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76BFD" w14:textId="77777777" w:rsidR="0038616E" w:rsidRPr="00915F82" w:rsidRDefault="0038616E" w:rsidP="0038616E">
      <w:pPr>
        <w:rPr>
          <w:rFonts w:ascii="Arial" w:hAnsi="Arial" w:cs="Arial"/>
          <w:b/>
          <w:color w:val="000000"/>
          <w:sz w:val="22"/>
          <w:szCs w:val="22"/>
        </w:rPr>
      </w:pPr>
      <w:bookmarkStart w:id="0" w:name="OLE_LINK1"/>
      <w:bookmarkStart w:id="1" w:name="_Hlk158636130"/>
    </w:p>
    <w:p w14:paraId="0A86CC1D" w14:textId="77777777" w:rsidR="0038616E" w:rsidRPr="00AC041A" w:rsidRDefault="0038616E" w:rsidP="0038616E">
      <w:pPr>
        <w:rPr>
          <w:rFonts w:ascii="Arial" w:hAnsi="Arial" w:cs="Arial"/>
          <w:b/>
          <w:color w:val="000000"/>
          <w:sz w:val="22"/>
          <w:szCs w:val="22"/>
        </w:rPr>
      </w:pPr>
      <w:r w:rsidRPr="00AC041A">
        <w:rPr>
          <w:rFonts w:ascii="Arial" w:hAnsi="Arial" w:cs="Arial"/>
          <w:b/>
          <w:color w:val="000000"/>
          <w:sz w:val="22"/>
          <w:szCs w:val="22"/>
        </w:rPr>
        <w:t xml:space="preserve">Zamawiający: </w:t>
      </w:r>
    </w:p>
    <w:p w14:paraId="70512A1B" w14:textId="77777777" w:rsidR="0038616E" w:rsidRPr="00AC041A" w:rsidRDefault="0038616E" w:rsidP="0038616E">
      <w:pPr>
        <w:rPr>
          <w:rFonts w:ascii="Arial" w:hAnsi="Arial" w:cs="Arial"/>
          <w:color w:val="000000"/>
          <w:sz w:val="22"/>
          <w:szCs w:val="22"/>
        </w:rPr>
      </w:pPr>
    </w:p>
    <w:p w14:paraId="74C94923" w14:textId="77777777" w:rsidR="0038616E" w:rsidRPr="00AC041A" w:rsidRDefault="0038616E" w:rsidP="0038616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Zakład Wodociągów i Kanalizacji Spółka z ograniczoną odpowiedzialnością w Świnoujściu,        z siedzibą w Świnoujściu, ul. Kołłątaja 4, 72-600 Świnoujście, zarejestrowana w Rejestrze Przedsiębiorców Krajowego Rejestru Sądowego prowadzonego przez Sąd Rejonowy Szczecin-Centrum w Szczecinie XIII Wydział Gospodarczy KRS pod numerem 0000139551, o kapitale zakładowym w kwocie 9</w:t>
      </w:r>
      <w:r w:rsidR="00301CB5">
        <w:rPr>
          <w:rFonts w:ascii="Arial" w:hAnsi="Arial" w:cs="Arial"/>
          <w:color w:val="000000"/>
          <w:sz w:val="22"/>
          <w:szCs w:val="22"/>
        </w:rPr>
        <w:t>9</w:t>
      </w:r>
      <w:r w:rsidRPr="00AC041A">
        <w:rPr>
          <w:rFonts w:ascii="Arial" w:hAnsi="Arial" w:cs="Arial"/>
          <w:color w:val="000000"/>
          <w:sz w:val="22"/>
          <w:szCs w:val="22"/>
        </w:rPr>
        <w:t> </w:t>
      </w:r>
      <w:r w:rsidR="00C41AED">
        <w:rPr>
          <w:rFonts w:ascii="Arial" w:hAnsi="Arial" w:cs="Arial"/>
          <w:color w:val="000000"/>
          <w:sz w:val="22"/>
          <w:szCs w:val="22"/>
        </w:rPr>
        <w:t>812</w:t>
      </w:r>
      <w:r w:rsidRPr="00AC041A">
        <w:rPr>
          <w:rFonts w:ascii="Arial" w:hAnsi="Arial" w:cs="Arial"/>
          <w:color w:val="000000"/>
          <w:sz w:val="22"/>
          <w:szCs w:val="22"/>
        </w:rPr>
        <w:t xml:space="preserve"> </w:t>
      </w:r>
      <w:r w:rsidR="00C41AED">
        <w:rPr>
          <w:rFonts w:ascii="Arial" w:hAnsi="Arial" w:cs="Arial"/>
          <w:color w:val="000000"/>
          <w:sz w:val="22"/>
          <w:szCs w:val="22"/>
        </w:rPr>
        <w:t>4</w:t>
      </w:r>
      <w:r w:rsidRPr="00AC041A">
        <w:rPr>
          <w:rFonts w:ascii="Arial" w:hAnsi="Arial" w:cs="Arial"/>
          <w:color w:val="000000"/>
          <w:sz w:val="22"/>
          <w:szCs w:val="22"/>
        </w:rPr>
        <w:t>00,00 zł, NIP 855-00-24-412, REGON 810 561 303.</w:t>
      </w:r>
    </w:p>
    <w:p w14:paraId="6907C351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69DCE126" w14:textId="3AF41DCA" w:rsidR="00C12E54" w:rsidRPr="00AC041A" w:rsidRDefault="00C12E54" w:rsidP="00C12E5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59B67021" w14:textId="77777777" w:rsidR="00C12E54" w:rsidRPr="00AC041A" w:rsidRDefault="00C12E54" w:rsidP="00C12E5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46F88F75" w14:textId="77777777" w:rsidR="00C12E54" w:rsidRPr="00AC041A" w:rsidRDefault="00C12E54" w:rsidP="00C12E5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48A463CE" w14:textId="77777777" w:rsidR="00C12E54" w:rsidRPr="00AC041A" w:rsidRDefault="00C12E54" w:rsidP="00C12E54">
      <w:pPr>
        <w:jc w:val="center"/>
        <w:rPr>
          <w:rFonts w:ascii="Arial" w:hAnsi="Arial" w:cs="Arial"/>
          <w:b/>
          <w:color w:val="000000"/>
        </w:rPr>
      </w:pPr>
    </w:p>
    <w:p w14:paraId="6595A9AE" w14:textId="77777777" w:rsidR="00C12E54" w:rsidRPr="00AC041A" w:rsidRDefault="00C12E54" w:rsidP="00C12E54">
      <w:pPr>
        <w:jc w:val="center"/>
        <w:rPr>
          <w:rFonts w:ascii="Arial" w:hAnsi="Arial" w:cs="Arial"/>
          <w:b/>
          <w:color w:val="000000"/>
        </w:rPr>
      </w:pPr>
      <w:r w:rsidRPr="00AC041A">
        <w:rPr>
          <w:rFonts w:ascii="Arial" w:hAnsi="Arial" w:cs="Arial"/>
          <w:b/>
          <w:color w:val="000000"/>
        </w:rPr>
        <w:t>SPECYFIKACJA ISTOTNYCH WARUNKÓW ZAMÓWIENIA</w:t>
      </w:r>
    </w:p>
    <w:p w14:paraId="399B5BDE" w14:textId="77777777" w:rsidR="00C12E54" w:rsidRPr="00AC041A" w:rsidRDefault="00C12E54" w:rsidP="00C12E54">
      <w:pPr>
        <w:jc w:val="center"/>
        <w:rPr>
          <w:rFonts w:ascii="Arial" w:hAnsi="Arial" w:cs="Arial"/>
          <w:color w:val="000000"/>
        </w:rPr>
      </w:pPr>
    </w:p>
    <w:p w14:paraId="18201D75" w14:textId="77777777" w:rsidR="00C12E54" w:rsidRPr="00AC041A" w:rsidRDefault="00C12E54" w:rsidP="00C12E54">
      <w:pPr>
        <w:jc w:val="center"/>
        <w:rPr>
          <w:rFonts w:ascii="Arial" w:hAnsi="Arial" w:cs="Arial"/>
          <w:color w:val="000000"/>
        </w:rPr>
      </w:pPr>
    </w:p>
    <w:p w14:paraId="2316C1C3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w postępowaniu prowadzonym w  trybie przetargu nieograniczonego w oparciu o „Regulamin Wewnętrzny w sprawie zasad, form i trybu udzielania zamówień na wykonanie robót budowlanych, dostaw i usług” na udzielenie zamówienia pn.:</w:t>
      </w:r>
    </w:p>
    <w:p w14:paraId="3B14086B" w14:textId="77777777" w:rsidR="00C12E54" w:rsidRPr="00AC041A" w:rsidRDefault="00C12E54" w:rsidP="00C12E5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0A93BBA7" w14:textId="77777777" w:rsidR="00C12E54" w:rsidRPr="00AC041A" w:rsidRDefault="00C12E54" w:rsidP="00C12E5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6092B3C8" w14:textId="77777777" w:rsidR="00414936" w:rsidRPr="00AC041A" w:rsidRDefault="00414936" w:rsidP="00C12E5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7707EFBF" w14:textId="77777777" w:rsidR="00414936" w:rsidRPr="00AC041A" w:rsidRDefault="00414936" w:rsidP="00C12E5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06856867" w14:textId="77777777" w:rsidR="00C12E54" w:rsidRPr="00AC041A" w:rsidRDefault="00C12E54" w:rsidP="00C12E5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4702EE31" w14:textId="2E073650" w:rsidR="00C12E54" w:rsidRPr="00AC041A" w:rsidRDefault="00C12E54" w:rsidP="00C12E54">
      <w:pPr>
        <w:pStyle w:val="Nagwek1"/>
        <w:rPr>
          <w:color w:val="000000"/>
          <w:sz w:val="24"/>
        </w:rPr>
      </w:pPr>
      <w:r w:rsidRPr="00AC041A">
        <w:rPr>
          <w:color w:val="000000"/>
          <w:sz w:val="24"/>
        </w:rPr>
        <w:t xml:space="preserve"> </w:t>
      </w:r>
      <w:bookmarkStart w:id="2" w:name="_Hlk48645146"/>
      <w:r w:rsidR="002F1541" w:rsidRPr="00AC041A">
        <w:rPr>
          <w:color w:val="000000"/>
          <w:szCs w:val="22"/>
        </w:rPr>
        <w:t>„</w:t>
      </w:r>
      <w:r w:rsidR="008B1793" w:rsidRPr="00933757">
        <w:rPr>
          <w:iCs/>
          <w:szCs w:val="22"/>
        </w:rPr>
        <w:t>Wymiana złoża filtracyjnego w 6 filtrach ciśnieniowych na SUW Wydrzany wraz z usunięciem i zagospodarowaniem zużytego złoża i zużytych dysz filtracyjnych</w:t>
      </w:r>
      <w:r w:rsidR="002F1541" w:rsidRPr="00AC041A">
        <w:rPr>
          <w:szCs w:val="22"/>
        </w:rPr>
        <w:t>”</w:t>
      </w:r>
      <w:bookmarkEnd w:id="2"/>
    </w:p>
    <w:p w14:paraId="56789F2C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color w:val="000000"/>
        </w:rPr>
      </w:pPr>
    </w:p>
    <w:p w14:paraId="6C7F3EDD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color w:val="000000"/>
        </w:rPr>
      </w:pPr>
    </w:p>
    <w:p w14:paraId="689B82FE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color w:val="000000"/>
          <w:sz w:val="22"/>
          <w:szCs w:val="22"/>
        </w:rPr>
      </w:pPr>
    </w:p>
    <w:p w14:paraId="30FD3AE4" w14:textId="1A7F67FF" w:rsidR="00C12E54" w:rsidRPr="00AC041A" w:rsidRDefault="00C12E54" w:rsidP="00C12E54">
      <w:pPr>
        <w:ind w:left="360"/>
        <w:jc w:val="center"/>
        <w:rPr>
          <w:rFonts w:ascii="Arial" w:hAnsi="Arial" w:cs="Arial"/>
          <w:color w:val="000000"/>
          <w:sz w:val="22"/>
          <w:szCs w:val="22"/>
        </w:rPr>
      </w:pPr>
    </w:p>
    <w:p w14:paraId="7DC916E3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color w:val="000000"/>
          <w:sz w:val="22"/>
          <w:szCs w:val="22"/>
        </w:rPr>
      </w:pPr>
    </w:p>
    <w:p w14:paraId="26800F68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color w:val="000000"/>
          <w:sz w:val="22"/>
          <w:szCs w:val="22"/>
        </w:rPr>
      </w:pPr>
    </w:p>
    <w:p w14:paraId="19DBD5E3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color w:val="000000"/>
          <w:sz w:val="22"/>
          <w:szCs w:val="22"/>
        </w:rPr>
      </w:pPr>
    </w:p>
    <w:p w14:paraId="21A9156C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EA78D4C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AC041A">
        <w:rPr>
          <w:rFonts w:ascii="Arial" w:hAnsi="Arial" w:cs="Arial"/>
          <w:b/>
          <w:color w:val="000000"/>
          <w:sz w:val="22"/>
          <w:szCs w:val="22"/>
        </w:rPr>
        <w:t>Zatwierdzam</w:t>
      </w:r>
    </w:p>
    <w:p w14:paraId="2CE49E3D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color w:val="000000"/>
          <w:sz w:val="22"/>
          <w:szCs w:val="22"/>
        </w:rPr>
      </w:pPr>
    </w:p>
    <w:p w14:paraId="599746ED" w14:textId="77777777" w:rsidR="0046223D" w:rsidRPr="00AC041A" w:rsidRDefault="0046223D" w:rsidP="00C12E54">
      <w:pPr>
        <w:ind w:left="720"/>
        <w:rPr>
          <w:rFonts w:ascii="Arial" w:hAnsi="Arial" w:cs="Arial"/>
          <w:color w:val="000000"/>
          <w:sz w:val="22"/>
          <w:szCs w:val="22"/>
        </w:rPr>
      </w:pPr>
    </w:p>
    <w:p w14:paraId="1B88D7DA" w14:textId="77777777" w:rsidR="00C12E54" w:rsidRPr="00AC041A" w:rsidRDefault="00C12E54" w:rsidP="00C12E54">
      <w:pPr>
        <w:ind w:left="720"/>
        <w:rPr>
          <w:rFonts w:ascii="Arial" w:hAnsi="Arial" w:cs="Arial"/>
          <w:color w:val="000000"/>
          <w:sz w:val="22"/>
          <w:szCs w:val="22"/>
        </w:rPr>
      </w:pPr>
    </w:p>
    <w:p w14:paraId="6BCD934B" w14:textId="77777777" w:rsidR="00C12E54" w:rsidRPr="00AC041A" w:rsidRDefault="00C12E54" w:rsidP="00C12E54">
      <w:pPr>
        <w:ind w:left="720"/>
        <w:jc w:val="center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 xml:space="preserve">Świnoujście, </w:t>
      </w:r>
      <w:r w:rsidR="00C41AED">
        <w:rPr>
          <w:rFonts w:ascii="Arial" w:hAnsi="Arial" w:cs="Arial"/>
          <w:color w:val="000000"/>
          <w:sz w:val="22"/>
          <w:szCs w:val="22"/>
        </w:rPr>
        <w:t>luty</w:t>
      </w:r>
      <w:r w:rsidRPr="00AC041A">
        <w:rPr>
          <w:rFonts w:ascii="Arial" w:hAnsi="Arial" w:cs="Arial"/>
          <w:color w:val="000000"/>
          <w:sz w:val="22"/>
          <w:szCs w:val="22"/>
        </w:rPr>
        <w:t xml:space="preserve"> 20</w:t>
      </w:r>
      <w:r w:rsidR="00276237" w:rsidRPr="00AC041A">
        <w:rPr>
          <w:rFonts w:ascii="Arial" w:hAnsi="Arial" w:cs="Arial"/>
          <w:color w:val="000000"/>
          <w:sz w:val="22"/>
          <w:szCs w:val="22"/>
        </w:rPr>
        <w:t>2</w:t>
      </w:r>
      <w:r w:rsidR="00C41AED">
        <w:rPr>
          <w:rFonts w:ascii="Arial" w:hAnsi="Arial" w:cs="Arial"/>
          <w:color w:val="000000"/>
          <w:sz w:val="22"/>
          <w:szCs w:val="22"/>
        </w:rPr>
        <w:t>4</w:t>
      </w:r>
      <w:r w:rsidRPr="00AC041A">
        <w:rPr>
          <w:rFonts w:ascii="Arial" w:hAnsi="Arial" w:cs="Arial"/>
          <w:color w:val="000000"/>
          <w:sz w:val="22"/>
          <w:szCs w:val="22"/>
        </w:rPr>
        <w:t>r.</w:t>
      </w:r>
    </w:p>
    <w:p w14:paraId="4898A0ED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22628788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38F6214E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55689051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27754B3E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59D45EDE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43484037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br w:type="page"/>
      </w:r>
    </w:p>
    <w:p w14:paraId="45D46874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00B80841" w14:textId="77777777" w:rsidR="00C12E54" w:rsidRPr="00AC041A" w:rsidRDefault="00C12E54" w:rsidP="00C12E54">
      <w:pPr>
        <w:rPr>
          <w:rFonts w:ascii="Arial" w:hAnsi="Arial" w:cs="Arial"/>
          <w:b/>
        </w:rPr>
      </w:pPr>
      <w:r w:rsidRPr="00AC041A">
        <w:rPr>
          <w:rFonts w:ascii="Arial" w:hAnsi="Arial" w:cs="Arial"/>
          <w:b/>
        </w:rPr>
        <w:t>SPECYFIKACJA ISTOTNYCH WARUNKÓW ZAMÓWIENIA zawiera:</w:t>
      </w:r>
    </w:p>
    <w:p w14:paraId="2F215E7C" w14:textId="77777777" w:rsidR="00C12E54" w:rsidRPr="00AC041A" w:rsidRDefault="00C12E54" w:rsidP="00C12E54">
      <w:pPr>
        <w:rPr>
          <w:rFonts w:ascii="Arial" w:hAnsi="Arial" w:cs="Arial"/>
          <w:b/>
        </w:rPr>
      </w:pPr>
    </w:p>
    <w:p w14:paraId="2E328FB8" w14:textId="77777777" w:rsidR="00C12E54" w:rsidRPr="00AC041A" w:rsidRDefault="00C12E54" w:rsidP="00C12E54">
      <w:pPr>
        <w:rPr>
          <w:rFonts w:ascii="Arial" w:hAnsi="Arial" w:cs="Arial"/>
          <w:b/>
        </w:rPr>
      </w:pPr>
    </w:p>
    <w:p w14:paraId="64C04E8F" w14:textId="77777777" w:rsidR="00C12E54" w:rsidRPr="00AC041A" w:rsidRDefault="00C12E54" w:rsidP="00C12E54">
      <w:pPr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Rozdział I</w:t>
      </w:r>
      <w:r w:rsidRPr="00AC041A">
        <w:rPr>
          <w:rFonts w:ascii="Arial" w:hAnsi="Arial" w:cs="Arial"/>
          <w:b/>
          <w:sz w:val="22"/>
          <w:szCs w:val="22"/>
        </w:rPr>
        <w:tab/>
        <w:t>Instrukcja dla Wykonawców</w:t>
      </w:r>
    </w:p>
    <w:p w14:paraId="4092BBCC" w14:textId="77777777" w:rsidR="00C12E54" w:rsidRPr="00AC041A" w:rsidRDefault="00C12E54" w:rsidP="00C12E54">
      <w:pPr>
        <w:rPr>
          <w:rFonts w:ascii="Arial" w:hAnsi="Arial" w:cs="Arial"/>
          <w:b/>
          <w:sz w:val="22"/>
          <w:szCs w:val="22"/>
        </w:rPr>
      </w:pPr>
    </w:p>
    <w:p w14:paraId="583B5C39" w14:textId="77777777" w:rsidR="00C12E54" w:rsidRPr="00AC041A" w:rsidRDefault="00C12E54" w:rsidP="00C12E54">
      <w:pPr>
        <w:rPr>
          <w:rFonts w:ascii="Arial" w:hAnsi="Arial" w:cs="Arial"/>
          <w:b/>
          <w:sz w:val="22"/>
          <w:szCs w:val="22"/>
        </w:rPr>
      </w:pPr>
    </w:p>
    <w:p w14:paraId="784DCBBF" w14:textId="77777777" w:rsidR="00C12E54" w:rsidRPr="00AC041A" w:rsidRDefault="00C12E54" w:rsidP="00C12E54">
      <w:pPr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Rozdział II</w:t>
      </w:r>
      <w:r w:rsidRPr="00AC041A">
        <w:rPr>
          <w:rFonts w:ascii="Arial" w:hAnsi="Arial" w:cs="Arial"/>
          <w:b/>
          <w:sz w:val="22"/>
          <w:szCs w:val="22"/>
        </w:rPr>
        <w:tab/>
        <w:t>Formularz Oferty i Formularze załączników do Oferty:</w:t>
      </w:r>
    </w:p>
    <w:p w14:paraId="5B8E64CF" w14:textId="77777777" w:rsidR="00C12E54" w:rsidRPr="00AC041A" w:rsidRDefault="00C12E54" w:rsidP="00C12E54">
      <w:pPr>
        <w:rPr>
          <w:b/>
        </w:rPr>
      </w:pPr>
      <w:r w:rsidRPr="00AC041A">
        <w:rPr>
          <w:b/>
        </w:rPr>
        <w:br w:type="page"/>
      </w:r>
    </w:p>
    <w:p w14:paraId="00BE2DF3" w14:textId="77777777" w:rsidR="00C12E54" w:rsidRPr="00AC041A" w:rsidRDefault="00C12E54" w:rsidP="00C12E54">
      <w:pPr>
        <w:rPr>
          <w:b/>
        </w:rPr>
      </w:pPr>
    </w:p>
    <w:p w14:paraId="1AF5611A" w14:textId="77777777" w:rsidR="00C12E54" w:rsidRPr="00AC041A" w:rsidRDefault="00C12E54" w:rsidP="00C12E54">
      <w:pPr>
        <w:rPr>
          <w:b/>
        </w:rPr>
      </w:pPr>
    </w:p>
    <w:p w14:paraId="529AE129" w14:textId="77777777" w:rsidR="00C12E54" w:rsidRPr="00AC041A" w:rsidRDefault="00C12E54" w:rsidP="00C12E54">
      <w:pPr>
        <w:rPr>
          <w:b/>
        </w:rPr>
      </w:pPr>
    </w:p>
    <w:p w14:paraId="1ABCC883" w14:textId="77777777" w:rsidR="00C12E54" w:rsidRPr="00AC041A" w:rsidRDefault="00C12E54" w:rsidP="00C12E54">
      <w:pPr>
        <w:rPr>
          <w:b/>
        </w:rPr>
      </w:pPr>
    </w:p>
    <w:p w14:paraId="576506E1" w14:textId="77777777" w:rsidR="00C12E54" w:rsidRPr="00AC041A" w:rsidRDefault="00C12E54" w:rsidP="00C12E54">
      <w:pPr>
        <w:rPr>
          <w:b/>
        </w:rPr>
      </w:pPr>
    </w:p>
    <w:p w14:paraId="59C5D5E8" w14:textId="77777777" w:rsidR="00C12E54" w:rsidRPr="00AC041A" w:rsidRDefault="00C12E54" w:rsidP="00C12E54">
      <w:pPr>
        <w:rPr>
          <w:b/>
        </w:rPr>
      </w:pPr>
    </w:p>
    <w:p w14:paraId="15ABFBE7" w14:textId="77777777" w:rsidR="00C12E54" w:rsidRPr="00AC041A" w:rsidRDefault="00C12E54" w:rsidP="00C12E54">
      <w:pPr>
        <w:rPr>
          <w:b/>
        </w:rPr>
      </w:pPr>
    </w:p>
    <w:p w14:paraId="01EB7F80" w14:textId="77777777" w:rsidR="00C12E54" w:rsidRPr="00AC041A" w:rsidRDefault="00C12E54" w:rsidP="00C12E54">
      <w:pPr>
        <w:rPr>
          <w:b/>
        </w:rPr>
      </w:pPr>
    </w:p>
    <w:p w14:paraId="4286F5EA" w14:textId="77777777" w:rsidR="00C12E54" w:rsidRPr="00AC041A" w:rsidRDefault="00C12E54" w:rsidP="00C12E54">
      <w:pPr>
        <w:rPr>
          <w:b/>
        </w:rPr>
      </w:pPr>
    </w:p>
    <w:p w14:paraId="4E94F67D" w14:textId="77777777" w:rsidR="00C12E54" w:rsidRPr="00AC041A" w:rsidRDefault="00C12E54" w:rsidP="00C12E54">
      <w:pPr>
        <w:rPr>
          <w:b/>
        </w:rPr>
      </w:pPr>
    </w:p>
    <w:p w14:paraId="43C0FA25" w14:textId="77777777" w:rsidR="00C12E54" w:rsidRPr="00AC041A" w:rsidRDefault="00C12E54" w:rsidP="00C12E54">
      <w:pPr>
        <w:rPr>
          <w:b/>
        </w:rPr>
      </w:pPr>
    </w:p>
    <w:p w14:paraId="5D492406" w14:textId="77777777" w:rsidR="00C12E54" w:rsidRPr="00AC041A" w:rsidRDefault="00C12E54" w:rsidP="00C12E54">
      <w:pPr>
        <w:rPr>
          <w:b/>
        </w:rPr>
      </w:pPr>
    </w:p>
    <w:p w14:paraId="59F7D810" w14:textId="77777777" w:rsidR="00C12E54" w:rsidRPr="00AC041A" w:rsidRDefault="00C12E54" w:rsidP="00C12E54">
      <w:pPr>
        <w:rPr>
          <w:b/>
        </w:rPr>
      </w:pPr>
    </w:p>
    <w:p w14:paraId="1428CE82" w14:textId="77777777" w:rsidR="00C12E54" w:rsidRPr="00AC041A" w:rsidRDefault="00C12E54" w:rsidP="00C12E54">
      <w:pPr>
        <w:rPr>
          <w:b/>
        </w:rPr>
      </w:pPr>
    </w:p>
    <w:p w14:paraId="7C870BE4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  <w:r w:rsidRPr="00AC041A">
        <w:rPr>
          <w:rFonts w:ascii="Arial" w:hAnsi="Arial" w:cs="Arial"/>
          <w:b/>
          <w:sz w:val="28"/>
          <w:szCs w:val="28"/>
        </w:rPr>
        <w:t>Rozdział I</w:t>
      </w:r>
    </w:p>
    <w:p w14:paraId="63E032A5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2B03D7DB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  <w:r w:rsidRPr="00AC041A">
        <w:rPr>
          <w:rFonts w:ascii="Arial" w:hAnsi="Arial" w:cs="Arial"/>
          <w:b/>
          <w:sz w:val="28"/>
          <w:szCs w:val="28"/>
        </w:rPr>
        <w:t>Instrukcja dla Wykonawców</w:t>
      </w:r>
    </w:p>
    <w:p w14:paraId="4D7CC652" w14:textId="77777777" w:rsidR="00C12E54" w:rsidRPr="00AC041A" w:rsidRDefault="00C12E54" w:rsidP="00C12E54">
      <w:pPr>
        <w:rPr>
          <w:rFonts w:ascii="Arial" w:hAnsi="Arial" w:cs="Arial"/>
          <w:b/>
        </w:rPr>
      </w:pPr>
    </w:p>
    <w:p w14:paraId="46D128DB" w14:textId="77777777" w:rsidR="00C12E54" w:rsidRPr="00AC041A" w:rsidRDefault="00C12E54" w:rsidP="00C12E54">
      <w:pPr>
        <w:jc w:val="center"/>
        <w:rPr>
          <w:b/>
        </w:rPr>
      </w:pPr>
    </w:p>
    <w:p w14:paraId="61193711" w14:textId="77777777" w:rsidR="00C12E54" w:rsidRPr="00AC041A" w:rsidRDefault="00C12E54" w:rsidP="00C12E54">
      <w:pPr>
        <w:jc w:val="center"/>
        <w:rPr>
          <w:b/>
        </w:rPr>
      </w:pPr>
      <w:r w:rsidRPr="00AC041A">
        <w:rPr>
          <w:b/>
        </w:rPr>
        <w:br w:type="page"/>
      </w:r>
    </w:p>
    <w:p w14:paraId="1F627B64" w14:textId="77777777" w:rsidR="00420F84" w:rsidRPr="00AC041A" w:rsidRDefault="00420F84" w:rsidP="00C12E54">
      <w:pPr>
        <w:jc w:val="both"/>
        <w:rPr>
          <w:rFonts w:ascii="Arial" w:hAnsi="Arial" w:cs="Arial"/>
          <w:sz w:val="22"/>
          <w:szCs w:val="22"/>
        </w:rPr>
      </w:pPr>
    </w:p>
    <w:p w14:paraId="20247A9B" w14:textId="77777777" w:rsidR="00C12E54" w:rsidRPr="00AC041A" w:rsidRDefault="00C12E54" w:rsidP="003042F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Zamawiający</w:t>
      </w:r>
    </w:p>
    <w:p w14:paraId="32804687" w14:textId="77777777" w:rsidR="00C12E54" w:rsidRPr="00AC041A" w:rsidRDefault="00C12E54" w:rsidP="00C12E54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Zakład  Wodociągów i Kanalizacji Sp. z o.o.</w:t>
      </w:r>
    </w:p>
    <w:p w14:paraId="7E1E880C" w14:textId="77777777" w:rsidR="00C12E54" w:rsidRPr="00AC041A" w:rsidRDefault="00C12E54" w:rsidP="00C12E54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Adres: ul. Kołłątaja 4, 72-600 Świnoujście</w:t>
      </w:r>
    </w:p>
    <w:p w14:paraId="745640D9" w14:textId="77777777" w:rsidR="00414936" w:rsidRPr="00AC041A" w:rsidRDefault="00833574" w:rsidP="00414936">
      <w:pPr>
        <w:ind w:firstLine="567"/>
        <w:jc w:val="both"/>
        <w:rPr>
          <w:rStyle w:val="Hipercze"/>
          <w:rFonts w:ascii="Arial" w:hAnsi="Arial" w:cs="Arial"/>
          <w:sz w:val="22"/>
          <w:szCs w:val="22"/>
          <w:lang w:val="de-DE"/>
        </w:rPr>
      </w:pPr>
      <w:hyperlink r:id="rId8" w:history="1">
        <w:r w:rsidR="00414936" w:rsidRPr="00AC041A">
          <w:rPr>
            <w:rStyle w:val="Hipercze"/>
            <w:rFonts w:ascii="Arial" w:hAnsi="Arial" w:cs="Arial"/>
            <w:sz w:val="22"/>
            <w:szCs w:val="22"/>
            <w:lang w:val="de-DE"/>
          </w:rPr>
          <w:t>http://bip.um.swinoujscie.pl/artykuly/1084/dane-podstawowe</w:t>
        </w:r>
      </w:hyperlink>
    </w:p>
    <w:p w14:paraId="2C02B4DA" w14:textId="77777777" w:rsidR="0038616E" w:rsidRPr="00AC041A" w:rsidRDefault="0038616E" w:rsidP="0038616E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Platforma zakupowa: </w:t>
      </w:r>
      <w:hyperlink r:id="rId9" w:history="1">
        <w:r w:rsidRPr="00AC041A">
          <w:rPr>
            <w:rStyle w:val="Hipercze"/>
            <w:rFonts w:ascii="Arial" w:hAnsi="Arial"/>
            <w:sz w:val="22"/>
            <w:szCs w:val="22"/>
          </w:rPr>
          <w:t>https://platformazakupowa.pl/pn/zwik_swi</w:t>
        </w:r>
      </w:hyperlink>
    </w:p>
    <w:p w14:paraId="7EE0D7F2" w14:textId="77777777" w:rsidR="00414936" w:rsidRPr="00AC041A" w:rsidRDefault="00414936" w:rsidP="00414936">
      <w:pPr>
        <w:jc w:val="both"/>
        <w:rPr>
          <w:rFonts w:ascii="Arial" w:hAnsi="Arial" w:cs="Arial"/>
          <w:b/>
          <w:sz w:val="22"/>
          <w:szCs w:val="22"/>
          <w:lang w:val="de-DE"/>
        </w:rPr>
      </w:pPr>
    </w:p>
    <w:p w14:paraId="12C96D6E" w14:textId="77777777" w:rsidR="00FD5E42" w:rsidRDefault="00FD5E42" w:rsidP="003042F2">
      <w:pPr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</w:rPr>
      </w:pPr>
      <w:r w:rsidRPr="003F4D60">
        <w:rPr>
          <w:rFonts w:ascii="Arial" w:hAnsi="Arial" w:cs="Arial"/>
          <w:b/>
          <w:sz w:val="22"/>
          <w:szCs w:val="22"/>
        </w:rPr>
        <w:t xml:space="preserve">Opis sposobu porozumiewania się Zamawiającego z Wykonawcami </w:t>
      </w:r>
    </w:p>
    <w:p w14:paraId="5477DB05" w14:textId="77777777" w:rsidR="00FD5E42" w:rsidRPr="003F4D60" w:rsidRDefault="00FD5E42" w:rsidP="00FD5E42">
      <w:pPr>
        <w:ind w:left="567"/>
        <w:jc w:val="both"/>
        <w:rPr>
          <w:rFonts w:ascii="Arial" w:hAnsi="Arial" w:cs="Arial"/>
          <w:b/>
          <w:sz w:val="22"/>
          <w:szCs w:val="22"/>
        </w:rPr>
      </w:pPr>
    </w:p>
    <w:p w14:paraId="151A224A" w14:textId="77777777" w:rsidR="00FD5E42" w:rsidRPr="00F33653" w:rsidRDefault="00FD5E42" w:rsidP="003042F2">
      <w:pPr>
        <w:pStyle w:val="Akapitzlist"/>
        <w:numPr>
          <w:ilvl w:val="1"/>
          <w:numId w:val="3"/>
        </w:numPr>
        <w:jc w:val="both"/>
        <w:rPr>
          <w:rFonts w:ascii="Arial" w:hAnsi="Arial" w:cs="Arial"/>
          <w:strike/>
          <w:sz w:val="22"/>
          <w:szCs w:val="22"/>
        </w:rPr>
      </w:pPr>
      <w:bookmarkStart w:id="3" w:name="_Hlk34742145"/>
      <w:r w:rsidRPr="00F33653">
        <w:rPr>
          <w:rFonts w:ascii="Arial" w:hAnsi="Arial" w:cs="Arial"/>
          <w:sz w:val="22"/>
          <w:szCs w:val="22"/>
        </w:rPr>
        <w:t>Zamawiający pracuje w następujących dniach (pracujących) od poniedziałku do piątku w godzinach od 7:00 do 15:00.</w:t>
      </w:r>
    </w:p>
    <w:p w14:paraId="26A231B3" w14:textId="77777777" w:rsidR="00FD5E42" w:rsidRPr="00126CED" w:rsidRDefault="00FD5E42" w:rsidP="003042F2">
      <w:pPr>
        <w:pStyle w:val="Akapitzlist"/>
        <w:numPr>
          <w:ilvl w:val="1"/>
          <w:numId w:val="3"/>
        </w:numPr>
        <w:spacing w:after="160" w:line="252" w:lineRule="auto"/>
        <w:jc w:val="both"/>
        <w:rPr>
          <w:rFonts w:ascii="Arial" w:hAnsi="Arial" w:cs="Arial"/>
          <w:strike/>
          <w:sz w:val="22"/>
          <w:szCs w:val="22"/>
        </w:rPr>
      </w:pPr>
      <w:r w:rsidRPr="0056787B">
        <w:rPr>
          <w:rFonts w:ascii="Arial" w:hAnsi="Arial" w:cs="Arial"/>
          <w:sz w:val="22"/>
          <w:szCs w:val="22"/>
        </w:rPr>
        <w:t xml:space="preserve">Zamawiający dopuszcza porozumiewanie się wyłącznie drogą elektroniczną za pośrednictwem platformy zakupowej: </w:t>
      </w:r>
      <w:hyperlink r:id="rId10" w:history="1">
        <w:r w:rsidRPr="0056787B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56787B">
        <w:rPr>
          <w:rFonts w:ascii="Arial" w:hAnsi="Arial" w:cs="Arial"/>
          <w:sz w:val="22"/>
          <w:szCs w:val="22"/>
        </w:rPr>
        <w:t xml:space="preserve"> w </w:t>
      </w:r>
      <w:r w:rsidRPr="00126CED">
        <w:rPr>
          <w:rFonts w:ascii="Arial" w:hAnsi="Arial" w:cs="Arial"/>
          <w:sz w:val="22"/>
          <w:szCs w:val="22"/>
        </w:rPr>
        <w:t>zakładce „Postępowania” w części dotyczącej niniejszego postępowania.</w:t>
      </w:r>
    </w:p>
    <w:bookmarkEnd w:id="3"/>
    <w:p w14:paraId="37595813" w14:textId="77777777" w:rsidR="00FD5E42" w:rsidRPr="00126CED" w:rsidRDefault="00FD5E42" w:rsidP="003042F2">
      <w:pPr>
        <w:pStyle w:val="Akapitzlist"/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126CED">
        <w:rPr>
          <w:rFonts w:ascii="Arial" w:hAnsi="Arial" w:cs="Arial"/>
          <w:sz w:val="22"/>
          <w:szCs w:val="22"/>
        </w:rPr>
        <w:t xml:space="preserve"> sprawach merytorycznych związanych z danym postępowaniem Zamawiający przewiduje możliwość porozumiewania się wyłącznie drogą elektroniczną, poprzez wykorzystanie na Platformie przycisku: Wiadomości.</w:t>
      </w:r>
    </w:p>
    <w:p w14:paraId="7994A5A5" w14:textId="77777777" w:rsidR="00FD5E42" w:rsidRPr="00126CED" w:rsidRDefault="00FD5E42" w:rsidP="003042F2">
      <w:pPr>
        <w:pStyle w:val="Akapitzlist"/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126CED">
        <w:rPr>
          <w:rFonts w:ascii="Arial" w:hAnsi="Arial" w:cs="Arial"/>
          <w:sz w:val="22"/>
          <w:szCs w:val="22"/>
        </w:rPr>
        <w:t xml:space="preserve">W sprawach technicznych związanych z obsługą Platformy należy korzystać z pomocy </w:t>
      </w:r>
      <w:r w:rsidRPr="00126CED">
        <w:rPr>
          <w:rFonts w:ascii="Arial" w:hAnsi="Arial" w:cs="Arial"/>
          <w:b/>
          <w:bCs/>
          <w:sz w:val="22"/>
          <w:szCs w:val="22"/>
        </w:rPr>
        <w:t xml:space="preserve">Centrum Wsparcia Klienta, </w:t>
      </w:r>
      <w:r w:rsidRPr="00126CED">
        <w:rPr>
          <w:rFonts w:ascii="Arial" w:hAnsi="Arial" w:cs="Arial"/>
          <w:sz w:val="22"/>
          <w:szCs w:val="22"/>
        </w:rPr>
        <w:t>które udziela wszelkich informacji związanych z procesem składania oferty, rejestracji czy innych aspektów technicznych platformy, Centrum Wsparcia Klienta dostępne codziennie od poniedziałku do piątku w godz. Od 7.00 do 17.00 pod nr tel. 22 101 02 02.</w:t>
      </w:r>
    </w:p>
    <w:p w14:paraId="56A3957D" w14:textId="77777777" w:rsidR="00FD5E42" w:rsidRPr="00126CED" w:rsidRDefault="00FD5E42" w:rsidP="003042F2">
      <w:pPr>
        <w:pStyle w:val="Akapitzlist"/>
        <w:numPr>
          <w:ilvl w:val="1"/>
          <w:numId w:val="3"/>
        </w:numPr>
        <w:spacing w:after="160" w:line="252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126CED">
        <w:rPr>
          <w:rFonts w:ascii="Arial" w:hAnsi="Arial" w:cs="Arial"/>
          <w:sz w:val="22"/>
          <w:szCs w:val="22"/>
        </w:rPr>
        <w:t xml:space="preserve">w sytuacjach awaryjnych - w przypadku braku działania platformy zakupowej </w:t>
      </w:r>
      <w:hyperlink r:id="rId11" w:history="1">
        <w:r w:rsidRPr="00126CED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126CED">
        <w:rPr>
          <w:rFonts w:ascii="Arial" w:hAnsi="Arial" w:cs="Arial"/>
          <w:sz w:val="22"/>
          <w:szCs w:val="22"/>
        </w:rPr>
        <w:t xml:space="preserve"> Zamawiający i Wykonawcy mogą również komunikować się za pośrednictwem poczty elektronicznej: </w:t>
      </w:r>
      <w:hyperlink r:id="rId12" w:history="1">
        <w:r w:rsidRPr="00126CED">
          <w:rPr>
            <w:rStyle w:val="Hipercze"/>
            <w:rFonts w:ascii="Arial" w:hAnsi="Arial" w:cs="Arial"/>
            <w:sz w:val="22"/>
            <w:szCs w:val="22"/>
          </w:rPr>
          <w:t>kszczawinska@zwik.fn.pl</w:t>
        </w:r>
      </w:hyperlink>
      <w:r w:rsidRPr="00126CED">
        <w:rPr>
          <w:rFonts w:ascii="Arial" w:hAnsi="Arial" w:cs="Arial"/>
          <w:sz w:val="22"/>
          <w:szCs w:val="22"/>
        </w:rPr>
        <w:t>.</w:t>
      </w:r>
    </w:p>
    <w:p w14:paraId="5CAAC1A3" w14:textId="77777777" w:rsidR="00FD5E42" w:rsidRPr="0056787B" w:rsidRDefault="00FD5E42" w:rsidP="003042F2">
      <w:pPr>
        <w:pStyle w:val="Akapitzlist"/>
        <w:numPr>
          <w:ilvl w:val="1"/>
          <w:numId w:val="3"/>
        </w:numPr>
        <w:spacing w:line="252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56787B">
        <w:rPr>
          <w:rFonts w:ascii="Arial" w:hAnsi="Arial" w:cs="Arial"/>
          <w:sz w:val="22"/>
          <w:szCs w:val="22"/>
        </w:rPr>
        <w:t>Korzystanie z platformy zakupowej przez Wykonawcę jest bezpłatne.</w:t>
      </w:r>
    </w:p>
    <w:p w14:paraId="1DD37344" w14:textId="77777777" w:rsidR="00FD5E42" w:rsidRPr="003F4D60" w:rsidRDefault="00FD5E42" w:rsidP="00FD5E42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53F9C481" w14:textId="77777777" w:rsidR="00FD5E42" w:rsidRDefault="00FD5E42" w:rsidP="003042F2">
      <w:pPr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</w:rPr>
      </w:pPr>
      <w:r w:rsidRPr="00414936">
        <w:rPr>
          <w:rFonts w:ascii="Arial" w:hAnsi="Arial" w:cs="Arial"/>
          <w:b/>
          <w:sz w:val="22"/>
          <w:szCs w:val="22"/>
        </w:rPr>
        <w:t>Tryb postępowania</w:t>
      </w:r>
    </w:p>
    <w:p w14:paraId="2FF469AC" w14:textId="77777777" w:rsidR="00FD5E42" w:rsidRPr="00414936" w:rsidRDefault="00FD5E42" w:rsidP="00FD5E42">
      <w:pPr>
        <w:ind w:left="567"/>
        <w:jc w:val="both"/>
        <w:rPr>
          <w:rFonts w:ascii="Arial" w:hAnsi="Arial" w:cs="Arial"/>
          <w:b/>
          <w:sz w:val="22"/>
          <w:szCs w:val="22"/>
        </w:rPr>
      </w:pPr>
    </w:p>
    <w:p w14:paraId="4E86B909" w14:textId="77777777" w:rsidR="00FD5E42" w:rsidRPr="003F4D60" w:rsidRDefault="00FD5E42" w:rsidP="00FD5E42">
      <w:pPr>
        <w:jc w:val="both"/>
        <w:rPr>
          <w:rFonts w:ascii="Arial" w:hAnsi="Arial" w:cs="Arial"/>
          <w:sz w:val="22"/>
          <w:szCs w:val="22"/>
        </w:rPr>
      </w:pPr>
      <w:r w:rsidRPr="003F4D60">
        <w:rPr>
          <w:rFonts w:ascii="Arial" w:hAnsi="Arial" w:cs="Arial"/>
          <w:sz w:val="22"/>
          <w:szCs w:val="22"/>
        </w:rPr>
        <w:t>Postępowanie o udzielenie zamówienia prowadzone jest w trybie przetargu nieograniczonego na podstawie Regulaminu Wewnętrznego w sprawie zasad, form i trybu udzielania zamówień na wykonanie robót budowlanych, dostaw i usług (</w:t>
      </w:r>
      <w:r w:rsidRPr="00AA5FBC">
        <w:rPr>
          <w:rFonts w:ascii="Arial" w:hAnsi="Arial" w:cs="Arial"/>
          <w:sz w:val="22"/>
          <w:szCs w:val="22"/>
        </w:rPr>
        <w:t>wprowadzony uchwałą Zarządu ZWiK Sp.</w:t>
      </w:r>
      <w:r>
        <w:rPr>
          <w:rFonts w:ascii="Arial" w:hAnsi="Arial" w:cs="Arial"/>
          <w:sz w:val="22"/>
          <w:szCs w:val="22"/>
        </w:rPr>
        <w:t> </w:t>
      </w:r>
      <w:r w:rsidRPr="00AA5FBC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 </w:t>
      </w:r>
      <w:r w:rsidRPr="00AA5FBC">
        <w:rPr>
          <w:rFonts w:ascii="Arial" w:hAnsi="Arial" w:cs="Arial"/>
          <w:sz w:val="22"/>
          <w:szCs w:val="22"/>
        </w:rPr>
        <w:t xml:space="preserve">o.o. Nr 82/2019 z dn. 12.09. 2019r. </w:t>
      </w:r>
      <w:r>
        <w:rPr>
          <w:rFonts w:ascii="Arial" w:hAnsi="Arial" w:cs="Arial"/>
          <w:sz w:val="22"/>
          <w:szCs w:val="22"/>
        </w:rPr>
        <w:t>z późn. zm.</w:t>
      </w:r>
      <w:r w:rsidRPr="00AA5FBC">
        <w:rPr>
          <w:rFonts w:ascii="Arial" w:hAnsi="Arial" w:cs="Arial"/>
          <w:sz w:val="22"/>
          <w:szCs w:val="22"/>
        </w:rPr>
        <w:t xml:space="preserve">). </w:t>
      </w:r>
      <w:r w:rsidRPr="003F4D60">
        <w:rPr>
          <w:rFonts w:ascii="Arial" w:hAnsi="Arial" w:cs="Arial"/>
          <w:sz w:val="22"/>
          <w:szCs w:val="22"/>
        </w:rPr>
        <w:t xml:space="preserve">Regulamin dostępny jest na stronie internetowej Zamawiającego: </w:t>
      </w:r>
    </w:p>
    <w:p w14:paraId="21756809" w14:textId="77777777" w:rsidR="00FD5E42" w:rsidRPr="003F4D60" w:rsidRDefault="00833574" w:rsidP="00FD5E42">
      <w:pPr>
        <w:jc w:val="both"/>
        <w:rPr>
          <w:rFonts w:ascii="Arial" w:hAnsi="Arial" w:cs="Arial"/>
          <w:sz w:val="22"/>
          <w:szCs w:val="22"/>
        </w:rPr>
      </w:pPr>
      <w:hyperlink r:id="rId13" w:history="1">
        <w:r w:rsidR="00FD5E42" w:rsidRPr="003F4D60">
          <w:rPr>
            <w:rStyle w:val="Hipercze"/>
            <w:rFonts w:ascii="Arial" w:hAnsi="Arial" w:cs="Arial"/>
            <w:sz w:val="22"/>
            <w:szCs w:val="22"/>
          </w:rPr>
          <w:t>http://bip.um.swinoujscie.pl/artykul/1097/20732/regulamin-wewnetrzny-w-sprawie-zasad-form-i-trybu-udzielania-zamowien-na-wykonanie-robot-budowlanych-dostaw-i-uslug</w:t>
        </w:r>
      </w:hyperlink>
      <w:r w:rsidR="00FD5E42" w:rsidRPr="003F4D60">
        <w:rPr>
          <w:rFonts w:ascii="Arial" w:hAnsi="Arial" w:cs="Arial"/>
          <w:sz w:val="22"/>
          <w:szCs w:val="22"/>
        </w:rPr>
        <w:t xml:space="preserve"> </w:t>
      </w:r>
    </w:p>
    <w:p w14:paraId="3024EBF9" w14:textId="77777777" w:rsidR="00FD5E42" w:rsidRPr="003F4D60" w:rsidRDefault="00FD5E42" w:rsidP="00FD5E42">
      <w:pPr>
        <w:jc w:val="both"/>
        <w:rPr>
          <w:rFonts w:ascii="Arial" w:hAnsi="Arial" w:cs="Arial"/>
          <w:sz w:val="22"/>
          <w:szCs w:val="22"/>
        </w:rPr>
      </w:pPr>
      <w:r w:rsidRPr="003F4D60">
        <w:rPr>
          <w:rFonts w:ascii="Arial" w:hAnsi="Arial" w:cs="Arial"/>
          <w:sz w:val="22"/>
          <w:szCs w:val="22"/>
        </w:rPr>
        <w:t>Regulamin dostępny jest również w siedzibie Zamawiającego w pokoju nr 4.</w:t>
      </w:r>
    </w:p>
    <w:p w14:paraId="137D8CF8" w14:textId="77777777" w:rsidR="00FD5E42" w:rsidRPr="0038616E" w:rsidRDefault="00FD5E42" w:rsidP="00FD5E42">
      <w:pPr>
        <w:pStyle w:val="Akapitzlist"/>
        <w:ind w:left="567"/>
        <w:jc w:val="both"/>
        <w:rPr>
          <w:rFonts w:cs="Arial"/>
          <w:b/>
          <w:bCs/>
          <w:color w:val="000000"/>
        </w:rPr>
      </w:pPr>
    </w:p>
    <w:p w14:paraId="5295D3F2" w14:textId="77777777" w:rsidR="00FD5E42" w:rsidRDefault="00FD5E42" w:rsidP="00FD5E42">
      <w:pPr>
        <w:jc w:val="both"/>
        <w:rPr>
          <w:rFonts w:ascii="Arial" w:hAnsi="Arial" w:cs="Arial"/>
          <w:b/>
          <w:bCs/>
          <w:sz w:val="22"/>
          <w:szCs w:val="22"/>
        </w:rPr>
      </w:pPr>
      <w:bookmarkStart w:id="4" w:name="_Hlk66167905"/>
      <w:r w:rsidRPr="00065E92">
        <w:rPr>
          <w:rFonts w:ascii="Arial" w:hAnsi="Arial" w:cs="Arial"/>
          <w:b/>
          <w:bCs/>
          <w:color w:val="000000"/>
          <w:sz w:val="22"/>
          <w:szCs w:val="22"/>
        </w:rPr>
        <w:t xml:space="preserve">Do udzielenia tego zamówienia nie stosuje się przepisów </w:t>
      </w:r>
      <w:r w:rsidRPr="00065E92">
        <w:rPr>
          <w:rFonts w:ascii="Arial" w:hAnsi="Arial" w:cs="Arial"/>
          <w:b/>
          <w:sz w:val="22"/>
          <w:szCs w:val="22"/>
        </w:rPr>
        <w:t xml:space="preserve">ustawy z dnia </w:t>
      </w:r>
      <w:r>
        <w:rPr>
          <w:rFonts w:ascii="Arial" w:hAnsi="Arial" w:cs="Arial"/>
          <w:b/>
          <w:sz w:val="22"/>
          <w:szCs w:val="22"/>
        </w:rPr>
        <w:t>11 września</w:t>
      </w:r>
      <w:r w:rsidRPr="00065E92">
        <w:rPr>
          <w:rFonts w:ascii="Arial" w:hAnsi="Arial" w:cs="Arial"/>
          <w:b/>
          <w:sz w:val="22"/>
          <w:szCs w:val="22"/>
        </w:rPr>
        <w:t xml:space="preserve"> 20</w:t>
      </w:r>
      <w:r>
        <w:rPr>
          <w:rFonts w:ascii="Arial" w:hAnsi="Arial" w:cs="Arial"/>
          <w:b/>
          <w:sz w:val="22"/>
          <w:szCs w:val="22"/>
        </w:rPr>
        <w:t>19</w:t>
      </w:r>
      <w:r w:rsidRPr="00065E92">
        <w:rPr>
          <w:rFonts w:ascii="Arial" w:hAnsi="Arial" w:cs="Arial"/>
          <w:b/>
          <w:sz w:val="22"/>
          <w:szCs w:val="22"/>
        </w:rPr>
        <w:t>r. Prawo zamówień publicznych (</w:t>
      </w:r>
      <w:bookmarkEnd w:id="4"/>
      <w:r w:rsidRPr="001B4268">
        <w:rPr>
          <w:rFonts w:ascii="Arial" w:hAnsi="Arial" w:cs="Arial"/>
          <w:b/>
          <w:bCs/>
          <w:sz w:val="22"/>
          <w:szCs w:val="22"/>
        </w:rPr>
        <w:t>Dz. U. z 202</w:t>
      </w:r>
      <w:r w:rsidR="00C41AED">
        <w:rPr>
          <w:rFonts w:ascii="Arial" w:hAnsi="Arial" w:cs="Arial"/>
          <w:b/>
          <w:bCs/>
          <w:sz w:val="22"/>
          <w:szCs w:val="22"/>
        </w:rPr>
        <w:t>3</w:t>
      </w:r>
      <w:r w:rsidRPr="001B4268">
        <w:rPr>
          <w:rFonts w:ascii="Arial" w:hAnsi="Arial" w:cs="Arial"/>
          <w:b/>
          <w:bCs/>
          <w:sz w:val="22"/>
          <w:szCs w:val="22"/>
        </w:rPr>
        <w:t>r. poz. 1</w:t>
      </w:r>
      <w:r w:rsidR="00C41AED">
        <w:rPr>
          <w:rFonts w:ascii="Arial" w:hAnsi="Arial" w:cs="Arial"/>
          <w:b/>
          <w:bCs/>
          <w:sz w:val="22"/>
          <w:szCs w:val="22"/>
        </w:rPr>
        <w:t>605</w:t>
      </w:r>
      <w:r w:rsidRPr="001B4268">
        <w:rPr>
          <w:rFonts w:ascii="Arial" w:hAnsi="Arial" w:cs="Arial"/>
          <w:b/>
          <w:bCs/>
          <w:sz w:val="22"/>
          <w:szCs w:val="22"/>
        </w:rPr>
        <w:t xml:space="preserve"> z późn. zm.).</w:t>
      </w:r>
    </w:p>
    <w:p w14:paraId="58F0BA30" w14:textId="77777777" w:rsidR="00414936" w:rsidRPr="00AC041A" w:rsidRDefault="00414936" w:rsidP="00414936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</w:p>
    <w:p w14:paraId="2623A406" w14:textId="77777777" w:rsidR="00C12E54" w:rsidRPr="00AC041A" w:rsidRDefault="00C12E54" w:rsidP="003042F2">
      <w:pPr>
        <w:numPr>
          <w:ilvl w:val="0"/>
          <w:numId w:val="4"/>
        </w:num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Opis przedmiotu zamówienia</w:t>
      </w:r>
    </w:p>
    <w:p w14:paraId="405832D3" w14:textId="77777777" w:rsidR="000928AA" w:rsidRDefault="000928AA" w:rsidP="000928A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350623E" w14:textId="6F3FEEFC" w:rsidR="00105DA7" w:rsidRPr="00105DA7" w:rsidRDefault="00105DA7" w:rsidP="00E76808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105DA7">
        <w:rPr>
          <w:rFonts w:ascii="Arial" w:hAnsi="Arial" w:cs="Arial"/>
          <w:color w:val="000000"/>
          <w:sz w:val="22"/>
          <w:szCs w:val="22"/>
        </w:rPr>
        <w:t xml:space="preserve">Przedmiotem zamówienia jest </w:t>
      </w:r>
      <w:r w:rsidR="001C382D">
        <w:rPr>
          <w:rFonts w:ascii="Arial" w:hAnsi="Arial" w:cs="Arial"/>
          <w:color w:val="000000"/>
          <w:sz w:val="22"/>
          <w:szCs w:val="22"/>
        </w:rPr>
        <w:t>wymiana</w:t>
      </w:r>
      <w:r w:rsidRPr="00105DA7">
        <w:rPr>
          <w:rFonts w:ascii="Arial" w:hAnsi="Arial" w:cs="Arial"/>
          <w:color w:val="000000"/>
          <w:sz w:val="22"/>
          <w:szCs w:val="22"/>
        </w:rPr>
        <w:t xml:space="preserve"> złoża filtracyjnego </w:t>
      </w:r>
      <w:r>
        <w:rPr>
          <w:rFonts w:ascii="Arial" w:hAnsi="Arial" w:cs="Arial"/>
          <w:color w:val="000000"/>
          <w:sz w:val="22"/>
          <w:szCs w:val="22"/>
        </w:rPr>
        <w:t xml:space="preserve">w </w:t>
      </w:r>
      <w:r w:rsidRPr="00105DA7">
        <w:rPr>
          <w:rFonts w:ascii="Arial" w:hAnsi="Arial" w:cs="Arial"/>
          <w:color w:val="000000"/>
          <w:sz w:val="22"/>
          <w:szCs w:val="22"/>
        </w:rPr>
        <w:t>sześciu filtr</w:t>
      </w:r>
      <w:r>
        <w:rPr>
          <w:rFonts w:ascii="Arial" w:hAnsi="Arial" w:cs="Arial"/>
          <w:color w:val="000000"/>
          <w:sz w:val="22"/>
          <w:szCs w:val="22"/>
        </w:rPr>
        <w:t>ach</w:t>
      </w:r>
      <w:r w:rsidRPr="00105DA7">
        <w:rPr>
          <w:rFonts w:ascii="Arial" w:hAnsi="Arial" w:cs="Arial"/>
          <w:color w:val="000000"/>
          <w:sz w:val="22"/>
          <w:szCs w:val="22"/>
        </w:rPr>
        <w:t xml:space="preserve"> ciśnieniowych na Stacji Uzdatniania Wody Wydrzany w Świnoujściu, wymiana dysz filtracyjnych na nowe</w:t>
      </w:r>
      <w:r w:rsidR="006E4384">
        <w:rPr>
          <w:rFonts w:ascii="Arial" w:hAnsi="Arial" w:cs="Arial"/>
          <w:color w:val="000000"/>
          <w:sz w:val="22"/>
          <w:szCs w:val="22"/>
        </w:rPr>
        <w:t xml:space="preserve"> wraz z </w:t>
      </w:r>
      <w:r w:rsidRPr="00105DA7">
        <w:rPr>
          <w:rFonts w:ascii="Arial" w:hAnsi="Arial" w:cs="Arial"/>
          <w:color w:val="000000"/>
          <w:sz w:val="22"/>
          <w:szCs w:val="22"/>
        </w:rPr>
        <w:t>usunięcie</w:t>
      </w:r>
      <w:r w:rsidR="006E4384">
        <w:rPr>
          <w:rFonts w:ascii="Arial" w:hAnsi="Arial" w:cs="Arial"/>
          <w:color w:val="000000"/>
          <w:sz w:val="22"/>
          <w:szCs w:val="22"/>
        </w:rPr>
        <w:t>m</w:t>
      </w:r>
      <w:r w:rsidRPr="00105DA7">
        <w:rPr>
          <w:rFonts w:ascii="Arial" w:hAnsi="Arial" w:cs="Arial"/>
          <w:color w:val="000000"/>
          <w:sz w:val="22"/>
          <w:szCs w:val="22"/>
        </w:rPr>
        <w:t xml:space="preserve"> </w:t>
      </w:r>
      <w:r w:rsidR="006E4384">
        <w:rPr>
          <w:rFonts w:ascii="Arial" w:hAnsi="Arial" w:cs="Arial"/>
          <w:color w:val="000000"/>
          <w:sz w:val="22"/>
          <w:szCs w:val="22"/>
        </w:rPr>
        <w:t xml:space="preserve">i zagospodarowaniem </w:t>
      </w:r>
      <w:r w:rsidRPr="00105DA7">
        <w:rPr>
          <w:rFonts w:ascii="Arial" w:hAnsi="Arial" w:cs="Arial"/>
          <w:color w:val="000000"/>
          <w:sz w:val="22"/>
          <w:szCs w:val="22"/>
        </w:rPr>
        <w:t xml:space="preserve">zużytego złoża </w:t>
      </w:r>
      <w:r>
        <w:rPr>
          <w:rFonts w:ascii="Arial" w:hAnsi="Arial" w:cs="Arial"/>
          <w:color w:val="000000"/>
          <w:sz w:val="22"/>
          <w:szCs w:val="22"/>
        </w:rPr>
        <w:t xml:space="preserve">i </w:t>
      </w:r>
      <w:r w:rsidR="006E4384">
        <w:rPr>
          <w:rFonts w:ascii="Arial" w:hAnsi="Arial" w:cs="Arial"/>
          <w:color w:val="000000"/>
          <w:sz w:val="22"/>
          <w:szCs w:val="22"/>
        </w:rPr>
        <w:t xml:space="preserve">zużytych </w:t>
      </w:r>
      <w:r w:rsidRPr="00105DA7">
        <w:rPr>
          <w:rFonts w:ascii="Arial" w:hAnsi="Arial" w:cs="Arial"/>
          <w:color w:val="000000"/>
          <w:sz w:val="22"/>
          <w:szCs w:val="22"/>
        </w:rPr>
        <w:t>dysz filtracyjnych</w:t>
      </w:r>
      <w:r w:rsidR="006E4384">
        <w:rPr>
          <w:rFonts w:ascii="Arial" w:hAnsi="Arial" w:cs="Arial"/>
          <w:color w:val="000000"/>
          <w:sz w:val="22"/>
          <w:szCs w:val="22"/>
        </w:rPr>
        <w:t>, zgodnie ze szczegółowym opisem przedmiotu zamówienia stanowiącym załącznik nr 1 do SWIZ</w:t>
      </w:r>
      <w:r w:rsidRPr="00105DA7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3167A963" w14:textId="644C2653" w:rsidR="00545B2E" w:rsidRPr="00F05988" w:rsidRDefault="00545B2E" w:rsidP="00E76808">
      <w:pPr>
        <w:pStyle w:val="Akapitzlist"/>
        <w:numPr>
          <w:ilvl w:val="1"/>
          <w:numId w:val="4"/>
        </w:numPr>
        <w:jc w:val="both"/>
        <w:rPr>
          <w:rFonts w:ascii="Arial" w:hAnsi="Arial" w:cs="Arial"/>
          <w:color w:val="FF0000"/>
          <w:sz w:val="22"/>
          <w:szCs w:val="22"/>
        </w:rPr>
      </w:pPr>
      <w:bookmarkStart w:id="5" w:name="_Hlk158631944"/>
      <w:bookmarkStart w:id="6" w:name="_Hlk158277588"/>
      <w:r w:rsidRPr="00E76808">
        <w:rPr>
          <w:rFonts w:ascii="Arial" w:hAnsi="Arial" w:cs="Arial"/>
          <w:sz w:val="22"/>
          <w:szCs w:val="22"/>
        </w:rPr>
        <w:t xml:space="preserve">Wykonawca zobowiązany jest przedłożyć do oferty wstępny harmonogram prac </w:t>
      </w:r>
      <w:r w:rsidRPr="00F05988">
        <w:rPr>
          <w:rFonts w:ascii="Arial" w:hAnsi="Arial" w:cs="Arial"/>
          <w:sz w:val="22"/>
          <w:szCs w:val="22"/>
        </w:rPr>
        <w:t xml:space="preserve">uwzględniający </w:t>
      </w:r>
      <w:bookmarkStart w:id="7" w:name="_Hlk159404690"/>
      <w:r w:rsidRPr="00F05988">
        <w:rPr>
          <w:rFonts w:ascii="Arial" w:hAnsi="Arial" w:cs="Arial"/>
          <w:sz w:val="22"/>
          <w:szCs w:val="22"/>
        </w:rPr>
        <w:t xml:space="preserve">przewidywany czas trwania usługi dla </w:t>
      </w:r>
      <w:r w:rsidR="00466500" w:rsidRPr="00F05988">
        <w:rPr>
          <w:rFonts w:ascii="Arial" w:hAnsi="Arial" w:cs="Arial"/>
          <w:sz w:val="22"/>
          <w:szCs w:val="22"/>
        </w:rPr>
        <w:t>dwóch</w:t>
      </w:r>
      <w:r w:rsidRPr="00F05988">
        <w:rPr>
          <w:rFonts w:ascii="Arial" w:hAnsi="Arial" w:cs="Arial"/>
          <w:sz w:val="22"/>
          <w:szCs w:val="22"/>
        </w:rPr>
        <w:t xml:space="preserve"> filtr</w:t>
      </w:r>
      <w:r w:rsidR="00466500" w:rsidRPr="00F05988">
        <w:rPr>
          <w:rFonts w:ascii="Arial" w:hAnsi="Arial" w:cs="Arial"/>
          <w:sz w:val="22"/>
          <w:szCs w:val="22"/>
        </w:rPr>
        <w:t>ów</w:t>
      </w:r>
      <w:bookmarkEnd w:id="7"/>
      <w:r w:rsidR="00466500" w:rsidRPr="00F05988">
        <w:rPr>
          <w:rFonts w:ascii="Arial" w:hAnsi="Arial" w:cs="Arial"/>
          <w:sz w:val="22"/>
          <w:szCs w:val="22"/>
        </w:rPr>
        <w:t>.</w:t>
      </w:r>
    </w:p>
    <w:p w14:paraId="2C6D159D" w14:textId="77777777" w:rsidR="000803EE" w:rsidRPr="00F05988" w:rsidRDefault="000803EE" w:rsidP="00310FEB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bookmarkStart w:id="8" w:name="_Hlk159572344"/>
    </w:p>
    <w:p w14:paraId="74FBBB9D" w14:textId="15D07332" w:rsidR="00F22939" w:rsidRPr="00F05988" w:rsidRDefault="00F22939" w:rsidP="00E76808">
      <w:pPr>
        <w:pStyle w:val="Akapitzlist"/>
        <w:numPr>
          <w:ilvl w:val="1"/>
          <w:numId w:val="4"/>
        </w:numPr>
        <w:jc w:val="both"/>
        <w:rPr>
          <w:rFonts w:ascii="Arial" w:hAnsi="Arial" w:cs="Arial"/>
          <w:bCs/>
          <w:sz w:val="22"/>
          <w:szCs w:val="22"/>
        </w:rPr>
      </w:pPr>
      <w:r w:rsidRPr="00F05988">
        <w:rPr>
          <w:rFonts w:ascii="Arial" w:hAnsi="Arial" w:cs="Arial"/>
          <w:bCs/>
          <w:sz w:val="22"/>
          <w:szCs w:val="22"/>
        </w:rPr>
        <w:t>Zadanie zostało podzielone na dwie części:</w:t>
      </w:r>
    </w:p>
    <w:p w14:paraId="785974A9" w14:textId="54E5F01B" w:rsidR="00F22939" w:rsidRPr="00F05988" w:rsidRDefault="00F22939" w:rsidP="003042F2">
      <w:pPr>
        <w:pStyle w:val="Akapitzlist"/>
        <w:numPr>
          <w:ilvl w:val="0"/>
          <w:numId w:val="48"/>
        </w:numPr>
        <w:jc w:val="both"/>
        <w:rPr>
          <w:rFonts w:ascii="Arial" w:hAnsi="Arial" w:cs="Arial"/>
          <w:bCs/>
          <w:sz w:val="22"/>
          <w:szCs w:val="22"/>
        </w:rPr>
      </w:pPr>
      <w:r w:rsidRPr="00F05988">
        <w:rPr>
          <w:rFonts w:ascii="Arial" w:hAnsi="Arial" w:cs="Arial"/>
          <w:bCs/>
          <w:sz w:val="22"/>
          <w:szCs w:val="22"/>
        </w:rPr>
        <w:lastRenderedPageBreak/>
        <w:t xml:space="preserve">część A – </w:t>
      </w:r>
      <w:r w:rsidRPr="00F05988">
        <w:rPr>
          <w:rFonts w:ascii="Arial" w:hAnsi="Arial" w:cs="Arial"/>
          <w:color w:val="000000"/>
          <w:sz w:val="22"/>
          <w:szCs w:val="22"/>
        </w:rPr>
        <w:t xml:space="preserve">wymiana złoża filtracyjnego w sześciu filtrach ciśnieniowych na Stacji Uzdatniania Wody Wydrzany w Świnoujściu, wymiana dysz filtracyjnych na nowe </w:t>
      </w:r>
      <w:r w:rsidRPr="00F05988">
        <w:rPr>
          <w:rFonts w:ascii="Arial" w:hAnsi="Arial" w:cs="Arial"/>
          <w:bCs/>
          <w:sz w:val="22"/>
          <w:szCs w:val="22"/>
        </w:rPr>
        <w:t>- realizacja części A jest dla Zamawiajacego zadaniem priorytetowym,</w:t>
      </w:r>
    </w:p>
    <w:p w14:paraId="1ADD76B3" w14:textId="5D6B8647" w:rsidR="00F22939" w:rsidRPr="00F05988" w:rsidRDefault="00F22939" w:rsidP="003042F2">
      <w:pPr>
        <w:pStyle w:val="Akapitzlist"/>
        <w:numPr>
          <w:ilvl w:val="0"/>
          <w:numId w:val="48"/>
        </w:numPr>
        <w:jc w:val="both"/>
        <w:rPr>
          <w:rFonts w:ascii="Arial" w:hAnsi="Arial" w:cs="Arial"/>
          <w:bCs/>
          <w:sz w:val="22"/>
          <w:szCs w:val="22"/>
        </w:rPr>
      </w:pPr>
      <w:r w:rsidRPr="00F05988">
        <w:rPr>
          <w:rFonts w:ascii="Arial" w:hAnsi="Arial" w:cs="Arial"/>
          <w:bCs/>
          <w:sz w:val="22"/>
          <w:szCs w:val="22"/>
        </w:rPr>
        <w:t xml:space="preserve">część  B – zagospodarowanie i utylizacja zużytego złoża filtracyjnego oraz zużytych dysz filtracyjnych – zadanie opcjonalne. Zamawiający zastrzega sobie prawo rezygnacji z realizacji tej części przedmiotu zamówienia </w:t>
      </w:r>
      <w:r w:rsidR="00835EE6">
        <w:rPr>
          <w:rFonts w:ascii="Arial" w:hAnsi="Arial" w:cs="Arial"/>
          <w:bCs/>
          <w:sz w:val="22"/>
          <w:szCs w:val="22"/>
        </w:rPr>
        <w:t xml:space="preserve">lub realizacji w ograniczonym zakresie </w:t>
      </w:r>
      <w:r w:rsidRPr="00F05988">
        <w:rPr>
          <w:rFonts w:ascii="Arial" w:hAnsi="Arial" w:cs="Arial"/>
          <w:bCs/>
          <w:sz w:val="22"/>
          <w:szCs w:val="22"/>
        </w:rPr>
        <w:t>w przypadku</w:t>
      </w:r>
      <w:r w:rsidR="000A5E75" w:rsidRPr="00F05988">
        <w:rPr>
          <w:rFonts w:ascii="Arial" w:hAnsi="Arial" w:cs="Arial"/>
          <w:bCs/>
          <w:sz w:val="22"/>
          <w:szCs w:val="22"/>
        </w:rPr>
        <w:t xml:space="preserve"> gdy </w:t>
      </w:r>
      <w:r w:rsidRPr="00F05988">
        <w:rPr>
          <w:rFonts w:ascii="Arial" w:hAnsi="Arial" w:cs="Arial"/>
          <w:bCs/>
          <w:sz w:val="22"/>
          <w:szCs w:val="22"/>
        </w:rPr>
        <w:t xml:space="preserve"> </w:t>
      </w:r>
      <w:r w:rsidR="000A5E75" w:rsidRPr="00F05988">
        <w:rPr>
          <w:rFonts w:ascii="Arial" w:hAnsi="Arial" w:cs="Arial"/>
          <w:bCs/>
          <w:sz w:val="22"/>
          <w:szCs w:val="22"/>
        </w:rPr>
        <w:t xml:space="preserve">łączna wartość oferty przekroczy </w:t>
      </w:r>
      <w:r w:rsidR="000A5E75" w:rsidRPr="00F05988">
        <w:rPr>
          <w:rFonts w:ascii="Arial" w:hAnsi="Arial" w:cs="Arial"/>
          <w:sz w:val="22"/>
          <w:szCs w:val="22"/>
        </w:rPr>
        <w:t>środki zabezpieczone na realizację całego zadania.</w:t>
      </w:r>
    </w:p>
    <w:bookmarkEnd w:id="8"/>
    <w:p w14:paraId="619643FC" w14:textId="77777777" w:rsidR="00F22939" w:rsidRDefault="00F22939" w:rsidP="00310FEB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bookmarkEnd w:id="5"/>
    <w:bookmarkEnd w:id="6"/>
    <w:p w14:paraId="29A93C14" w14:textId="77777777" w:rsidR="00C12E54" w:rsidRPr="00C41AED" w:rsidRDefault="00C12E54" w:rsidP="003042F2">
      <w:pPr>
        <w:numPr>
          <w:ilvl w:val="0"/>
          <w:numId w:val="4"/>
        </w:numPr>
        <w:jc w:val="both"/>
        <w:rPr>
          <w:rFonts w:ascii="Arial" w:hAnsi="Arial" w:cs="Arial"/>
          <w:bCs/>
          <w:sz w:val="22"/>
          <w:szCs w:val="22"/>
        </w:rPr>
      </w:pPr>
      <w:r w:rsidRPr="00C41AED">
        <w:rPr>
          <w:rFonts w:ascii="Arial" w:hAnsi="Arial" w:cs="Arial"/>
          <w:bCs/>
          <w:sz w:val="22"/>
          <w:szCs w:val="22"/>
        </w:rPr>
        <w:t>Każdy Wykonawca może złożyć w niniejszym postępowaniu tylko jedną ofertę. Wykonawcy przedstawią oferty zgodnie z wymaganiami SIWZ, obejmujące całość zamówienia. Zamawiający nie dopuszcza możliwości składania ofert częściowych.</w:t>
      </w:r>
    </w:p>
    <w:p w14:paraId="56B6F3D6" w14:textId="77777777" w:rsidR="00C90A13" w:rsidRPr="00AC041A" w:rsidRDefault="00C90A13" w:rsidP="00C12E54">
      <w:pPr>
        <w:jc w:val="both"/>
        <w:rPr>
          <w:rFonts w:ascii="Arial" w:hAnsi="Arial" w:cs="Arial"/>
          <w:sz w:val="22"/>
          <w:szCs w:val="22"/>
        </w:rPr>
      </w:pPr>
    </w:p>
    <w:p w14:paraId="31917862" w14:textId="77777777" w:rsidR="00C12E54" w:rsidRPr="00AC041A" w:rsidRDefault="00C12E54" w:rsidP="003042F2">
      <w:pPr>
        <w:numPr>
          <w:ilvl w:val="0"/>
          <w:numId w:val="6"/>
        </w:num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Termin realizacji przedmiotu zamówienia: </w:t>
      </w:r>
    </w:p>
    <w:p w14:paraId="4491B450" w14:textId="77777777" w:rsidR="00C90A13" w:rsidRDefault="00C90A13" w:rsidP="00C90A13">
      <w:pPr>
        <w:jc w:val="both"/>
        <w:rPr>
          <w:rFonts w:ascii="Arial" w:hAnsi="Arial" w:cs="Arial"/>
          <w:color w:val="000000"/>
          <w:sz w:val="22"/>
          <w:szCs w:val="22"/>
        </w:rPr>
      </w:pPr>
      <w:bookmarkStart w:id="9" w:name="_Hlk158277597"/>
    </w:p>
    <w:p w14:paraId="75310E97" w14:textId="4F1A0E1D" w:rsidR="001A1815" w:rsidRPr="0089367A" w:rsidRDefault="00C90A13" w:rsidP="00421A50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421A50">
        <w:rPr>
          <w:rFonts w:ascii="Arial" w:hAnsi="Arial" w:cs="Arial"/>
          <w:color w:val="000000"/>
          <w:sz w:val="22"/>
          <w:szCs w:val="22"/>
        </w:rPr>
        <w:t xml:space="preserve">Wymagany termin realizacji </w:t>
      </w:r>
      <w:r w:rsidR="001A1815" w:rsidRPr="00421A50">
        <w:rPr>
          <w:rFonts w:ascii="Arial" w:hAnsi="Arial" w:cs="Arial"/>
          <w:color w:val="000000"/>
          <w:sz w:val="22"/>
          <w:szCs w:val="22"/>
        </w:rPr>
        <w:t xml:space="preserve">całego </w:t>
      </w:r>
      <w:r w:rsidRPr="00421A50">
        <w:rPr>
          <w:rFonts w:ascii="Arial" w:hAnsi="Arial" w:cs="Arial"/>
          <w:color w:val="000000"/>
          <w:sz w:val="22"/>
          <w:szCs w:val="22"/>
        </w:rPr>
        <w:t xml:space="preserve">przedmiotu zamówienia </w:t>
      </w:r>
      <w:r w:rsidR="00BD0771" w:rsidRPr="00421A50">
        <w:rPr>
          <w:rFonts w:ascii="Arial" w:hAnsi="Arial" w:cs="Arial"/>
          <w:color w:val="000000"/>
          <w:sz w:val="22"/>
          <w:szCs w:val="22"/>
        </w:rPr>
        <w:t>–</w:t>
      </w:r>
      <w:r w:rsidRPr="00421A50">
        <w:rPr>
          <w:rFonts w:ascii="Arial" w:hAnsi="Arial" w:cs="Arial"/>
          <w:color w:val="000000"/>
          <w:sz w:val="22"/>
          <w:szCs w:val="22"/>
        </w:rPr>
        <w:t xml:space="preserve"> </w:t>
      </w:r>
      <w:r w:rsidR="00BE4987" w:rsidRPr="00421A50">
        <w:rPr>
          <w:rFonts w:ascii="Arial" w:hAnsi="Arial" w:cs="Arial"/>
          <w:color w:val="000000"/>
          <w:sz w:val="22"/>
          <w:szCs w:val="22"/>
        </w:rPr>
        <w:t>180 dni</w:t>
      </w:r>
      <w:r w:rsidR="001A1815" w:rsidRPr="00421A50">
        <w:rPr>
          <w:rFonts w:ascii="Arial" w:hAnsi="Arial" w:cs="Arial"/>
          <w:color w:val="000000"/>
          <w:sz w:val="22"/>
          <w:szCs w:val="22"/>
        </w:rPr>
        <w:t xml:space="preserve"> licząc od dnia przekazania </w:t>
      </w:r>
      <w:r w:rsidR="001A1815" w:rsidRPr="0089367A">
        <w:rPr>
          <w:rFonts w:ascii="Arial" w:hAnsi="Arial" w:cs="Arial"/>
          <w:color w:val="000000"/>
          <w:sz w:val="22"/>
          <w:szCs w:val="22"/>
        </w:rPr>
        <w:t>Wykonawcy pierwszych dwóch filtrów ciśnieniowych.</w:t>
      </w:r>
    </w:p>
    <w:p w14:paraId="13BBD1A4" w14:textId="6E02BAFC" w:rsidR="00421A50" w:rsidRPr="0089367A" w:rsidRDefault="00421A50" w:rsidP="00421A50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89367A">
        <w:rPr>
          <w:rFonts w:ascii="Arial" w:hAnsi="Arial" w:cs="Arial"/>
          <w:color w:val="000000"/>
          <w:sz w:val="22"/>
          <w:szCs w:val="22"/>
        </w:rPr>
        <w:t>Szczegóły dotyczące termin</w:t>
      </w:r>
      <w:r w:rsidR="00A9551D" w:rsidRPr="0089367A">
        <w:rPr>
          <w:rFonts w:ascii="Arial" w:hAnsi="Arial" w:cs="Arial"/>
          <w:color w:val="000000"/>
          <w:sz w:val="22"/>
          <w:szCs w:val="22"/>
        </w:rPr>
        <w:t>u</w:t>
      </w:r>
      <w:r w:rsidRPr="0089367A">
        <w:rPr>
          <w:rFonts w:ascii="Arial" w:hAnsi="Arial" w:cs="Arial"/>
          <w:color w:val="000000"/>
          <w:sz w:val="22"/>
          <w:szCs w:val="22"/>
        </w:rPr>
        <w:t xml:space="preserve"> zostały określone w pkt. 2 załącznika nr 1 do SIWZ – Szczegółowy Opis Przedmiotu Zamówienia.</w:t>
      </w:r>
    </w:p>
    <w:p w14:paraId="3124D34D" w14:textId="77777777" w:rsidR="00BE4987" w:rsidRPr="0089367A" w:rsidRDefault="00BE4987" w:rsidP="00C90A13">
      <w:pPr>
        <w:jc w:val="both"/>
        <w:rPr>
          <w:rFonts w:ascii="Arial" w:hAnsi="Arial" w:cs="Arial"/>
          <w:color w:val="000000"/>
          <w:sz w:val="22"/>
          <w:szCs w:val="22"/>
        </w:rPr>
      </w:pPr>
    </w:p>
    <w:bookmarkEnd w:id="9"/>
    <w:p w14:paraId="5DEEE5D6" w14:textId="77777777" w:rsidR="00C12E54" w:rsidRPr="00AC041A" w:rsidRDefault="0038616E" w:rsidP="003042F2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89367A">
        <w:rPr>
          <w:rFonts w:ascii="Arial" w:hAnsi="Arial" w:cs="Arial"/>
          <w:b/>
          <w:sz w:val="22"/>
          <w:szCs w:val="22"/>
        </w:rPr>
        <w:t>Warunki udziału w</w:t>
      </w:r>
      <w:r w:rsidRPr="00AC041A">
        <w:rPr>
          <w:rFonts w:ascii="Arial" w:hAnsi="Arial" w:cs="Arial"/>
          <w:b/>
          <w:sz w:val="22"/>
          <w:szCs w:val="22"/>
        </w:rPr>
        <w:t xml:space="preserve"> postępowaniu oraz opis sposobu oceny spełniania tych warunków</w:t>
      </w:r>
    </w:p>
    <w:p w14:paraId="30F43289" w14:textId="77777777" w:rsidR="0038616E" w:rsidRPr="00AC041A" w:rsidRDefault="0038616E" w:rsidP="0038616E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3438BE9" w14:textId="77777777" w:rsidR="00C12E54" w:rsidRPr="00AC041A" w:rsidRDefault="00C12E54" w:rsidP="003042F2">
      <w:pPr>
        <w:pStyle w:val="Akapitzlist"/>
        <w:numPr>
          <w:ilvl w:val="1"/>
          <w:numId w:val="6"/>
        </w:numPr>
        <w:autoSpaceDE w:val="0"/>
        <w:autoSpaceDN w:val="0"/>
        <w:spacing w:before="60" w:after="60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  <w:r w:rsidRPr="00AC041A">
        <w:rPr>
          <w:rFonts w:ascii="Arial" w:hAnsi="Arial" w:cs="Arial"/>
          <w:color w:val="000000"/>
          <w:sz w:val="22"/>
          <w:szCs w:val="22"/>
          <w:u w:val="single"/>
        </w:rPr>
        <w:t>O zamówienie mogą ubiegać się Wykonawcy, którzy posiadają:</w:t>
      </w:r>
    </w:p>
    <w:p w14:paraId="715B30D3" w14:textId="192BDA1E" w:rsidR="00C12E54" w:rsidRPr="001113D9" w:rsidRDefault="00C12E54" w:rsidP="003042F2">
      <w:pPr>
        <w:pStyle w:val="Akapitzlist"/>
        <w:numPr>
          <w:ilvl w:val="0"/>
          <w:numId w:val="28"/>
        </w:numPr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  <w:r w:rsidRPr="001113D9">
        <w:rPr>
          <w:rFonts w:ascii="Arial" w:hAnsi="Arial" w:cs="Arial"/>
          <w:color w:val="000000"/>
          <w:sz w:val="22"/>
          <w:szCs w:val="22"/>
        </w:rPr>
        <w:t>uprawnienia do wykonywania określonej działalności lub czynności, jeżeli ustawy nakładają obowiązek posiadania takich uprawnień,</w:t>
      </w:r>
    </w:p>
    <w:p w14:paraId="059FE66A" w14:textId="77777777" w:rsidR="00045E9A" w:rsidRDefault="00045E9A" w:rsidP="00045E9A">
      <w:pPr>
        <w:autoSpaceDE w:val="0"/>
        <w:autoSpaceDN w:val="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48BE7935" w14:textId="55C30EA0" w:rsidR="00045E9A" w:rsidRPr="00045E9A" w:rsidRDefault="00045E9A" w:rsidP="00045E9A">
      <w:pPr>
        <w:pStyle w:val="Akapitzlist"/>
        <w:widowControl w:val="0"/>
        <w:tabs>
          <w:tab w:val="left" w:pos="993"/>
        </w:tabs>
        <w:autoSpaceDE w:val="0"/>
        <w:autoSpaceDN w:val="0"/>
        <w:spacing w:before="122"/>
        <w:ind w:left="709"/>
        <w:contextualSpacing w:val="0"/>
        <w:jc w:val="both"/>
        <w:rPr>
          <w:rFonts w:ascii="Arial" w:hAnsi="Arial" w:cs="Arial"/>
          <w:b/>
          <w:bCs/>
          <w:kern w:val="1"/>
          <w:sz w:val="22"/>
          <w:szCs w:val="22"/>
          <w:lang w:eastAsia="zh-CN" w:bidi="hi-IN"/>
        </w:rPr>
      </w:pPr>
      <w:r w:rsidRPr="00045E9A">
        <w:rPr>
          <w:rFonts w:ascii="Arial" w:hAnsi="Arial" w:cs="Arial"/>
          <w:color w:val="000000"/>
          <w:sz w:val="22"/>
          <w:szCs w:val="22"/>
        </w:rPr>
        <w:t xml:space="preserve">W celu potwierdzenia spełniania w/w warunków Wykonawcy zobowiązani są przedłożyć oświadczenie, że </w:t>
      </w:r>
      <w:r w:rsidRPr="00045E9A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posiadają aktywny wpis </w:t>
      </w:r>
      <w:r w:rsidRPr="00045E9A">
        <w:rPr>
          <w:rFonts w:ascii="Arial" w:hAnsi="Arial" w:cs="Arial"/>
          <w:sz w:val="22"/>
          <w:szCs w:val="22"/>
        </w:rPr>
        <w:t xml:space="preserve">do Rejestru podmiotów wprowadzających produkty, produkty w opakowaniach i gospodarujących odpadami (dalej: BDO) w zakresie niezbędnym do realizacji przedmiotu zamówienia – </w:t>
      </w:r>
      <w:r w:rsidRPr="00045E9A">
        <w:rPr>
          <w:rFonts w:ascii="Arial" w:hAnsi="Arial" w:cs="Arial"/>
          <w:b/>
          <w:bCs/>
          <w:sz w:val="22"/>
          <w:szCs w:val="22"/>
        </w:rPr>
        <w:t xml:space="preserve">Załącznik nr </w:t>
      </w:r>
      <w:r w:rsidR="00C44756">
        <w:rPr>
          <w:rFonts w:ascii="Arial" w:hAnsi="Arial" w:cs="Arial"/>
          <w:b/>
          <w:bCs/>
          <w:sz w:val="22"/>
          <w:szCs w:val="22"/>
        </w:rPr>
        <w:t>3</w:t>
      </w:r>
      <w:r w:rsidRPr="00045E9A">
        <w:rPr>
          <w:rFonts w:ascii="Arial" w:hAnsi="Arial" w:cs="Arial"/>
          <w:b/>
          <w:bCs/>
          <w:sz w:val="22"/>
          <w:szCs w:val="22"/>
        </w:rPr>
        <w:t xml:space="preserve"> do oferty</w:t>
      </w:r>
    </w:p>
    <w:p w14:paraId="416E8A5A" w14:textId="77777777" w:rsidR="00045E9A" w:rsidRPr="00AC041A" w:rsidRDefault="00045E9A" w:rsidP="00045E9A">
      <w:pPr>
        <w:autoSpaceDE w:val="0"/>
        <w:autoSpaceDN w:val="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526CFDEC" w14:textId="7DDC637D" w:rsidR="00C12E54" w:rsidRPr="001113D9" w:rsidRDefault="00C12E54" w:rsidP="003042F2">
      <w:pPr>
        <w:pStyle w:val="Akapitzlist"/>
        <w:numPr>
          <w:ilvl w:val="0"/>
          <w:numId w:val="28"/>
        </w:numPr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  <w:r w:rsidRPr="001113D9">
        <w:rPr>
          <w:rFonts w:ascii="Arial" w:hAnsi="Arial" w:cs="Arial"/>
          <w:color w:val="000000"/>
          <w:sz w:val="22"/>
          <w:szCs w:val="22"/>
        </w:rPr>
        <w:t>niezbędną wiedzę i doświadczenie oraz dysponują potencjałem technicznym i osobami zdolnymi do wykonania zamówienia,</w:t>
      </w:r>
    </w:p>
    <w:p w14:paraId="4022D003" w14:textId="77777777" w:rsidR="0032081A" w:rsidRDefault="0032081A" w:rsidP="0032081A">
      <w:pPr>
        <w:autoSpaceDE w:val="0"/>
        <w:autoSpaceDN w:val="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1F8EC1B5" w14:textId="77777777" w:rsidR="001113D9" w:rsidRPr="00BE4987" w:rsidRDefault="0032081A" w:rsidP="0032081A">
      <w:pPr>
        <w:pStyle w:val="Standard"/>
        <w:tabs>
          <w:tab w:val="left" w:pos="7513"/>
        </w:tabs>
        <w:spacing w:after="120"/>
        <w:ind w:left="708"/>
        <w:jc w:val="both"/>
        <w:rPr>
          <w:rFonts w:ascii="Arial" w:hAnsi="Arial" w:cs="Arial"/>
          <w:color w:val="000000"/>
          <w:sz w:val="22"/>
          <w:szCs w:val="22"/>
        </w:rPr>
      </w:pPr>
      <w:r w:rsidRPr="000B4ED1">
        <w:rPr>
          <w:rFonts w:ascii="Arial" w:hAnsi="Arial" w:cs="Arial"/>
          <w:color w:val="000000"/>
          <w:sz w:val="22"/>
          <w:szCs w:val="22"/>
        </w:rPr>
        <w:t xml:space="preserve">W celu potwierdzenia spełniania w/w </w:t>
      </w:r>
      <w:r w:rsidRPr="00BE4987">
        <w:rPr>
          <w:rFonts w:ascii="Arial" w:hAnsi="Arial" w:cs="Arial"/>
          <w:color w:val="000000"/>
          <w:sz w:val="22"/>
          <w:szCs w:val="22"/>
        </w:rPr>
        <w:t>warunku Wykonawcy zobowiązani są przedłożyć</w:t>
      </w:r>
      <w:r w:rsidR="001113D9" w:rsidRPr="00BE4987">
        <w:rPr>
          <w:rFonts w:ascii="Arial" w:hAnsi="Arial" w:cs="Arial"/>
          <w:color w:val="000000"/>
          <w:sz w:val="22"/>
          <w:szCs w:val="22"/>
        </w:rPr>
        <w:t>:</w:t>
      </w:r>
    </w:p>
    <w:p w14:paraId="0EAABFDD" w14:textId="0253CF3C" w:rsidR="0032081A" w:rsidRPr="00966FE5" w:rsidRDefault="001113D9" w:rsidP="0032081A">
      <w:pPr>
        <w:pStyle w:val="Standard"/>
        <w:tabs>
          <w:tab w:val="left" w:pos="7513"/>
        </w:tabs>
        <w:spacing w:after="120"/>
        <w:ind w:left="708"/>
        <w:jc w:val="both"/>
        <w:rPr>
          <w:rFonts w:ascii="Arial" w:hAnsi="Arial" w:cs="Arial"/>
          <w:color w:val="000000"/>
          <w:sz w:val="22"/>
          <w:szCs w:val="22"/>
        </w:rPr>
      </w:pPr>
      <w:r w:rsidRPr="00BE4987">
        <w:rPr>
          <w:rFonts w:ascii="Arial" w:hAnsi="Arial" w:cs="Arial"/>
          <w:color w:val="000000"/>
          <w:sz w:val="22"/>
          <w:szCs w:val="22"/>
        </w:rPr>
        <w:t>a)</w:t>
      </w:r>
      <w:r w:rsidR="0032081A" w:rsidRPr="00BE4987">
        <w:rPr>
          <w:rFonts w:ascii="Arial" w:hAnsi="Arial" w:cs="Arial"/>
          <w:color w:val="000000"/>
          <w:sz w:val="22"/>
          <w:szCs w:val="22"/>
        </w:rPr>
        <w:t xml:space="preserve"> dokumenty potwierdzające, że w okresie ostatnich pięciu lat przed upływem terminu składania ofert, (a jeżeli okres prowadzenia działalności jest krótszy – w tym okresie) Wykonawca wykonał co najmniej dwie usługi polegające na wymianie złoża filtracyjnego wraz z usunięciem i zagospodarowaniem zużytego złoża, na dwóch stacjach uzdatniania wody</w:t>
      </w:r>
      <w:r w:rsidR="006D6BB2" w:rsidRPr="00BE4987">
        <w:rPr>
          <w:rFonts w:ascii="Arial" w:hAnsi="Arial" w:cs="Arial"/>
          <w:color w:val="000000"/>
          <w:sz w:val="22"/>
          <w:szCs w:val="22"/>
        </w:rPr>
        <w:t>,</w:t>
      </w:r>
      <w:r w:rsidR="0032081A" w:rsidRPr="00BE4987">
        <w:rPr>
          <w:rFonts w:ascii="Arial" w:hAnsi="Arial" w:cs="Arial"/>
          <w:color w:val="000000"/>
          <w:sz w:val="22"/>
          <w:szCs w:val="22"/>
        </w:rPr>
        <w:t xml:space="preserve"> przynajmniej na jednym filtrze </w:t>
      </w:r>
      <w:r w:rsidR="006D6BB2" w:rsidRPr="00BE4987">
        <w:rPr>
          <w:rFonts w:ascii="Arial" w:hAnsi="Arial" w:cs="Arial"/>
          <w:color w:val="000000"/>
          <w:sz w:val="22"/>
          <w:szCs w:val="22"/>
        </w:rPr>
        <w:t>na każdej z stacji uzdatniania, przy czym objętość wymienionego złoża musi być równa lub większa 10m3.</w:t>
      </w:r>
      <w:r w:rsidR="0032081A" w:rsidRPr="00BE4987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13CE611" w14:textId="22C3A663" w:rsidR="0032081A" w:rsidRDefault="0032081A" w:rsidP="0032081A">
      <w:pPr>
        <w:pStyle w:val="Standard"/>
        <w:tabs>
          <w:tab w:val="left" w:pos="7513"/>
        </w:tabs>
        <w:spacing w:line="276" w:lineRule="auto"/>
        <w:ind w:left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Dokumenty </w:t>
      </w:r>
      <w:r w:rsidRPr="00F94359">
        <w:rPr>
          <w:rFonts w:ascii="Arial" w:hAnsi="Arial" w:cs="Arial"/>
          <w:color w:val="000000"/>
          <w:sz w:val="22"/>
          <w:szCs w:val="22"/>
        </w:rPr>
        <w:t xml:space="preserve">powinny zawierać pozytywną opinię o wykonawcy z informacją czy </w:t>
      </w:r>
      <w:r>
        <w:rPr>
          <w:rFonts w:ascii="Arial" w:hAnsi="Arial" w:cs="Arial"/>
          <w:color w:val="000000"/>
          <w:sz w:val="22"/>
          <w:szCs w:val="22"/>
        </w:rPr>
        <w:t xml:space="preserve">usługi </w:t>
      </w:r>
      <w:r w:rsidRPr="00F94359">
        <w:rPr>
          <w:rFonts w:ascii="Arial" w:hAnsi="Arial" w:cs="Arial"/>
          <w:color w:val="000000"/>
          <w:sz w:val="22"/>
          <w:szCs w:val="22"/>
        </w:rPr>
        <w:t>zostały wykonane prawidłowo i w terminie umownym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27B68964" w14:textId="292CC74B" w:rsidR="001113D9" w:rsidRPr="001113D9" w:rsidRDefault="001113D9" w:rsidP="001113D9">
      <w:pPr>
        <w:spacing w:before="100" w:beforeAutospacing="1" w:after="100" w:afterAutospacing="1"/>
        <w:ind w:left="708"/>
        <w:jc w:val="both"/>
        <w:rPr>
          <w:rFonts w:ascii="Arial" w:hAnsi="Arial" w:cs="Arial"/>
          <w:b/>
          <w:bCs/>
          <w:sz w:val="22"/>
          <w:szCs w:val="22"/>
        </w:rPr>
      </w:pPr>
      <w:r w:rsidRPr="001113D9">
        <w:rPr>
          <w:rFonts w:ascii="Arial" w:hAnsi="Arial" w:cs="Arial"/>
          <w:color w:val="000000"/>
          <w:sz w:val="22"/>
          <w:szCs w:val="22"/>
        </w:rPr>
        <w:t xml:space="preserve">b) </w:t>
      </w:r>
      <w:r w:rsidRPr="001113D9">
        <w:rPr>
          <w:rFonts w:ascii="Arial" w:hAnsi="Arial" w:cs="Arial"/>
          <w:sz w:val="22"/>
          <w:szCs w:val="22"/>
        </w:rPr>
        <w:t>oświadczenie</w:t>
      </w:r>
      <w:r w:rsidR="00C44756">
        <w:rPr>
          <w:rFonts w:ascii="Arial" w:hAnsi="Arial" w:cs="Arial"/>
          <w:sz w:val="22"/>
          <w:szCs w:val="22"/>
        </w:rPr>
        <w:t>, że</w:t>
      </w:r>
      <w:r w:rsidRPr="001113D9">
        <w:rPr>
          <w:rFonts w:ascii="Arial" w:hAnsi="Arial" w:cs="Arial"/>
          <w:sz w:val="22"/>
          <w:szCs w:val="22"/>
        </w:rPr>
        <w:t xml:space="preserve"> </w:t>
      </w:r>
      <w:r w:rsidR="00C44756">
        <w:rPr>
          <w:rFonts w:ascii="Arial" w:hAnsi="Arial" w:cs="Arial"/>
          <w:sz w:val="22"/>
          <w:szCs w:val="22"/>
        </w:rPr>
        <w:t xml:space="preserve">do </w:t>
      </w:r>
      <w:r w:rsidRPr="001113D9">
        <w:rPr>
          <w:rFonts w:ascii="Arial" w:hAnsi="Arial" w:cs="Arial"/>
          <w:sz w:val="22"/>
          <w:szCs w:val="22"/>
        </w:rPr>
        <w:t>wykonywani</w:t>
      </w:r>
      <w:r w:rsidR="00C44756">
        <w:rPr>
          <w:rFonts w:ascii="Arial" w:hAnsi="Arial" w:cs="Arial"/>
          <w:sz w:val="22"/>
          <w:szCs w:val="22"/>
        </w:rPr>
        <w:t>a</w:t>
      </w:r>
      <w:r w:rsidRPr="001113D9">
        <w:rPr>
          <w:rFonts w:ascii="Arial" w:hAnsi="Arial" w:cs="Arial"/>
          <w:sz w:val="22"/>
          <w:szCs w:val="22"/>
        </w:rPr>
        <w:t xml:space="preserve"> prac </w:t>
      </w:r>
      <w:r w:rsidR="00C44756">
        <w:rPr>
          <w:rFonts w:ascii="Arial" w:hAnsi="Arial" w:cs="Arial"/>
          <w:sz w:val="22"/>
          <w:szCs w:val="22"/>
        </w:rPr>
        <w:t xml:space="preserve">stanowiących przedmiot zamówienia, Wykonawca skieruje </w:t>
      </w:r>
      <w:r w:rsidRPr="001113D9">
        <w:rPr>
          <w:rFonts w:ascii="Arial" w:hAnsi="Arial" w:cs="Arial"/>
          <w:sz w:val="22"/>
          <w:szCs w:val="22"/>
        </w:rPr>
        <w:t>wyłącznie pracowników, posiadających aktualne i ważne badania lekarskie oraz książeczki zdrowia w zakresie sanitarno-epidemiologicznym</w:t>
      </w:r>
      <w:r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b/>
          <w:bCs/>
          <w:sz w:val="22"/>
          <w:szCs w:val="22"/>
        </w:rPr>
        <w:t xml:space="preserve">Załącznik nr </w:t>
      </w:r>
      <w:r w:rsidR="00C44756">
        <w:rPr>
          <w:rFonts w:ascii="Arial" w:hAnsi="Arial" w:cs="Arial"/>
          <w:b/>
          <w:bCs/>
          <w:sz w:val="22"/>
          <w:szCs w:val="22"/>
        </w:rPr>
        <w:t>4</w:t>
      </w:r>
      <w:r>
        <w:rPr>
          <w:rFonts w:ascii="Arial" w:hAnsi="Arial" w:cs="Arial"/>
          <w:b/>
          <w:bCs/>
          <w:sz w:val="22"/>
          <w:szCs w:val="22"/>
        </w:rPr>
        <w:t xml:space="preserve"> do oferty</w:t>
      </w:r>
    </w:p>
    <w:p w14:paraId="3A561689" w14:textId="77777777" w:rsidR="00C12E54" w:rsidRDefault="00C12E54" w:rsidP="003042F2">
      <w:pPr>
        <w:numPr>
          <w:ilvl w:val="0"/>
          <w:numId w:val="28"/>
        </w:numPr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lastRenderedPageBreak/>
        <w:t xml:space="preserve">znajdują się w sytuacji ekonomicznej i finansowej zapewniającej wykonanie zamówienia, </w:t>
      </w:r>
    </w:p>
    <w:p w14:paraId="4AA57294" w14:textId="77777777" w:rsidR="00BE4987" w:rsidRDefault="00BE4987" w:rsidP="00BE4987">
      <w:pPr>
        <w:autoSpaceDE w:val="0"/>
        <w:autoSpaceDN w:val="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16958EB2" w14:textId="79490761" w:rsidR="00BE4987" w:rsidRPr="00BE4987" w:rsidRDefault="00BE4987" w:rsidP="003042F2">
      <w:pPr>
        <w:numPr>
          <w:ilvl w:val="0"/>
          <w:numId w:val="28"/>
        </w:numPr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  <w:r w:rsidRPr="00BE4987">
        <w:rPr>
          <w:rFonts w:ascii="Arial" w:hAnsi="Arial" w:cs="Arial"/>
          <w:color w:val="000000"/>
          <w:sz w:val="22"/>
          <w:szCs w:val="22"/>
        </w:rPr>
        <w:t xml:space="preserve">posiadają opłaconą polisę, a w przypadku jej braku inny dokument potwierdzający, że wykonawca jest ubezpieczony od odpowiedzialności cywilnej w zakresie prowadzonej działalności związanej z przedmiotem zamówienia z sumą ubezpieczenia w wysokości </w:t>
      </w:r>
      <w:r>
        <w:rPr>
          <w:rFonts w:ascii="Arial" w:hAnsi="Arial" w:cs="Arial"/>
          <w:color w:val="000000"/>
          <w:sz w:val="22"/>
          <w:szCs w:val="22"/>
        </w:rPr>
        <w:t>co najmniej 1</w:t>
      </w:r>
      <w:r w:rsidRPr="00BE4987">
        <w:rPr>
          <w:rFonts w:ascii="Arial" w:hAnsi="Arial" w:cs="Arial"/>
          <w:color w:val="000000"/>
          <w:sz w:val="22"/>
          <w:szCs w:val="22"/>
        </w:rPr>
        <w:t>00 000,00 PLN na jedno i wszystkie zdarzenia (w przypadku składania oferty wspólnej, Wykonawcy składają jeden dokument). Suma ubezpieczenia nie może być skonsumowana przez inne roszczenia i musi stanowić zabezpieczenie w pełnej wysokości.</w:t>
      </w:r>
    </w:p>
    <w:p w14:paraId="028FFAF0" w14:textId="77777777" w:rsidR="00BE4987" w:rsidRPr="00870176" w:rsidRDefault="00BE4987" w:rsidP="00BE4987">
      <w:pPr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89A8C79" w14:textId="77777777" w:rsidR="00BE4987" w:rsidRPr="0065469A" w:rsidRDefault="00BE4987" w:rsidP="00BE4987">
      <w:pPr>
        <w:pStyle w:val="Standard"/>
        <w:tabs>
          <w:tab w:val="left" w:pos="7513"/>
        </w:tabs>
        <w:ind w:left="993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65469A">
        <w:rPr>
          <w:rFonts w:ascii="Arial" w:hAnsi="Arial" w:cs="Arial"/>
          <w:color w:val="000000"/>
          <w:sz w:val="22"/>
          <w:szCs w:val="22"/>
        </w:rPr>
        <w:t xml:space="preserve">W celu potwierdzenia spełniania w/w warunków Wykonawcy zobowiązani są przedłożyć oświadczenie, że Wykonawca posiada aktualną polisę ubezpieczeniową według wzoru stanowiącego </w:t>
      </w:r>
      <w:r w:rsidRPr="0065469A">
        <w:rPr>
          <w:rFonts w:ascii="Arial" w:hAnsi="Arial" w:cs="Arial"/>
          <w:b/>
          <w:color w:val="000000"/>
          <w:sz w:val="22"/>
          <w:szCs w:val="22"/>
        </w:rPr>
        <w:t xml:space="preserve">Załącznik nr </w:t>
      </w:r>
      <w:r>
        <w:rPr>
          <w:rFonts w:ascii="Arial" w:hAnsi="Arial" w:cs="Arial"/>
          <w:b/>
          <w:color w:val="000000"/>
          <w:sz w:val="22"/>
          <w:szCs w:val="22"/>
        </w:rPr>
        <w:t>5</w:t>
      </w:r>
      <w:r w:rsidRPr="0065469A">
        <w:rPr>
          <w:rFonts w:ascii="Arial" w:hAnsi="Arial" w:cs="Arial"/>
          <w:b/>
          <w:color w:val="000000"/>
          <w:sz w:val="22"/>
          <w:szCs w:val="22"/>
        </w:rPr>
        <w:t xml:space="preserve"> do oferty</w:t>
      </w:r>
    </w:p>
    <w:p w14:paraId="22E71822" w14:textId="77777777" w:rsidR="00BE4987" w:rsidRDefault="00BE4987" w:rsidP="00BE4987">
      <w:pPr>
        <w:ind w:left="1068"/>
        <w:contextualSpacing/>
        <w:jc w:val="both"/>
        <w:rPr>
          <w:rFonts w:ascii="Arial" w:hAnsi="Arial" w:cs="Arial"/>
          <w:color w:val="000000"/>
          <w:sz w:val="22"/>
          <w:szCs w:val="22"/>
        </w:rPr>
      </w:pPr>
    </w:p>
    <w:p w14:paraId="13AB4A68" w14:textId="0C4A8BEF" w:rsidR="00C12E54" w:rsidRPr="00AC041A" w:rsidRDefault="00C12E54" w:rsidP="003042F2">
      <w:pPr>
        <w:numPr>
          <w:ilvl w:val="0"/>
          <w:numId w:val="28"/>
        </w:num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nie podlegają wykluczeniu z postępowania o udzielenie zamówienia.</w:t>
      </w:r>
    </w:p>
    <w:p w14:paraId="2D5239F2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685BB4D" w14:textId="77777777" w:rsidR="00C12E54" w:rsidRPr="00AC041A" w:rsidRDefault="00C12E54" w:rsidP="0032081A">
      <w:pPr>
        <w:ind w:left="708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W celu potwierdzenia spełniania w/w warunków Wykonawcy zobowiązani są przedłożyć:</w:t>
      </w:r>
    </w:p>
    <w:p w14:paraId="136F5044" w14:textId="7AC40449" w:rsidR="00C12E54" w:rsidRPr="00AC041A" w:rsidRDefault="00C12E54" w:rsidP="003042F2">
      <w:pPr>
        <w:pStyle w:val="Akapitzlist"/>
        <w:numPr>
          <w:ilvl w:val="0"/>
          <w:numId w:val="7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oświadczenie, że urzędujący członek organu zarządzającego Wykonawcy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- </w:t>
      </w:r>
      <w:r w:rsidRPr="00AC041A">
        <w:rPr>
          <w:rFonts w:ascii="Arial" w:hAnsi="Arial" w:cs="Arial"/>
          <w:b/>
          <w:sz w:val="22"/>
          <w:szCs w:val="22"/>
        </w:rPr>
        <w:t xml:space="preserve">Załącznik nr </w:t>
      </w:r>
      <w:r w:rsidR="00BE4987">
        <w:rPr>
          <w:rFonts w:ascii="Arial" w:hAnsi="Arial" w:cs="Arial"/>
          <w:b/>
          <w:sz w:val="22"/>
          <w:szCs w:val="22"/>
        </w:rPr>
        <w:t>6</w:t>
      </w:r>
      <w:r w:rsidRPr="00AC041A">
        <w:rPr>
          <w:rFonts w:ascii="Arial" w:hAnsi="Arial" w:cs="Arial"/>
          <w:b/>
          <w:sz w:val="22"/>
          <w:szCs w:val="22"/>
        </w:rPr>
        <w:t xml:space="preserve"> do oferty,</w:t>
      </w:r>
    </w:p>
    <w:p w14:paraId="30670BA2" w14:textId="20523F30" w:rsidR="0038616E" w:rsidRPr="00AC041A" w:rsidRDefault="0038616E" w:rsidP="003042F2">
      <w:pPr>
        <w:pStyle w:val="Akapitzlist"/>
        <w:numPr>
          <w:ilvl w:val="0"/>
          <w:numId w:val="7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oświadczenie, że sąd w stosunku do Wykonawcy (podmiotu zbiorowego) nie orzekł zakazu ubiegania się o zamówienia, na podstawie przepisów ustawy z dnia 28 października 2002 r. o odpowiedzialności podmiotów zbiorowych za czyny zabronione pod groźbą kary (Dz. U. z 20</w:t>
      </w:r>
      <w:r w:rsidR="00C41AED">
        <w:rPr>
          <w:rFonts w:ascii="Arial" w:hAnsi="Arial" w:cs="Arial"/>
          <w:sz w:val="22"/>
          <w:szCs w:val="22"/>
        </w:rPr>
        <w:t>23</w:t>
      </w:r>
      <w:r w:rsidRPr="00AC041A">
        <w:rPr>
          <w:rFonts w:ascii="Arial" w:hAnsi="Arial" w:cs="Arial"/>
          <w:sz w:val="22"/>
          <w:szCs w:val="22"/>
        </w:rPr>
        <w:t xml:space="preserve"> r. poz. </w:t>
      </w:r>
      <w:r w:rsidR="00C41AED">
        <w:rPr>
          <w:rFonts w:ascii="Arial" w:hAnsi="Arial" w:cs="Arial"/>
          <w:sz w:val="22"/>
          <w:szCs w:val="22"/>
        </w:rPr>
        <w:t>659</w:t>
      </w:r>
      <w:r w:rsidRPr="00AC041A">
        <w:rPr>
          <w:rFonts w:ascii="Arial" w:hAnsi="Arial" w:cs="Arial"/>
          <w:sz w:val="22"/>
          <w:szCs w:val="22"/>
        </w:rPr>
        <w:t xml:space="preserve"> z póżn. zm. ) – </w:t>
      </w:r>
      <w:r w:rsidRPr="00AC041A">
        <w:rPr>
          <w:rFonts w:ascii="Arial" w:hAnsi="Arial" w:cs="Arial"/>
          <w:b/>
          <w:sz w:val="22"/>
          <w:szCs w:val="22"/>
        </w:rPr>
        <w:t>Załącznik nr</w:t>
      </w:r>
      <w:r w:rsidR="00BE4987">
        <w:rPr>
          <w:rFonts w:ascii="Arial" w:hAnsi="Arial" w:cs="Arial"/>
          <w:b/>
          <w:sz w:val="22"/>
          <w:szCs w:val="22"/>
        </w:rPr>
        <w:t xml:space="preserve"> 7</w:t>
      </w:r>
      <w:r w:rsidRPr="00AC041A">
        <w:rPr>
          <w:rFonts w:ascii="Arial" w:hAnsi="Arial" w:cs="Arial"/>
          <w:b/>
          <w:sz w:val="22"/>
          <w:szCs w:val="22"/>
        </w:rPr>
        <w:t xml:space="preserve"> do oferty,</w:t>
      </w:r>
    </w:p>
    <w:p w14:paraId="7C3611E7" w14:textId="032C6195" w:rsidR="00C12E54" w:rsidRPr="00B249BE" w:rsidRDefault="00C12E54" w:rsidP="003042F2">
      <w:pPr>
        <w:pStyle w:val="Akapitzlist"/>
        <w:numPr>
          <w:ilvl w:val="0"/>
          <w:numId w:val="7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oświadczenie, że Wykonawca nie zalega z uiszczaniem podatków, opłat lub składek na ubezpieczenie społeczne lub zdrowotne - </w:t>
      </w:r>
      <w:r w:rsidRPr="00AC041A">
        <w:rPr>
          <w:rFonts w:ascii="Arial" w:hAnsi="Arial" w:cs="Arial"/>
          <w:b/>
          <w:sz w:val="22"/>
          <w:szCs w:val="22"/>
        </w:rPr>
        <w:t xml:space="preserve">Załącznik nr </w:t>
      </w:r>
      <w:r w:rsidR="00BE4987">
        <w:rPr>
          <w:rFonts w:ascii="Arial" w:hAnsi="Arial" w:cs="Arial"/>
          <w:b/>
          <w:sz w:val="22"/>
          <w:szCs w:val="22"/>
        </w:rPr>
        <w:t>8</w:t>
      </w:r>
      <w:r w:rsidRPr="00AC041A">
        <w:rPr>
          <w:rFonts w:ascii="Arial" w:hAnsi="Arial" w:cs="Arial"/>
          <w:b/>
          <w:sz w:val="22"/>
          <w:szCs w:val="22"/>
        </w:rPr>
        <w:t xml:space="preserve"> do oferty,</w:t>
      </w:r>
    </w:p>
    <w:p w14:paraId="4159B2C5" w14:textId="4C6AC851" w:rsidR="00B249BE" w:rsidRPr="00126CED" w:rsidRDefault="00B249BE" w:rsidP="003042F2">
      <w:pPr>
        <w:pStyle w:val="Akapitzlist"/>
        <w:numPr>
          <w:ilvl w:val="0"/>
          <w:numId w:val="7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126CED">
        <w:rPr>
          <w:rFonts w:ascii="Arial" w:hAnsi="Arial" w:cs="Arial"/>
          <w:sz w:val="22"/>
          <w:szCs w:val="22"/>
        </w:rPr>
        <w:t xml:space="preserve">oświadczenie, że w stosunku do Wykonawcy </w:t>
      </w:r>
      <w:r w:rsidRPr="00126CED">
        <w:rPr>
          <w:rStyle w:val="markedcontent"/>
          <w:rFonts w:ascii="Arial" w:hAnsi="Arial" w:cs="Arial"/>
          <w:sz w:val="22"/>
          <w:szCs w:val="22"/>
        </w:rPr>
        <w:t>nie zachodzą przesłanki wykluczenia z postępowania na podstawie art. 7 ust. 1 ustawy z dnia 13 kwietnia 2022 r. o szczególnych rozwiązaniach w zakresie przeciwdziałania wspieraniu agresji na Ukrainę oraz służących ochronie bezpieczeństwa narodowego (Dz.U. 202</w:t>
      </w:r>
      <w:r w:rsidR="00C41AED">
        <w:rPr>
          <w:rStyle w:val="markedcontent"/>
          <w:rFonts w:ascii="Arial" w:hAnsi="Arial" w:cs="Arial"/>
          <w:sz w:val="22"/>
          <w:szCs w:val="22"/>
        </w:rPr>
        <w:t>3</w:t>
      </w:r>
      <w:r w:rsidRPr="00126CED">
        <w:rPr>
          <w:rStyle w:val="markedcontent"/>
          <w:rFonts w:ascii="Arial" w:hAnsi="Arial" w:cs="Arial"/>
          <w:sz w:val="22"/>
          <w:szCs w:val="22"/>
        </w:rPr>
        <w:t xml:space="preserve"> poz. </w:t>
      </w:r>
      <w:r w:rsidR="00C41AED">
        <w:rPr>
          <w:rStyle w:val="markedcontent"/>
          <w:rFonts w:ascii="Arial" w:hAnsi="Arial" w:cs="Arial"/>
          <w:sz w:val="22"/>
          <w:szCs w:val="22"/>
        </w:rPr>
        <w:t>1497 z późn. zm.</w:t>
      </w:r>
      <w:r w:rsidRPr="00126CED">
        <w:rPr>
          <w:rStyle w:val="markedcontent"/>
          <w:rFonts w:ascii="Arial" w:hAnsi="Arial" w:cs="Arial"/>
          <w:sz w:val="22"/>
          <w:szCs w:val="22"/>
        </w:rPr>
        <w:t xml:space="preserve">) – </w:t>
      </w:r>
      <w:r w:rsidRPr="00126CED">
        <w:rPr>
          <w:rStyle w:val="markedcontent"/>
          <w:rFonts w:ascii="Arial" w:hAnsi="Arial" w:cs="Arial"/>
          <w:b/>
          <w:bCs/>
          <w:sz w:val="22"/>
          <w:szCs w:val="22"/>
        </w:rPr>
        <w:t xml:space="preserve">załącznik nr </w:t>
      </w:r>
      <w:r w:rsidR="00BE4987">
        <w:rPr>
          <w:rStyle w:val="markedcontent"/>
          <w:rFonts w:ascii="Arial" w:hAnsi="Arial" w:cs="Arial"/>
          <w:b/>
          <w:bCs/>
          <w:sz w:val="22"/>
          <w:szCs w:val="22"/>
        </w:rPr>
        <w:t>9</w:t>
      </w:r>
      <w:r w:rsidRPr="00126CED">
        <w:rPr>
          <w:rStyle w:val="markedcontent"/>
          <w:rFonts w:ascii="Arial" w:hAnsi="Arial" w:cs="Arial"/>
          <w:b/>
          <w:bCs/>
          <w:sz w:val="22"/>
          <w:szCs w:val="22"/>
        </w:rPr>
        <w:t xml:space="preserve"> do oferty</w:t>
      </w:r>
    </w:p>
    <w:p w14:paraId="292C001E" w14:textId="77777777" w:rsidR="00B249BE" w:rsidRPr="00AC041A" w:rsidRDefault="00B249BE" w:rsidP="00B249BE">
      <w:pPr>
        <w:pStyle w:val="Akapitzlist"/>
        <w:ind w:left="1418"/>
        <w:jc w:val="both"/>
        <w:rPr>
          <w:rFonts w:ascii="Arial" w:hAnsi="Arial" w:cs="Arial"/>
          <w:sz w:val="22"/>
          <w:szCs w:val="22"/>
        </w:rPr>
      </w:pPr>
    </w:p>
    <w:p w14:paraId="180D3C7E" w14:textId="77777777" w:rsidR="00C12E54" w:rsidRPr="00AC041A" w:rsidRDefault="00C12E54" w:rsidP="003042F2">
      <w:pPr>
        <w:numPr>
          <w:ilvl w:val="0"/>
          <w:numId w:val="28"/>
        </w:num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spełniają wszystkie warunki udziału w postępowaniu określone przez Zamawiającego.</w:t>
      </w:r>
    </w:p>
    <w:p w14:paraId="4ED66D16" w14:textId="77777777" w:rsidR="00C12E54" w:rsidRPr="00AC041A" w:rsidRDefault="00C12E54" w:rsidP="00C12E54">
      <w:pPr>
        <w:pStyle w:val="Akapitzlist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1323D17E" w14:textId="77777777" w:rsidR="00C12E54" w:rsidRPr="00AC041A" w:rsidRDefault="00C12E54" w:rsidP="003042F2">
      <w:pPr>
        <w:pStyle w:val="pkt"/>
        <w:numPr>
          <w:ilvl w:val="1"/>
          <w:numId w:val="6"/>
        </w:numPr>
        <w:tabs>
          <w:tab w:val="clear" w:pos="567"/>
        </w:tabs>
        <w:rPr>
          <w:rFonts w:ascii="Arial" w:hAnsi="Arial" w:cs="Arial"/>
          <w:color w:val="000000"/>
          <w:sz w:val="22"/>
          <w:szCs w:val="22"/>
          <w:u w:val="single"/>
        </w:rPr>
      </w:pPr>
      <w:r w:rsidRPr="00AC041A">
        <w:rPr>
          <w:rFonts w:ascii="Arial" w:hAnsi="Arial" w:cs="Arial"/>
          <w:color w:val="000000"/>
          <w:sz w:val="22"/>
          <w:szCs w:val="22"/>
          <w:u w:val="single"/>
        </w:rPr>
        <w:t>Opis oceny spełnienia warunków:</w:t>
      </w:r>
    </w:p>
    <w:p w14:paraId="602882D9" w14:textId="77777777" w:rsidR="00C12E54" w:rsidRPr="00AC041A" w:rsidRDefault="00C12E54" w:rsidP="00C12E54">
      <w:pPr>
        <w:pStyle w:val="pkt"/>
        <w:tabs>
          <w:tab w:val="left" w:pos="900"/>
        </w:tabs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ab/>
      </w:r>
    </w:p>
    <w:p w14:paraId="0D30A1E4" w14:textId="77777777" w:rsidR="00C12E54" w:rsidRPr="00AC041A" w:rsidRDefault="00C12E54" w:rsidP="00C12E54">
      <w:pPr>
        <w:pStyle w:val="pk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 xml:space="preserve">Ocena spełniania warunków wymaganych od Wykonawców zostanie dokonana na podstawie żądanych </w:t>
      </w:r>
      <w:r w:rsidRPr="001B4268">
        <w:rPr>
          <w:rFonts w:ascii="Arial" w:hAnsi="Arial" w:cs="Arial"/>
          <w:color w:val="000000"/>
          <w:sz w:val="22"/>
          <w:szCs w:val="22"/>
        </w:rPr>
        <w:t xml:space="preserve">w pkt. </w:t>
      </w:r>
      <w:r w:rsidR="00E150E7" w:rsidRPr="001B4268">
        <w:rPr>
          <w:rFonts w:ascii="Arial" w:hAnsi="Arial" w:cs="Arial"/>
          <w:color w:val="000000"/>
          <w:sz w:val="22"/>
          <w:szCs w:val="22"/>
        </w:rPr>
        <w:t>8</w:t>
      </w:r>
      <w:r w:rsidRPr="001B4268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4268">
        <w:rPr>
          <w:rFonts w:ascii="Arial" w:hAnsi="Arial" w:cs="Arial"/>
          <w:sz w:val="22"/>
          <w:szCs w:val="22"/>
        </w:rPr>
        <w:t>specyfikacji istotnych warunków zamówienia</w:t>
      </w:r>
      <w:r w:rsidRPr="001B4268">
        <w:rPr>
          <w:rFonts w:ascii="Arial" w:hAnsi="Arial" w:cs="Arial"/>
          <w:color w:val="000000"/>
          <w:sz w:val="22"/>
          <w:szCs w:val="22"/>
        </w:rPr>
        <w:t xml:space="preserve"> oświadczeń i dokumentów, wg formuły „spełnia – nie spełnia”.</w:t>
      </w:r>
    </w:p>
    <w:p w14:paraId="1DBF6040" w14:textId="77777777" w:rsidR="00610431" w:rsidRDefault="00610431" w:rsidP="00610431">
      <w:pPr>
        <w:pStyle w:val="pkt"/>
        <w:tabs>
          <w:tab w:val="num" w:pos="1080"/>
        </w:tabs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51DC4879" w14:textId="77777777" w:rsidR="00B249BE" w:rsidRPr="00610431" w:rsidRDefault="00B249BE" w:rsidP="00610431">
      <w:pPr>
        <w:pStyle w:val="pkt"/>
        <w:tabs>
          <w:tab w:val="num" w:pos="1080"/>
        </w:tabs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B249BE">
        <w:rPr>
          <w:rFonts w:ascii="Arial" w:hAnsi="Arial" w:cs="Arial"/>
          <w:color w:val="000000"/>
          <w:sz w:val="22"/>
          <w:szCs w:val="22"/>
        </w:rPr>
        <w:t xml:space="preserve">7.3. </w:t>
      </w:r>
      <w:r w:rsidRPr="00B249BE">
        <w:rPr>
          <w:rFonts w:ascii="Arial" w:hAnsi="Arial" w:cs="Arial"/>
          <w:color w:val="000000"/>
          <w:sz w:val="22"/>
          <w:szCs w:val="22"/>
          <w:u w:val="single"/>
        </w:rPr>
        <w:t>Podstawy wykluczenia</w:t>
      </w:r>
    </w:p>
    <w:p w14:paraId="0AD51FE7" w14:textId="77777777" w:rsidR="00B249BE" w:rsidRPr="00B249BE" w:rsidRDefault="00B249BE" w:rsidP="00B249BE">
      <w:pPr>
        <w:pStyle w:val="pkt"/>
        <w:tabs>
          <w:tab w:val="num" w:pos="1647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2D35A182" w14:textId="77777777" w:rsidR="00B249BE" w:rsidRPr="00B249BE" w:rsidRDefault="00B249BE" w:rsidP="00B249BE">
      <w:pPr>
        <w:pStyle w:val="pkt"/>
        <w:spacing w:before="0" w:after="0"/>
        <w:ind w:left="0" w:firstLine="0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lastRenderedPageBreak/>
        <w:t xml:space="preserve">1) Z postępowania o udzielenie zamówienia wyklucza się Wykonawców zgodnie z zapisami § 9 Regulaminu wewnętrznego w sprawie zasad, form i trybu udzielania zamówień na wykonanie robót budowlanych, dostaw i usług. </w:t>
      </w:r>
    </w:p>
    <w:p w14:paraId="7D81C1BA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75F2040A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2) Mając na uwadze przesłanki wykluczenia zawarte w art. 7 ust. 1, ustawy z dnia 13 kwietnia 2022 r. o szczególnych rozwiązaniach w  zakresie przeciwdziałania wspieraniu agresji na Ukrainę oraz służących ochronie bezpieczeństwa narodowego z postępowania wyklucza się:</w:t>
      </w:r>
    </w:p>
    <w:p w14:paraId="6091DD0E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a) Wykonawcę wymienionego w wykazach określonych w rozporządzeniu 765/2006 i rozporządzeniu 269/2014 albo wpisanego na listę na podstawie decyzji w sprawie wpisu na listę rozstrzygającej o zastosowaniu środka, o którym mowa w art. 1 pkt 3 ww. Ustawy;</w:t>
      </w:r>
    </w:p>
    <w:p w14:paraId="56DA51CE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10811F02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b) Wykonawcę, którego beneficjentem rzeczywistym w rozumieniu ustawy z dnia 1 marca 2018 r. o przeciwdziałaniu praniu pieniędzy oraz finansowaniu terroryzmu (Dz. U. z 202</w:t>
      </w:r>
      <w:r w:rsidR="00C41AED">
        <w:rPr>
          <w:rFonts w:ascii="Arial" w:hAnsi="Arial" w:cs="Arial"/>
          <w:sz w:val="22"/>
          <w:szCs w:val="22"/>
        </w:rPr>
        <w:t>3</w:t>
      </w:r>
      <w:r w:rsidRPr="00B249BE">
        <w:rPr>
          <w:rFonts w:ascii="Arial" w:hAnsi="Arial" w:cs="Arial"/>
          <w:sz w:val="22"/>
          <w:szCs w:val="22"/>
        </w:rPr>
        <w:t xml:space="preserve"> r. poz. </w:t>
      </w:r>
      <w:r w:rsidR="00C41AED">
        <w:rPr>
          <w:rFonts w:ascii="Arial" w:hAnsi="Arial" w:cs="Arial"/>
          <w:sz w:val="22"/>
          <w:szCs w:val="22"/>
        </w:rPr>
        <w:t>1124</w:t>
      </w:r>
      <w:r w:rsidRPr="00B249BE">
        <w:rPr>
          <w:rFonts w:ascii="Arial" w:hAnsi="Arial" w:cs="Arial"/>
          <w:sz w:val="22"/>
          <w:szCs w:val="22"/>
        </w:rPr>
        <w:t>, z późn. zm.)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48F5B08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4AA40A70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c) Wykonawcę, którego jednostką dominującą w rozumieniu art. 3 ust. 1 pkt 37 ustawy z dnia 29 września 1994 r. o rachunkowości (Dz. U. z 2023r. poz. 120, z późn. zm.)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12313DF0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0621CC19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3) Wykluczenie następuje na okres trwania okoliczności określonych w pkt 7.3.2)</w:t>
      </w:r>
    </w:p>
    <w:p w14:paraId="599F9F7E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5BB67864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4)  W przypadku Wykonawcy wykluczonego na podstawie pkt 7.3.2), Zamawiający odrzuca ofertę takiego Wykonawcy w związku z art. 7 ust. 3 ustawy z dnia 7 kwietnia 2022 r. o szczególnych rozwiązaniach w zakresie przeciwdziałania wspieraniu agresji na Ukrainę oraz służących ochronie bezpieczeństwa narodowego.</w:t>
      </w:r>
    </w:p>
    <w:p w14:paraId="02358972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5AE68A38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5)  Przez ubieganie się o udzielenie zamówienia publicznego rozumie się złożenie oferty.</w:t>
      </w:r>
    </w:p>
    <w:p w14:paraId="59515BD7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213D1B41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6)  Osoba lub podmiot podlegające wykluczeniu na podstawie pkt 7.3.2), które w okresie tego wykluczenia ubiegają się o udzielenie zamówienia publicznego lub biorą udział w postępowaniu o udzielenie zamówienia publicznego, podlegają karze pieniężnej.</w:t>
      </w:r>
    </w:p>
    <w:p w14:paraId="404B3F6A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21CCA532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7)  Karę pieniężną, o której mowa w pkt 7.3.6), nakłada Prezes Urzędu Zamówień Publicznych w drodze decyzji, do wysokości 20 000 000 zł.</w:t>
      </w:r>
    </w:p>
    <w:p w14:paraId="42EA20EB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2AFDA23A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8) W zakresie nieuregulowanym w pkt 7.3.6) i 7.3.7) do nakładania i wymierzania kary pieniężnej, o której mowa w ust. 5, stosuje się przepisy działu IVa ustawy z dnia 14 czerwca 1960 r. - Kodeks postępowania administracyjnego.</w:t>
      </w:r>
    </w:p>
    <w:p w14:paraId="5F455027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0120D425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9) Wpływy z kar pieniężnych, o których mowa w pkt. 5, stanowią dochód budżetu państwa.</w:t>
      </w:r>
    </w:p>
    <w:p w14:paraId="6377391A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6FD673FC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UWAGA!!!: Zamawiający dokonuje weryfikacji braku zaistnienia tej podstawy wykluczenia w stosunku do konkretnego podmiotu za pomocą wszelkich dostępnych środków, np. za pomocą:</w:t>
      </w:r>
    </w:p>
    <w:p w14:paraId="112C722D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7124E3EA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1) ogólnodostępnych rejestrów takich jak Krajowy Rejestr Sądowy, Centralna Ewidencja i Informacja o Działalności Gospodarczej;</w:t>
      </w:r>
    </w:p>
    <w:p w14:paraId="2F48715C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2) Centralny Rejestr Beneficjentów Rzeczywistych</w:t>
      </w:r>
    </w:p>
    <w:p w14:paraId="093198E3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lastRenderedPageBreak/>
        <w:t>3) wykazów określonych w rozporządzeniu 765/2006 i rozporządzeniu 269/2014;</w:t>
      </w:r>
    </w:p>
    <w:p w14:paraId="4EC2F45C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4) listy Ministra właściwego do spraw wewnętrznych obejmującej osoby i podmioty, wobec których są stosowane środki, o których mowa w art. 1 ustawy z dnia 13 kwietnia 2022 r. o szczególnych rozwiązaniach w zakresie przeciwdziałania wspieraniu agresji na Ukrainę oraz służących ochronie bezpieczeństwa narodowego.</w:t>
      </w:r>
    </w:p>
    <w:p w14:paraId="28255A98" w14:textId="77777777" w:rsidR="00B249BE" w:rsidRPr="00B249BE" w:rsidRDefault="00B249BE" w:rsidP="00B249BE">
      <w:pPr>
        <w:tabs>
          <w:tab w:val="left" w:pos="108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C1145A5" w14:textId="77777777" w:rsidR="00B249BE" w:rsidRPr="00B249BE" w:rsidRDefault="00B249BE" w:rsidP="00B249BE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B249BE">
        <w:rPr>
          <w:rFonts w:ascii="Arial" w:hAnsi="Arial" w:cs="Arial"/>
          <w:bCs/>
          <w:sz w:val="22"/>
          <w:szCs w:val="22"/>
        </w:rPr>
        <w:t>Zamawiający zawiadamia równocześnie wykonawców, którzy zostali wykluczeni z postępowania o udzielenie zamówienia, podając uzasadnienie faktyczne i prawne.</w:t>
      </w:r>
    </w:p>
    <w:p w14:paraId="7DA9AF44" w14:textId="77777777" w:rsidR="00B249BE" w:rsidRPr="00B249BE" w:rsidRDefault="00B249BE" w:rsidP="00B249B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Ofertę wykonawcy wykluczonego uznaje się za odrzuconą.</w:t>
      </w:r>
    </w:p>
    <w:p w14:paraId="71B5CC38" w14:textId="77777777" w:rsidR="00C12E54" w:rsidRPr="00B249BE" w:rsidRDefault="00C12E54" w:rsidP="00C12E54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66687EBF" w14:textId="77777777" w:rsidR="00C12E54" w:rsidRPr="00B249BE" w:rsidRDefault="00C12E54" w:rsidP="00C12E54">
      <w:pPr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  <w:r w:rsidRPr="00B249BE">
        <w:rPr>
          <w:rFonts w:ascii="Arial" w:hAnsi="Arial" w:cs="Arial"/>
          <w:color w:val="000000"/>
          <w:sz w:val="22"/>
          <w:szCs w:val="22"/>
        </w:rPr>
        <w:t>7.4.   Zamawiający odrzuci ofertę jeżeli:</w:t>
      </w:r>
    </w:p>
    <w:p w14:paraId="51D34FB6" w14:textId="77777777" w:rsidR="00266786" w:rsidRPr="00B249BE" w:rsidRDefault="00266786" w:rsidP="003042F2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hanging="1107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B249BE">
        <w:rPr>
          <w:rFonts w:ascii="Arial" w:hAnsi="Arial" w:cs="Arial"/>
          <w:color w:val="000000"/>
          <w:sz w:val="22"/>
          <w:szCs w:val="22"/>
        </w:rPr>
        <w:t>jest niezgodna z Regulaminem</w:t>
      </w:r>
    </w:p>
    <w:p w14:paraId="32A5C94B" w14:textId="77777777" w:rsidR="00266786" w:rsidRPr="00B249BE" w:rsidRDefault="00266786" w:rsidP="003042F2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hanging="1107"/>
        <w:jc w:val="both"/>
        <w:rPr>
          <w:rFonts w:ascii="Arial" w:hAnsi="Arial" w:cs="Arial"/>
          <w:color w:val="000000"/>
          <w:sz w:val="22"/>
          <w:szCs w:val="22"/>
        </w:rPr>
      </w:pPr>
      <w:r w:rsidRPr="00B249BE">
        <w:rPr>
          <w:rFonts w:ascii="Arial" w:hAnsi="Arial" w:cs="Arial"/>
          <w:color w:val="000000"/>
          <w:sz w:val="22"/>
          <w:szCs w:val="22"/>
        </w:rPr>
        <w:t xml:space="preserve">jej treść nie odpowiada treści specyfikacji </w:t>
      </w:r>
    </w:p>
    <w:p w14:paraId="1D28035C" w14:textId="77777777" w:rsidR="00266786" w:rsidRPr="00B249BE" w:rsidRDefault="00266786" w:rsidP="003042F2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ascii="Arial" w:hAnsi="Arial" w:cs="Arial"/>
          <w:color w:val="000000"/>
          <w:sz w:val="22"/>
          <w:szCs w:val="22"/>
        </w:rPr>
      </w:pPr>
      <w:r w:rsidRPr="00B249BE">
        <w:rPr>
          <w:rFonts w:ascii="Arial" w:hAnsi="Arial" w:cs="Arial"/>
          <w:color w:val="000000"/>
          <w:sz w:val="22"/>
          <w:szCs w:val="22"/>
        </w:rPr>
        <w:t>jej złożenie stanowi czyn nieuczciwej konkurencji w rozumieniu przepisów o zwalczaniu nieuczciwej konkurencji,</w:t>
      </w:r>
    </w:p>
    <w:p w14:paraId="2315B458" w14:textId="77777777" w:rsidR="00266786" w:rsidRPr="00B249BE" w:rsidRDefault="00266786" w:rsidP="003042F2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ascii="Arial" w:hAnsi="Arial" w:cs="Arial"/>
          <w:color w:val="000000"/>
          <w:sz w:val="22"/>
          <w:szCs w:val="22"/>
        </w:rPr>
      </w:pPr>
      <w:r w:rsidRPr="00B249BE">
        <w:rPr>
          <w:rFonts w:ascii="Arial" w:hAnsi="Arial" w:cs="Arial"/>
          <w:color w:val="000000"/>
          <w:sz w:val="22"/>
          <w:szCs w:val="22"/>
        </w:rPr>
        <w:t>jest nieważna na podstawie odrębnych przepisów</w:t>
      </w:r>
    </w:p>
    <w:p w14:paraId="12B4583B" w14:textId="77777777" w:rsidR="00266786" w:rsidRPr="00B249BE" w:rsidRDefault="00266786" w:rsidP="003042F2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ascii="Arial" w:hAnsi="Arial" w:cs="Arial"/>
          <w:color w:val="000000"/>
          <w:sz w:val="22"/>
          <w:szCs w:val="22"/>
        </w:rPr>
      </w:pPr>
      <w:r w:rsidRPr="00B249BE">
        <w:rPr>
          <w:rFonts w:ascii="Arial" w:hAnsi="Arial" w:cs="Arial"/>
          <w:color w:val="000000"/>
          <w:sz w:val="22"/>
          <w:szCs w:val="22"/>
        </w:rPr>
        <w:t>została złożona przez wykonawcę wykluczonego z udziału w postępowaniu o udzielenie zamówienia,</w:t>
      </w:r>
    </w:p>
    <w:p w14:paraId="2BA9951E" w14:textId="77777777" w:rsidR="00266786" w:rsidRPr="00AC041A" w:rsidRDefault="00266786" w:rsidP="003042F2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zawiera rażąco niską cenę w stosunku do przedmiotu</w:t>
      </w:r>
      <w:r w:rsidRPr="00AC041A">
        <w:rPr>
          <w:rFonts w:ascii="Arial" w:hAnsi="Arial" w:cs="Arial"/>
          <w:sz w:val="22"/>
          <w:szCs w:val="22"/>
        </w:rPr>
        <w:t xml:space="preserve"> zamówienia</w:t>
      </w:r>
    </w:p>
    <w:p w14:paraId="23CA76E4" w14:textId="77777777" w:rsidR="00C12E54" w:rsidRPr="00AC041A" w:rsidRDefault="00C12E54" w:rsidP="00C12E54">
      <w:pPr>
        <w:autoSpaceDE w:val="0"/>
        <w:autoSpaceDN w:val="0"/>
        <w:ind w:left="540"/>
        <w:jc w:val="both"/>
        <w:rPr>
          <w:rFonts w:ascii="Arial" w:hAnsi="Arial" w:cs="Arial"/>
          <w:color w:val="000000"/>
          <w:sz w:val="22"/>
          <w:szCs w:val="22"/>
        </w:rPr>
      </w:pPr>
    </w:p>
    <w:p w14:paraId="293FDE40" w14:textId="77777777" w:rsidR="003D6275" w:rsidRPr="00AC041A" w:rsidRDefault="008507DD" w:rsidP="003D6275">
      <w:pPr>
        <w:tabs>
          <w:tab w:val="num" w:pos="567"/>
        </w:tabs>
        <w:jc w:val="both"/>
        <w:rPr>
          <w:rFonts w:ascii="Arial" w:hAnsi="Arial" w:cs="Arial"/>
          <w:color w:val="000000"/>
          <w:sz w:val="22"/>
          <w:szCs w:val="22"/>
        </w:rPr>
      </w:pPr>
      <w:bookmarkStart w:id="10" w:name="_Hlk2596400"/>
      <w:r>
        <w:rPr>
          <w:rFonts w:ascii="Arial" w:hAnsi="Arial" w:cs="Arial"/>
          <w:b/>
          <w:color w:val="000000"/>
          <w:sz w:val="22"/>
          <w:szCs w:val="22"/>
        </w:rPr>
        <w:t xml:space="preserve">8. </w:t>
      </w:r>
      <w:r w:rsidRPr="007451D0">
        <w:rPr>
          <w:rFonts w:ascii="Arial" w:hAnsi="Arial" w:cs="Arial"/>
          <w:b/>
          <w:color w:val="000000"/>
          <w:sz w:val="22"/>
          <w:szCs w:val="22"/>
        </w:rPr>
        <w:t>Wykaz oświadczeń i dokumentów składanych wraz z ofertą  w postaci elektronicznej, a następnie dla najkorzystniejszej oferty w formie pisemnej:</w:t>
      </w:r>
    </w:p>
    <w:p w14:paraId="123DF36D" w14:textId="77777777" w:rsidR="001B4268" w:rsidRDefault="001B4268" w:rsidP="003D6275">
      <w:pPr>
        <w:tabs>
          <w:tab w:val="num" w:pos="567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p w14:paraId="6DB05C95" w14:textId="77777777" w:rsidR="00C12E54" w:rsidRPr="00AC041A" w:rsidRDefault="00C12E54" w:rsidP="003D6275">
      <w:pPr>
        <w:tabs>
          <w:tab w:val="num" w:pos="567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 xml:space="preserve">Poprawnie przygotowana i złożona oferta ( Zamawiający wymaga złożenia oferty na formularzu oferty załączonym do </w:t>
      </w:r>
      <w:r w:rsidRPr="00AC041A">
        <w:rPr>
          <w:rFonts w:ascii="Arial" w:hAnsi="Arial" w:cs="Arial"/>
          <w:sz w:val="22"/>
          <w:szCs w:val="22"/>
        </w:rPr>
        <w:t>specyfikacji istotnych warunków zamówienia</w:t>
      </w:r>
      <w:r w:rsidRPr="00AC041A">
        <w:rPr>
          <w:rFonts w:ascii="Arial" w:hAnsi="Arial" w:cs="Arial"/>
          <w:color w:val="000000"/>
          <w:sz w:val="22"/>
          <w:szCs w:val="22"/>
        </w:rPr>
        <w:t>) zawiera formularz oferty oraz następujące załączniki, w tym oświadczenia i dokumenty potwierdzające spełnienie warunków udziału w postępowaniu:</w:t>
      </w:r>
    </w:p>
    <w:p w14:paraId="21DCC4FB" w14:textId="77777777" w:rsidR="003D6275" w:rsidRPr="00AC041A" w:rsidRDefault="003D6275" w:rsidP="00C12E54">
      <w:pPr>
        <w:pStyle w:val="Akapitzlist"/>
        <w:tabs>
          <w:tab w:val="num" w:pos="567"/>
        </w:tabs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2D7D869C" w14:textId="3C98EDBB" w:rsidR="00C12E54" w:rsidRPr="00B9563D" w:rsidRDefault="00C12E54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Oświadczenie Wykonawcy o spełnianiu warunków </w:t>
      </w:r>
      <w:r w:rsidRPr="00B9563D">
        <w:rPr>
          <w:rFonts w:ascii="Arial" w:hAnsi="Arial" w:cs="Arial"/>
          <w:sz w:val="22"/>
          <w:szCs w:val="22"/>
        </w:rPr>
        <w:t>określonych w S</w:t>
      </w:r>
      <w:r w:rsidR="002512BC" w:rsidRPr="00B9563D">
        <w:rPr>
          <w:rFonts w:ascii="Arial" w:hAnsi="Arial" w:cs="Arial"/>
          <w:sz w:val="22"/>
          <w:szCs w:val="22"/>
        </w:rPr>
        <w:t>IW</w:t>
      </w:r>
      <w:r w:rsidRPr="00B9563D">
        <w:rPr>
          <w:rFonts w:ascii="Arial" w:hAnsi="Arial" w:cs="Arial"/>
          <w:sz w:val="22"/>
          <w:szCs w:val="22"/>
        </w:rPr>
        <w:t xml:space="preserve">Z – </w:t>
      </w:r>
      <w:r w:rsidRPr="00B9563D">
        <w:rPr>
          <w:rFonts w:ascii="Arial" w:hAnsi="Arial" w:cs="Arial"/>
          <w:b/>
          <w:sz w:val="22"/>
          <w:szCs w:val="22"/>
        </w:rPr>
        <w:t>załącznik nr</w:t>
      </w:r>
      <w:r w:rsidR="00AE20EA" w:rsidRPr="00B9563D">
        <w:rPr>
          <w:rFonts w:ascii="Arial" w:hAnsi="Arial" w:cs="Arial"/>
          <w:b/>
          <w:sz w:val="22"/>
          <w:szCs w:val="22"/>
        </w:rPr>
        <w:t xml:space="preserve"> </w:t>
      </w:r>
      <w:r w:rsidRPr="00B9563D">
        <w:rPr>
          <w:rFonts w:ascii="Arial" w:hAnsi="Arial" w:cs="Arial"/>
          <w:b/>
          <w:sz w:val="22"/>
          <w:szCs w:val="22"/>
        </w:rPr>
        <w:t>1 do oferty,</w:t>
      </w:r>
    </w:p>
    <w:p w14:paraId="43A1D5B4" w14:textId="77777777" w:rsidR="00C12E54" w:rsidRPr="00AC041A" w:rsidRDefault="00C12E54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B9563D">
        <w:rPr>
          <w:rFonts w:ascii="Arial" w:hAnsi="Arial" w:cs="Arial"/>
          <w:sz w:val="22"/>
          <w:szCs w:val="22"/>
        </w:rPr>
        <w:t>aktualny (wystawiony nie wcześniej niż 6 miesięcy przed upływem terminu składania</w:t>
      </w:r>
      <w:r w:rsidRPr="00AC041A">
        <w:rPr>
          <w:rFonts w:ascii="Arial" w:hAnsi="Arial" w:cs="Arial"/>
          <w:sz w:val="22"/>
          <w:szCs w:val="22"/>
        </w:rPr>
        <w:t xml:space="preserve"> ofert) odpis z właściwego rejestru, jeżeli odrębne przepisy wymagają wpisu do rejestru. Dopuszczalne jest złożenie przez Wykonawcę wydruku z Centralnej Ewidencji i Informacji o Działalności Gospodarczej lub Krajowego Rejestru Sądowego</w:t>
      </w:r>
      <w:r w:rsidR="00AE20EA" w:rsidRPr="00AC041A">
        <w:rPr>
          <w:rFonts w:ascii="Arial" w:hAnsi="Arial" w:cs="Arial"/>
          <w:sz w:val="22"/>
          <w:szCs w:val="22"/>
        </w:rPr>
        <w:t>.</w:t>
      </w:r>
    </w:p>
    <w:p w14:paraId="32903BB9" w14:textId="77777777" w:rsidR="00C12E54" w:rsidRPr="00FE3A0C" w:rsidRDefault="00C12E54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pełnomocnictwo do reprezentowania o ile ofertę składa pełnomocnik,</w:t>
      </w:r>
    </w:p>
    <w:p w14:paraId="163CAD08" w14:textId="77777777" w:rsidR="00C12E54" w:rsidRDefault="00C12E54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zaakceptowany projekt umowy stanowiący </w:t>
      </w:r>
      <w:r w:rsidRPr="00AC041A">
        <w:rPr>
          <w:rFonts w:ascii="Arial" w:hAnsi="Arial" w:cs="Arial"/>
          <w:b/>
          <w:sz w:val="22"/>
          <w:szCs w:val="22"/>
        </w:rPr>
        <w:t>załącznik nr 2 do oferty,</w:t>
      </w:r>
    </w:p>
    <w:p w14:paraId="0ED729E9" w14:textId="08E0B6E0" w:rsidR="00C44756" w:rsidRPr="00C44756" w:rsidRDefault="00C44756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C44756">
        <w:rPr>
          <w:rFonts w:ascii="Arial" w:hAnsi="Arial" w:cs="Arial"/>
          <w:color w:val="000000"/>
          <w:sz w:val="22"/>
          <w:szCs w:val="22"/>
        </w:rPr>
        <w:t xml:space="preserve">oświadczenie, że </w:t>
      </w:r>
      <w:r>
        <w:rPr>
          <w:rFonts w:ascii="Arial" w:hAnsi="Arial" w:cs="Arial"/>
          <w:color w:val="000000"/>
          <w:sz w:val="22"/>
          <w:szCs w:val="22"/>
        </w:rPr>
        <w:t xml:space="preserve">Wykonawca </w:t>
      </w:r>
      <w:r w:rsidR="00940A5F" w:rsidRPr="00C44756">
        <w:rPr>
          <w:rFonts w:ascii="Arial" w:hAnsi="Arial" w:cs="Arial"/>
          <w:kern w:val="1"/>
          <w:sz w:val="22"/>
          <w:szCs w:val="22"/>
          <w:lang w:eastAsia="zh-CN" w:bidi="hi-IN"/>
        </w:rPr>
        <w:t>posiada</w:t>
      </w:r>
      <w:r w:rsidRPr="00C44756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 aktywny wpis </w:t>
      </w:r>
      <w:r w:rsidRPr="00C44756">
        <w:rPr>
          <w:rFonts w:ascii="Arial" w:hAnsi="Arial" w:cs="Arial"/>
          <w:sz w:val="22"/>
          <w:szCs w:val="22"/>
        </w:rPr>
        <w:t xml:space="preserve">do Rejestru podmiotów wprowadzających produkty, produkty w opakowaniach i gospodarujących odpadami (dalej: BDO) w zakresie niezbędnym do realizacji przedmiotu zamówienia – </w:t>
      </w:r>
      <w:r w:rsidRPr="00C44756">
        <w:rPr>
          <w:rFonts w:ascii="Arial" w:hAnsi="Arial" w:cs="Arial"/>
          <w:b/>
          <w:bCs/>
          <w:sz w:val="22"/>
          <w:szCs w:val="22"/>
        </w:rPr>
        <w:t>Załącznik nr 3 do oferty</w:t>
      </w:r>
    </w:p>
    <w:p w14:paraId="2B010952" w14:textId="1EE3EDF6" w:rsidR="00C44756" w:rsidRPr="00BE4987" w:rsidRDefault="00C44756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1113D9">
        <w:rPr>
          <w:rFonts w:ascii="Arial" w:hAnsi="Arial" w:cs="Arial"/>
          <w:sz w:val="22"/>
          <w:szCs w:val="22"/>
        </w:rPr>
        <w:t>oświadczenie</w:t>
      </w:r>
      <w:r>
        <w:rPr>
          <w:rFonts w:ascii="Arial" w:hAnsi="Arial" w:cs="Arial"/>
          <w:sz w:val="22"/>
          <w:szCs w:val="22"/>
        </w:rPr>
        <w:t>, że</w:t>
      </w:r>
      <w:r w:rsidRPr="001113D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do </w:t>
      </w:r>
      <w:r w:rsidRPr="001113D9">
        <w:rPr>
          <w:rFonts w:ascii="Arial" w:hAnsi="Arial" w:cs="Arial"/>
          <w:sz w:val="22"/>
          <w:szCs w:val="22"/>
        </w:rPr>
        <w:t>wykonywani</w:t>
      </w:r>
      <w:r>
        <w:rPr>
          <w:rFonts w:ascii="Arial" w:hAnsi="Arial" w:cs="Arial"/>
          <w:sz w:val="22"/>
          <w:szCs w:val="22"/>
        </w:rPr>
        <w:t>a</w:t>
      </w:r>
      <w:r w:rsidRPr="001113D9">
        <w:rPr>
          <w:rFonts w:ascii="Arial" w:hAnsi="Arial" w:cs="Arial"/>
          <w:sz w:val="22"/>
          <w:szCs w:val="22"/>
        </w:rPr>
        <w:t xml:space="preserve"> prac </w:t>
      </w:r>
      <w:r>
        <w:rPr>
          <w:rFonts w:ascii="Arial" w:hAnsi="Arial" w:cs="Arial"/>
          <w:sz w:val="22"/>
          <w:szCs w:val="22"/>
        </w:rPr>
        <w:t xml:space="preserve">stanowiących przedmiot zamówienia, Wykonawca skieruje </w:t>
      </w:r>
      <w:r w:rsidRPr="001113D9">
        <w:rPr>
          <w:rFonts w:ascii="Arial" w:hAnsi="Arial" w:cs="Arial"/>
          <w:sz w:val="22"/>
          <w:szCs w:val="22"/>
        </w:rPr>
        <w:t>wyłącznie pracowników, posiadających aktualne i ważne badania lekarskie oraz książeczki zdrowia w zakresie sanitarno-epidemiologicznym</w:t>
      </w:r>
      <w:r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b/>
          <w:bCs/>
          <w:sz w:val="22"/>
          <w:szCs w:val="22"/>
        </w:rPr>
        <w:t>Załącznik nr 4 do oferty</w:t>
      </w:r>
    </w:p>
    <w:p w14:paraId="19999F34" w14:textId="2FC55BA2" w:rsidR="00BE4987" w:rsidRPr="00BE4987" w:rsidRDefault="00BE4987" w:rsidP="003042F2">
      <w:pPr>
        <w:pStyle w:val="Akapitzlist"/>
        <w:numPr>
          <w:ilvl w:val="1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E12C9F">
        <w:rPr>
          <w:rFonts w:ascii="Arial" w:hAnsi="Arial" w:cs="Arial"/>
          <w:color w:val="000000"/>
          <w:sz w:val="22"/>
          <w:szCs w:val="22"/>
        </w:rPr>
        <w:t>oświadczenie, że Wykonawca posiada aktualną polisę ubezpieczeniową z sumą ubezpieczenia na jedno lub wszystkie zdarzenia w wysokości</w:t>
      </w:r>
      <w:r w:rsidRPr="00E12C9F">
        <w:rPr>
          <w:rFonts w:ascii="Arial" w:hAnsi="Arial" w:cs="Arial"/>
          <w:sz w:val="22"/>
          <w:szCs w:val="22"/>
        </w:rPr>
        <w:t xml:space="preserve"> co najmniej </w:t>
      </w:r>
      <w:r>
        <w:rPr>
          <w:rFonts w:ascii="Arial" w:hAnsi="Arial" w:cs="Arial"/>
          <w:sz w:val="22"/>
          <w:szCs w:val="22"/>
        </w:rPr>
        <w:t>10</w:t>
      </w:r>
      <w:r w:rsidRPr="00E12C9F">
        <w:rPr>
          <w:rFonts w:ascii="Arial" w:hAnsi="Arial" w:cs="Arial"/>
          <w:sz w:val="22"/>
          <w:szCs w:val="22"/>
        </w:rPr>
        <w:t>0 000,00 zł (Polisa do wglądu przed podpisaniem umowy)</w:t>
      </w:r>
      <w:r>
        <w:rPr>
          <w:rFonts w:ascii="Arial" w:hAnsi="Arial" w:cs="Arial"/>
          <w:sz w:val="22"/>
          <w:szCs w:val="22"/>
        </w:rPr>
        <w:t xml:space="preserve"> oraz </w:t>
      </w:r>
      <w:r w:rsidRPr="00E12C9F">
        <w:rPr>
          <w:rFonts w:ascii="Arial" w:hAnsi="Arial" w:cs="Arial"/>
          <w:color w:val="000000"/>
          <w:sz w:val="22"/>
          <w:szCs w:val="22"/>
        </w:rPr>
        <w:t>że s</w:t>
      </w:r>
      <w:r w:rsidRPr="00E12C9F">
        <w:rPr>
          <w:rFonts w:ascii="Arial" w:hAnsi="Arial" w:cs="Arial"/>
          <w:sz w:val="22"/>
          <w:szCs w:val="22"/>
        </w:rPr>
        <w:t>uma ubezpieczenia nie została skonsumowana przez inne roszczenia i stanowi zabezpieczenie w pełnej wysokości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C829A1">
        <w:rPr>
          <w:rFonts w:ascii="Arial" w:hAnsi="Arial" w:cs="Arial"/>
          <w:sz w:val="22"/>
          <w:szCs w:val="22"/>
        </w:rPr>
        <w:t xml:space="preserve">– </w:t>
      </w:r>
      <w:r w:rsidRPr="00C829A1">
        <w:rPr>
          <w:rFonts w:ascii="Arial" w:hAnsi="Arial" w:cs="Arial"/>
          <w:b/>
          <w:sz w:val="22"/>
          <w:szCs w:val="22"/>
        </w:rPr>
        <w:t xml:space="preserve">załącznik nr </w:t>
      </w:r>
      <w:r>
        <w:rPr>
          <w:rFonts w:ascii="Arial" w:hAnsi="Arial" w:cs="Arial"/>
          <w:b/>
          <w:sz w:val="22"/>
          <w:szCs w:val="22"/>
        </w:rPr>
        <w:t>5</w:t>
      </w:r>
      <w:r w:rsidRPr="00C829A1">
        <w:rPr>
          <w:rFonts w:ascii="Arial" w:hAnsi="Arial" w:cs="Arial"/>
          <w:b/>
          <w:sz w:val="22"/>
          <w:szCs w:val="22"/>
        </w:rPr>
        <w:t xml:space="preserve"> do oferty,</w:t>
      </w:r>
    </w:p>
    <w:p w14:paraId="6282378E" w14:textId="14E619AC" w:rsidR="00C12E54" w:rsidRPr="00AC041A" w:rsidRDefault="00C12E54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oświadczenie, że urzędujący członek organu zarządzającego Wykonawcy nie został 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</w:t>
      </w:r>
      <w:r w:rsidRPr="00AC041A">
        <w:rPr>
          <w:rFonts w:ascii="Arial" w:hAnsi="Arial" w:cs="Arial"/>
          <w:sz w:val="22"/>
          <w:szCs w:val="22"/>
        </w:rPr>
        <w:lastRenderedPageBreak/>
        <w:t xml:space="preserve">zorganizowanej grupie albo związku mających na celu popełnienie przestępstwa lub przestępstwa skarbowego – </w:t>
      </w:r>
      <w:r w:rsidRPr="00AC041A">
        <w:rPr>
          <w:rFonts w:ascii="Arial" w:hAnsi="Arial" w:cs="Arial"/>
          <w:b/>
          <w:sz w:val="22"/>
          <w:szCs w:val="22"/>
        </w:rPr>
        <w:t xml:space="preserve">załącznik nr </w:t>
      </w:r>
      <w:r w:rsidR="00BE4987">
        <w:rPr>
          <w:rFonts w:ascii="Arial" w:hAnsi="Arial" w:cs="Arial"/>
          <w:b/>
          <w:sz w:val="22"/>
          <w:szCs w:val="22"/>
        </w:rPr>
        <w:t>6</w:t>
      </w:r>
      <w:r w:rsidRPr="00AC041A">
        <w:rPr>
          <w:rFonts w:ascii="Arial" w:hAnsi="Arial" w:cs="Arial"/>
          <w:b/>
          <w:sz w:val="22"/>
          <w:szCs w:val="22"/>
        </w:rPr>
        <w:t xml:space="preserve"> do oferty,</w:t>
      </w:r>
    </w:p>
    <w:p w14:paraId="389A2951" w14:textId="1EECBD48" w:rsidR="00C12E54" w:rsidRPr="00AC041A" w:rsidRDefault="00C12E54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oświadczenie, że sąd w stosunku do Wykonawcy ( podmiotu zbiorowego ) nie orzekł zakazu ubiegania się o zamówienia, na podstawie przepisów o odpowiedzialności podmiotów zbiorowych za czyny zabronione pod groźbą kary – </w:t>
      </w:r>
      <w:r w:rsidRPr="00AC041A">
        <w:rPr>
          <w:rFonts w:ascii="Arial" w:hAnsi="Arial" w:cs="Arial"/>
          <w:b/>
          <w:sz w:val="22"/>
          <w:szCs w:val="22"/>
        </w:rPr>
        <w:t xml:space="preserve">załącznik nr </w:t>
      </w:r>
      <w:r w:rsidR="00BE4987">
        <w:rPr>
          <w:rFonts w:ascii="Arial" w:hAnsi="Arial" w:cs="Arial"/>
          <w:b/>
          <w:sz w:val="22"/>
          <w:szCs w:val="22"/>
        </w:rPr>
        <w:t>7</w:t>
      </w:r>
      <w:r w:rsidRPr="00AC041A">
        <w:rPr>
          <w:rFonts w:ascii="Arial" w:hAnsi="Arial" w:cs="Arial"/>
          <w:b/>
          <w:sz w:val="22"/>
          <w:szCs w:val="22"/>
        </w:rPr>
        <w:t xml:space="preserve"> do oferty,</w:t>
      </w:r>
    </w:p>
    <w:p w14:paraId="0D2FC87E" w14:textId="04C40293" w:rsidR="00C12E54" w:rsidRDefault="00C12E54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oświadczenie, że Wykonawca nie zalega z uiszczaniem podatków, opłat lub składek na ubezpieczenie społeczne lub zdrowotne - </w:t>
      </w:r>
      <w:r w:rsidRPr="00AC041A">
        <w:rPr>
          <w:rFonts w:ascii="Arial" w:hAnsi="Arial" w:cs="Arial"/>
          <w:b/>
          <w:sz w:val="22"/>
          <w:szCs w:val="22"/>
        </w:rPr>
        <w:t xml:space="preserve">załącznik nr </w:t>
      </w:r>
      <w:r w:rsidR="00BE4987">
        <w:rPr>
          <w:rFonts w:ascii="Arial" w:hAnsi="Arial" w:cs="Arial"/>
          <w:b/>
          <w:sz w:val="22"/>
          <w:szCs w:val="22"/>
        </w:rPr>
        <w:t>8</w:t>
      </w:r>
      <w:r w:rsidRPr="00AC041A">
        <w:rPr>
          <w:rFonts w:ascii="Arial" w:hAnsi="Arial" w:cs="Arial"/>
          <w:b/>
          <w:sz w:val="22"/>
          <w:szCs w:val="22"/>
        </w:rPr>
        <w:t xml:space="preserve"> do oferty</w:t>
      </w:r>
      <w:r w:rsidR="003D6275" w:rsidRPr="00AC041A">
        <w:rPr>
          <w:rFonts w:ascii="Arial" w:hAnsi="Arial" w:cs="Arial"/>
          <w:b/>
          <w:sz w:val="22"/>
          <w:szCs w:val="22"/>
        </w:rPr>
        <w:t>,</w:t>
      </w:r>
    </w:p>
    <w:p w14:paraId="7D2B48DC" w14:textId="107FA523" w:rsidR="00F36001" w:rsidRPr="00AC041A" w:rsidRDefault="00F36001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9C1F67">
        <w:rPr>
          <w:rFonts w:ascii="Arial" w:hAnsi="Arial" w:cs="Arial"/>
          <w:sz w:val="22"/>
          <w:szCs w:val="22"/>
        </w:rPr>
        <w:t xml:space="preserve">oświadczenie, że w stosunku do Wykonawcy </w:t>
      </w:r>
      <w:r w:rsidRPr="009C1F67">
        <w:rPr>
          <w:rStyle w:val="markedcontent"/>
          <w:rFonts w:ascii="Arial" w:hAnsi="Arial" w:cs="Arial"/>
          <w:sz w:val="22"/>
          <w:szCs w:val="22"/>
        </w:rPr>
        <w:t xml:space="preserve">nie zachodzą przesłanki wykluczenia z postępowania na podstawie art. 7 ust. 1 ustawy z dnia 13 kwietnia 2022 r. o szczególnych rozwiązaniach w zakresie przeciwdziałania wspieraniu agresji na Ukrainę oraz służących ochronie bezpieczeństwa narodowego – </w:t>
      </w:r>
      <w:r w:rsidRPr="009C1F67">
        <w:rPr>
          <w:rStyle w:val="markedcontent"/>
          <w:rFonts w:ascii="Arial" w:hAnsi="Arial" w:cs="Arial"/>
          <w:b/>
          <w:bCs/>
          <w:sz w:val="22"/>
          <w:szCs w:val="22"/>
        </w:rPr>
        <w:t xml:space="preserve">załącznik nr </w:t>
      </w:r>
      <w:r w:rsidR="00BE4987">
        <w:rPr>
          <w:rStyle w:val="markedcontent"/>
          <w:rFonts w:ascii="Arial" w:hAnsi="Arial" w:cs="Arial"/>
          <w:b/>
          <w:bCs/>
          <w:sz w:val="22"/>
          <w:szCs w:val="22"/>
        </w:rPr>
        <w:t>9</w:t>
      </w:r>
      <w:r w:rsidRPr="009C1F67">
        <w:rPr>
          <w:rStyle w:val="markedcontent"/>
          <w:rFonts w:ascii="Arial" w:hAnsi="Arial" w:cs="Arial"/>
          <w:b/>
          <w:bCs/>
          <w:sz w:val="22"/>
          <w:szCs w:val="22"/>
        </w:rPr>
        <w:t xml:space="preserve"> do oferty</w:t>
      </w:r>
    </w:p>
    <w:p w14:paraId="00971DE1" w14:textId="612FECC9" w:rsidR="003D6275" w:rsidRDefault="003D6275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oświadczenie </w:t>
      </w:r>
      <w:r w:rsidRPr="00AC041A">
        <w:rPr>
          <w:rFonts w:ascii="Arial" w:hAnsi="Arial" w:cs="Arial"/>
          <w:color w:val="000000"/>
          <w:sz w:val="22"/>
          <w:szCs w:val="22"/>
        </w:rPr>
        <w:t xml:space="preserve">wykonawcy w zakresie wypełnienia obowiązków informacyjnych przewidzianych w art. 13 lub art. 14 RODO </w:t>
      </w:r>
      <w:r w:rsidRPr="00AC041A">
        <w:rPr>
          <w:rFonts w:ascii="Arial" w:hAnsi="Arial" w:cs="Arial"/>
          <w:b/>
          <w:sz w:val="22"/>
          <w:szCs w:val="22"/>
        </w:rPr>
        <w:t xml:space="preserve">– załącznik nr </w:t>
      </w:r>
      <w:r w:rsidR="00BE4987">
        <w:rPr>
          <w:rFonts w:ascii="Arial" w:hAnsi="Arial" w:cs="Arial"/>
          <w:b/>
          <w:sz w:val="22"/>
          <w:szCs w:val="22"/>
        </w:rPr>
        <w:t>10</w:t>
      </w:r>
      <w:r w:rsidRPr="00AC041A">
        <w:rPr>
          <w:rFonts w:ascii="Arial" w:hAnsi="Arial" w:cs="Arial"/>
          <w:b/>
          <w:sz w:val="22"/>
          <w:szCs w:val="22"/>
        </w:rPr>
        <w:t xml:space="preserve"> do oferty</w:t>
      </w:r>
      <w:r w:rsidR="003D5C6C" w:rsidRPr="00AC041A">
        <w:rPr>
          <w:rFonts w:ascii="Arial" w:hAnsi="Arial" w:cs="Arial"/>
          <w:b/>
          <w:sz w:val="22"/>
          <w:szCs w:val="22"/>
        </w:rPr>
        <w:t>,</w:t>
      </w:r>
    </w:p>
    <w:p w14:paraId="77BC2715" w14:textId="1655E9EA" w:rsidR="00D86C09" w:rsidRPr="00692B92" w:rsidRDefault="00D86C09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wstępny ha</w:t>
      </w:r>
      <w:r w:rsidRPr="00466500">
        <w:rPr>
          <w:rFonts w:ascii="Arial" w:hAnsi="Arial" w:cs="Arial"/>
          <w:b/>
          <w:sz w:val="22"/>
          <w:szCs w:val="22"/>
        </w:rPr>
        <w:t>rmonogram prac</w:t>
      </w:r>
      <w:r w:rsidR="00D84DE6" w:rsidRPr="00466500">
        <w:rPr>
          <w:rFonts w:ascii="Arial" w:hAnsi="Arial" w:cs="Arial"/>
          <w:b/>
          <w:sz w:val="22"/>
          <w:szCs w:val="22"/>
        </w:rPr>
        <w:t xml:space="preserve"> </w:t>
      </w:r>
      <w:r w:rsidR="00D84DE6" w:rsidRPr="00466500">
        <w:rPr>
          <w:rFonts w:ascii="Arial" w:hAnsi="Arial" w:cs="Arial"/>
          <w:bCs/>
          <w:sz w:val="22"/>
          <w:szCs w:val="22"/>
        </w:rPr>
        <w:t>uwzględniający prze</w:t>
      </w:r>
      <w:r w:rsidR="00D84DE6" w:rsidRPr="00466500">
        <w:rPr>
          <w:rFonts w:ascii="Arial" w:hAnsi="Arial" w:cs="Arial"/>
          <w:sz w:val="22"/>
          <w:szCs w:val="22"/>
        </w:rPr>
        <w:t xml:space="preserve">widywany czas trwania usługi dla </w:t>
      </w:r>
      <w:r w:rsidR="00466500" w:rsidRPr="00466500">
        <w:rPr>
          <w:rFonts w:ascii="Arial" w:hAnsi="Arial" w:cs="Arial"/>
          <w:sz w:val="22"/>
          <w:szCs w:val="22"/>
        </w:rPr>
        <w:t xml:space="preserve">dwóch </w:t>
      </w:r>
      <w:r w:rsidR="00D84DE6" w:rsidRPr="00466500">
        <w:rPr>
          <w:rFonts w:ascii="Arial" w:hAnsi="Arial" w:cs="Arial"/>
          <w:sz w:val="22"/>
          <w:szCs w:val="22"/>
        </w:rPr>
        <w:t>filtr</w:t>
      </w:r>
      <w:r w:rsidR="00466500" w:rsidRPr="00466500">
        <w:rPr>
          <w:rFonts w:ascii="Arial" w:hAnsi="Arial" w:cs="Arial"/>
          <w:sz w:val="22"/>
          <w:szCs w:val="22"/>
        </w:rPr>
        <w:t>ów</w:t>
      </w:r>
      <w:r>
        <w:rPr>
          <w:rFonts w:ascii="Arial" w:hAnsi="Arial" w:cs="Arial"/>
          <w:b/>
          <w:sz w:val="22"/>
          <w:szCs w:val="22"/>
        </w:rPr>
        <w:t>.</w:t>
      </w:r>
    </w:p>
    <w:p w14:paraId="418B16AA" w14:textId="159CF512" w:rsidR="00692B92" w:rsidRPr="00AC041A" w:rsidRDefault="00692B92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692B92">
        <w:rPr>
          <w:rFonts w:ascii="Arial" w:hAnsi="Arial" w:cs="Arial"/>
          <w:b/>
          <w:bCs/>
          <w:sz w:val="22"/>
          <w:szCs w:val="22"/>
        </w:rPr>
        <w:t>opis metody opróżnienia i zasypu filtrów.</w:t>
      </w:r>
      <w:r w:rsidRPr="001C382D">
        <w:rPr>
          <w:rFonts w:ascii="Arial" w:hAnsi="Arial" w:cs="Arial"/>
          <w:sz w:val="22"/>
          <w:szCs w:val="22"/>
        </w:rPr>
        <w:t xml:space="preserve"> </w:t>
      </w:r>
    </w:p>
    <w:p w14:paraId="40620140" w14:textId="77777777" w:rsidR="003D5C6C" w:rsidRPr="00AC041A" w:rsidRDefault="003D5C6C" w:rsidP="003D5C6C">
      <w:pPr>
        <w:tabs>
          <w:tab w:val="num" w:pos="567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0AD6DD28" w14:textId="5FAB488D" w:rsidR="003D6275" w:rsidRPr="00AC041A" w:rsidRDefault="003D6275" w:rsidP="003D6275">
      <w:pPr>
        <w:pStyle w:val="pkt"/>
        <w:tabs>
          <w:tab w:val="num" w:pos="1080"/>
        </w:tabs>
        <w:spacing w:before="0" w:after="0"/>
        <w:ind w:left="0" w:firstLine="0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W przypadku Wykonawców składających ofertę wspólną wymagane jest złożenie dokumentów i oświadczeń przez każdy podmiot oddzielnie (dotyczy dokumentów wymienionych w pkt. 8.</w:t>
      </w:r>
      <w:r w:rsidR="00AE20EA" w:rsidRPr="00AC041A">
        <w:rPr>
          <w:rFonts w:ascii="Arial" w:hAnsi="Arial" w:cs="Arial"/>
          <w:b/>
          <w:sz w:val="22"/>
          <w:szCs w:val="22"/>
        </w:rPr>
        <w:t>1.</w:t>
      </w:r>
      <w:r w:rsidRPr="00AC041A">
        <w:rPr>
          <w:rFonts w:ascii="Arial" w:hAnsi="Arial" w:cs="Arial"/>
          <w:b/>
          <w:sz w:val="22"/>
          <w:szCs w:val="22"/>
        </w:rPr>
        <w:t>, 8.</w:t>
      </w:r>
      <w:r w:rsidR="00AE20EA" w:rsidRPr="00AC041A">
        <w:rPr>
          <w:rFonts w:ascii="Arial" w:hAnsi="Arial" w:cs="Arial"/>
          <w:b/>
          <w:sz w:val="22"/>
          <w:szCs w:val="22"/>
        </w:rPr>
        <w:t>2.</w:t>
      </w:r>
      <w:r w:rsidRPr="00AC041A">
        <w:rPr>
          <w:rFonts w:ascii="Arial" w:hAnsi="Arial" w:cs="Arial"/>
          <w:b/>
          <w:sz w:val="22"/>
          <w:szCs w:val="22"/>
        </w:rPr>
        <w:t>, 8.</w:t>
      </w:r>
      <w:r w:rsidR="00BC2AF5">
        <w:rPr>
          <w:rFonts w:ascii="Arial" w:hAnsi="Arial" w:cs="Arial"/>
          <w:b/>
          <w:sz w:val="22"/>
          <w:szCs w:val="22"/>
        </w:rPr>
        <w:t>8</w:t>
      </w:r>
      <w:r w:rsidR="00AE20EA" w:rsidRPr="00AC041A">
        <w:rPr>
          <w:rFonts w:ascii="Arial" w:hAnsi="Arial" w:cs="Arial"/>
          <w:b/>
          <w:sz w:val="22"/>
          <w:szCs w:val="22"/>
        </w:rPr>
        <w:t>.,</w:t>
      </w:r>
      <w:r w:rsidRPr="00AC041A">
        <w:rPr>
          <w:rFonts w:ascii="Arial" w:hAnsi="Arial" w:cs="Arial"/>
          <w:b/>
          <w:sz w:val="22"/>
          <w:szCs w:val="22"/>
        </w:rPr>
        <w:t xml:space="preserve"> 8.</w:t>
      </w:r>
      <w:r w:rsidR="00BC2AF5">
        <w:rPr>
          <w:rFonts w:ascii="Arial" w:hAnsi="Arial" w:cs="Arial"/>
          <w:b/>
          <w:sz w:val="22"/>
          <w:szCs w:val="22"/>
        </w:rPr>
        <w:t>9</w:t>
      </w:r>
      <w:r w:rsidR="00AE20EA" w:rsidRPr="00AC041A">
        <w:rPr>
          <w:rFonts w:ascii="Arial" w:hAnsi="Arial" w:cs="Arial"/>
          <w:b/>
          <w:sz w:val="22"/>
          <w:szCs w:val="22"/>
        </w:rPr>
        <w:t>.</w:t>
      </w:r>
      <w:r w:rsidRPr="00AC041A">
        <w:rPr>
          <w:rFonts w:ascii="Arial" w:hAnsi="Arial" w:cs="Arial"/>
          <w:b/>
          <w:sz w:val="22"/>
          <w:szCs w:val="22"/>
        </w:rPr>
        <w:t>, 8.</w:t>
      </w:r>
      <w:r w:rsidR="00BC2AF5">
        <w:rPr>
          <w:rFonts w:ascii="Arial" w:hAnsi="Arial" w:cs="Arial"/>
          <w:b/>
          <w:sz w:val="22"/>
          <w:szCs w:val="22"/>
        </w:rPr>
        <w:t>10</w:t>
      </w:r>
      <w:r w:rsidR="00AE20EA" w:rsidRPr="00AC041A">
        <w:rPr>
          <w:rFonts w:ascii="Arial" w:hAnsi="Arial" w:cs="Arial"/>
          <w:b/>
          <w:sz w:val="22"/>
          <w:szCs w:val="22"/>
        </w:rPr>
        <w:t>.</w:t>
      </w:r>
      <w:r w:rsidR="00C40D36" w:rsidRPr="00AC041A">
        <w:rPr>
          <w:rFonts w:ascii="Arial" w:hAnsi="Arial" w:cs="Arial"/>
          <w:b/>
          <w:sz w:val="22"/>
          <w:szCs w:val="22"/>
        </w:rPr>
        <w:t>,</w:t>
      </w:r>
      <w:r w:rsidR="00AE20EA" w:rsidRPr="00AC041A">
        <w:rPr>
          <w:rFonts w:ascii="Arial" w:hAnsi="Arial" w:cs="Arial"/>
          <w:b/>
          <w:sz w:val="22"/>
          <w:szCs w:val="22"/>
        </w:rPr>
        <w:t xml:space="preserve"> 8.1</w:t>
      </w:r>
      <w:r w:rsidR="00BC2AF5">
        <w:rPr>
          <w:rFonts w:ascii="Arial" w:hAnsi="Arial" w:cs="Arial"/>
          <w:b/>
          <w:sz w:val="22"/>
          <w:szCs w:val="22"/>
        </w:rPr>
        <w:t>1</w:t>
      </w:r>
      <w:r w:rsidR="00AE20EA" w:rsidRPr="00AC041A">
        <w:rPr>
          <w:rFonts w:ascii="Arial" w:hAnsi="Arial" w:cs="Arial"/>
          <w:b/>
          <w:sz w:val="22"/>
          <w:szCs w:val="22"/>
        </w:rPr>
        <w:t>.</w:t>
      </w:r>
      <w:r w:rsidR="00F36001">
        <w:rPr>
          <w:rFonts w:ascii="Arial" w:hAnsi="Arial" w:cs="Arial"/>
          <w:b/>
          <w:sz w:val="22"/>
          <w:szCs w:val="22"/>
        </w:rPr>
        <w:t>, 8.1</w:t>
      </w:r>
      <w:r w:rsidR="00BC2AF5">
        <w:rPr>
          <w:rFonts w:ascii="Arial" w:hAnsi="Arial" w:cs="Arial"/>
          <w:b/>
          <w:sz w:val="22"/>
          <w:szCs w:val="22"/>
        </w:rPr>
        <w:t>2</w:t>
      </w:r>
      <w:r w:rsidR="00F36001">
        <w:rPr>
          <w:rFonts w:ascii="Arial" w:hAnsi="Arial" w:cs="Arial"/>
          <w:b/>
          <w:sz w:val="22"/>
          <w:szCs w:val="22"/>
        </w:rPr>
        <w:t>.</w:t>
      </w:r>
      <w:r w:rsidRPr="00AC041A">
        <w:rPr>
          <w:rFonts w:ascii="Arial" w:hAnsi="Arial" w:cs="Arial"/>
          <w:b/>
          <w:sz w:val="22"/>
          <w:szCs w:val="22"/>
        </w:rPr>
        <w:t xml:space="preserve"> ).</w:t>
      </w:r>
    </w:p>
    <w:p w14:paraId="6FEEEB7F" w14:textId="77777777" w:rsidR="003D6275" w:rsidRPr="00AC041A" w:rsidRDefault="003D6275" w:rsidP="003D6275">
      <w:pPr>
        <w:tabs>
          <w:tab w:val="num" w:pos="567"/>
        </w:tabs>
        <w:jc w:val="both"/>
        <w:rPr>
          <w:rFonts w:ascii="Arial" w:hAnsi="Arial" w:cs="Arial"/>
          <w:sz w:val="22"/>
          <w:szCs w:val="22"/>
        </w:rPr>
      </w:pPr>
    </w:p>
    <w:bookmarkEnd w:id="10"/>
    <w:p w14:paraId="3BCD482B" w14:textId="77777777" w:rsidR="00C12E54" w:rsidRPr="00AC041A" w:rsidRDefault="00C12E54" w:rsidP="003042F2">
      <w:pPr>
        <w:numPr>
          <w:ilvl w:val="0"/>
          <w:numId w:val="5"/>
        </w:num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C041A">
        <w:rPr>
          <w:rFonts w:ascii="Arial" w:hAnsi="Arial" w:cs="Arial"/>
          <w:b/>
          <w:color w:val="000000"/>
          <w:sz w:val="22"/>
          <w:szCs w:val="22"/>
        </w:rPr>
        <w:t xml:space="preserve">Wykonawcy mogą wspólnie ubiegać się o udzielenie zamówienia </w:t>
      </w:r>
    </w:p>
    <w:p w14:paraId="4D567C27" w14:textId="77777777" w:rsidR="003D6275" w:rsidRPr="00AC041A" w:rsidRDefault="003D6275" w:rsidP="005E0882">
      <w:pPr>
        <w:pStyle w:val="pkt"/>
        <w:spacing w:before="0" w:after="0"/>
        <w:ind w:left="426" w:firstLine="0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W takim wypadku ich oferta musi spełniać następujące wymagania:</w:t>
      </w:r>
    </w:p>
    <w:p w14:paraId="09E5B88A" w14:textId="77777777" w:rsidR="003D6275" w:rsidRPr="00AC041A" w:rsidRDefault="003D6275" w:rsidP="003042F2">
      <w:pPr>
        <w:pStyle w:val="Akapitzlist"/>
        <w:numPr>
          <w:ilvl w:val="1"/>
          <w:numId w:val="1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Wykonawcy ubiegający się wspólnie o udzielenie zamówienia ponoszą solidarną odpowiedzialność za wykonanie umowy.</w:t>
      </w:r>
    </w:p>
    <w:p w14:paraId="4CE54DD7" w14:textId="77777777" w:rsidR="003D6275" w:rsidRPr="00AC041A" w:rsidRDefault="003D6275" w:rsidP="003042F2">
      <w:pPr>
        <w:pStyle w:val="Akapitzlist"/>
        <w:numPr>
          <w:ilvl w:val="1"/>
          <w:numId w:val="1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Oferta musi być podpisana w taki sposób, by prawnie zobowiązywała wszystkich wykonawców występujących wspólnie.</w:t>
      </w:r>
    </w:p>
    <w:p w14:paraId="13E8046E" w14:textId="77777777" w:rsidR="003D6275" w:rsidRPr="00AC041A" w:rsidRDefault="003D6275" w:rsidP="003042F2">
      <w:pPr>
        <w:pStyle w:val="Akapitzlist"/>
        <w:numPr>
          <w:ilvl w:val="1"/>
          <w:numId w:val="1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Wykonawcy ubiegający się wspólnie o udzielenie zamówienia mają obowiązek ustanowić pełnomocnika (lidera) do reprezentowania ich w postępowaniu o udzielenie zamówienia oraz załączyć do oferty pełnomocnictwo do reprezentowania ich w postępowaniu o udzielenie zamówienia albo reprezentowania w postępowaniu i zawarcia umowy w sprawie zamówienia. Treść pełnomocnictwa powinna dokładnie określać zakres umocowania oraz umożliwić identyfikację podmiotów ubiegających się o zamówienie. Pełnomocnictwo to musi zostać dołączone do oferty i musi być złożone w oryginale lub kopii poświadczonej przez Wykonawcę za zgodność z oryginałem przez osobę(-y) upoważnioną (-e) do reprezentowania Wykonawcy (tzn. zgodnie z formą reprezentacji określoną w odpowiednim rejestrze lub innym dokumencie właściwym dla formy organizacyjnej Wykonawcy). Nie jest dopuszczalne potwierdzanie za zgodność z oryginałem treści pełnomocnictwa przez samego pełnomocnika umocowanego tymże pełnomocnictwem.</w:t>
      </w:r>
    </w:p>
    <w:p w14:paraId="46FEA2D6" w14:textId="77777777" w:rsidR="003D6275" w:rsidRPr="00AC041A" w:rsidRDefault="003D6275" w:rsidP="003042F2">
      <w:pPr>
        <w:pStyle w:val="Akapitzlist"/>
        <w:numPr>
          <w:ilvl w:val="1"/>
          <w:numId w:val="1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Wszelka korespondencja oraz rozliczenia dokonywane będą wyłącznie z pełnomocnikiem (liderem).</w:t>
      </w:r>
    </w:p>
    <w:p w14:paraId="31B9D265" w14:textId="77777777" w:rsidR="003D6275" w:rsidRPr="00AC041A" w:rsidRDefault="003D6275" w:rsidP="003042F2">
      <w:pPr>
        <w:pStyle w:val="Akapitzlist"/>
        <w:numPr>
          <w:ilvl w:val="1"/>
          <w:numId w:val="1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Wypełniając formularz ofertowy, jak również inne dokumenty powołujące się na „Wykonawcę” w miejscu np. „nazwa i adres Wykonawcy” należy wpisać dane dotyczące lidera.</w:t>
      </w:r>
    </w:p>
    <w:p w14:paraId="40C940B0" w14:textId="77777777" w:rsidR="003D6275" w:rsidRPr="00AC041A" w:rsidRDefault="003D6275" w:rsidP="003042F2">
      <w:pPr>
        <w:pStyle w:val="Akapitzlist"/>
        <w:numPr>
          <w:ilvl w:val="1"/>
          <w:numId w:val="1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Jeżeli oferta wykonawców wspólnie ubiegających się o udzielenie zamówienia zostanie wybrana, Wykonawcy dostarczą Zamawiającemu przed zawarciem umowy w sprawie zamówienia publicznego umowę regulującą współpracę tych Wykonawców.</w:t>
      </w:r>
    </w:p>
    <w:p w14:paraId="03C36B2B" w14:textId="77777777" w:rsidR="00C12E54" w:rsidRPr="00AC041A" w:rsidRDefault="00C12E54" w:rsidP="00C12E54">
      <w:pPr>
        <w:pStyle w:val="pkt"/>
        <w:tabs>
          <w:tab w:val="left" w:pos="900"/>
        </w:tabs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7AF3122E" w14:textId="77777777" w:rsidR="00102FD8" w:rsidRPr="00AC041A" w:rsidRDefault="00102FD8" w:rsidP="003042F2">
      <w:pPr>
        <w:numPr>
          <w:ilvl w:val="0"/>
          <w:numId w:val="21"/>
        </w:numPr>
        <w:ind w:left="426" w:hanging="502"/>
        <w:jc w:val="both"/>
        <w:rPr>
          <w:rFonts w:ascii="Arial" w:hAnsi="Arial" w:cs="Arial"/>
          <w:b/>
          <w:color w:val="000000"/>
          <w:sz w:val="22"/>
          <w:szCs w:val="22"/>
        </w:rPr>
      </w:pPr>
      <w:bookmarkStart w:id="11" w:name="_Toc137005111"/>
      <w:bookmarkStart w:id="12" w:name="_Toc137005112"/>
      <w:bookmarkEnd w:id="11"/>
      <w:bookmarkEnd w:id="12"/>
      <w:r w:rsidRPr="00AC041A">
        <w:rPr>
          <w:rFonts w:ascii="Arial" w:hAnsi="Arial" w:cs="Arial"/>
          <w:b/>
          <w:color w:val="000000"/>
          <w:sz w:val="22"/>
          <w:szCs w:val="22"/>
        </w:rPr>
        <w:t>Informacja o sposobie porozumiewania się Zamawiającego z Wykonawcami – wyjaśnienia treści materiałów przetargowych</w:t>
      </w:r>
    </w:p>
    <w:p w14:paraId="5A0D6C70" w14:textId="77777777" w:rsidR="00102FD8" w:rsidRPr="00AC041A" w:rsidRDefault="00102FD8" w:rsidP="003042F2">
      <w:pPr>
        <w:pStyle w:val="Akapitzlist"/>
        <w:numPr>
          <w:ilvl w:val="1"/>
          <w:numId w:val="15"/>
        </w:numPr>
        <w:spacing w:line="260" w:lineRule="atLeast"/>
        <w:ind w:left="568" w:hanging="568"/>
        <w:jc w:val="both"/>
        <w:rPr>
          <w:rFonts w:ascii="Arial" w:hAnsi="Arial" w:cs="Arial"/>
          <w:b/>
          <w:bCs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W niniejszym postępowaniu oświadczenia, wnioski, zawiadomienia oraz informacje Zamawiający i Wykonawcy </w:t>
      </w:r>
      <w:r w:rsidRPr="00AC041A">
        <w:rPr>
          <w:rFonts w:ascii="Arial" w:hAnsi="Arial" w:cs="Arial"/>
          <w:b/>
          <w:bCs/>
          <w:sz w:val="22"/>
          <w:szCs w:val="22"/>
        </w:rPr>
        <w:t xml:space="preserve">przekazują za pośrednictwem platformy zakupowej Open Nexus i formularza </w:t>
      </w:r>
      <w:r w:rsidR="00F56DD3">
        <w:rPr>
          <w:rFonts w:ascii="Arial" w:hAnsi="Arial" w:cs="Arial"/>
          <w:b/>
          <w:bCs/>
          <w:sz w:val="22"/>
          <w:szCs w:val="22"/>
        </w:rPr>
        <w:t>„</w:t>
      </w:r>
      <w:r w:rsidRPr="00AC041A">
        <w:rPr>
          <w:rFonts w:ascii="Arial" w:hAnsi="Arial" w:cs="Arial"/>
          <w:b/>
          <w:bCs/>
          <w:sz w:val="22"/>
          <w:szCs w:val="22"/>
        </w:rPr>
        <w:t>Wyślij wiadomość</w:t>
      </w:r>
      <w:r w:rsidR="00F56DD3">
        <w:rPr>
          <w:rFonts w:ascii="Arial" w:hAnsi="Arial" w:cs="Arial"/>
          <w:b/>
          <w:bCs/>
          <w:sz w:val="22"/>
          <w:szCs w:val="22"/>
        </w:rPr>
        <w:t>”</w:t>
      </w:r>
      <w:r w:rsidRPr="00AC041A">
        <w:rPr>
          <w:rFonts w:ascii="Arial" w:hAnsi="Arial" w:cs="Arial"/>
          <w:b/>
          <w:bCs/>
          <w:sz w:val="22"/>
          <w:szCs w:val="22"/>
        </w:rPr>
        <w:t xml:space="preserve">. </w:t>
      </w:r>
    </w:p>
    <w:p w14:paraId="5005FD19" w14:textId="77777777" w:rsidR="00102FD8" w:rsidRPr="00AC041A" w:rsidRDefault="00102FD8" w:rsidP="003042F2">
      <w:pPr>
        <w:pStyle w:val="Akapitzlist"/>
        <w:numPr>
          <w:ilvl w:val="1"/>
          <w:numId w:val="15"/>
        </w:numPr>
        <w:spacing w:line="260" w:lineRule="atLeast"/>
        <w:ind w:left="568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lastRenderedPageBreak/>
        <w:t xml:space="preserve">Wykonawca może zwrócić się do Zamawiającego w sprawie wyjaśnień dotyczących dokumentów przetargowych. Zamawiający udzieli odpowiedzi na wszystkie pytania Wykonawcy, które otrzymał najpóźniej do końca dnia, w którym upływa połowa wyznaczonego terminu składania ofert. Pytania i odpowiedzi zostaną zamieszczone na stronie platformy zakupowej Open Nexus dotyczącej przedmiotowego postępowania. </w:t>
      </w:r>
    </w:p>
    <w:p w14:paraId="10CB7DF4" w14:textId="77777777" w:rsidR="00102FD8" w:rsidRPr="00AC041A" w:rsidRDefault="00102FD8" w:rsidP="001B3E78">
      <w:pPr>
        <w:pStyle w:val="Akapitzlist"/>
        <w:spacing w:line="260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Zamawiający przyjmuje wszelkie pisma w godzinach urzędowania od poniedziałku do piątku w godzinach od 7</w:t>
      </w:r>
      <w:r w:rsidR="00BF225E" w:rsidRPr="00AC041A">
        <w:rPr>
          <w:rFonts w:ascii="Arial" w:hAnsi="Arial" w:cs="Arial"/>
          <w:sz w:val="22"/>
          <w:szCs w:val="22"/>
        </w:rPr>
        <w:t>:</w:t>
      </w:r>
      <w:r w:rsidRPr="00AC041A">
        <w:rPr>
          <w:rFonts w:ascii="Arial" w:hAnsi="Arial" w:cs="Arial"/>
          <w:sz w:val="22"/>
          <w:szCs w:val="22"/>
        </w:rPr>
        <w:t>00 do 15</w:t>
      </w:r>
      <w:r w:rsidR="00BF225E" w:rsidRPr="00AC041A">
        <w:rPr>
          <w:rFonts w:ascii="Arial" w:hAnsi="Arial" w:cs="Arial"/>
          <w:sz w:val="22"/>
          <w:szCs w:val="22"/>
        </w:rPr>
        <w:t>:</w:t>
      </w:r>
      <w:r w:rsidRPr="00AC041A">
        <w:rPr>
          <w:rFonts w:ascii="Arial" w:hAnsi="Arial" w:cs="Arial"/>
          <w:sz w:val="22"/>
          <w:szCs w:val="22"/>
        </w:rPr>
        <w:t>00.</w:t>
      </w:r>
    </w:p>
    <w:p w14:paraId="69ABB342" w14:textId="77777777" w:rsidR="00102FD8" w:rsidRPr="00AC041A" w:rsidRDefault="00102FD8" w:rsidP="003042F2">
      <w:pPr>
        <w:pStyle w:val="Akapitzlist"/>
        <w:numPr>
          <w:ilvl w:val="1"/>
          <w:numId w:val="15"/>
        </w:numPr>
        <w:spacing w:line="260" w:lineRule="atLeast"/>
        <w:ind w:left="568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W przypadku rozbieżności pomiędzy treścią specyfikacji istotnych warunków zamówienia a treścią udzielonych odpowiedzi, jako obowiązującą należy przyjąć treść pisma zawierającego późniejsze oświadczenie Zamawiającego.</w:t>
      </w:r>
    </w:p>
    <w:p w14:paraId="7B08DEF6" w14:textId="77777777" w:rsidR="00102FD8" w:rsidRPr="00AC041A" w:rsidRDefault="00102FD8" w:rsidP="003042F2">
      <w:pPr>
        <w:pStyle w:val="Akapitzlist"/>
        <w:numPr>
          <w:ilvl w:val="1"/>
          <w:numId w:val="15"/>
        </w:numPr>
        <w:spacing w:line="260" w:lineRule="atLeast"/>
        <w:ind w:left="568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Zamawiający nie przewiduje zwołania zebrania wszystkich Wykonawców w celu wyjaśnienia treści specyfikacji istotnych warunków zamówienia.</w:t>
      </w:r>
    </w:p>
    <w:p w14:paraId="1E5E8A77" w14:textId="77777777" w:rsidR="00C12E54" w:rsidRPr="00AC041A" w:rsidRDefault="00C12E54" w:rsidP="00E421D4">
      <w:pPr>
        <w:spacing w:line="26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2BF2BDE4" w14:textId="77777777" w:rsidR="00C12E54" w:rsidRPr="00CA53F6" w:rsidRDefault="00C12E54" w:rsidP="003042F2">
      <w:pPr>
        <w:numPr>
          <w:ilvl w:val="0"/>
          <w:numId w:val="15"/>
        </w:num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b/>
          <w:color w:val="000000"/>
          <w:sz w:val="22"/>
          <w:szCs w:val="22"/>
        </w:rPr>
        <w:t>Opis sposobu przygotowania ofert:</w:t>
      </w:r>
    </w:p>
    <w:p w14:paraId="1A6B9252" w14:textId="77777777" w:rsidR="00E150E7" w:rsidRPr="00230B47" w:rsidRDefault="00E150E7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230B47">
        <w:rPr>
          <w:rFonts w:ascii="Arial" w:hAnsi="Arial" w:cs="Arial"/>
          <w:sz w:val="22"/>
          <w:szCs w:val="22"/>
        </w:rPr>
        <w:t>Zamawiający nie dopuszcza składania ofert wariantowych.</w:t>
      </w:r>
    </w:p>
    <w:p w14:paraId="2BD91A00" w14:textId="77777777" w:rsidR="00F56DD3" w:rsidRPr="00230B47" w:rsidRDefault="00F56DD3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b/>
          <w:bCs/>
          <w:sz w:val="22"/>
          <w:szCs w:val="22"/>
        </w:rPr>
      </w:pPr>
      <w:r w:rsidRPr="00230B47">
        <w:rPr>
          <w:rFonts w:ascii="Arial" w:hAnsi="Arial" w:cs="Arial"/>
          <w:b/>
          <w:bCs/>
          <w:sz w:val="22"/>
          <w:szCs w:val="22"/>
        </w:rPr>
        <w:t xml:space="preserve">Ofertę wraz z załącznikami, oświadczeniami składa się w postaci elektronicznej za pośrednictwem platformy zakupowej Open Nexus pod adresem: </w:t>
      </w:r>
      <w:hyperlink r:id="rId14" w:history="1">
        <w:r w:rsidRPr="00230B47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230B47">
        <w:rPr>
          <w:rStyle w:val="Hipercze"/>
          <w:rFonts w:ascii="Arial" w:hAnsi="Arial" w:cs="Arial"/>
          <w:sz w:val="22"/>
          <w:szCs w:val="22"/>
        </w:rPr>
        <w:t xml:space="preserve"> , </w:t>
      </w:r>
      <w:r w:rsidRPr="00230B47">
        <w:rPr>
          <w:rStyle w:val="Hipercze"/>
          <w:rFonts w:ascii="Arial" w:hAnsi="Arial" w:cs="Arial"/>
          <w:color w:val="auto"/>
          <w:sz w:val="22"/>
          <w:szCs w:val="22"/>
          <w:u w:val="none"/>
        </w:rPr>
        <w:t>dostępnej również na stronie internetowej Zamawiającego w zakładce przetargi pod adresem:</w:t>
      </w:r>
      <w:r w:rsidRPr="00230B47">
        <w:rPr>
          <w:rStyle w:val="Hipercze"/>
          <w:rFonts w:ascii="Arial" w:hAnsi="Arial" w:cs="Arial"/>
          <w:sz w:val="22"/>
          <w:szCs w:val="22"/>
        </w:rPr>
        <w:t xml:space="preserve"> </w:t>
      </w:r>
      <w:hyperlink r:id="rId15" w:history="1">
        <w:r w:rsidRPr="00230B47">
          <w:rPr>
            <w:rStyle w:val="Hipercze"/>
            <w:rFonts w:ascii="Arial" w:hAnsi="Arial" w:cs="Arial"/>
            <w:sz w:val="22"/>
            <w:szCs w:val="22"/>
          </w:rPr>
          <w:t>http://zwik.swi.pl/przetargi.html</w:t>
        </w:r>
      </w:hyperlink>
      <w:r w:rsidRPr="00230B47">
        <w:rPr>
          <w:rStyle w:val="Hipercze"/>
          <w:rFonts w:ascii="Arial" w:hAnsi="Arial" w:cs="Arial"/>
          <w:sz w:val="22"/>
          <w:szCs w:val="22"/>
        </w:rPr>
        <w:t xml:space="preserve"> </w:t>
      </w:r>
      <w:r w:rsidRPr="00230B47">
        <w:rPr>
          <w:rStyle w:val="Hipercze"/>
          <w:rFonts w:ascii="Arial" w:hAnsi="Arial" w:cs="Arial"/>
          <w:color w:val="auto"/>
          <w:sz w:val="22"/>
          <w:szCs w:val="22"/>
          <w:u w:val="none"/>
        </w:rPr>
        <w:t>oraz na stronie Biuletynu Informacji Publicznej Zamawiającego pod adresem:</w:t>
      </w:r>
      <w:r w:rsidRPr="00230B47">
        <w:rPr>
          <w:rStyle w:val="Hipercze"/>
          <w:rFonts w:ascii="Arial" w:hAnsi="Arial" w:cs="Arial"/>
          <w:sz w:val="22"/>
          <w:szCs w:val="22"/>
        </w:rPr>
        <w:t xml:space="preserve"> </w:t>
      </w:r>
      <w:hyperlink r:id="rId16" w:history="1">
        <w:r w:rsidRPr="00230B47">
          <w:rPr>
            <w:rStyle w:val="Hipercze"/>
            <w:rFonts w:ascii="Arial" w:hAnsi="Arial" w:cs="Arial"/>
            <w:sz w:val="22"/>
            <w:szCs w:val="22"/>
          </w:rPr>
          <w:t>http://bip.um.swinoujscie.pl/artykuly/1085/przetargi</w:t>
        </w:r>
      </w:hyperlink>
      <w:r w:rsidRPr="00230B47">
        <w:rPr>
          <w:rStyle w:val="Hipercze"/>
          <w:rFonts w:ascii="Arial" w:hAnsi="Arial" w:cs="Arial"/>
          <w:sz w:val="22"/>
          <w:szCs w:val="22"/>
        </w:rPr>
        <w:t xml:space="preserve">. </w:t>
      </w:r>
      <w:r w:rsidRPr="00230B47">
        <w:rPr>
          <w:rFonts w:ascii="Arial" w:hAnsi="Arial" w:cs="Arial"/>
          <w:b/>
          <w:bCs/>
          <w:sz w:val="22"/>
          <w:szCs w:val="22"/>
        </w:rPr>
        <w:t xml:space="preserve">Korzystanie z platformy zakupowej Open Nexus przez Wykonawcę jest bezpłatne. </w:t>
      </w:r>
    </w:p>
    <w:p w14:paraId="42C72D0B" w14:textId="77777777" w:rsidR="00E150E7" w:rsidRPr="00230B47" w:rsidRDefault="00F56DD3" w:rsidP="00230B47">
      <w:pPr>
        <w:ind w:left="284"/>
        <w:jc w:val="both"/>
        <w:rPr>
          <w:rFonts w:ascii="Arial" w:hAnsi="Arial" w:cs="Arial"/>
          <w:b/>
          <w:bCs/>
          <w:sz w:val="22"/>
          <w:szCs w:val="22"/>
        </w:rPr>
      </w:pPr>
      <w:r w:rsidRPr="00230B47">
        <w:rPr>
          <w:rFonts w:ascii="Arial" w:hAnsi="Arial" w:cs="Arial"/>
          <w:b/>
          <w:bCs/>
          <w:sz w:val="22"/>
          <w:szCs w:val="22"/>
        </w:rPr>
        <w:t xml:space="preserve">Na stronie platformy zakupowej Open Nexus pod adresem: </w:t>
      </w:r>
      <w:hyperlink r:id="rId17" w:history="1">
        <w:r w:rsidR="00230B47" w:rsidRPr="007E03F7">
          <w:rPr>
            <w:rStyle w:val="Hipercze"/>
            <w:rFonts w:ascii="Arial" w:hAnsi="Arial" w:cs="Arial"/>
            <w:sz w:val="22"/>
            <w:szCs w:val="22"/>
          </w:rPr>
          <w:t>https://platformazakupowa.pl/strona/45-instrukcje</w:t>
        </w:r>
      </w:hyperlink>
      <w:r w:rsidRPr="00230B47">
        <w:rPr>
          <w:rFonts w:ascii="Arial" w:hAnsi="Arial" w:cs="Arial"/>
          <w:b/>
          <w:bCs/>
          <w:sz w:val="22"/>
          <w:szCs w:val="22"/>
        </w:rPr>
        <w:t xml:space="preserve"> znajduje się instrukcja składania oferty dla Wykonawcy.</w:t>
      </w:r>
    </w:p>
    <w:p w14:paraId="6E17DDEE" w14:textId="77777777" w:rsidR="00BF4932" w:rsidRPr="00FE3A0C" w:rsidRDefault="00BF4932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sz w:val="22"/>
          <w:szCs w:val="22"/>
        </w:rPr>
      </w:pPr>
      <w:bookmarkStart w:id="13" w:name="_Hlk158277329"/>
      <w:r w:rsidRPr="00FE3A0C">
        <w:rPr>
          <w:rFonts w:ascii="Arial" w:hAnsi="Arial" w:cs="Arial"/>
          <w:sz w:val="22"/>
          <w:szCs w:val="22"/>
        </w:rPr>
        <w:t>Wszyscy Wykonawcy składając ofertę w postępowaniu, zobowiązani są do załączenia zeskanowanego formularza oferty wraz z wymaganymi w postępowaniu załącznikami oraz dokumentami wyszczególnionymi w pkt. 8 siwz. Formularz oferty wraz z załącznikami do oferty należy złożyć w postaci elektronicznej opatrzonej podpisem zaufanym, podpisem osobistym lub kwalifikowalnym podpisem elektronicznym.  Zamawiający dopuszcza możliwość złożenia skanu podpisanej uprzednio odręcznym podpisem oferty.</w:t>
      </w:r>
    </w:p>
    <w:p w14:paraId="24A9D29F" w14:textId="0404B5AD" w:rsidR="00CA53F6" w:rsidRPr="007716D5" w:rsidRDefault="00BF4932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b/>
          <w:bCs/>
          <w:sz w:val="20"/>
          <w:szCs w:val="20"/>
        </w:rPr>
      </w:pPr>
      <w:r w:rsidRPr="00FE3A0C">
        <w:rPr>
          <w:rFonts w:ascii="Arial" w:hAnsi="Arial" w:cs="Arial"/>
          <w:sz w:val="22"/>
          <w:szCs w:val="20"/>
        </w:rPr>
        <w:t xml:space="preserve">W przypadku złożenia dokumentów w formie skanu podpisanej uprzednio odręcznym podpisem oferty, </w:t>
      </w:r>
      <w:r w:rsidR="00E150E7" w:rsidRPr="00FE3A0C">
        <w:rPr>
          <w:rFonts w:ascii="Arial" w:hAnsi="Arial" w:cs="Arial"/>
          <w:sz w:val="22"/>
          <w:szCs w:val="20"/>
        </w:rPr>
        <w:t>Wykonawca, którego oferta zostanie wybrana, jest zobowiązany w</w:t>
      </w:r>
      <w:r w:rsidRPr="00FE3A0C">
        <w:rPr>
          <w:rFonts w:ascii="Arial" w:hAnsi="Arial" w:cs="Arial"/>
          <w:sz w:val="22"/>
          <w:szCs w:val="20"/>
        </w:rPr>
        <w:t> </w:t>
      </w:r>
      <w:r w:rsidR="00E150E7" w:rsidRPr="00FE3A0C">
        <w:rPr>
          <w:rFonts w:ascii="Arial" w:hAnsi="Arial" w:cs="Arial"/>
          <w:sz w:val="22"/>
          <w:szCs w:val="20"/>
        </w:rPr>
        <w:t>terminie 7 dni licząc od dnia otrzymania</w:t>
      </w:r>
      <w:r w:rsidR="00E150E7" w:rsidRPr="00C41F0B">
        <w:rPr>
          <w:rFonts w:ascii="Arial" w:hAnsi="Arial" w:cs="Arial"/>
          <w:sz w:val="22"/>
          <w:szCs w:val="20"/>
        </w:rPr>
        <w:t xml:space="preserve"> zawiadomienia o wyborze oferty najkorzystniejszej, do dostarczenia Zamawiającemu w formie pisemnej (papierowej) oferty oraz oświadczeń i dokumentów wymaganych w prowadzonym postępowaniu. Ofertę należy przesłać na adres Zamawiającego tj.  Zakład Wodociągów i Kanalizacji Sp. z o.o., ul. Kołłątaja 4, 72-600 Świnoujście z dopiskiem na kopercie: </w:t>
      </w:r>
      <w:r w:rsidR="00CA53F6" w:rsidRPr="00C41F0B">
        <w:rPr>
          <w:rFonts w:ascii="Arial" w:hAnsi="Arial" w:cs="Arial"/>
          <w:color w:val="000000"/>
          <w:sz w:val="22"/>
          <w:szCs w:val="20"/>
        </w:rPr>
        <w:t>„</w:t>
      </w:r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>Wymiana złoża filtracyjnego w 6 filtrach ciśnieniowych na SUW Wydrzany wraz z usunięciem i zagospodarowaniem zużytego złoża i zużytych dysz filtracyjnych.</w:t>
      </w:r>
      <w:r w:rsidR="00CA53F6" w:rsidRPr="007716D5">
        <w:rPr>
          <w:rFonts w:ascii="Arial" w:hAnsi="Arial" w:cs="Arial"/>
          <w:b/>
          <w:bCs/>
          <w:sz w:val="22"/>
          <w:szCs w:val="20"/>
        </w:rPr>
        <w:t>”</w:t>
      </w:r>
      <w:r w:rsidR="00C41F0B" w:rsidRPr="007716D5">
        <w:rPr>
          <w:rFonts w:ascii="Arial" w:hAnsi="Arial" w:cs="Arial"/>
          <w:b/>
          <w:bCs/>
          <w:sz w:val="22"/>
          <w:szCs w:val="20"/>
        </w:rPr>
        <w:t>.</w:t>
      </w:r>
    </w:p>
    <w:bookmarkEnd w:id="13"/>
    <w:p w14:paraId="2201EB9D" w14:textId="77777777" w:rsidR="00E150E7" w:rsidRPr="00CA53F6" w:rsidRDefault="00E150E7" w:rsidP="003042F2">
      <w:pPr>
        <w:numPr>
          <w:ilvl w:val="1"/>
          <w:numId w:val="15"/>
        </w:numPr>
        <w:ind w:left="562" w:hanging="562"/>
        <w:jc w:val="both"/>
        <w:rPr>
          <w:rStyle w:val="markedcontent"/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Wykonawca w terminie 7 dni od dnia otrzymania od Zamawiającego umowy zobowiązany jest do jej podpisania i odesłania do Zamawiającego. </w:t>
      </w:r>
      <w:r w:rsidRPr="00CA53F6">
        <w:rPr>
          <w:rStyle w:val="markedcontent"/>
          <w:rFonts w:ascii="Arial" w:hAnsi="Arial" w:cs="Arial"/>
          <w:sz w:val="22"/>
          <w:szCs w:val="22"/>
        </w:rPr>
        <w:t xml:space="preserve">Zamawiający informuje, że istnieje możliwość zawarcia umowy w formie </w:t>
      </w:r>
      <w:r w:rsidRPr="00CA53F6">
        <w:rPr>
          <w:rStyle w:val="highlight"/>
          <w:rFonts w:ascii="Arial" w:hAnsi="Arial" w:cs="Arial"/>
          <w:sz w:val="22"/>
          <w:szCs w:val="22"/>
        </w:rPr>
        <w:t>elektr</w:t>
      </w:r>
      <w:r w:rsidRPr="00CA53F6">
        <w:rPr>
          <w:rStyle w:val="markedcontent"/>
          <w:rFonts w:ascii="Arial" w:hAnsi="Arial" w:cs="Arial"/>
          <w:sz w:val="22"/>
          <w:szCs w:val="22"/>
        </w:rPr>
        <w:t xml:space="preserve">onicznej. Podpisaną w formie elektronicznej umowę należy przesłać na adres poczty elektronicznej: </w:t>
      </w:r>
      <w:hyperlink r:id="rId18" w:history="1">
        <w:r w:rsidRPr="00CA53F6">
          <w:rPr>
            <w:rStyle w:val="Hipercze"/>
            <w:rFonts w:ascii="Arial" w:hAnsi="Arial" w:cs="Arial"/>
            <w:sz w:val="22"/>
            <w:szCs w:val="22"/>
          </w:rPr>
          <w:t>kszczawinska@zwik.fn.pl</w:t>
        </w:r>
      </w:hyperlink>
      <w:r w:rsidRPr="00CA53F6">
        <w:rPr>
          <w:rStyle w:val="markedcontent"/>
          <w:rFonts w:ascii="Arial" w:hAnsi="Arial" w:cs="Arial"/>
          <w:sz w:val="22"/>
          <w:szCs w:val="22"/>
        </w:rPr>
        <w:t xml:space="preserve">. </w:t>
      </w:r>
    </w:p>
    <w:p w14:paraId="3EB8B54F" w14:textId="77777777" w:rsidR="00E150E7" w:rsidRPr="00CA53F6" w:rsidRDefault="00E150E7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>Każdy dokument składający się na ofertę musi być czytelny.</w:t>
      </w:r>
    </w:p>
    <w:p w14:paraId="4F107848" w14:textId="77777777" w:rsidR="00F36001" w:rsidRPr="00F36001" w:rsidRDefault="00E150E7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 Oferta musi być podpisana przez Wykonawcę. Zamawiający zaleca, aby ofertę podpisano zgodnie z zasadami reprezentacji wskazanymi we właściwym rejestrze lub ewidencji działalności gospodarczej. Podpis musi być czytelny lub opatrzony pieczęcią imienną, ze wskazaniem funkcji/stanowiska w jednostce Wykonawcy Jeżeli osoba/osoby podpisujące ofertę działa na podstawie pełnomocnictwa, to pełnomocnictwo to musi w swej treści jednoznacznie wskazywać uprawnienie do podpisania oferty. Pełnomocnictwo to musi zostać dołączone do oferty i musi być złożone w oryginale lub </w:t>
      </w:r>
      <w:r w:rsidRPr="00CA53F6">
        <w:rPr>
          <w:rFonts w:ascii="Arial" w:hAnsi="Arial" w:cs="Arial"/>
          <w:sz w:val="22"/>
          <w:szCs w:val="22"/>
        </w:rPr>
        <w:lastRenderedPageBreak/>
        <w:t xml:space="preserve">kopii poświadczonej przez Wykonawcę za zgodność z oryginałem. </w:t>
      </w:r>
      <w:r w:rsidR="00F36001" w:rsidRPr="00F36001">
        <w:rPr>
          <w:rFonts w:ascii="Arial" w:hAnsi="Arial" w:cs="Arial"/>
          <w:b/>
          <w:sz w:val="22"/>
          <w:szCs w:val="22"/>
        </w:rPr>
        <w:t xml:space="preserve">Nie jest dopuszczalne potwierdzanie za zgodność z oryginałem treści pełnomocnictwa przez samego pełnomocnika umocowanego tymże pełnomocnictwem. </w:t>
      </w:r>
    </w:p>
    <w:p w14:paraId="45E3412A" w14:textId="77777777" w:rsidR="00E150E7" w:rsidRPr="00CA53F6" w:rsidRDefault="00E150E7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 Oferta musi być sporządzona w języku polskim. Każdy dokument składający się na ofertę sporządzony w innym języku niż język polski winien być złożony wraz z tłumaczeniem, tłumacza przysięgłego, na język polski. W razie wątpliwości uznaje się, iż wersja polskojęzyczna jest wersją wiążącą. </w:t>
      </w:r>
    </w:p>
    <w:p w14:paraId="3A47CE63" w14:textId="77777777" w:rsidR="00E150E7" w:rsidRPr="00F36001" w:rsidRDefault="00E150E7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Dokumenty składające się na ofertę mogą być złożone w oryginale lub kserokopii potwierdzonej za zgodność z oryginałem przez Wykonawcę. </w:t>
      </w:r>
    </w:p>
    <w:p w14:paraId="6FC5758B" w14:textId="77777777" w:rsidR="00E150E7" w:rsidRPr="00F36001" w:rsidRDefault="00E150E7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F36001">
        <w:rPr>
          <w:rFonts w:ascii="Arial" w:hAnsi="Arial" w:cs="Arial"/>
          <w:sz w:val="22"/>
          <w:szCs w:val="22"/>
        </w:rPr>
        <w:t xml:space="preserve">Zaleca się by każda zawierającą jakąkolwiek treść strona oferty była podpisana lub parafowana przez Wykonawcę. Każda poprawka w treści oferty, a w szczególności każde przerobienie, przekreślenie, uzupełnienie, nadpisanie, przesłonięcie korektorem, powinny być parafowane przez Wykonawcę. </w:t>
      </w:r>
      <w:r w:rsidR="00F36001" w:rsidRPr="00F36001">
        <w:rPr>
          <w:rFonts w:ascii="Arial" w:hAnsi="Arial" w:cs="Arial"/>
          <w:sz w:val="22"/>
          <w:szCs w:val="22"/>
        </w:rPr>
        <w:t>Powyższe nie dotyczy ofert podpisanych kwalifikowalnym podpisem elektronicznym.</w:t>
      </w:r>
    </w:p>
    <w:p w14:paraId="053B3D93" w14:textId="77777777" w:rsidR="00E150E7" w:rsidRPr="00F36001" w:rsidRDefault="00E150E7" w:rsidP="003042F2">
      <w:pPr>
        <w:numPr>
          <w:ilvl w:val="1"/>
          <w:numId w:val="15"/>
        </w:numPr>
        <w:ind w:left="704" w:hanging="70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 Strony oferty winny być trwale ze sobą połączone i kolejno ponumerowane. W treści oferty winna być umieszczona informacja o ilości stron.</w:t>
      </w:r>
    </w:p>
    <w:p w14:paraId="4CB5EF6B" w14:textId="77777777" w:rsidR="00F36001" w:rsidRPr="00F36001" w:rsidRDefault="00E150E7" w:rsidP="003042F2">
      <w:pPr>
        <w:numPr>
          <w:ilvl w:val="1"/>
          <w:numId w:val="15"/>
        </w:numPr>
        <w:ind w:left="704" w:hanging="70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F36001">
        <w:rPr>
          <w:rFonts w:ascii="Arial" w:hAnsi="Arial" w:cs="Arial"/>
          <w:sz w:val="22"/>
          <w:szCs w:val="22"/>
        </w:rPr>
        <w:t xml:space="preserve">W </w:t>
      </w:r>
      <w:r w:rsidR="00F36001" w:rsidRPr="00F36001">
        <w:rPr>
          <w:rFonts w:ascii="Arial" w:hAnsi="Arial" w:cs="Arial"/>
          <w:sz w:val="22"/>
          <w:szCs w:val="22"/>
        </w:rPr>
        <w:t>przypadku, gdy informacje zawarte w ofercie stanowią tajemnicę przedsiębiorstwa w rozumieniu przepisów ustawy z dnia 16 kwietnia 1993 r. o zwalczaniu nieuczciwej konkurencji, co do których Wykonawca zastrzega, że nie mogą być udostępnione innym uczestnikom postępowania, muszą być oznaczone klauzulą: „Informacje stanowiące tajemnicę przedsiębiorstwa w rozumieniu art. 11 ust. 4 ustawy z dnia 16 kwietnia 1993 r. o zwalczaniu nieuczciwej konkurencji (</w:t>
      </w:r>
      <w:bookmarkStart w:id="14" w:name="_Hlk2155625"/>
      <w:r w:rsidR="00F36001" w:rsidRPr="00F36001">
        <w:rPr>
          <w:rFonts w:ascii="Arial" w:hAnsi="Arial" w:cs="Arial"/>
          <w:sz w:val="22"/>
          <w:szCs w:val="22"/>
        </w:rPr>
        <w:t xml:space="preserve">Dz. U. z 2022 poz. 1233 t.j.) </w:t>
      </w:r>
      <w:bookmarkEnd w:id="14"/>
      <w:r w:rsidR="00F36001" w:rsidRPr="00F36001">
        <w:rPr>
          <w:rFonts w:ascii="Arial" w:hAnsi="Arial" w:cs="Arial"/>
          <w:sz w:val="22"/>
          <w:szCs w:val="22"/>
        </w:rPr>
        <w:t>i dołączone do oferty, zaleca się aby były trwale, oddzielnie spięte. Zgodnie z tym przepisem przez tajemnicę przedsiębiorstwa rozumie się nieujawnione do wiadomości publicznej informacje techniczne, technologiczne, organizacyjne przedsiębiorstwa lub inne informacje posiadające wartość gospodarczą, co do których przedsiębiorca podjął niezbędne działania w celu zachowania ich poufności.</w:t>
      </w:r>
    </w:p>
    <w:p w14:paraId="7AAEAC7E" w14:textId="77777777" w:rsidR="00E150E7" w:rsidRPr="00CA53F6" w:rsidRDefault="00E150E7" w:rsidP="003042F2">
      <w:pPr>
        <w:numPr>
          <w:ilvl w:val="1"/>
          <w:numId w:val="15"/>
        </w:numPr>
        <w:ind w:left="704" w:hanging="70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>Złożenie więcej niż jednej oferty lub złożenie oferty zawierającej propozycje alternatywne spowoduje odrzucenie wszystkich ofert złożonych przez Wykonawcę.</w:t>
      </w:r>
    </w:p>
    <w:p w14:paraId="1A1C48B3" w14:textId="77777777" w:rsidR="00E150E7" w:rsidRPr="00CA53F6" w:rsidRDefault="00E150E7" w:rsidP="003042F2">
      <w:pPr>
        <w:numPr>
          <w:ilvl w:val="1"/>
          <w:numId w:val="15"/>
        </w:numPr>
        <w:ind w:left="704" w:hanging="70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 Treść oferty musi odpowiadać treści specyfikacji istotnych warunków zamówienia.</w:t>
      </w:r>
    </w:p>
    <w:p w14:paraId="4A1DB64C" w14:textId="77777777" w:rsidR="00E150E7" w:rsidRPr="00CA53F6" w:rsidRDefault="00E150E7" w:rsidP="003042F2">
      <w:pPr>
        <w:numPr>
          <w:ilvl w:val="1"/>
          <w:numId w:val="15"/>
        </w:numPr>
        <w:ind w:left="704" w:hanging="70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 Wykonawca może przed upływem terminu składania ofert wycofać ofertę za pośrednictwem Formularza składania oferty na stronie platformy zakupowej Open Nexus. </w:t>
      </w:r>
    </w:p>
    <w:p w14:paraId="70E74F15" w14:textId="77777777" w:rsidR="00E150E7" w:rsidRPr="00CA53F6" w:rsidRDefault="00E150E7" w:rsidP="003042F2">
      <w:pPr>
        <w:numPr>
          <w:ilvl w:val="1"/>
          <w:numId w:val="15"/>
        </w:numPr>
        <w:ind w:left="704" w:hanging="70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 Z uwagi na to, że oferty Wykonawców są zaszyfrowane, nie można ich edytować. Przez zmianę oferty rozumie się złożenie nowej oferty i wycofanie poprzedniej, jednak należy to zrobić przed upływem terminu zakończenia składania ofert w postępowaniu.</w:t>
      </w:r>
    </w:p>
    <w:p w14:paraId="74D1D1C9" w14:textId="77777777" w:rsidR="00E150E7" w:rsidRPr="00CA53F6" w:rsidRDefault="00E150E7" w:rsidP="003042F2">
      <w:pPr>
        <w:numPr>
          <w:ilvl w:val="1"/>
          <w:numId w:val="15"/>
        </w:numPr>
        <w:ind w:left="704" w:hanging="70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>Złożenie nowej oferty i wycofanie poprzedniej w postępowaniu przed upływem terminu zakończenia składania ofert w postępowaniu powoduje wycofanie oferty poprzednio złożonej.</w:t>
      </w:r>
    </w:p>
    <w:p w14:paraId="306A0149" w14:textId="77777777" w:rsidR="00E150E7" w:rsidRPr="00CA53F6" w:rsidRDefault="00E150E7" w:rsidP="003042F2">
      <w:pPr>
        <w:numPr>
          <w:ilvl w:val="1"/>
          <w:numId w:val="15"/>
        </w:numPr>
        <w:ind w:left="704" w:hanging="70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 Wycofanie oferty możliwe jest do zakończenia terminu składania ofert. </w:t>
      </w:r>
    </w:p>
    <w:p w14:paraId="6DC00B55" w14:textId="77777777" w:rsidR="00E150E7" w:rsidRPr="00CA53F6" w:rsidRDefault="00E150E7" w:rsidP="003042F2">
      <w:pPr>
        <w:numPr>
          <w:ilvl w:val="1"/>
          <w:numId w:val="15"/>
        </w:numPr>
        <w:ind w:left="710" w:hanging="71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Wycofanie złożonej oferty powoduje, że Zamawiający nie będzie miał możliwości zapoznania się z nią po upływie terminu składania ofert w postepowaniu. </w:t>
      </w:r>
    </w:p>
    <w:p w14:paraId="7B7FB675" w14:textId="77777777" w:rsidR="00E150E7" w:rsidRPr="00CA53F6" w:rsidRDefault="00E150E7" w:rsidP="003042F2">
      <w:pPr>
        <w:numPr>
          <w:ilvl w:val="1"/>
          <w:numId w:val="15"/>
        </w:numPr>
        <w:ind w:left="710" w:hanging="71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 Wykonawca po upływie terminu składania ofert nie może dokonać zmiany złożonej oferty.</w:t>
      </w:r>
    </w:p>
    <w:p w14:paraId="6D87ACFF" w14:textId="77777777" w:rsidR="00E150E7" w:rsidRPr="008F5DBE" w:rsidRDefault="00E150E7" w:rsidP="003042F2">
      <w:pPr>
        <w:numPr>
          <w:ilvl w:val="1"/>
          <w:numId w:val="15"/>
        </w:numPr>
        <w:ind w:left="704" w:hanging="704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>W toku badania i oceny ofert Zamawiający może żądać od Wykonawców wyjaśnień dotyczących treści złożonych ofert</w:t>
      </w:r>
      <w:r w:rsidR="008F5DBE">
        <w:rPr>
          <w:rFonts w:ascii="Arial" w:hAnsi="Arial" w:cs="Arial"/>
          <w:sz w:val="22"/>
          <w:szCs w:val="22"/>
        </w:rPr>
        <w:t>.</w:t>
      </w:r>
    </w:p>
    <w:p w14:paraId="0904B4A4" w14:textId="77777777" w:rsidR="00C12E54" w:rsidRPr="00AC041A" w:rsidRDefault="00C12E54" w:rsidP="00C12E54">
      <w:pPr>
        <w:jc w:val="both"/>
        <w:rPr>
          <w:rFonts w:ascii="Arial" w:hAnsi="Arial" w:cs="Arial"/>
          <w:b/>
          <w:sz w:val="22"/>
          <w:szCs w:val="22"/>
        </w:rPr>
      </w:pPr>
    </w:p>
    <w:p w14:paraId="1492B0C0" w14:textId="77777777" w:rsidR="00C12E54" w:rsidRPr="00AC041A" w:rsidRDefault="00C12E54" w:rsidP="003042F2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Cena oferty</w:t>
      </w:r>
    </w:p>
    <w:p w14:paraId="3DE3140D" w14:textId="5B15CCAD" w:rsidR="00ED5CF1" w:rsidRDefault="00102FD8" w:rsidP="003042F2">
      <w:pPr>
        <w:pStyle w:val="Akapitzlist"/>
        <w:numPr>
          <w:ilvl w:val="1"/>
          <w:numId w:val="16"/>
        </w:numPr>
        <w:ind w:left="568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Zamawiający weźmie pod uwagę zaproponowaną przez Wykonawcę </w:t>
      </w:r>
      <w:r w:rsidRPr="00AC041A">
        <w:rPr>
          <w:rFonts w:ascii="Arial" w:hAnsi="Arial" w:cs="Arial"/>
          <w:b/>
          <w:sz w:val="22"/>
          <w:szCs w:val="22"/>
        </w:rPr>
        <w:t xml:space="preserve">cenę brutto </w:t>
      </w:r>
      <w:r w:rsidRPr="00AC041A">
        <w:rPr>
          <w:rFonts w:ascii="Arial" w:hAnsi="Arial" w:cs="Arial"/>
          <w:sz w:val="22"/>
          <w:szCs w:val="22"/>
        </w:rPr>
        <w:t xml:space="preserve">przedstawioną w Formularzu oferty. Cena oferty powinna być podana w PLN liczbowo                         i słownie oraz obejmować wszelkie koszty związane z realizacją </w:t>
      </w:r>
      <w:r w:rsidR="00AB7DCD">
        <w:rPr>
          <w:rFonts w:ascii="Arial" w:hAnsi="Arial" w:cs="Arial"/>
          <w:sz w:val="22"/>
          <w:szCs w:val="22"/>
        </w:rPr>
        <w:t xml:space="preserve">przedmiotu </w:t>
      </w:r>
      <w:r w:rsidRPr="00AC041A">
        <w:rPr>
          <w:rFonts w:ascii="Arial" w:hAnsi="Arial" w:cs="Arial"/>
          <w:sz w:val="22"/>
          <w:szCs w:val="22"/>
        </w:rPr>
        <w:t>zamówienia</w:t>
      </w:r>
      <w:r w:rsidR="00EA77F7">
        <w:rPr>
          <w:rFonts w:ascii="Arial" w:hAnsi="Arial" w:cs="Arial"/>
          <w:sz w:val="22"/>
          <w:szCs w:val="22"/>
        </w:rPr>
        <w:t xml:space="preserve">, w tym </w:t>
      </w:r>
      <w:r w:rsidR="00ED5CF1">
        <w:rPr>
          <w:rFonts w:ascii="Arial" w:hAnsi="Arial" w:cs="Arial"/>
          <w:sz w:val="22"/>
          <w:szCs w:val="22"/>
        </w:rPr>
        <w:t xml:space="preserve">m.in. koszty prac przygotowawczych, </w:t>
      </w:r>
      <w:r w:rsidR="00EA77F7">
        <w:rPr>
          <w:rFonts w:ascii="Arial" w:hAnsi="Arial" w:cs="Arial"/>
          <w:sz w:val="22"/>
          <w:szCs w:val="22"/>
        </w:rPr>
        <w:t xml:space="preserve">koszt </w:t>
      </w:r>
      <w:r w:rsidR="00AB7DCD">
        <w:rPr>
          <w:rFonts w:ascii="Arial" w:hAnsi="Arial" w:cs="Arial"/>
          <w:sz w:val="22"/>
          <w:szCs w:val="22"/>
        </w:rPr>
        <w:t xml:space="preserve">usunięcia </w:t>
      </w:r>
      <w:r w:rsidR="00ED5CF1">
        <w:rPr>
          <w:rFonts w:ascii="Arial" w:hAnsi="Arial" w:cs="Arial"/>
          <w:sz w:val="22"/>
          <w:szCs w:val="22"/>
        </w:rPr>
        <w:t>i z</w:t>
      </w:r>
      <w:r w:rsidR="00AB7DCD">
        <w:rPr>
          <w:rFonts w:ascii="Arial" w:hAnsi="Arial" w:cs="Arial"/>
          <w:sz w:val="22"/>
          <w:szCs w:val="22"/>
        </w:rPr>
        <w:t xml:space="preserve">agospodarowania zużytego </w:t>
      </w:r>
      <w:r w:rsidR="00ED5CF1">
        <w:rPr>
          <w:rFonts w:ascii="Arial" w:hAnsi="Arial" w:cs="Arial"/>
          <w:sz w:val="22"/>
          <w:szCs w:val="22"/>
        </w:rPr>
        <w:t xml:space="preserve">złoża </w:t>
      </w:r>
      <w:r w:rsidR="00940A5F">
        <w:rPr>
          <w:rFonts w:ascii="Arial" w:hAnsi="Arial" w:cs="Arial"/>
          <w:sz w:val="22"/>
          <w:szCs w:val="22"/>
        </w:rPr>
        <w:t xml:space="preserve">i </w:t>
      </w:r>
      <w:r w:rsidR="00ED5CF1">
        <w:rPr>
          <w:rFonts w:ascii="Arial" w:hAnsi="Arial" w:cs="Arial"/>
          <w:sz w:val="22"/>
          <w:szCs w:val="22"/>
        </w:rPr>
        <w:t xml:space="preserve">zużytych </w:t>
      </w:r>
      <w:r w:rsidR="00940A5F">
        <w:rPr>
          <w:rFonts w:ascii="Arial" w:hAnsi="Arial" w:cs="Arial"/>
          <w:sz w:val="22"/>
          <w:szCs w:val="22"/>
        </w:rPr>
        <w:t xml:space="preserve">dysz filtracyjnych </w:t>
      </w:r>
      <w:r w:rsidR="00ED5CF1">
        <w:rPr>
          <w:rFonts w:ascii="Arial" w:hAnsi="Arial" w:cs="Arial"/>
          <w:sz w:val="22"/>
          <w:szCs w:val="22"/>
        </w:rPr>
        <w:t xml:space="preserve">oraz wszelkie inne koszty bezpośrednie i pośrednie związane z realizacją przedmiotu zamówienia. </w:t>
      </w:r>
    </w:p>
    <w:p w14:paraId="17288617" w14:textId="06BA2F7D" w:rsidR="00735DCF" w:rsidRDefault="00ED5CF1" w:rsidP="003042F2">
      <w:pPr>
        <w:pStyle w:val="Akapitzlist"/>
        <w:numPr>
          <w:ilvl w:val="1"/>
          <w:numId w:val="16"/>
        </w:numPr>
        <w:ind w:left="568" w:hanging="5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Cena </w:t>
      </w:r>
      <w:r w:rsidR="00735DCF">
        <w:rPr>
          <w:rFonts w:ascii="Arial" w:hAnsi="Arial" w:cs="Arial"/>
          <w:sz w:val="22"/>
          <w:szCs w:val="22"/>
        </w:rPr>
        <w:t xml:space="preserve">wskazana przez Wykonawcę </w:t>
      </w:r>
      <w:r>
        <w:rPr>
          <w:rFonts w:ascii="Arial" w:hAnsi="Arial" w:cs="Arial"/>
          <w:sz w:val="22"/>
          <w:szCs w:val="22"/>
        </w:rPr>
        <w:t xml:space="preserve">nie </w:t>
      </w:r>
      <w:r w:rsidR="00735DCF">
        <w:rPr>
          <w:rFonts w:ascii="Arial" w:hAnsi="Arial" w:cs="Arial"/>
          <w:sz w:val="22"/>
          <w:szCs w:val="22"/>
        </w:rPr>
        <w:t xml:space="preserve">będzie </w:t>
      </w:r>
      <w:r>
        <w:rPr>
          <w:rFonts w:ascii="Arial" w:hAnsi="Arial" w:cs="Arial"/>
          <w:sz w:val="22"/>
          <w:szCs w:val="22"/>
        </w:rPr>
        <w:t>obejm</w:t>
      </w:r>
      <w:r w:rsidR="00735DCF">
        <w:rPr>
          <w:rFonts w:ascii="Arial" w:hAnsi="Arial" w:cs="Arial"/>
          <w:sz w:val="22"/>
          <w:szCs w:val="22"/>
        </w:rPr>
        <w:t>ować</w:t>
      </w:r>
      <w:r>
        <w:rPr>
          <w:rFonts w:ascii="Arial" w:hAnsi="Arial" w:cs="Arial"/>
          <w:sz w:val="22"/>
          <w:szCs w:val="22"/>
        </w:rPr>
        <w:t xml:space="preserve"> kosztów zakupu nowych dysz filtracyjnych. Zamawiający zakupi </w:t>
      </w:r>
      <w:r w:rsidR="00735DCF">
        <w:rPr>
          <w:rFonts w:ascii="Arial" w:hAnsi="Arial" w:cs="Arial"/>
          <w:sz w:val="22"/>
          <w:szCs w:val="22"/>
        </w:rPr>
        <w:t>dysze filtracyjne we własnym zakresie i przekaże je Wykonawcy.</w:t>
      </w:r>
    </w:p>
    <w:p w14:paraId="679FA08E" w14:textId="77777777" w:rsidR="00586B98" w:rsidRPr="00F05988" w:rsidRDefault="00102FD8" w:rsidP="003042F2">
      <w:pPr>
        <w:pStyle w:val="Akapitzlist"/>
        <w:numPr>
          <w:ilvl w:val="1"/>
          <w:numId w:val="16"/>
        </w:numPr>
        <w:ind w:left="568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Wszystkie obliczenia oraz wpisywanie ich wyników do dokumentów stanowiących ofertę należy wykonać </w:t>
      </w:r>
      <w:r w:rsidRPr="008B317D">
        <w:rPr>
          <w:rFonts w:ascii="Arial" w:hAnsi="Arial" w:cs="Arial"/>
          <w:sz w:val="22"/>
          <w:szCs w:val="22"/>
        </w:rPr>
        <w:t>ze szczególną starannością i poddać sprawdzeniu w celu uniknięcia omyłek rachunkowych i pisarskich</w:t>
      </w:r>
      <w:r w:rsidRPr="00F05988">
        <w:rPr>
          <w:rFonts w:ascii="Arial" w:hAnsi="Arial" w:cs="Arial"/>
          <w:sz w:val="22"/>
          <w:szCs w:val="22"/>
        </w:rPr>
        <w:t>.</w:t>
      </w:r>
    </w:p>
    <w:p w14:paraId="71DF5248" w14:textId="1EC70EF5" w:rsidR="00586B98" w:rsidRPr="00F05988" w:rsidRDefault="00102FD8" w:rsidP="003042F2">
      <w:pPr>
        <w:pStyle w:val="Akapitzlist"/>
        <w:numPr>
          <w:ilvl w:val="1"/>
          <w:numId w:val="16"/>
        </w:numPr>
        <w:ind w:left="568" w:hanging="568"/>
        <w:jc w:val="both"/>
        <w:rPr>
          <w:rFonts w:ascii="Arial" w:hAnsi="Arial" w:cs="Arial"/>
          <w:sz w:val="22"/>
          <w:szCs w:val="22"/>
        </w:rPr>
      </w:pPr>
      <w:r w:rsidRPr="00F05988">
        <w:rPr>
          <w:rFonts w:ascii="Arial" w:hAnsi="Arial" w:cs="Arial"/>
          <w:sz w:val="22"/>
          <w:szCs w:val="22"/>
        </w:rPr>
        <w:t>Rozliczenia miedzy Zamawiającym a Wykonawcą będą dokonywane w złotych polskich.</w:t>
      </w:r>
      <w:r w:rsidR="003B1B84" w:rsidRPr="00F05988">
        <w:rPr>
          <w:rFonts w:ascii="Arial" w:hAnsi="Arial" w:cs="Arial"/>
          <w:sz w:val="22"/>
          <w:szCs w:val="22"/>
        </w:rPr>
        <w:t xml:space="preserve"> </w:t>
      </w:r>
      <w:r w:rsidR="003B1B84" w:rsidRPr="00F05988">
        <w:rPr>
          <w:rFonts w:ascii="Arial" w:eastAsia="Calibri" w:hAnsi="Arial" w:cs="Arial"/>
          <w:sz w:val="22"/>
          <w:szCs w:val="22"/>
        </w:rPr>
        <w:t>Złożenie oferty w obcej walucie stanowi błąd w obliczeniu ceny będący podstawą do odrzucenia oferty</w:t>
      </w:r>
      <w:r w:rsidR="003437AA" w:rsidRPr="00F05988">
        <w:rPr>
          <w:rFonts w:ascii="Arial" w:eastAsia="Calibri" w:hAnsi="Arial" w:cs="Arial"/>
          <w:sz w:val="22"/>
          <w:szCs w:val="22"/>
        </w:rPr>
        <w:t>.</w:t>
      </w:r>
    </w:p>
    <w:p w14:paraId="1F64872C" w14:textId="77777777" w:rsidR="00586B98" w:rsidRPr="008B317D" w:rsidRDefault="00102FD8" w:rsidP="003042F2">
      <w:pPr>
        <w:pStyle w:val="Akapitzlist"/>
        <w:numPr>
          <w:ilvl w:val="1"/>
          <w:numId w:val="16"/>
        </w:numPr>
        <w:ind w:left="568" w:hanging="568"/>
        <w:jc w:val="both"/>
        <w:rPr>
          <w:rFonts w:ascii="Arial" w:hAnsi="Arial" w:cs="Arial"/>
          <w:sz w:val="22"/>
          <w:szCs w:val="22"/>
        </w:rPr>
      </w:pPr>
      <w:r w:rsidRPr="00F05988">
        <w:rPr>
          <w:rFonts w:ascii="Arial" w:hAnsi="Arial" w:cs="Arial"/>
          <w:sz w:val="22"/>
          <w:szCs w:val="22"/>
        </w:rPr>
        <w:t>Stawka podatku VAT jest określana zgodnie z ustawą z dnia 11 marca 2004 r.  podatku od towarów i usług (</w:t>
      </w:r>
      <w:bookmarkStart w:id="15" w:name="_Hlk2156565"/>
      <w:r w:rsidR="00F36001" w:rsidRPr="00F05988">
        <w:rPr>
          <w:rFonts w:ascii="Arial" w:hAnsi="Arial" w:cs="Arial"/>
          <w:sz w:val="22"/>
          <w:szCs w:val="22"/>
        </w:rPr>
        <w:t>Dz. U. z 202</w:t>
      </w:r>
      <w:r w:rsidR="00BF4932" w:rsidRPr="00F05988">
        <w:rPr>
          <w:rFonts w:ascii="Arial" w:hAnsi="Arial" w:cs="Arial"/>
          <w:sz w:val="22"/>
          <w:szCs w:val="22"/>
        </w:rPr>
        <w:t>3</w:t>
      </w:r>
      <w:r w:rsidR="00F36001" w:rsidRPr="00F05988">
        <w:rPr>
          <w:rFonts w:ascii="Arial" w:hAnsi="Arial" w:cs="Arial"/>
          <w:sz w:val="22"/>
          <w:szCs w:val="22"/>
        </w:rPr>
        <w:t xml:space="preserve"> r. poz. </w:t>
      </w:r>
      <w:bookmarkEnd w:id="15"/>
      <w:r w:rsidR="00BF4932" w:rsidRPr="00F05988">
        <w:rPr>
          <w:rFonts w:ascii="Arial" w:hAnsi="Arial" w:cs="Arial"/>
          <w:sz w:val="22"/>
          <w:szCs w:val="22"/>
        </w:rPr>
        <w:t>1570</w:t>
      </w:r>
      <w:r w:rsidR="00F36001" w:rsidRPr="00F05988">
        <w:rPr>
          <w:rFonts w:ascii="Arial" w:hAnsi="Arial" w:cs="Arial"/>
          <w:sz w:val="22"/>
          <w:szCs w:val="22"/>
        </w:rPr>
        <w:t xml:space="preserve"> z późn. zm.</w:t>
      </w:r>
      <w:r w:rsidR="00250140" w:rsidRPr="00F05988">
        <w:rPr>
          <w:rFonts w:ascii="Arial" w:hAnsi="Arial" w:cs="Arial"/>
          <w:sz w:val="22"/>
          <w:szCs w:val="22"/>
        </w:rPr>
        <w:t>)</w:t>
      </w:r>
      <w:r w:rsidR="00250140" w:rsidRPr="00F05988">
        <w:t xml:space="preserve"> </w:t>
      </w:r>
      <w:r w:rsidRPr="00F05988">
        <w:rPr>
          <w:rFonts w:ascii="Arial" w:hAnsi="Arial" w:cs="Arial"/>
          <w:sz w:val="22"/>
          <w:szCs w:val="22"/>
        </w:rPr>
        <w:t xml:space="preserve"> oraz przepisami  wykonawczymi do tej ustawy.</w:t>
      </w:r>
      <w:r w:rsidRPr="00F05988">
        <w:rPr>
          <w:rFonts w:ascii="Arial" w:hAnsi="Arial" w:cs="Arial"/>
          <w:color w:val="000000"/>
          <w:sz w:val="22"/>
          <w:szCs w:val="22"/>
        </w:rPr>
        <w:t xml:space="preserve"> W przypadku</w:t>
      </w:r>
      <w:r w:rsidRPr="008B317D">
        <w:rPr>
          <w:rFonts w:ascii="Arial" w:hAnsi="Arial" w:cs="Arial"/>
          <w:color w:val="000000"/>
          <w:sz w:val="22"/>
          <w:szCs w:val="22"/>
        </w:rPr>
        <w:t xml:space="preserve"> zmiany przepisów dotyczących ustawy o podatku od towarów i usług, strony obowiązywać będzie cena z uwzględnieniem stawki VAT obowiązującej na dzień wystawienia faktury.</w:t>
      </w:r>
    </w:p>
    <w:p w14:paraId="6EA275ED" w14:textId="77777777" w:rsidR="00102FD8" w:rsidRPr="008B317D" w:rsidRDefault="00102FD8" w:rsidP="003042F2">
      <w:pPr>
        <w:pStyle w:val="Akapitzlist"/>
        <w:numPr>
          <w:ilvl w:val="1"/>
          <w:numId w:val="16"/>
        </w:numPr>
        <w:ind w:left="568" w:hanging="568"/>
        <w:jc w:val="both"/>
        <w:rPr>
          <w:rFonts w:ascii="Arial" w:hAnsi="Arial" w:cs="Arial"/>
          <w:sz w:val="22"/>
          <w:szCs w:val="22"/>
        </w:rPr>
      </w:pPr>
      <w:r w:rsidRPr="008B317D">
        <w:rPr>
          <w:rFonts w:ascii="Arial" w:hAnsi="Arial" w:cs="Arial"/>
          <w:sz w:val="22"/>
          <w:szCs w:val="22"/>
        </w:rPr>
        <w:t>Cena podana przez Wykonawcę w ofercie nie będzie zmieniana w toku realizacji przedmiotu zamówienia</w:t>
      </w:r>
      <w:r w:rsidR="008F5DBE" w:rsidRPr="008B317D">
        <w:rPr>
          <w:rFonts w:ascii="Arial" w:hAnsi="Arial" w:cs="Arial"/>
          <w:sz w:val="22"/>
          <w:szCs w:val="22"/>
        </w:rPr>
        <w:t>,</w:t>
      </w:r>
      <w:r w:rsidR="00250140" w:rsidRPr="008B317D">
        <w:rPr>
          <w:rFonts w:ascii="Arial" w:hAnsi="Arial" w:cs="Arial"/>
          <w:sz w:val="22"/>
          <w:szCs w:val="22"/>
        </w:rPr>
        <w:t xml:space="preserve"> o ile nie zajdą przesłanki wymienione w</w:t>
      </w:r>
      <w:r w:rsidR="008B317D">
        <w:rPr>
          <w:rFonts w:ascii="Arial" w:hAnsi="Arial" w:cs="Arial"/>
          <w:sz w:val="22"/>
          <w:szCs w:val="22"/>
        </w:rPr>
        <w:t xml:space="preserve"> pkt.</w:t>
      </w:r>
      <w:r w:rsidR="001B055A" w:rsidRPr="008B317D">
        <w:rPr>
          <w:rFonts w:ascii="Arial" w:hAnsi="Arial" w:cs="Arial"/>
          <w:sz w:val="22"/>
          <w:szCs w:val="22"/>
        </w:rPr>
        <w:t xml:space="preserve"> 16.5.</w:t>
      </w:r>
    </w:p>
    <w:p w14:paraId="69930838" w14:textId="77777777" w:rsidR="00102FD8" w:rsidRPr="00AC041A" w:rsidRDefault="00102FD8" w:rsidP="00102FD8">
      <w:pPr>
        <w:jc w:val="both"/>
        <w:rPr>
          <w:rFonts w:cs="Arial"/>
        </w:rPr>
      </w:pPr>
    </w:p>
    <w:p w14:paraId="48AF47C0" w14:textId="77777777" w:rsidR="00586B98" w:rsidRPr="00AC041A" w:rsidRDefault="00102FD8" w:rsidP="003042F2">
      <w:pPr>
        <w:pStyle w:val="Akapitzlist"/>
        <w:numPr>
          <w:ilvl w:val="0"/>
          <w:numId w:val="16"/>
        </w:numPr>
        <w:ind w:left="568" w:hanging="568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Miejsce, termin składania oraz otwarcia ofert</w:t>
      </w:r>
      <w:r w:rsidR="00586B98" w:rsidRPr="00AC041A">
        <w:rPr>
          <w:rFonts w:ascii="Arial" w:hAnsi="Arial" w:cs="Arial"/>
          <w:b/>
          <w:sz w:val="22"/>
          <w:szCs w:val="22"/>
        </w:rPr>
        <w:t>.</w:t>
      </w:r>
    </w:p>
    <w:p w14:paraId="076070D0" w14:textId="00283CC1" w:rsidR="00102FD8" w:rsidRPr="00AC041A" w:rsidRDefault="00102FD8" w:rsidP="003042F2">
      <w:pPr>
        <w:pStyle w:val="Akapitzlist"/>
        <w:numPr>
          <w:ilvl w:val="1"/>
          <w:numId w:val="16"/>
        </w:numPr>
        <w:ind w:left="579" w:hanging="579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Ofertę wraz z załącznikami należy złożyć za pośrednictwem platformy zakupowej Open Nexus pod adresem: </w:t>
      </w:r>
      <w:hyperlink r:id="rId19" w:history="1">
        <w:r w:rsidRPr="00AC041A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AC041A">
        <w:rPr>
          <w:rStyle w:val="Hipercze"/>
          <w:rFonts w:ascii="Arial" w:hAnsi="Arial" w:cs="Arial"/>
          <w:sz w:val="22"/>
          <w:szCs w:val="22"/>
        </w:rPr>
        <w:t xml:space="preserve"> </w:t>
      </w:r>
      <w:r w:rsidRPr="00AC041A">
        <w:rPr>
          <w:rStyle w:val="Hipercze"/>
          <w:rFonts w:ascii="Arial" w:hAnsi="Arial" w:cs="Arial"/>
          <w:sz w:val="22"/>
          <w:szCs w:val="22"/>
          <w:u w:val="none"/>
        </w:rPr>
        <w:t xml:space="preserve"> </w:t>
      </w:r>
      <w:r w:rsidRPr="00AC041A"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w terminie </w:t>
      </w:r>
      <w:r w:rsidRPr="00AC041A">
        <w:rPr>
          <w:rFonts w:ascii="Arial" w:hAnsi="Arial" w:cs="Arial"/>
          <w:b/>
          <w:bCs/>
          <w:sz w:val="22"/>
          <w:szCs w:val="22"/>
        </w:rPr>
        <w:t>do dnia</w:t>
      </w:r>
      <w:r w:rsidR="00EF0AD4" w:rsidRPr="00AC041A">
        <w:rPr>
          <w:rFonts w:ascii="Arial" w:hAnsi="Arial" w:cs="Arial"/>
          <w:b/>
          <w:bCs/>
          <w:sz w:val="22"/>
          <w:szCs w:val="22"/>
        </w:rPr>
        <w:t xml:space="preserve"> </w:t>
      </w:r>
      <w:r w:rsidR="00833574">
        <w:rPr>
          <w:rFonts w:ascii="Arial" w:hAnsi="Arial" w:cs="Arial"/>
          <w:b/>
          <w:bCs/>
          <w:sz w:val="22"/>
          <w:szCs w:val="22"/>
        </w:rPr>
        <w:t>14.03</w:t>
      </w:r>
      <w:r w:rsidR="00BF6F8D">
        <w:rPr>
          <w:rFonts w:ascii="Arial" w:hAnsi="Arial" w:cs="Arial"/>
          <w:b/>
          <w:bCs/>
          <w:sz w:val="22"/>
          <w:szCs w:val="22"/>
        </w:rPr>
        <w:t>.202</w:t>
      </w:r>
      <w:r w:rsidR="00310FEB">
        <w:rPr>
          <w:rFonts w:ascii="Arial" w:hAnsi="Arial" w:cs="Arial"/>
          <w:b/>
          <w:bCs/>
          <w:sz w:val="22"/>
          <w:szCs w:val="22"/>
        </w:rPr>
        <w:t>4</w:t>
      </w:r>
      <w:r w:rsidR="00BF6F8D">
        <w:rPr>
          <w:rFonts w:ascii="Arial" w:hAnsi="Arial" w:cs="Arial"/>
          <w:b/>
          <w:bCs/>
          <w:sz w:val="22"/>
          <w:szCs w:val="22"/>
        </w:rPr>
        <w:t>r.</w:t>
      </w:r>
      <w:r w:rsidRPr="00AC041A">
        <w:rPr>
          <w:rFonts w:ascii="Arial" w:hAnsi="Arial" w:cs="Arial"/>
          <w:b/>
          <w:bCs/>
          <w:sz w:val="22"/>
          <w:szCs w:val="22"/>
        </w:rPr>
        <w:t>, do godziny 1</w:t>
      </w:r>
      <w:r w:rsidR="00985DBD">
        <w:rPr>
          <w:rFonts w:ascii="Arial" w:hAnsi="Arial" w:cs="Arial"/>
          <w:b/>
          <w:bCs/>
          <w:sz w:val="22"/>
          <w:szCs w:val="22"/>
        </w:rPr>
        <w:t>1</w:t>
      </w:r>
      <w:r w:rsidRPr="00AC041A">
        <w:rPr>
          <w:rFonts w:ascii="Arial" w:hAnsi="Arial" w:cs="Arial"/>
          <w:b/>
          <w:bCs/>
          <w:sz w:val="22"/>
          <w:szCs w:val="22"/>
        </w:rPr>
        <w:t>:30.</w:t>
      </w:r>
    </w:p>
    <w:p w14:paraId="19D489CC" w14:textId="2E091DAE" w:rsidR="00102FD8" w:rsidRPr="00AC041A" w:rsidRDefault="00102FD8" w:rsidP="003042F2">
      <w:pPr>
        <w:pStyle w:val="Akapitzlist"/>
        <w:numPr>
          <w:ilvl w:val="1"/>
          <w:numId w:val="16"/>
        </w:numPr>
        <w:ind w:left="579" w:hanging="579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Otwarcie ofert (elektroniczne na platformie zakupowej Open Nexus) nastąpi w</w:t>
      </w:r>
      <w:r w:rsidR="000F274C">
        <w:rPr>
          <w:rFonts w:ascii="Arial" w:hAnsi="Arial" w:cs="Arial"/>
          <w:sz w:val="22"/>
          <w:szCs w:val="22"/>
        </w:rPr>
        <w:t> </w:t>
      </w:r>
      <w:r w:rsidRPr="00AC041A">
        <w:rPr>
          <w:rFonts w:ascii="Arial" w:hAnsi="Arial" w:cs="Arial"/>
          <w:sz w:val="22"/>
          <w:szCs w:val="22"/>
        </w:rPr>
        <w:t xml:space="preserve">siedzibie Zamawiającego w Świnoujściu przy ul. Kołłątaja 4, w pokoju nr 4, w dniu </w:t>
      </w:r>
      <w:r w:rsidR="00833574">
        <w:rPr>
          <w:rFonts w:ascii="Arial" w:hAnsi="Arial" w:cs="Arial"/>
          <w:b/>
          <w:bCs/>
          <w:sz w:val="22"/>
          <w:szCs w:val="22"/>
        </w:rPr>
        <w:t>14.03</w:t>
      </w:r>
      <w:r w:rsidR="00310FEB">
        <w:rPr>
          <w:rFonts w:ascii="Arial" w:hAnsi="Arial" w:cs="Arial"/>
          <w:b/>
          <w:bCs/>
          <w:sz w:val="22"/>
          <w:szCs w:val="22"/>
        </w:rPr>
        <w:t>.</w:t>
      </w:r>
      <w:r w:rsidR="00BF6F8D" w:rsidRPr="00BF6F8D">
        <w:rPr>
          <w:rFonts w:ascii="Arial" w:hAnsi="Arial" w:cs="Arial"/>
          <w:b/>
          <w:bCs/>
          <w:sz w:val="22"/>
          <w:szCs w:val="22"/>
        </w:rPr>
        <w:t>202</w:t>
      </w:r>
      <w:r w:rsidR="00310FEB">
        <w:rPr>
          <w:rFonts w:ascii="Arial" w:hAnsi="Arial" w:cs="Arial"/>
          <w:b/>
          <w:bCs/>
          <w:sz w:val="22"/>
          <w:szCs w:val="22"/>
        </w:rPr>
        <w:t>4</w:t>
      </w:r>
      <w:r w:rsidR="00BF6F8D" w:rsidRPr="00BF6F8D">
        <w:rPr>
          <w:rFonts w:ascii="Arial" w:hAnsi="Arial" w:cs="Arial"/>
          <w:b/>
          <w:bCs/>
          <w:sz w:val="22"/>
          <w:szCs w:val="22"/>
        </w:rPr>
        <w:t>r.</w:t>
      </w:r>
      <w:r w:rsidRPr="00AC041A">
        <w:rPr>
          <w:rFonts w:ascii="Arial" w:hAnsi="Arial" w:cs="Arial"/>
          <w:b/>
          <w:bCs/>
          <w:sz w:val="22"/>
          <w:szCs w:val="22"/>
        </w:rPr>
        <w:t xml:space="preserve"> o godzinie 1</w:t>
      </w:r>
      <w:r w:rsidR="00985DBD">
        <w:rPr>
          <w:rFonts w:ascii="Arial" w:hAnsi="Arial" w:cs="Arial"/>
          <w:b/>
          <w:bCs/>
          <w:sz w:val="22"/>
          <w:szCs w:val="22"/>
        </w:rPr>
        <w:t>2</w:t>
      </w:r>
      <w:r w:rsidRPr="00AC041A">
        <w:rPr>
          <w:rFonts w:ascii="Arial" w:hAnsi="Arial" w:cs="Arial"/>
          <w:b/>
          <w:bCs/>
          <w:sz w:val="22"/>
          <w:szCs w:val="22"/>
        </w:rPr>
        <w:t>:00.</w:t>
      </w:r>
    </w:p>
    <w:p w14:paraId="09B70D5C" w14:textId="77777777" w:rsidR="00102FD8" w:rsidRPr="00AC041A" w:rsidRDefault="00102FD8" w:rsidP="003042F2">
      <w:pPr>
        <w:pStyle w:val="Akapitzlist"/>
        <w:numPr>
          <w:ilvl w:val="1"/>
          <w:numId w:val="16"/>
        </w:numPr>
        <w:ind w:left="579" w:hanging="579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Otwarcie ofert jest jawne, Wykonawcy mogą uczestniczyć w sesji otwarcia ofert. </w:t>
      </w:r>
    </w:p>
    <w:p w14:paraId="4E884961" w14:textId="77777777" w:rsidR="00102FD8" w:rsidRPr="00AC041A" w:rsidRDefault="00102FD8" w:rsidP="003042F2">
      <w:pPr>
        <w:pStyle w:val="Akapitzlist"/>
        <w:numPr>
          <w:ilvl w:val="1"/>
          <w:numId w:val="16"/>
        </w:numPr>
        <w:ind w:left="579" w:hanging="579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Bezpośrednio przed otwarciem ofert Zamawiający poda kwotę, jaką zamierza przeznaczyć na sfinansowanie zamówienia, na swoim profilu platformy zakupowej.</w:t>
      </w:r>
    </w:p>
    <w:p w14:paraId="5D73E89A" w14:textId="77777777" w:rsidR="00102FD8" w:rsidRPr="00AC041A" w:rsidRDefault="00102FD8" w:rsidP="003042F2">
      <w:pPr>
        <w:pStyle w:val="Akapitzlist"/>
        <w:numPr>
          <w:ilvl w:val="1"/>
          <w:numId w:val="16"/>
        </w:numPr>
        <w:ind w:left="579" w:hanging="579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Po czynności otwarcia ofert, najpóźniej  w następnym dniu roboczym od dnia otwarcia ofert, Zamawiający opublikuje na swoim profilu platformy zakupowej open Nexus:</w:t>
      </w:r>
    </w:p>
    <w:p w14:paraId="42AF3808" w14:textId="77777777" w:rsidR="00102FD8" w:rsidRPr="00AC041A" w:rsidRDefault="00102FD8" w:rsidP="00921542">
      <w:pPr>
        <w:pStyle w:val="Akapitzlist"/>
        <w:ind w:left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- ilość ofert złożonych elektronicznie za pomocą platformy zakupowej,</w:t>
      </w:r>
    </w:p>
    <w:p w14:paraId="57056DCF" w14:textId="77777777" w:rsidR="00102FD8" w:rsidRPr="00AC041A" w:rsidRDefault="00102FD8" w:rsidP="00921542">
      <w:pPr>
        <w:pStyle w:val="Akapitzlist"/>
        <w:ind w:left="567" w:hanging="141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- nazwy i adresy Wykonawców oraz ceny przez nich zaoferowane za pomocą platformy zakupowej.</w:t>
      </w:r>
    </w:p>
    <w:p w14:paraId="0652956A" w14:textId="77777777" w:rsidR="00C12E54" w:rsidRPr="00AC041A" w:rsidRDefault="00B00EA5" w:rsidP="00B00EA5">
      <w:pPr>
        <w:tabs>
          <w:tab w:val="left" w:pos="51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93AB69C" w14:textId="77777777" w:rsidR="00C12E54" w:rsidRPr="00AC041A" w:rsidRDefault="00C12E54" w:rsidP="003042F2">
      <w:pPr>
        <w:pStyle w:val="Akapitzlist"/>
        <w:numPr>
          <w:ilvl w:val="0"/>
          <w:numId w:val="16"/>
        </w:numPr>
        <w:ind w:left="426" w:hanging="568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Termin związania ofertą</w:t>
      </w:r>
    </w:p>
    <w:p w14:paraId="4C7C53DD" w14:textId="77777777" w:rsidR="00C12E54" w:rsidRPr="00AC041A" w:rsidRDefault="00C12E54" w:rsidP="003042F2">
      <w:pPr>
        <w:pStyle w:val="Akapitzlist"/>
        <w:numPr>
          <w:ilvl w:val="1"/>
          <w:numId w:val="16"/>
        </w:numPr>
        <w:ind w:left="426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Termin związania ofertą wynosi 45 dni. Bieg terminu związania ofertą rozpoczyna się wraz z upływem terminu składania ofert.</w:t>
      </w:r>
    </w:p>
    <w:p w14:paraId="58AA3347" w14:textId="77777777" w:rsidR="00C12E54" w:rsidRPr="00AC041A" w:rsidRDefault="00C12E54" w:rsidP="003042F2">
      <w:pPr>
        <w:pStyle w:val="Akapitzlist"/>
        <w:numPr>
          <w:ilvl w:val="1"/>
          <w:numId w:val="16"/>
        </w:numPr>
        <w:ind w:left="426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W uzasadnionych przypadkach, co najmniej na 7 dni przed upływem terminu związania</w:t>
      </w:r>
      <w:r w:rsidR="00921542" w:rsidRPr="00AC041A">
        <w:rPr>
          <w:rFonts w:ascii="Arial" w:hAnsi="Arial" w:cs="Arial"/>
          <w:sz w:val="22"/>
          <w:szCs w:val="22"/>
        </w:rPr>
        <w:t xml:space="preserve"> </w:t>
      </w:r>
      <w:r w:rsidRPr="00AC041A">
        <w:rPr>
          <w:rFonts w:ascii="Arial" w:hAnsi="Arial" w:cs="Arial"/>
          <w:sz w:val="22"/>
          <w:szCs w:val="22"/>
        </w:rPr>
        <w:t>ofertą zamawiający może tylko raz zwrócić się do Wykonawców o wyrażenie zgody na przedłużenie tego terminu o oznaczony okres, nie dłuższy niż 30 dni.</w:t>
      </w:r>
    </w:p>
    <w:p w14:paraId="147E1D83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453EE196" w14:textId="77777777" w:rsidR="00C12E54" w:rsidRPr="00AC041A" w:rsidRDefault="00C12E54" w:rsidP="003042F2">
      <w:pPr>
        <w:pStyle w:val="Akapitzlist"/>
        <w:numPr>
          <w:ilvl w:val="0"/>
          <w:numId w:val="16"/>
        </w:numPr>
        <w:ind w:left="426" w:hanging="568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Opis kryteriów i sposobu oceny ofert </w:t>
      </w:r>
    </w:p>
    <w:p w14:paraId="18611DC6" w14:textId="77777777" w:rsidR="00AE1AA3" w:rsidRDefault="00AE1AA3" w:rsidP="00AE1AA3">
      <w:pPr>
        <w:pStyle w:val="Tekstpodstawowy"/>
        <w:ind w:left="-142"/>
        <w:jc w:val="both"/>
      </w:pPr>
      <w:bookmarkStart w:id="16" w:name="_Hlk2596551"/>
    </w:p>
    <w:p w14:paraId="60BFE615" w14:textId="77777777" w:rsidR="00AE1AA3" w:rsidRDefault="00102FD8" w:rsidP="00AE1AA3">
      <w:pPr>
        <w:pStyle w:val="Tekstpodstawowy"/>
        <w:ind w:left="-142"/>
        <w:jc w:val="both"/>
        <w:rPr>
          <w:color w:val="000000"/>
          <w:szCs w:val="22"/>
        </w:rPr>
      </w:pPr>
      <w:r w:rsidRPr="00AC041A">
        <w:t xml:space="preserve">Przy wyborze oferty Zamawiający będzie się kierował następującym kryterium i jego </w:t>
      </w:r>
      <w:r w:rsidRPr="00AC041A">
        <w:rPr>
          <w:color w:val="000000"/>
          <w:szCs w:val="22"/>
        </w:rPr>
        <w:t>Kryterium wyboru oferty najkorzystniejszej będzie</w:t>
      </w:r>
      <w:r w:rsidR="00AE1AA3">
        <w:rPr>
          <w:color w:val="000000"/>
          <w:szCs w:val="22"/>
        </w:rPr>
        <w:t>:</w:t>
      </w:r>
    </w:p>
    <w:p w14:paraId="3CEA9376" w14:textId="77777777" w:rsidR="00AE1AA3" w:rsidRDefault="00AE1AA3" w:rsidP="00AE1AA3">
      <w:pPr>
        <w:pStyle w:val="Tekstpodstawowy"/>
        <w:ind w:left="-142"/>
        <w:jc w:val="both"/>
        <w:rPr>
          <w:color w:val="000000"/>
          <w:szCs w:val="22"/>
        </w:rPr>
      </w:pPr>
    </w:p>
    <w:p w14:paraId="0E27FBEC" w14:textId="77777777" w:rsidR="00102FD8" w:rsidRPr="00AC041A" w:rsidRDefault="00102FD8" w:rsidP="00AE1AA3">
      <w:pPr>
        <w:pStyle w:val="Tekstpodstawowy"/>
        <w:ind w:left="-142"/>
        <w:jc w:val="both"/>
        <w:rPr>
          <w:color w:val="000000"/>
          <w:szCs w:val="22"/>
        </w:rPr>
      </w:pPr>
      <w:r w:rsidRPr="00AC041A">
        <w:rPr>
          <w:szCs w:val="22"/>
        </w:rPr>
        <w:t>cena  brutto – 100 % - przedstawiona w Formularzu oferty.</w:t>
      </w:r>
    </w:p>
    <w:p w14:paraId="2EF84F59" w14:textId="77777777" w:rsidR="00102FD8" w:rsidRPr="00AC041A" w:rsidRDefault="00102FD8" w:rsidP="00102FD8">
      <w:pPr>
        <w:jc w:val="both"/>
        <w:rPr>
          <w:rFonts w:cs="Arial"/>
          <w:b/>
        </w:rPr>
      </w:pPr>
    </w:p>
    <w:p w14:paraId="0708CF2B" w14:textId="77777777" w:rsidR="00102FD8" w:rsidRPr="00AC041A" w:rsidRDefault="00102FD8" w:rsidP="00102FD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bookmarkStart w:id="17" w:name="_Hlk515572081"/>
      <w:r w:rsidRPr="00AC041A">
        <w:rPr>
          <w:rFonts w:ascii="Arial" w:hAnsi="Arial" w:cs="Arial"/>
          <w:b/>
          <w:sz w:val="22"/>
          <w:szCs w:val="22"/>
          <w:u w:val="single"/>
        </w:rPr>
        <w:t>UWAGA!</w:t>
      </w:r>
    </w:p>
    <w:p w14:paraId="7800632F" w14:textId="77777777" w:rsidR="00102FD8" w:rsidRPr="00AC041A" w:rsidRDefault="00102FD8" w:rsidP="00102FD8">
      <w:p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W przypadku złożenia oferty przez podmiot zwolniony z obowiązku zapłaty podatku VAT Zamawiający, aby zapobiec nierównemu traktowaniu Wykonawców, doliczy do ceny takiej oferty kwotę wynikającą z obowiązującej stawki podatku VAT. Tak ustalona cena służyć będzie </w:t>
      </w:r>
      <w:r w:rsidRPr="00AC041A">
        <w:rPr>
          <w:rFonts w:ascii="Arial" w:hAnsi="Arial" w:cs="Arial"/>
          <w:b/>
          <w:sz w:val="22"/>
          <w:szCs w:val="22"/>
          <w:u w:val="single"/>
        </w:rPr>
        <w:t>jedynie do oceny ofert.</w:t>
      </w:r>
      <w:r w:rsidRPr="00AC041A">
        <w:rPr>
          <w:rFonts w:ascii="Arial" w:hAnsi="Arial" w:cs="Arial"/>
          <w:b/>
          <w:sz w:val="22"/>
          <w:szCs w:val="22"/>
        </w:rPr>
        <w:t xml:space="preserve"> W przypadku wyboru oferty złożonej przez Wykonawcę zwolnionego z obowiązku płacenia podatku VAT, umowa zawarta zostanie na kwotę faktycznie wynikającą ze złożonej oferty. </w:t>
      </w:r>
    </w:p>
    <w:p w14:paraId="41E9F59D" w14:textId="77777777" w:rsidR="00C12E54" w:rsidRPr="00AC041A" w:rsidRDefault="00C12E54" w:rsidP="00C12E54">
      <w:pPr>
        <w:pStyle w:val="Tekstpodstawowy"/>
        <w:jc w:val="both"/>
        <w:rPr>
          <w:color w:val="000000"/>
          <w:szCs w:val="22"/>
        </w:rPr>
      </w:pPr>
      <w:bookmarkStart w:id="18" w:name="_Hlk48024075"/>
      <w:bookmarkEnd w:id="17"/>
    </w:p>
    <w:p w14:paraId="47806578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Oferta najtańsza spośród ofert nie odrzuconych otrzyma 100 punktów. Pozostałe otrzymają punktację według formuły:</w:t>
      </w:r>
    </w:p>
    <w:p w14:paraId="23C199D7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537A080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( C</w:t>
      </w:r>
      <w:r w:rsidRPr="00AC041A">
        <w:rPr>
          <w:rFonts w:ascii="Arial" w:hAnsi="Arial" w:cs="Arial"/>
          <w:sz w:val="22"/>
          <w:szCs w:val="22"/>
          <w:vertAlign w:val="subscript"/>
        </w:rPr>
        <w:t>n</w:t>
      </w:r>
      <w:r w:rsidRPr="00AC041A">
        <w:rPr>
          <w:rFonts w:ascii="Arial" w:hAnsi="Arial" w:cs="Arial"/>
          <w:sz w:val="22"/>
          <w:szCs w:val="22"/>
        </w:rPr>
        <w:t>/C</w:t>
      </w:r>
      <w:r w:rsidRPr="00AC041A">
        <w:rPr>
          <w:rFonts w:ascii="Arial" w:hAnsi="Arial" w:cs="Arial"/>
          <w:sz w:val="22"/>
          <w:szCs w:val="22"/>
          <w:vertAlign w:val="subscript"/>
        </w:rPr>
        <w:t>of.b.</w:t>
      </w:r>
      <w:r w:rsidRPr="00AC041A">
        <w:rPr>
          <w:rFonts w:ascii="Arial" w:hAnsi="Arial" w:cs="Arial"/>
          <w:sz w:val="22"/>
          <w:szCs w:val="22"/>
        </w:rPr>
        <w:t>)x 100 pkt = ilość punktów, gdzie:</w:t>
      </w:r>
    </w:p>
    <w:p w14:paraId="52152EB5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11ADB84A" w14:textId="77777777" w:rsidR="00C12E54" w:rsidRPr="00AC041A" w:rsidRDefault="00C12E54" w:rsidP="00C12E54">
      <w:pPr>
        <w:pStyle w:val="Tekstpodstawowy"/>
        <w:jc w:val="both"/>
        <w:rPr>
          <w:szCs w:val="22"/>
        </w:rPr>
      </w:pPr>
      <w:r w:rsidRPr="00AC041A">
        <w:rPr>
          <w:szCs w:val="22"/>
        </w:rPr>
        <w:t>C</w:t>
      </w:r>
      <w:r w:rsidRPr="00AC041A">
        <w:rPr>
          <w:szCs w:val="22"/>
          <w:vertAlign w:val="subscript"/>
        </w:rPr>
        <w:t>n</w:t>
      </w:r>
      <w:r w:rsidRPr="00AC041A">
        <w:rPr>
          <w:szCs w:val="22"/>
        </w:rPr>
        <w:t xml:space="preserve">–  najniższa cena , </w:t>
      </w:r>
    </w:p>
    <w:p w14:paraId="50839CE3" w14:textId="77777777" w:rsidR="00C12E54" w:rsidRPr="00AC041A" w:rsidRDefault="00C12E54" w:rsidP="00C12E54">
      <w:pPr>
        <w:pStyle w:val="Tekstpodstawowy"/>
        <w:jc w:val="both"/>
        <w:rPr>
          <w:szCs w:val="22"/>
        </w:rPr>
      </w:pPr>
      <w:r w:rsidRPr="00AC041A">
        <w:rPr>
          <w:szCs w:val="22"/>
        </w:rPr>
        <w:t>C</w:t>
      </w:r>
      <w:r w:rsidRPr="00AC041A">
        <w:rPr>
          <w:szCs w:val="22"/>
          <w:vertAlign w:val="subscript"/>
        </w:rPr>
        <w:t xml:space="preserve">of.b.     </w:t>
      </w:r>
      <w:r w:rsidRPr="00AC041A">
        <w:rPr>
          <w:szCs w:val="22"/>
        </w:rPr>
        <w:t xml:space="preserve">– cena oferty badanej , </w:t>
      </w:r>
    </w:p>
    <w:p w14:paraId="64269E88" w14:textId="77777777" w:rsidR="00C12E54" w:rsidRPr="00AC041A" w:rsidRDefault="00C12E54" w:rsidP="00C12E54">
      <w:pPr>
        <w:pStyle w:val="Tekstpodstawowy"/>
        <w:ind w:left="708"/>
        <w:jc w:val="both"/>
        <w:rPr>
          <w:color w:val="000000"/>
          <w:szCs w:val="22"/>
        </w:rPr>
      </w:pPr>
    </w:p>
    <w:p w14:paraId="3976E93F" w14:textId="77777777" w:rsidR="008528C0" w:rsidRDefault="008528C0" w:rsidP="003042F2">
      <w:pPr>
        <w:pStyle w:val="Tekstpodstawowy"/>
        <w:numPr>
          <w:ilvl w:val="0"/>
          <w:numId w:val="50"/>
        </w:numPr>
        <w:ind w:left="360"/>
        <w:jc w:val="both"/>
        <w:rPr>
          <w:szCs w:val="22"/>
        </w:rPr>
      </w:pPr>
      <w:r>
        <w:rPr>
          <w:szCs w:val="22"/>
        </w:rPr>
        <w:t xml:space="preserve">Wariant I - Zamawiający w pierwszej kolejności dokona oceny ofert obejmujących jednoczesną realizację zadania w zakresie części A oraz części B. </w:t>
      </w:r>
    </w:p>
    <w:p w14:paraId="3E028511" w14:textId="77777777" w:rsidR="00AE2AE7" w:rsidRDefault="00AE2AE7" w:rsidP="00AE2AE7">
      <w:pPr>
        <w:pStyle w:val="Tekstpodstawowy"/>
        <w:ind w:left="360"/>
        <w:jc w:val="both"/>
        <w:rPr>
          <w:szCs w:val="22"/>
        </w:rPr>
      </w:pPr>
    </w:p>
    <w:p w14:paraId="21DEE7C9" w14:textId="77777777" w:rsidR="008528C0" w:rsidRDefault="008528C0" w:rsidP="003042F2">
      <w:pPr>
        <w:pStyle w:val="Tekstpodstawowy"/>
        <w:numPr>
          <w:ilvl w:val="0"/>
          <w:numId w:val="50"/>
        </w:numPr>
        <w:ind w:left="360"/>
        <w:jc w:val="both"/>
        <w:rPr>
          <w:szCs w:val="22"/>
        </w:rPr>
      </w:pPr>
      <w:r>
        <w:rPr>
          <w:szCs w:val="22"/>
        </w:rPr>
        <w:t>Wariant II - W przypadku gdy cena oferty obejmującej jednoczesną realizację zadania w zakresie części A oraz części B, która zostanie uznana za najkorzystniejszą, przewyższy środki zabezpieczone na realizację zadania, Zamawiający dokona oceny ofert tylko w zakresie części A.</w:t>
      </w:r>
    </w:p>
    <w:p w14:paraId="56B35955" w14:textId="77777777" w:rsidR="008528C0" w:rsidRPr="007E24C9" w:rsidRDefault="008528C0" w:rsidP="00C12E54">
      <w:pPr>
        <w:pStyle w:val="Tekstpodstawowy"/>
        <w:jc w:val="both"/>
        <w:rPr>
          <w:color w:val="000000"/>
          <w:szCs w:val="22"/>
        </w:rPr>
      </w:pPr>
    </w:p>
    <w:p w14:paraId="45EAB085" w14:textId="6D384BCE" w:rsidR="007E16BA" w:rsidRPr="007E24C9" w:rsidRDefault="007E16BA" w:rsidP="007E16BA">
      <w:pPr>
        <w:jc w:val="both"/>
        <w:rPr>
          <w:rFonts w:ascii="Arial" w:hAnsi="Arial" w:cs="Arial"/>
          <w:sz w:val="22"/>
          <w:szCs w:val="22"/>
        </w:rPr>
      </w:pPr>
      <w:r w:rsidRPr="007E24C9">
        <w:rPr>
          <w:rFonts w:ascii="Arial" w:hAnsi="Arial" w:cs="Arial"/>
          <w:color w:val="000000"/>
          <w:sz w:val="22"/>
          <w:szCs w:val="22"/>
        </w:rPr>
        <w:t xml:space="preserve">Wykonawca w formularzu oferty </w:t>
      </w:r>
      <w:r w:rsidRPr="007E24C9">
        <w:rPr>
          <w:rFonts w:ascii="Arial" w:hAnsi="Arial" w:cs="Arial"/>
          <w:sz w:val="22"/>
          <w:szCs w:val="22"/>
        </w:rPr>
        <w:t>dla część B - usunięcie i zagospodarowanie odpadów z 6 filtrów (zużyte złoże filtracyjne oraz dysze) zobowiązany jest ująć koszty dla utylizacji</w:t>
      </w:r>
      <w:r w:rsidR="00A71904" w:rsidRPr="007E24C9">
        <w:rPr>
          <w:rFonts w:ascii="Arial" w:hAnsi="Arial" w:cs="Arial"/>
          <w:sz w:val="22"/>
          <w:szCs w:val="22"/>
        </w:rPr>
        <w:t>:</w:t>
      </w:r>
      <w:r w:rsidRPr="007E24C9">
        <w:rPr>
          <w:rFonts w:ascii="Arial" w:hAnsi="Arial" w:cs="Arial"/>
          <w:sz w:val="22"/>
          <w:szCs w:val="22"/>
        </w:rPr>
        <w:t xml:space="preserve"> </w:t>
      </w:r>
    </w:p>
    <w:p w14:paraId="411AA948" w14:textId="77777777" w:rsidR="00A71904" w:rsidRPr="007E24C9" w:rsidRDefault="00A71904" w:rsidP="007E16BA">
      <w:pPr>
        <w:jc w:val="both"/>
        <w:rPr>
          <w:rFonts w:ascii="Arial" w:hAnsi="Arial" w:cs="Arial"/>
          <w:sz w:val="22"/>
          <w:szCs w:val="22"/>
        </w:rPr>
      </w:pPr>
    </w:p>
    <w:p w14:paraId="4D94C00E" w14:textId="73C0548B" w:rsidR="007E16BA" w:rsidRPr="007E24C9" w:rsidRDefault="00A71904" w:rsidP="003042F2">
      <w:pPr>
        <w:pStyle w:val="Akapitzlist"/>
        <w:numPr>
          <w:ilvl w:val="0"/>
          <w:numId w:val="51"/>
        </w:numPr>
        <w:jc w:val="both"/>
        <w:rPr>
          <w:rFonts w:ascii="Arial" w:hAnsi="Arial" w:cs="Arial"/>
          <w:sz w:val="22"/>
          <w:szCs w:val="22"/>
        </w:rPr>
      </w:pPr>
      <w:r w:rsidRPr="007E24C9">
        <w:rPr>
          <w:rFonts w:ascii="Arial" w:hAnsi="Arial" w:cs="Arial"/>
          <w:sz w:val="22"/>
          <w:szCs w:val="22"/>
        </w:rPr>
        <w:t xml:space="preserve">usuniętego złoża filtracyjnego - </w:t>
      </w:r>
      <w:r w:rsidR="007E16BA" w:rsidRPr="007E24C9">
        <w:rPr>
          <w:rFonts w:ascii="Arial" w:hAnsi="Arial" w:cs="Arial"/>
          <w:sz w:val="22"/>
          <w:szCs w:val="22"/>
        </w:rPr>
        <w:t>ilość odpadu:  120 m</w:t>
      </w:r>
      <w:r w:rsidR="007E16BA" w:rsidRPr="007E24C9">
        <w:rPr>
          <w:rFonts w:ascii="Arial" w:hAnsi="Arial" w:cs="Arial"/>
          <w:sz w:val="22"/>
          <w:szCs w:val="22"/>
          <w:vertAlign w:val="superscript"/>
        </w:rPr>
        <w:t>3</w:t>
      </w:r>
    </w:p>
    <w:p w14:paraId="5E98BB64" w14:textId="73AD848C" w:rsidR="007E16BA" w:rsidRPr="007E24C9" w:rsidRDefault="00A71904" w:rsidP="003042F2">
      <w:pPr>
        <w:pStyle w:val="Akapitzlist"/>
        <w:numPr>
          <w:ilvl w:val="0"/>
          <w:numId w:val="51"/>
        </w:numPr>
        <w:jc w:val="both"/>
        <w:rPr>
          <w:rFonts w:ascii="Arial" w:hAnsi="Arial" w:cs="Arial"/>
          <w:sz w:val="22"/>
          <w:szCs w:val="22"/>
        </w:rPr>
      </w:pPr>
      <w:r w:rsidRPr="007E24C9">
        <w:rPr>
          <w:rFonts w:ascii="Arial" w:hAnsi="Arial" w:cs="Arial"/>
          <w:sz w:val="22"/>
          <w:szCs w:val="22"/>
        </w:rPr>
        <w:t>usuniętych dysz filtracyjnych -</w:t>
      </w:r>
      <w:r w:rsidR="007E16BA" w:rsidRPr="007E24C9">
        <w:rPr>
          <w:rFonts w:ascii="Arial" w:hAnsi="Arial" w:cs="Arial"/>
          <w:sz w:val="22"/>
          <w:szCs w:val="22"/>
        </w:rPr>
        <w:t xml:space="preserve"> 2 700 szt. </w:t>
      </w:r>
    </w:p>
    <w:p w14:paraId="01E24C85" w14:textId="2459D128" w:rsidR="007E16BA" w:rsidRPr="007E24C9" w:rsidRDefault="007E16BA" w:rsidP="00C12E54">
      <w:pPr>
        <w:pStyle w:val="Tekstpodstawowy"/>
        <w:jc w:val="both"/>
        <w:rPr>
          <w:color w:val="000000"/>
          <w:szCs w:val="22"/>
        </w:rPr>
      </w:pPr>
    </w:p>
    <w:p w14:paraId="33166D58" w14:textId="7F9C07D2" w:rsidR="00A71904" w:rsidRPr="007E24C9" w:rsidRDefault="00A71904" w:rsidP="00C12E54">
      <w:pPr>
        <w:pStyle w:val="Tekstpodstawowy"/>
        <w:jc w:val="both"/>
        <w:rPr>
          <w:szCs w:val="22"/>
        </w:rPr>
      </w:pPr>
      <w:r w:rsidRPr="007E24C9">
        <w:rPr>
          <w:szCs w:val="22"/>
        </w:rPr>
        <w:t xml:space="preserve">Tak ustalona cena w zakresie CZEŚCI B służyć będzie jedynie do </w:t>
      </w:r>
      <w:r w:rsidR="007E24C9">
        <w:rPr>
          <w:szCs w:val="22"/>
        </w:rPr>
        <w:t xml:space="preserve">porównania i </w:t>
      </w:r>
      <w:r w:rsidRPr="007E24C9">
        <w:rPr>
          <w:szCs w:val="22"/>
        </w:rPr>
        <w:t xml:space="preserve">oceny ofert. </w:t>
      </w:r>
    </w:p>
    <w:p w14:paraId="04F84925" w14:textId="6974957C" w:rsidR="007E16BA" w:rsidRPr="007E24C9" w:rsidRDefault="00AE2AE7" w:rsidP="00C12E54">
      <w:pPr>
        <w:pStyle w:val="Tekstpodstawowy"/>
        <w:jc w:val="both"/>
        <w:rPr>
          <w:szCs w:val="22"/>
        </w:rPr>
      </w:pPr>
      <w:r w:rsidRPr="007E24C9">
        <w:rPr>
          <w:szCs w:val="22"/>
        </w:rPr>
        <w:t>I</w:t>
      </w:r>
      <w:r w:rsidR="007E16BA" w:rsidRPr="007E24C9">
        <w:rPr>
          <w:szCs w:val="22"/>
        </w:rPr>
        <w:t xml:space="preserve">lość </w:t>
      </w:r>
      <w:r w:rsidR="00A71904" w:rsidRPr="007E24C9">
        <w:rPr>
          <w:szCs w:val="22"/>
        </w:rPr>
        <w:t xml:space="preserve">odpadów </w:t>
      </w:r>
      <w:r w:rsidRPr="007E24C9">
        <w:rPr>
          <w:szCs w:val="22"/>
        </w:rPr>
        <w:t xml:space="preserve">przeznaczonych do utylizacji </w:t>
      </w:r>
      <w:r w:rsidR="007E24C9">
        <w:rPr>
          <w:szCs w:val="22"/>
        </w:rPr>
        <w:t xml:space="preserve">w trakcie realizacji zadania </w:t>
      </w:r>
      <w:r w:rsidR="00A71904" w:rsidRPr="007E24C9">
        <w:rPr>
          <w:szCs w:val="22"/>
        </w:rPr>
        <w:t xml:space="preserve">zostanie ustalona na podstawie </w:t>
      </w:r>
      <w:r w:rsidRPr="007E24C9">
        <w:rPr>
          <w:szCs w:val="22"/>
        </w:rPr>
        <w:t>ilości rzeczywiście usuniętych</w:t>
      </w:r>
      <w:r w:rsidR="007E24C9">
        <w:rPr>
          <w:szCs w:val="22"/>
        </w:rPr>
        <w:t xml:space="preserve"> i zutylizowanych odpadów</w:t>
      </w:r>
      <w:r w:rsidRPr="007E24C9">
        <w:rPr>
          <w:szCs w:val="22"/>
        </w:rPr>
        <w:t>.</w:t>
      </w:r>
    </w:p>
    <w:p w14:paraId="3EC8FCBB" w14:textId="77777777" w:rsidR="00AE2AE7" w:rsidRDefault="00AE2AE7" w:rsidP="00C12E54">
      <w:pPr>
        <w:pStyle w:val="Tekstpodstawowy"/>
        <w:jc w:val="both"/>
        <w:rPr>
          <w:color w:val="000000"/>
          <w:szCs w:val="22"/>
        </w:rPr>
      </w:pPr>
    </w:p>
    <w:p w14:paraId="389CC117" w14:textId="2A995089" w:rsidR="00C12E54" w:rsidRPr="00AC041A" w:rsidRDefault="00C12E54" w:rsidP="00C12E54">
      <w:pPr>
        <w:pStyle w:val="Tekstpodstawowy"/>
        <w:jc w:val="both"/>
        <w:rPr>
          <w:color w:val="000000"/>
          <w:szCs w:val="22"/>
        </w:rPr>
      </w:pPr>
      <w:r w:rsidRPr="00AC041A">
        <w:rPr>
          <w:color w:val="000000"/>
          <w:szCs w:val="22"/>
        </w:rPr>
        <w:t>Największa liczba punktów wyliczonych w powyższy sposób decyduje o uznaniu oferty za najkorzystniejszą. W przypadku uzyskania takiej samej liczby punktów przez dwie lub więcej ofert przy wyliczeniu do dwóch miejsc po przecinku powoduje ustalenie kolejności z uwzględnieniem kolejnych miejsc po przecinku.</w:t>
      </w:r>
    </w:p>
    <w:bookmarkEnd w:id="16"/>
    <w:bookmarkEnd w:id="18"/>
    <w:p w14:paraId="07C175E0" w14:textId="77777777" w:rsidR="00B00EA5" w:rsidRPr="00AC041A" w:rsidRDefault="00B00EA5" w:rsidP="00C12E54">
      <w:pPr>
        <w:jc w:val="both"/>
        <w:rPr>
          <w:rFonts w:ascii="Arial" w:hAnsi="Arial" w:cs="Arial"/>
          <w:sz w:val="22"/>
          <w:szCs w:val="22"/>
        </w:rPr>
      </w:pPr>
    </w:p>
    <w:p w14:paraId="23D3C029" w14:textId="77777777" w:rsidR="00C12E54" w:rsidRPr="00AC041A" w:rsidRDefault="00C12E54" w:rsidP="003042F2">
      <w:pPr>
        <w:pStyle w:val="Akapitzlist"/>
        <w:numPr>
          <w:ilvl w:val="0"/>
          <w:numId w:val="16"/>
        </w:numPr>
        <w:ind w:left="426" w:hanging="568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Udzielenie zamówienia</w:t>
      </w:r>
    </w:p>
    <w:p w14:paraId="0D7F97B3" w14:textId="77777777" w:rsidR="00A37D24" w:rsidRPr="00AC041A" w:rsidRDefault="00A37D24" w:rsidP="003042F2">
      <w:pPr>
        <w:pStyle w:val="Akapitzlist"/>
        <w:numPr>
          <w:ilvl w:val="1"/>
          <w:numId w:val="16"/>
        </w:numPr>
        <w:ind w:left="426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Zamawiający udzieli zamówienia Wykonawcy, którego oferta odpowiada wszystkim wymaganiom określonym w Regulaminie oraz niniejszej specyfikacji i została oceniona jako najkorzystniejsza w oparciu o podane w ogłoszeniu o zamówieniu i specyfikacji kryteria wyboru.</w:t>
      </w:r>
    </w:p>
    <w:p w14:paraId="72EB6758" w14:textId="77777777" w:rsidR="00A37D24" w:rsidRPr="00AC041A" w:rsidRDefault="00A37D24" w:rsidP="003042F2">
      <w:pPr>
        <w:pStyle w:val="Akapitzlist"/>
        <w:numPr>
          <w:ilvl w:val="1"/>
          <w:numId w:val="16"/>
        </w:numPr>
        <w:ind w:left="426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O wykluczeniu Wykonawcy, odrzuceniu oferty oraz wyborze najkorzystniejszej oferty</w:t>
      </w:r>
      <w:r w:rsidR="0077077D" w:rsidRPr="00AC041A">
        <w:rPr>
          <w:rFonts w:ascii="Arial" w:hAnsi="Arial" w:cs="Arial"/>
          <w:sz w:val="22"/>
          <w:szCs w:val="22"/>
        </w:rPr>
        <w:t xml:space="preserve">, </w:t>
      </w:r>
      <w:r w:rsidRPr="00AC041A">
        <w:rPr>
          <w:rFonts w:ascii="Arial" w:hAnsi="Arial" w:cs="Arial"/>
          <w:sz w:val="22"/>
          <w:szCs w:val="22"/>
        </w:rPr>
        <w:t xml:space="preserve">Zamawiający zawiadomi niezwłocznie Wykonawców, którzy złożyli oferty w przedmiotowym postępowaniu, podając uzasadnienie faktyczne i prawne. </w:t>
      </w:r>
    </w:p>
    <w:p w14:paraId="4BE89973" w14:textId="77777777" w:rsidR="00A37D24" w:rsidRPr="00AC041A" w:rsidRDefault="00A37D24" w:rsidP="003042F2">
      <w:pPr>
        <w:pStyle w:val="Akapitzlist"/>
        <w:numPr>
          <w:ilvl w:val="1"/>
          <w:numId w:val="16"/>
        </w:numPr>
        <w:ind w:left="426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Z Wykonawcą, który złoży najkorzystniejszą ofertę zostanie podpisana umowa, której wzór stanowi załącznik nr 2 do oferty. </w:t>
      </w:r>
    </w:p>
    <w:p w14:paraId="35539BA2" w14:textId="77777777" w:rsidR="00D104DD" w:rsidRPr="00AC041A" w:rsidRDefault="00D104DD" w:rsidP="00C12E54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</w:p>
    <w:p w14:paraId="63865AEF" w14:textId="77777777" w:rsidR="00D104DD" w:rsidRPr="00AC041A" w:rsidRDefault="00D104DD" w:rsidP="00ED4CF2">
      <w:pPr>
        <w:ind w:left="-142"/>
        <w:jc w:val="both"/>
        <w:rPr>
          <w:rFonts w:ascii="Arial" w:hAnsi="Arial" w:cs="Arial"/>
          <w:b/>
          <w:sz w:val="22"/>
          <w:szCs w:val="22"/>
        </w:rPr>
      </w:pPr>
      <w:bookmarkStart w:id="19" w:name="_Hlk2156694"/>
      <w:r w:rsidRPr="00AC041A">
        <w:rPr>
          <w:rFonts w:ascii="Arial" w:hAnsi="Arial" w:cs="Arial"/>
          <w:b/>
          <w:sz w:val="22"/>
          <w:szCs w:val="22"/>
        </w:rPr>
        <w:t xml:space="preserve">W przypadku gdy oferta najkorzystniejsza zostanie złożona przez konsorcjum, wówczas Wykonawca (Wykonawcy występujący wspólnie) przed podpisaniem umowy o udzielenie zamówienia zobowiązany jest do przedłożenia  Zamawiającemu umowy konsorcjum. Brak przedłożenia Zamawiającemu umowy konsorcjum traktowany będzie jako odmowa Wykonawcy podpisania umowy o udzielenie zamówienia.   </w:t>
      </w:r>
    </w:p>
    <w:bookmarkEnd w:id="19"/>
    <w:p w14:paraId="345B6ECC" w14:textId="77777777" w:rsidR="00D104DD" w:rsidRPr="00AC041A" w:rsidRDefault="00D104DD" w:rsidP="00C12E54">
      <w:p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</w:rPr>
      </w:pPr>
    </w:p>
    <w:p w14:paraId="32B65822" w14:textId="77777777" w:rsidR="00A37D24" w:rsidRDefault="00A37D24" w:rsidP="003042F2">
      <w:pPr>
        <w:pStyle w:val="Akapitzlist"/>
        <w:numPr>
          <w:ilvl w:val="1"/>
          <w:numId w:val="16"/>
        </w:numPr>
        <w:ind w:left="426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W przypadku nie złożenia dokumentów w formie pisemnej w terminie określonym w</w:t>
      </w:r>
      <w:r w:rsidR="00310FEB">
        <w:rPr>
          <w:rFonts w:ascii="Arial" w:hAnsi="Arial" w:cs="Arial"/>
          <w:sz w:val="22"/>
          <w:szCs w:val="22"/>
        </w:rPr>
        <w:t> </w:t>
      </w:r>
      <w:r w:rsidRPr="00AC041A">
        <w:rPr>
          <w:rFonts w:ascii="Arial" w:hAnsi="Arial" w:cs="Arial"/>
          <w:sz w:val="22"/>
          <w:szCs w:val="22"/>
        </w:rPr>
        <w:t xml:space="preserve">pkt. 11.4. siwz, przez Wykonawcę, którego oferta została uznana za najkorzystniejszą, Zamawiający uzna, że Wykonawca odmówił podpisania umowy i może wybrać ofertę najkorzystniejszą spośród pozostałych ofert.  </w:t>
      </w:r>
    </w:p>
    <w:p w14:paraId="185FE9E5" w14:textId="77777777" w:rsidR="00B00EA5" w:rsidRPr="00AC041A" w:rsidRDefault="00B00EA5" w:rsidP="00B00EA5">
      <w:pPr>
        <w:pStyle w:val="Akapitzlist"/>
        <w:ind w:left="426"/>
        <w:jc w:val="both"/>
        <w:rPr>
          <w:rFonts w:ascii="Arial" w:hAnsi="Arial" w:cs="Arial"/>
          <w:sz w:val="22"/>
          <w:szCs w:val="22"/>
        </w:rPr>
      </w:pPr>
    </w:p>
    <w:p w14:paraId="329CABFE" w14:textId="4CA05AC0" w:rsidR="00A37D24" w:rsidRPr="00940A5F" w:rsidRDefault="00A37D24" w:rsidP="003042F2">
      <w:pPr>
        <w:pStyle w:val="Akapitzlist"/>
        <w:numPr>
          <w:ilvl w:val="1"/>
          <w:numId w:val="16"/>
        </w:numPr>
        <w:ind w:left="426" w:hanging="568"/>
        <w:jc w:val="both"/>
        <w:rPr>
          <w:rFonts w:ascii="Arial" w:hAnsi="Arial" w:cs="Arial"/>
          <w:sz w:val="22"/>
          <w:szCs w:val="22"/>
        </w:rPr>
      </w:pPr>
      <w:r w:rsidRPr="00940A5F">
        <w:rPr>
          <w:rFonts w:ascii="Arial" w:hAnsi="Arial" w:cs="Arial"/>
          <w:sz w:val="22"/>
          <w:szCs w:val="22"/>
        </w:rPr>
        <w:lastRenderedPageBreak/>
        <w:t>Zamawiający przewiduje możliwość wprowadzenia zmian do zawartej umowy w formie pisemnego aneksu:</w:t>
      </w:r>
    </w:p>
    <w:p w14:paraId="3F7EF2C9" w14:textId="77777777" w:rsidR="00B00EA5" w:rsidRPr="00940A5F" w:rsidRDefault="00B00EA5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940A5F">
        <w:rPr>
          <w:rFonts w:ascii="Arial" w:hAnsi="Arial" w:cs="Arial"/>
          <w:sz w:val="22"/>
          <w:szCs w:val="22"/>
        </w:rPr>
        <w:t xml:space="preserve">jeżeli w okresie obowiązywania umowy zmianie ulegnie urzędowa stawka VAT, w takim wypadku wynagrodzenie Wykonawcy ulegnie zmianie tj. odpowiednio zwiększeniu bądź zmniejszeniu,  </w:t>
      </w:r>
    </w:p>
    <w:p w14:paraId="0434D5C0" w14:textId="7A433E6D" w:rsidR="00B00EA5" w:rsidRDefault="00B00EA5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940A5F">
        <w:rPr>
          <w:rFonts w:ascii="Arial" w:hAnsi="Arial" w:cs="Arial"/>
          <w:sz w:val="22"/>
          <w:szCs w:val="22"/>
        </w:rPr>
        <w:t>jeżeli Wykonawca utraci zwolnienie od podatku VAT</w:t>
      </w:r>
      <w:r w:rsidR="00F01718">
        <w:rPr>
          <w:rFonts w:ascii="Arial" w:hAnsi="Arial" w:cs="Arial"/>
          <w:sz w:val="22"/>
          <w:szCs w:val="22"/>
        </w:rPr>
        <w:t>,</w:t>
      </w:r>
      <w:r w:rsidRPr="00940A5F">
        <w:rPr>
          <w:rFonts w:ascii="Arial" w:hAnsi="Arial" w:cs="Arial"/>
          <w:sz w:val="22"/>
          <w:szCs w:val="22"/>
        </w:rPr>
        <w:t xml:space="preserve"> </w:t>
      </w:r>
      <w:r w:rsidR="00F01718">
        <w:rPr>
          <w:rFonts w:ascii="Arial" w:hAnsi="Arial" w:cs="Arial"/>
          <w:sz w:val="22"/>
          <w:szCs w:val="22"/>
        </w:rPr>
        <w:t>w</w:t>
      </w:r>
      <w:r w:rsidRPr="00940A5F">
        <w:rPr>
          <w:rFonts w:ascii="Arial" w:hAnsi="Arial" w:cs="Arial"/>
          <w:sz w:val="22"/>
          <w:szCs w:val="22"/>
        </w:rPr>
        <w:t xml:space="preserve"> takim wypadku wynagrodzenie Wykonawcy zostanie powiększone o należny podatek VAT,</w:t>
      </w:r>
    </w:p>
    <w:p w14:paraId="7A8853C1" w14:textId="4997D635" w:rsidR="00232AAD" w:rsidRDefault="00232AAD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jeżeli wystąpi konieczność naprawy wnętrza filtrów i dennicy</w:t>
      </w:r>
      <w:r w:rsidR="00F01718">
        <w:rPr>
          <w:rFonts w:ascii="Arial" w:hAnsi="Arial" w:cs="Arial"/>
          <w:sz w:val="22"/>
          <w:szCs w:val="22"/>
        </w:rPr>
        <w:t>, w</w:t>
      </w:r>
      <w:r w:rsidR="00F01718" w:rsidRPr="0083655E">
        <w:rPr>
          <w:rFonts w:ascii="Arial" w:hAnsi="Arial" w:cs="Arial"/>
          <w:sz w:val="22"/>
          <w:szCs w:val="22"/>
        </w:rPr>
        <w:t xml:space="preserve"> takim </w:t>
      </w:r>
      <w:r w:rsidR="00F01718" w:rsidRPr="0013707F">
        <w:rPr>
          <w:rFonts w:ascii="Arial" w:hAnsi="Arial" w:cs="Arial"/>
          <w:sz w:val="22"/>
          <w:szCs w:val="22"/>
        </w:rPr>
        <w:t xml:space="preserve">przypadku </w:t>
      </w:r>
      <w:r w:rsidR="00F01718" w:rsidRPr="0013707F">
        <w:rPr>
          <w:rFonts w:ascii="Arial" w:hAnsi="Arial" w:cs="Arial"/>
          <w:noProof/>
          <w:sz w:val="22"/>
          <w:szCs w:val="22"/>
        </w:rPr>
        <w:t xml:space="preserve">nastąpi zmiana terminu wykonania przemiotu </w:t>
      </w:r>
      <w:r w:rsidR="00F01718">
        <w:rPr>
          <w:rFonts w:ascii="Arial" w:hAnsi="Arial" w:cs="Arial"/>
          <w:noProof/>
          <w:sz w:val="22"/>
          <w:szCs w:val="22"/>
        </w:rPr>
        <w:t>zamówienia,</w:t>
      </w:r>
    </w:p>
    <w:p w14:paraId="147D8DB4" w14:textId="780DCA06" w:rsidR="00F01718" w:rsidRPr="00940A5F" w:rsidRDefault="00F01718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51392E">
        <w:rPr>
          <w:rFonts w:ascii="Arial" w:hAnsi="Arial" w:cs="Arial"/>
          <w:sz w:val="22"/>
          <w:szCs w:val="22"/>
        </w:rPr>
        <w:t xml:space="preserve"> przypadku braku możliwości uzyskania w terminie 30 dni od dnia rozpoczęcia badań bakteriologicznych, o których mowa w pkt. 5.5. ppkt. 3)</w:t>
      </w:r>
      <w:r>
        <w:rPr>
          <w:rFonts w:ascii="Arial" w:hAnsi="Arial" w:cs="Arial"/>
          <w:sz w:val="22"/>
          <w:szCs w:val="22"/>
        </w:rPr>
        <w:t xml:space="preserve"> załącznika nr 1 do SIWZ</w:t>
      </w:r>
      <w:r w:rsidRPr="0051392E">
        <w:rPr>
          <w:rFonts w:ascii="Arial" w:hAnsi="Arial" w:cs="Arial"/>
          <w:sz w:val="22"/>
          <w:szCs w:val="22"/>
        </w:rPr>
        <w:t xml:space="preserve">, pozytywnych wyników badań, </w:t>
      </w:r>
      <w:r>
        <w:rPr>
          <w:rFonts w:ascii="Arial" w:hAnsi="Arial" w:cs="Arial"/>
          <w:sz w:val="22"/>
          <w:szCs w:val="22"/>
        </w:rPr>
        <w:t>w takim przypadku możliwa jest zmiana terminu wykonania przedmiotu zamówienia,</w:t>
      </w:r>
    </w:p>
    <w:p w14:paraId="79F8DA39" w14:textId="77777777" w:rsidR="00B00EA5" w:rsidRPr="00940A5F" w:rsidRDefault="00B00EA5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940A5F">
        <w:rPr>
          <w:rFonts w:ascii="Arial" w:hAnsi="Arial" w:cs="Arial"/>
          <w:sz w:val="22"/>
          <w:szCs w:val="22"/>
        </w:rPr>
        <w:t>jeżeli zmianie ulegną powszechnie obowiązujące przepisy prawa w zakresie mającym wpływ na realizację przedmiotu zamówienia lub świadczenia stron,</w:t>
      </w:r>
    </w:p>
    <w:p w14:paraId="5AD8B4BE" w14:textId="77777777" w:rsidR="00B00EA5" w:rsidRPr="00940A5F" w:rsidRDefault="00B00EA5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940A5F">
        <w:rPr>
          <w:rFonts w:ascii="Arial" w:hAnsi="Arial" w:cs="Arial"/>
          <w:sz w:val="22"/>
          <w:szCs w:val="22"/>
        </w:rPr>
        <w:t>na skutek siły wyższej zajdzie konieczność zmiany terminu wykonania zamówienia,</w:t>
      </w:r>
    </w:p>
    <w:p w14:paraId="469AB690" w14:textId="77777777" w:rsidR="00B00EA5" w:rsidRPr="00940A5F" w:rsidRDefault="00B00EA5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940A5F">
        <w:rPr>
          <w:rFonts w:ascii="Arial" w:hAnsi="Arial" w:cs="Arial"/>
          <w:sz w:val="22"/>
          <w:szCs w:val="22"/>
        </w:rPr>
        <w:t>przestojów lub innych czynników występujących u producenta przedmiotu zamówienia,</w:t>
      </w:r>
    </w:p>
    <w:p w14:paraId="0518A1D6" w14:textId="77777777" w:rsidR="00B00EA5" w:rsidRPr="00940A5F" w:rsidRDefault="00B00EA5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940A5F">
        <w:rPr>
          <w:rFonts w:ascii="Arial" w:hAnsi="Arial" w:cs="Arial"/>
          <w:bCs/>
          <w:sz w:val="22"/>
          <w:szCs w:val="22"/>
        </w:rPr>
        <w:t>jeżeli wprowadzone zmiany są korzystne dla Zamawiającego</w:t>
      </w:r>
      <w:r w:rsidR="00FA0F8E" w:rsidRPr="00940A5F">
        <w:rPr>
          <w:rFonts w:ascii="Arial" w:hAnsi="Arial" w:cs="Arial"/>
          <w:bCs/>
          <w:sz w:val="22"/>
          <w:szCs w:val="22"/>
        </w:rPr>
        <w:t>,</w:t>
      </w:r>
    </w:p>
    <w:p w14:paraId="47E61653" w14:textId="77777777" w:rsidR="00940A5F" w:rsidRPr="00940A5F" w:rsidRDefault="00FA0F8E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bCs/>
          <w:sz w:val="22"/>
          <w:szCs w:val="22"/>
        </w:rPr>
      </w:pPr>
      <w:r w:rsidRPr="00940A5F">
        <w:rPr>
          <w:rFonts w:ascii="Arial" w:hAnsi="Arial" w:cs="Arial"/>
          <w:sz w:val="22"/>
          <w:szCs w:val="22"/>
        </w:rPr>
        <w:t>jeżeli wystąpiła konieczność wykonania zamówień dodatkowych</w:t>
      </w:r>
      <w:r w:rsidR="007836B9" w:rsidRPr="00940A5F">
        <w:rPr>
          <w:rFonts w:ascii="Arial" w:hAnsi="Arial" w:cs="Arial"/>
          <w:sz w:val="22"/>
          <w:szCs w:val="22"/>
        </w:rPr>
        <w:t>,</w:t>
      </w:r>
    </w:p>
    <w:p w14:paraId="75E76B14" w14:textId="45DBC5EF" w:rsidR="00940A5F" w:rsidRDefault="00940A5F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</w:t>
      </w:r>
      <w:r w:rsidRPr="009277F4">
        <w:rPr>
          <w:rFonts w:ascii="Arial" w:hAnsi="Arial" w:cs="Arial"/>
          <w:sz w:val="22"/>
          <w:szCs w:val="22"/>
        </w:rPr>
        <w:t xml:space="preserve"> innej okoliczności prawnej, ekonomicznej lub technicznej skutkującej niemożliwością wykonania lub nienależytym wykonaniem umowy zgodnie ze specyfikacją istotnych warunków zamówienia oraz umową</w:t>
      </w:r>
      <w:r w:rsidR="00F01718">
        <w:rPr>
          <w:rFonts w:ascii="Arial" w:hAnsi="Arial" w:cs="Arial"/>
          <w:sz w:val="22"/>
          <w:szCs w:val="22"/>
        </w:rPr>
        <w:t>.</w:t>
      </w:r>
    </w:p>
    <w:p w14:paraId="6BD326A5" w14:textId="523149B9" w:rsidR="003F4D60" w:rsidRPr="00AC041A" w:rsidRDefault="007836B9" w:rsidP="00940A5F">
      <w:pPr>
        <w:pStyle w:val="Akapitzlist"/>
        <w:jc w:val="both"/>
        <w:rPr>
          <w:rFonts w:ascii="Arial" w:hAnsi="Arial" w:cs="Arial"/>
          <w:bCs/>
          <w:sz w:val="22"/>
          <w:szCs w:val="22"/>
        </w:rPr>
      </w:pPr>
      <w:r w:rsidRPr="00940A5F">
        <w:rPr>
          <w:rFonts w:ascii="Arial" w:hAnsi="Arial" w:cs="Arial"/>
          <w:sz w:val="22"/>
          <w:szCs w:val="22"/>
        </w:rPr>
        <w:t xml:space="preserve"> </w:t>
      </w:r>
    </w:p>
    <w:p w14:paraId="7600735B" w14:textId="77777777" w:rsidR="004F2B3E" w:rsidRPr="00AC041A" w:rsidRDefault="004F2B3E" w:rsidP="003042F2">
      <w:pPr>
        <w:pStyle w:val="Akapitzlist"/>
        <w:numPr>
          <w:ilvl w:val="1"/>
          <w:numId w:val="16"/>
        </w:numPr>
        <w:ind w:left="426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Zamawiający przewiduje możliwość </w:t>
      </w:r>
      <w:r w:rsidRPr="00691F42">
        <w:rPr>
          <w:rFonts w:ascii="Arial" w:hAnsi="Arial" w:cs="Arial"/>
          <w:sz w:val="22"/>
          <w:szCs w:val="22"/>
        </w:rPr>
        <w:t xml:space="preserve">udzielenia dotychczasowemu Wykonawcy zamówień dodatkowych o wartości nieprzekraczającej  </w:t>
      </w:r>
      <w:r w:rsidR="00FE3A0C" w:rsidRPr="00691F42">
        <w:rPr>
          <w:rFonts w:ascii="Arial" w:hAnsi="Arial" w:cs="Arial"/>
          <w:sz w:val="22"/>
          <w:szCs w:val="22"/>
        </w:rPr>
        <w:t>2</w:t>
      </w:r>
      <w:r w:rsidRPr="00691F42">
        <w:rPr>
          <w:rFonts w:ascii="Arial" w:hAnsi="Arial" w:cs="Arial"/>
          <w:sz w:val="22"/>
          <w:szCs w:val="22"/>
        </w:rPr>
        <w:t>0 % wartości zamówienia</w:t>
      </w:r>
      <w:r w:rsidRPr="00AC041A">
        <w:rPr>
          <w:rFonts w:ascii="Arial" w:hAnsi="Arial" w:cs="Arial"/>
          <w:sz w:val="22"/>
          <w:szCs w:val="22"/>
        </w:rPr>
        <w:t xml:space="preserve"> podstawowego:</w:t>
      </w:r>
    </w:p>
    <w:p w14:paraId="0A566C96" w14:textId="77777777" w:rsidR="004F2B3E" w:rsidRPr="00AC041A" w:rsidRDefault="004F2B3E" w:rsidP="004F2B3E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30907A27" w14:textId="77777777" w:rsidR="004F2B3E" w:rsidRPr="00AC041A" w:rsidRDefault="004F2B3E" w:rsidP="003042F2">
      <w:pPr>
        <w:pStyle w:val="Default"/>
        <w:numPr>
          <w:ilvl w:val="1"/>
          <w:numId w:val="18"/>
        </w:numPr>
        <w:ind w:left="993" w:hanging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>objętych zamówieniem podstawowym, jeżeli istnieje konieczność ich wykonania w większej ilości,</w:t>
      </w:r>
    </w:p>
    <w:p w14:paraId="31AB04D5" w14:textId="77777777" w:rsidR="004F2B3E" w:rsidRPr="00AC041A" w:rsidRDefault="004F2B3E" w:rsidP="004F2B3E">
      <w:pPr>
        <w:pStyle w:val="Default"/>
        <w:ind w:left="993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08E530FB" w14:textId="77777777" w:rsidR="004F2B3E" w:rsidRPr="00AC041A" w:rsidRDefault="004F2B3E" w:rsidP="003042F2">
      <w:pPr>
        <w:pStyle w:val="Default"/>
        <w:numPr>
          <w:ilvl w:val="1"/>
          <w:numId w:val="18"/>
        </w:numPr>
        <w:ind w:left="993" w:hanging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 xml:space="preserve">nieobjętych zamówieniem podstawowym, niezbędnych do jego prawidłowego wykonania, </w:t>
      </w:r>
    </w:p>
    <w:p w14:paraId="5B94B93D" w14:textId="77777777" w:rsidR="004F2B3E" w:rsidRPr="00AC041A" w:rsidRDefault="004F2B3E" w:rsidP="004F2B3E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739351DE" w14:textId="77777777" w:rsidR="004F2B3E" w:rsidRPr="00AC041A" w:rsidRDefault="004F2B3E" w:rsidP="004F2B3E">
      <w:pPr>
        <w:pStyle w:val="Default"/>
        <w:ind w:left="993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>których wykonanie stało się konieczne na skutek sytuacji niemożliwej wcześniej do przewidzenia,</w:t>
      </w:r>
    </w:p>
    <w:p w14:paraId="75B8A363" w14:textId="77777777" w:rsidR="004F2B3E" w:rsidRPr="00AC041A" w:rsidRDefault="004F2B3E" w:rsidP="004F2B3E">
      <w:pPr>
        <w:pStyle w:val="Default"/>
        <w:ind w:left="480" w:firstLine="228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>lub</w:t>
      </w:r>
    </w:p>
    <w:p w14:paraId="476102FA" w14:textId="77777777" w:rsidR="004F2B3E" w:rsidRPr="00AC041A" w:rsidRDefault="004F2B3E" w:rsidP="004F2B3E">
      <w:pPr>
        <w:pStyle w:val="Default"/>
        <w:ind w:left="993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 xml:space="preserve">z przyczyn technicznych lub gospodarczych oddzielenie zamówienia dodatkowego od zamówienia podstawowego wymagałoby poniesienia niewspółmiernie wysokich kosztów </w:t>
      </w:r>
    </w:p>
    <w:p w14:paraId="6FBC0DF4" w14:textId="77777777" w:rsidR="004F2B3E" w:rsidRPr="00AC041A" w:rsidRDefault="004F2B3E" w:rsidP="004F2B3E">
      <w:pPr>
        <w:pStyle w:val="Default"/>
        <w:ind w:left="480" w:firstLine="228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 xml:space="preserve">lub </w:t>
      </w:r>
    </w:p>
    <w:p w14:paraId="1C704161" w14:textId="77777777" w:rsidR="004F2B3E" w:rsidRPr="00AC041A" w:rsidRDefault="004F2B3E" w:rsidP="004F2B3E">
      <w:pPr>
        <w:pStyle w:val="Default"/>
        <w:ind w:left="993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>wykonanie zamówienia podstawowego jest uzależnione od wykonania zamówienia dodatkowego.</w:t>
      </w:r>
    </w:p>
    <w:p w14:paraId="1988E3E8" w14:textId="77777777" w:rsidR="004F2B3E" w:rsidRPr="00AC041A" w:rsidRDefault="004F2B3E" w:rsidP="004F2B3E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339C0191" w14:textId="77777777" w:rsidR="004F2B3E" w:rsidRPr="00AC041A" w:rsidRDefault="004F2B3E" w:rsidP="004F2B3E">
      <w:pPr>
        <w:ind w:left="426"/>
        <w:jc w:val="both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AC041A">
        <w:rPr>
          <w:rFonts w:ascii="Arial" w:hAnsi="Arial" w:cs="Arial"/>
          <w:bCs/>
          <w:color w:val="000000"/>
          <w:sz w:val="22"/>
          <w:szCs w:val="22"/>
          <w:lang w:eastAsia="ar-SA"/>
        </w:rPr>
        <w:t>W przypadku udzielenia zamówień, o których mowa w lit. a) do określenia ich wartości Zamawiający przyjmie ceny jednostkowe wynikające z oferty.</w:t>
      </w:r>
    </w:p>
    <w:p w14:paraId="02F4D9B1" w14:textId="639CBE49" w:rsidR="004F2B3E" w:rsidRPr="00AC041A" w:rsidRDefault="004F2B3E" w:rsidP="004F2B3E">
      <w:pPr>
        <w:ind w:left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Do określenia wynagrodzenia za  </w:t>
      </w:r>
      <w:r w:rsidRPr="009F4780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zamówienia, o których mowa w lit. b) wynagrodzenie Wykonawcy zostanie ustalone w oparciu o </w:t>
      </w:r>
      <w:r w:rsidR="00D02D5A" w:rsidRPr="009F4780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wycenę </w:t>
      </w:r>
      <w:r w:rsidR="00691F42" w:rsidRPr="009F4780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rynkową </w:t>
      </w:r>
      <w:r w:rsidR="00D02D5A" w:rsidRPr="009F4780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realizacji podobnych zadań oraz o </w:t>
      </w:r>
      <w:r w:rsidRPr="009F4780">
        <w:rPr>
          <w:rFonts w:ascii="Arial" w:hAnsi="Arial" w:cs="Arial"/>
          <w:bCs/>
          <w:color w:val="000000"/>
          <w:sz w:val="22"/>
          <w:szCs w:val="22"/>
          <w:lang w:eastAsia="ar-SA"/>
        </w:rPr>
        <w:t>negocjacje stron</w:t>
      </w:r>
      <w:r w:rsidRPr="009F4780">
        <w:rPr>
          <w:rFonts w:ascii="Arial" w:hAnsi="Arial" w:cs="Arial"/>
          <w:bCs/>
          <w:sz w:val="22"/>
          <w:szCs w:val="22"/>
        </w:rPr>
        <w:t>.</w:t>
      </w:r>
    </w:p>
    <w:p w14:paraId="06500FC1" w14:textId="77777777" w:rsidR="003F4D60" w:rsidRPr="00AC041A" w:rsidRDefault="003F4D60" w:rsidP="00762DF4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48791849" w14:textId="77777777" w:rsidR="003F4D60" w:rsidRPr="00AC041A" w:rsidRDefault="003F4D60" w:rsidP="003042F2">
      <w:pPr>
        <w:pStyle w:val="Nagwek1"/>
        <w:widowControl w:val="0"/>
        <w:numPr>
          <w:ilvl w:val="0"/>
          <w:numId w:val="16"/>
        </w:numPr>
        <w:suppressAutoHyphens/>
        <w:ind w:left="426" w:hanging="568"/>
        <w:jc w:val="both"/>
        <w:rPr>
          <w:color w:val="000000"/>
          <w:szCs w:val="22"/>
        </w:rPr>
      </w:pPr>
      <w:bookmarkStart w:id="20" w:name="_Toc213477059"/>
      <w:r w:rsidRPr="00AC041A">
        <w:rPr>
          <w:color w:val="000000"/>
          <w:szCs w:val="22"/>
        </w:rPr>
        <w:t>Wadium.</w:t>
      </w:r>
      <w:bookmarkEnd w:id="20"/>
    </w:p>
    <w:p w14:paraId="68A589B1" w14:textId="77777777" w:rsidR="003F4D60" w:rsidRPr="00AC041A" w:rsidRDefault="003F4D60" w:rsidP="0063719F">
      <w:pPr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Zamawiający nie wymaga wniesienia wadium.</w:t>
      </w:r>
    </w:p>
    <w:p w14:paraId="31A02C69" w14:textId="77777777" w:rsidR="00C12E54" w:rsidRPr="00AC041A" w:rsidRDefault="00C12E54" w:rsidP="00C12E54">
      <w:pPr>
        <w:tabs>
          <w:tab w:val="left" w:pos="360"/>
          <w:tab w:val="left" w:pos="540"/>
        </w:tabs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68D47B34" w14:textId="77777777" w:rsidR="001604C4" w:rsidRPr="00AC041A" w:rsidRDefault="001604C4" w:rsidP="003042F2">
      <w:pPr>
        <w:pStyle w:val="Nagwek1"/>
        <w:widowControl w:val="0"/>
        <w:numPr>
          <w:ilvl w:val="0"/>
          <w:numId w:val="16"/>
        </w:numPr>
        <w:suppressAutoHyphens/>
        <w:ind w:left="426" w:hanging="568"/>
        <w:jc w:val="both"/>
        <w:rPr>
          <w:color w:val="000000"/>
          <w:szCs w:val="22"/>
        </w:rPr>
      </w:pPr>
      <w:r w:rsidRPr="00AC041A">
        <w:rPr>
          <w:color w:val="000000"/>
          <w:szCs w:val="22"/>
        </w:rPr>
        <w:t>Obowiązki informacyjne związane z przetwarzaniem danych osobowych.</w:t>
      </w:r>
    </w:p>
    <w:p w14:paraId="3A876989" w14:textId="77777777" w:rsidR="001604C4" w:rsidRPr="00AC041A" w:rsidRDefault="001604C4" w:rsidP="001604C4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7E878F8" w14:textId="77777777" w:rsidR="001604C4" w:rsidRPr="00AC041A" w:rsidRDefault="001604C4" w:rsidP="0063719F">
      <w:pPr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 xml:space="preserve">Zamawiający oświadcza, że w związku z wejściem w życie z dniem 25 maja 2018 roku przepisów Rozporządzenia Parlamentu Europejskiego i Rady (UE) 2016/679 z dnia 27 </w:t>
      </w:r>
      <w:r w:rsidRPr="00AC041A">
        <w:rPr>
          <w:rFonts w:ascii="Arial" w:eastAsia="Calibri" w:hAnsi="Arial" w:cs="Arial"/>
          <w:sz w:val="22"/>
          <w:szCs w:val="22"/>
          <w:lang w:eastAsia="en-US"/>
        </w:rPr>
        <w:lastRenderedPageBreak/>
        <w:t>kwietnia 2016 r. w sprawie ochrony osób fizycznych w związku z przetwarzaniem danych osobowych i w sprawie swobodnego przepływu takich danych oraz uchylenia dyrektywy 95/46/WE (ogólne rozporządzenie o ochronie danych – Dziennik Urzędowy UE L 119, zwane w dalszej części zapytania o cenę RODO) Zakład Wodociągów i Kanalizacji Sp. z o.o. w Świnoujściu zapewniał będzie określone w tych przepisach standardy ochrony i właściwego postępowania z danymi osobowymi.</w:t>
      </w:r>
    </w:p>
    <w:p w14:paraId="2C75B7E2" w14:textId="77777777" w:rsidR="001604C4" w:rsidRPr="00AC041A" w:rsidRDefault="001604C4" w:rsidP="001604C4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 xml:space="preserve">Zgodnie z art. 13 ust. 1 i 2 RODO Zamawiający informuje, że: </w:t>
      </w:r>
    </w:p>
    <w:p w14:paraId="3B1C2142" w14:textId="77777777" w:rsidR="001604C4" w:rsidRPr="00AC041A" w:rsidRDefault="001604C4" w:rsidP="003042F2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Zakład Wodociągów i Kanalizacji Sp. z o.o. – siedziba: 72-600 Świnoujście, ul. Kołłątaja 4 jest Administratorem Danych Osobowych;</w:t>
      </w:r>
    </w:p>
    <w:p w14:paraId="4134B7BE" w14:textId="77777777" w:rsidR="001604C4" w:rsidRPr="00AC041A" w:rsidRDefault="001604C4" w:rsidP="003042F2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pozyskane dane osobowe będą przetwarzane przez ZWiK Spółka z o.o. w Świnoujściu, jako Administratora Danych w celu związanym z realizacją niniejszego zamówienia;</w:t>
      </w:r>
    </w:p>
    <w:p w14:paraId="1E79DAE7" w14:textId="77777777" w:rsidR="001604C4" w:rsidRPr="00AC041A" w:rsidRDefault="001604C4" w:rsidP="003042F2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dane osobowe będą przechowywane przez okres 4 lat od dnia zakończenia postępowania o udzielenie zamówienia, a jeżeli w wyniku postępowania zostanie zawarta umowa – do czasu przedawnienia roszczeń związanych z realizacją umowy;</w:t>
      </w:r>
    </w:p>
    <w:p w14:paraId="43CF9274" w14:textId="77777777" w:rsidR="001604C4" w:rsidRPr="00AC041A" w:rsidRDefault="001604C4" w:rsidP="003042F2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w odniesieniu do zgromadzonych danych osobowych w związku z postępowaniem, decyzje nie będą podejmowane w sposób zautomatyzowany, stosowanie do art. 22 RODO;</w:t>
      </w:r>
    </w:p>
    <w:p w14:paraId="0D32515F" w14:textId="77777777" w:rsidR="001604C4" w:rsidRPr="00AC041A" w:rsidRDefault="001604C4" w:rsidP="003042F2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Zamawiający z dniem 25 maja 2018 r. wyznaczył Inspektora Ochrony Danych, z którym skontaktować można się:</w:t>
      </w:r>
    </w:p>
    <w:p w14:paraId="5E686C32" w14:textId="77777777" w:rsidR="001604C4" w:rsidRPr="00AC041A" w:rsidRDefault="001604C4" w:rsidP="003042F2">
      <w:pPr>
        <w:numPr>
          <w:ilvl w:val="0"/>
          <w:numId w:val="10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 xml:space="preserve">telefonicznie: nr (91) 321-45-31 / 321-42-86 / 321-35-24 </w:t>
      </w:r>
    </w:p>
    <w:p w14:paraId="670BAD54" w14:textId="77777777" w:rsidR="001604C4" w:rsidRPr="00AC041A" w:rsidRDefault="001604C4" w:rsidP="003042F2">
      <w:pPr>
        <w:numPr>
          <w:ilvl w:val="0"/>
          <w:numId w:val="10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pocztą tradycyjną: na adres Świnoujście, ul. Kołłątaja 4</w:t>
      </w:r>
    </w:p>
    <w:p w14:paraId="46055053" w14:textId="77777777" w:rsidR="001604C4" w:rsidRPr="00AC041A" w:rsidRDefault="001604C4" w:rsidP="003042F2">
      <w:pPr>
        <w:numPr>
          <w:ilvl w:val="0"/>
          <w:numId w:val="10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 xml:space="preserve">pocztą elektroniczną: na adres e-mail </w:t>
      </w:r>
      <w:hyperlink r:id="rId20" w:history="1">
        <w:r w:rsidRPr="00AC041A">
          <w:rPr>
            <w:rFonts w:ascii="Arial" w:eastAsia="Calibri" w:hAnsi="Arial" w:cs="Arial"/>
            <w:color w:val="0000FF"/>
            <w:sz w:val="22"/>
            <w:szCs w:val="22"/>
            <w:u w:val="single"/>
            <w:lang w:eastAsia="en-US"/>
          </w:rPr>
          <w:t>zwik@zwik.fn.pl</w:t>
        </w:r>
      </w:hyperlink>
      <w:r w:rsidRPr="00AC041A">
        <w:rPr>
          <w:rFonts w:ascii="Arial" w:eastAsia="Calibri" w:hAnsi="Arial" w:cs="Arial"/>
          <w:color w:val="0000FF"/>
          <w:sz w:val="22"/>
          <w:szCs w:val="22"/>
          <w:u w:val="single"/>
          <w:lang w:eastAsia="en-US"/>
        </w:rPr>
        <w:t xml:space="preserve">; </w:t>
      </w:r>
      <w:hyperlink r:id="rId21" w:history="1">
        <w:r w:rsidRPr="00AC041A">
          <w:rPr>
            <w:rStyle w:val="Hipercze"/>
            <w:rFonts w:ascii="Arial" w:eastAsia="Calibri" w:hAnsi="Arial" w:cs="Arial"/>
            <w:sz w:val="22"/>
            <w:szCs w:val="22"/>
            <w:lang w:eastAsia="en-US"/>
          </w:rPr>
          <w:t>iod@zwik.fn.pl</w:t>
        </w:r>
      </w:hyperlink>
      <w:r w:rsidRPr="00AC041A">
        <w:rPr>
          <w:rFonts w:ascii="Arial" w:eastAsia="Calibri" w:hAnsi="Arial" w:cs="Arial"/>
          <w:color w:val="0000FF"/>
          <w:sz w:val="22"/>
          <w:szCs w:val="22"/>
          <w:u w:val="single"/>
          <w:lang w:eastAsia="en-US"/>
        </w:rPr>
        <w:t xml:space="preserve"> </w:t>
      </w:r>
    </w:p>
    <w:p w14:paraId="54E74DB4" w14:textId="77777777" w:rsidR="001604C4" w:rsidRPr="00AC041A" w:rsidRDefault="001604C4" w:rsidP="003042F2">
      <w:pPr>
        <w:numPr>
          <w:ilvl w:val="0"/>
          <w:numId w:val="10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osobiście: w siedzibie Spółki w Świnoujściu przy ul. Kołłątaja 4.</w:t>
      </w:r>
    </w:p>
    <w:p w14:paraId="489CCC28" w14:textId="77777777" w:rsidR="001604C4" w:rsidRPr="00AC041A" w:rsidRDefault="001604C4" w:rsidP="003042F2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posiada Pani/Pan:</w:t>
      </w:r>
    </w:p>
    <w:p w14:paraId="4250E53C" w14:textId="77777777" w:rsidR="001604C4" w:rsidRPr="00AC041A" w:rsidRDefault="001604C4" w:rsidP="003042F2">
      <w:pPr>
        <w:numPr>
          <w:ilvl w:val="0"/>
          <w:numId w:val="11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na podstawie art. 15 RODO prawo dostępu do danych osobowych Pani/Pana dotyczących;</w:t>
      </w:r>
    </w:p>
    <w:p w14:paraId="34770C4F" w14:textId="77777777" w:rsidR="001604C4" w:rsidRPr="00AC041A" w:rsidRDefault="001604C4" w:rsidP="003042F2">
      <w:pPr>
        <w:numPr>
          <w:ilvl w:val="0"/>
          <w:numId w:val="11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na podstawie art. 16 RODO prawo do sprostowania Pani/Pana danych osobowych*;</w:t>
      </w:r>
    </w:p>
    <w:p w14:paraId="5620008C" w14:textId="77777777" w:rsidR="001604C4" w:rsidRPr="00AC041A" w:rsidRDefault="001604C4" w:rsidP="003042F2">
      <w:pPr>
        <w:numPr>
          <w:ilvl w:val="0"/>
          <w:numId w:val="11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 xml:space="preserve">na podstawie art. 18 RODO prawo żądania od administratora ograniczenia przetwarzania danych osobowych z zastrzeżeniem przypadków, o których mowa w art. 18 ust. 2 RODO**;  </w:t>
      </w:r>
    </w:p>
    <w:p w14:paraId="24C1F080" w14:textId="77777777" w:rsidR="001604C4" w:rsidRPr="00AC041A" w:rsidRDefault="001604C4" w:rsidP="003042F2">
      <w:pPr>
        <w:numPr>
          <w:ilvl w:val="0"/>
          <w:numId w:val="11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prawo do wniesienia skargi do Prezesa Urzędu Ochrony Danych Osobowych, gdy uzna Pani/Pan, że przetwarzanie danych osobowych Pani/Pana dotyczących narusza przepisy RODO.</w:t>
      </w:r>
    </w:p>
    <w:p w14:paraId="3F3418B8" w14:textId="77777777" w:rsidR="001604C4" w:rsidRPr="00AC041A" w:rsidRDefault="001604C4" w:rsidP="003042F2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nie przysługuje Pani/Panu:</w:t>
      </w:r>
    </w:p>
    <w:p w14:paraId="4CA529DA" w14:textId="77777777" w:rsidR="001604C4" w:rsidRPr="00AC041A" w:rsidRDefault="001604C4" w:rsidP="003042F2">
      <w:pPr>
        <w:numPr>
          <w:ilvl w:val="0"/>
          <w:numId w:val="12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w związku z art. 17 ust. 3 lit. b, d lub e RODO prawo do usunięcia danych osobowych;</w:t>
      </w:r>
    </w:p>
    <w:p w14:paraId="77437652" w14:textId="77777777" w:rsidR="001604C4" w:rsidRPr="00AC041A" w:rsidRDefault="001604C4" w:rsidP="003042F2">
      <w:pPr>
        <w:numPr>
          <w:ilvl w:val="0"/>
          <w:numId w:val="12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prawo do przenoszenia danych osobowych, o którym mowa w art. 20 RODO;</w:t>
      </w:r>
    </w:p>
    <w:p w14:paraId="721F17BB" w14:textId="77777777" w:rsidR="001604C4" w:rsidRPr="00AC041A" w:rsidRDefault="001604C4" w:rsidP="003042F2">
      <w:pPr>
        <w:numPr>
          <w:ilvl w:val="0"/>
          <w:numId w:val="12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na podstawie art. 21 RODO prawo sprzeciwu, wobec przetwarzania danych osobowych, gdyż podstawą prawną przetwarzania Pani/Pana danych osobowych jest art. 6 ust. 1 lit. c RODO.</w:t>
      </w:r>
    </w:p>
    <w:p w14:paraId="2DDE4929" w14:textId="77777777" w:rsidR="001604C4" w:rsidRPr="00AC041A" w:rsidRDefault="001604C4" w:rsidP="001604C4">
      <w:pPr>
        <w:jc w:val="both"/>
        <w:rPr>
          <w:rFonts w:ascii="Arial" w:hAnsi="Arial" w:cs="Arial"/>
        </w:rPr>
      </w:pPr>
    </w:p>
    <w:p w14:paraId="43A976D9" w14:textId="77777777" w:rsidR="001604C4" w:rsidRPr="00AC041A" w:rsidRDefault="001604C4" w:rsidP="001604C4">
      <w:pPr>
        <w:jc w:val="both"/>
        <w:rPr>
          <w:rFonts w:ascii="Arial" w:hAnsi="Arial" w:cs="Arial"/>
          <w:sz w:val="20"/>
          <w:szCs w:val="20"/>
        </w:rPr>
      </w:pPr>
      <w:r w:rsidRPr="00AC041A">
        <w:rPr>
          <w:rFonts w:ascii="Arial" w:hAnsi="Arial" w:cs="Arial"/>
          <w:sz w:val="20"/>
          <w:szCs w:val="20"/>
        </w:rPr>
        <w:t>* Wyjaśnienie: skorzystanie z prawa do sprostowania nie może skutkować zmianą wyniku postępowania o udzielenie zamówienia publicznego ani zmianą postanowień umowy w zakresie niezgodnym z ustawą Pzp oraz nie może naruszać integralności protokołu oraz jego załączników.</w:t>
      </w:r>
    </w:p>
    <w:p w14:paraId="57412B36" w14:textId="77777777" w:rsidR="001604C4" w:rsidRPr="00AC041A" w:rsidRDefault="001604C4" w:rsidP="001604C4">
      <w:pPr>
        <w:jc w:val="both"/>
        <w:rPr>
          <w:rFonts w:ascii="Arial" w:hAnsi="Arial" w:cs="Arial"/>
          <w:sz w:val="20"/>
          <w:szCs w:val="20"/>
        </w:rPr>
      </w:pPr>
      <w:r w:rsidRPr="00AC041A">
        <w:rPr>
          <w:rFonts w:ascii="Arial" w:hAnsi="Arial" w:cs="Arial"/>
          <w:sz w:val="20"/>
          <w:szCs w:val="20"/>
        </w:rPr>
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7A23A249" w14:textId="77777777" w:rsidR="002731AA" w:rsidRPr="00AC041A" w:rsidRDefault="002731AA" w:rsidP="002731AA">
      <w:pPr>
        <w:jc w:val="both"/>
        <w:rPr>
          <w:rFonts w:ascii="Arial" w:hAnsi="Arial" w:cs="Arial"/>
          <w:b/>
        </w:rPr>
      </w:pPr>
    </w:p>
    <w:p w14:paraId="4415CB65" w14:textId="77777777" w:rsidR="002731AA" w:rsidRPr="00AC041A" w:rsidRDefault="002731AA" w:rsidP="002731AA">
      <w:pPr>
        <w:jc w:val="both"/>
        <w:rPr>
          <w:rFonts w:ascii="Arial" w:hAnsi="Arial" w:cs="Arial"/>
          <w:b/>
        </w:rPr>
      </w:pPr>
    </w:p>
    <w:p w14:paraId="1328CBB8" w14:textId="77777777" w:rsidR="00610431" w:rsidRPr="00AC041A" w:rsidRDefault="00AE1AA3" w:rsidP="00610431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40BE61B0" w14:textId="77777777" w:rsidR="00A076A3" w:rsidRDefault="00A076A3" w:rsidP="002731AA">
      <w:pPr>
        <w:jc w:val="both"/>
        <w:rPr>
          <w:rFonts w:ascii="Arial" w:hAnsi="Arial" w:cs="Arial"/>
          <w:b/>
          <w:sz w:val="22"/>
          <w:szCs w:val="22"/>
        </w:rPr>
      </w:pPr>
    </w:p>
    <w:p w14:paraId="6D0CE7E8" w14:textId="2DC3847C" w:rsidR="00A076A3" w:rsidRDefault="00A076A3" w:rsidP="002731A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Wykaz załączników do SIWZ:</w:t>
      </w:r>
    </w:p>
    <w:p w14:paraId="28791858" w14:textId="1462A079" w:rsidR="00A076A3" w:rsidRDefault="00A076A3" w:rsidP="002731AA">
      <w:pPr>
        <w:jc w:val="both"/>
        <w:rPr>
          <w:rFonts w:ascii="Arial" w:hAnsi="Arial" w:cs="Arial"/>
          <w:bCs/>
          <w:sz w:val="22"/>
          <w:szCs w:val="22"/>
        </w:rPr>
      </w:pPr>
      <w:r w:rsidRPr="00A076A3">
        <w:rPr>
          <w:rFonts w:ascii="Arial" w:hAnsi="Arial" w:cs="Arial"/>
          <w:b/>
          <w:sz w:val="22"/>
          <w:szCs w:val="22"/>
        </w:rPr>
        <w:t xml:space="preserve">- załącznik nr 1 – </w:t>
      </w:r>
      <w:r w:rsidRPr="00A076A3">
        <w:rPr>
          <w:rFonts w:ascii="Arial" w:hAnsi="Arial" w:cs="Arial"/>
          <w:bCs/>
          <w:sz w:val="22"/>
          <w:szCs w:val="22"/>
        </w:rPr>
        <w:t>szczegółowy opis przedmiotu zamówienia</w:t>
      </w:r>
    </w:p>
    <w:p w14:paraId="44F82A67" w14:textId="5BCAAEAE" w:rsidR="000D560E" w:rsidRDefault="000D560E" w:rsidP="002731AA">
      <w:pPr>
        <w:jc w:val="both"/>
        <w:rPr>
          <w:rFonts w:ascii="Arial" w:hAnsi="Arial" w:cs="Arial"/>
          <w:bCs/>
          <w:sz w:val="22"/>
          <w:szCs w:val="22"/>
        </w:rPr>
      </w:pPr>
      <w:r w:rsidRPr="000D560E"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 xml:space="preserve">załącznik nr 1A - </w:t>
      </w:r>
      <w:r w:rsidRPr="000D560E">
        <w:rPr>
          <w:rFonts w:ascii="Arial" w:hAnsi="Arial" w:cs="Arial"/>
          <w:b/>
          <w:sz w:val="22"/>
          <w:szCs w:val="22"/>
        </w:rPr>
        <w:t>rysunek nr 1</w:t>
      </w:r>
      <w:r>
        <w:rPr>
          <w:rFonts w:ascii="Arial" w:hAnsi="Arial" w:cs="Arial"/>
          <w:bCs/>
          <w:sz w:val="22"/>
          <w:szCs w:val="22"/>
        </w:rPr>
        <w:t xml:space="preserve"> – schemat filtra</w:t>
      </w:r>
    </w:p>
    <w:p w14:paraId="0723A8F1" w14:textId="00CA1107" w:rsidR="000D560E" w:rsidRDefault="000D560E" w:rsidP="002731AA">
      <w:pPr>
        <w:jc w:val="both"/>
        <w:rPr>
          <w:rFonts w:ascii="Arial" w:hAnsi="Arial" w:cs="Arial"/>
          <w:bCs/>
          <w:sz w:val="22"/>
          <w:szCs w:val="22"/>
        </w:rPr>
      </w:pPr>
      <w:r w:rsidRPr="000D560E"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 xml:space="preserve">załącznik nr 1B - </w:t>
      </w:r>
      <w:r w:rsidRPr="000D560E">
        <w:rPr>
          <w:rFonts w:ascii="Arial" w:hAnsi="Arial" w:cs="Arial"/>
          <w:b/>
          <w:sz w:val="22"/>
          <w:szCs w:val="22"/>
        </w:rPr>
        <w:t>zdjęcie nr 1</w:t>
      </w:r>
      <w:r>
        <w:rPr>
          <w:rFonts w:ascii="Arial" w:hAnsi="Arial" w:cs="Arial"/>
          <w:bCs/>
          <w:sz w:val="22"/>
          <w:szCs w:val="22"/>
        </w:rPr>
        <w:t xml:space="preserve"> – filtry</w:t>
      </w:r>
    </w:p>
    <w:p w14:paraId="51FBE568" w14:textId="02A1E730" w:rsidR="000D560E" w:rsidRDefault="000D560E" w:rsidP="002731AA">
      <w:pPr>
        <w:jc w:val="both"/>
        <w:rPr>
          <w:rFonts w:ascii="Arial" w:hAnsi="Arial" w:cs="Arial"/>
          <w:bCs/>
          <w:sz w:val="22"/>
          <w:szCs w:val="22"/>
        </w:rPr>
      </w:pPr>
      <w:r w:rsidRPr="000D560E"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 xml:space="preserve">załącznik nr 1C - </w:t>
      </w:r>
      <w:r w:rsidRPr="000D560E">
        <w:rPr>
          <w:rFonts w:ascii="Arial" w:hAnsi="Arial" w:cs="Arial"/>
          <w:b/>
          <w:sz w:val="22"/>
          <w:szCs w:val="22"/>
        </w:rPr>
        <w:t>zdjęcie nr 2</w:t>
      </w:r>
      <w:r>
        <w:rPr>
          <w:rFonts w:ascii="Arial" w:hAnsi="Arial" w:cs="Arial"/>
          <w:bCs/>
          <w:sz w:val="22"/>
          <w:szCs w:val="22"/>
        </w:rPr>
        <w:t xml:space="preserve"> – filtry </w:t>
      </w:r>
    </w:p>
    <w:p w14:paraId="738FBD02" w14:textId="73B6FB7B" w:rsidR="000D560E" w:rsidRDefault="000D560E" w:rsidP="002731AA">
      <w:pPr>
        <w:jc w:val="both"/>
        <w:rPr>
          <w:rFonts w:ascii="Arial" w:hAnsi="Arial" w:cs="Arial"/>
          <w:bCs/>
          <w:sz w:val="22"/>
          <w:szCs w:val="22"/>
        </w:rPr>
      </w:pPr>
      <w:r w:rsidRPr="000D560E"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 xml:space="preserve">załącznik nr 1D - </w:t>
      </w:r>
      <w:r w:rsidRPr="000D560E">
        <w:rPr>
          <w:rFonts w:ascii="Arial" w:hAnsi="Arial" w:cs="Arial"/>
          <w:b/>
          <w:sz w:val="22"/>
          <w:szCs w:val="22"/>
        </w:rPr>
        <w:t>zdjęcie nr 3</w:t>
      </w:r>
      <w:r>
        <w:rPr>
          <w:rFonts w:ascii="Arial" w:hAnsi="Arial" w:cs="Arial"/>
          <w:bCs/>
          <w:sz w:val="22"/>
          <w:szCs w:val="22"/>
        </w:rPr>
        <w:t xml:space="preserve"> – filtry</w:t>
      </w:r>
    </w:p>
    <w:p w14:paraId="04CAA85C" w14:textId="55BBA11E" w:rsidR="000D560E" w:rsidRDefault="000D560E" w:rsidP="002731AA">
      <w:pPr>
        <w:jc w:val="both"/>
        <w:rPr>
          <w:rFonts w:ascii="Arial" w:hAnsi="Arial" w:cs="Arial"/>
          <w:bCs/>
          <w:sz w:val="22"/>
          <w:szCs w:val="22"/>
        </w:rPr>
      </w:pPr>
      <w:r w:rsidRPr="000D560E"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 xml:space="preserve">załącznik nr 1E - </w:t>
      </w:r>
      <w:r w:rsidRPr="000D560E">
        <w:rPr>
          <w:rFonts w:ascii="Arial" w:hAnsi="Arial" w:cs="Arial"/>
          <w:b/>
          <w:sz w:val="22"/>
          <w:szCs w:val="22"/>
        </w:rPr>
        <w:t>zdjęcie nr 4</w:t>
      </w:r>
      <w:r>
        <w:rPr>
          <w:rFonts w:ascii="Arial" w:hAnsi="Arial" w:cs="Arial"/>
          <w:bCs/>
          <w:sz w:val="22"/>
          <w:szCs w:val="22"/>
        </w:rPr>
        <w:t xml:space="preserve"> – dysze filtracyjne </w:t>
      </w:r>
    </w:p>
    <w:p w14:paraId="3DF3CD2A" w14:textId="77777777" w:rsidR="00A076A3" w:rsidRPr="00A076A3" w:rsidRDefault="00A076A3" w:rsidP="002731AA">
      <w:pPr>
        <w:jc w:val="both"/>
        <w:rPr>
          <w:rFonts w:ascii="Arial" w:hAnsi="Arial" w:cs="Arial"/>
          <w:b/>
          <w:sz w:val="22"/>
          <w:szCs w:val="22"/>
        </w:rPr>
      </w:pPr>
    </w:p>
    <w:p w14:paraId="08857D18" w14:textId="77777777" w:rsidR="00A076A3" w:rsidRPr="00A076A3" w:rsidRDefault="00A076A3" w:rsidP="002731AA">
      <w:pPr>
        <w:jc w:val="both"/>
        <w:rPr>
          <w:rFonts w:ascii="Arial" w:hAnsi="Arial" w:cs="Arial"/>
          <w:bCs/>
          <w:sz w:val="22"/>
          <w:szCs w:val="22"/>
        </w:rPr>
      </w:pPr>
    </w:p>
    <w:p w14:paraId="1F1C0625" w14:textId="1F431F1A" w:rsidR="00C12E54" w:rsidRPr="00AC041A" w:rsidRDefault="00C12E54" w:rsidP="002731AA">
      <w:pPr>
        <w:jc w:val="both"/>
        <w:rPr>
          <w:rFonts w:ascii="Arial" w:hAnsi="Arial" w:cs="Arial"/>
          <w:b/>
          <w:sz w:val="22"/>
          <w:szCs w:val="22"/>
        </w:rPr>
      </w:pPr>
      <w:bookmarkStart w:id="21" w:name="_Hlk159498832"/>
      <w:r w:rsidRPr="00AC041A">
        <w:rPr>
          <w:rFonts w:ascii="Arial" w:hAnsi="Arial" w:cs="Arial"/>
          <w:b/>
          <w:sz w:val="22"/>
          <w:szCs w:val="22"/>
        </w:rPr>
        <w:t>Wykaz załączników do oferty:</w:t>
      </w:r>
    </w:p>
    <w:p w14:paraId="41F6D10E" w14:textId="0C4829DB" w:rsidR="00C12E54" w:rsidRPr="00AC041A" w:rsidRDefault="00C12E54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załącznik nr 1 </w:t>
      </w:r>
      <w:r w:rsidRPr="00AC041A">
        <w:rPr>
          <w:rFonts w:ascii="Arial" w:hAnsi="Arial" w:cs="Arial"/>
          <w:sz w:val="22"/>
          <w:szCs w:val="22"/>
        </w:rPr>
        <w:t>- oświadczenie o spełnieniu warunków udziału w postępowaniu,</w:t>
      </w:r>
    </w:p>
    <w:p w14:paraId="34BED86F" w14:textId="415EE91E" w:rsidR="00C12E54" w:rsidRDefault="00C12E54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załącznik nr 2 </w:t>
      </w:r>
      <w:r w:rsidRPr="00AC041A">
        <w:rPr>
          <w:rFonts w:ascii="Arial" w:hAnsi="Arial" w:cs="Arial"/>
          <w:sz w:val="22"/>
          <w:szCs w:val="22"/>
        </w:rPr>
        <w:t>- projekt umowy,</w:t>
      </w:r>
    </w:p>
    <w:p w14:paraId="791AE0C6" w14:textId="41661DF1" w:rsidR="00940A5F" w:rsidRDefault="00940A5F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940A5F">
        <w:rPr>
          <w:rFonts w:ascii="Arial" w:hAnsi="Arial" w:cs="Arial"/>
          <w:b/>
          <w:sz w:val="22"/>
          <w:szCs w:val="22"/>
        </w:rPr>
        <w:t xml:space="preserve">załącznik nr 3 </w:t>
      </w:r>
      <w:r w:rsidRPr="00940A5F">
        <w:rPr>
          <w:rFonts w:ascii="Arial" w:hAnsi="Arial" w:cs="Arial"/>
          <w:bCs/>
          <w:sz w:val="22"/>
          <w:szCs w:val="22"/>
        </w:rPr>
        <w:t>-</w:t>
      </w:r>
      <w:r w:rsidRPr="00940A5F">
        <w:rPr>
          <w:rFonts w:ascii="Arial" w:hAnsi="Arial" w:cs="Arial"/>
          <w:b/>
          <w:sz w:val="22"/>
          <w:szCs w:val="22"/>
        </w:rPr>
        <w:t xml:space="preserve"> </w:t>
      </w:r>
      <w:r w:rsidRPr="00940A5F">
        <w:rPr>
          <w:rFonts w:ascii="Arial" w:hAnsi="Arial" w:cs="Arial"/>
          <w:color w:val="000000"/>
          <w:sz w:val="22"/>
          <w:szCs w:val="22"/>
        </w:rPr>
        <w:t>oświadczenie, że Wykonawc</w:t>
      </w:r>
      <w:r>
        <w:rPr>
          <w:rFonts w:ascii="Arial" w:hAnsi="Arial" w:cs="Arial"/>
          <w:color w:val="000000"/>
          <w:sz w:val="22"/>
          <w:szCs w:val="22"/>
        </w:rPr>
        <w:t>a</w:t>
      </w:r>
      <w:r w:rsidRPr="00940A5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A5F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posiada aktywny wpis </w:t>
      </w:r>
      <w:r w:rsidRPr="00940A5F">
        <w:rPr>
          <w:rFonts w:ascii="Arial" w:hAnsi="Arial" w:cs="Arial"/>
          <w:sz w:val="22"/>
          <w:szCs w:val="22"/>
        </w:rPr>
        <w:t>do Rejestru podmiotów wprowadzających produkty, produkty w opakowaniach i gospodarujących odpadami (dalej: BDO) w zakresie niezbędnym do realizacji przedmiotu zamówienia</w:t>
      </w:r>
      <w:r>
        <w:rPr>
          <w:rFonts w:ascii="Arial" w:hAnsi="Arial" w:cs="Arial"/>
          <w:sz w:val="22"/>
          <w:szCs w:val="22"/>
        </w:rPr>
        <w:t>,</w:t>
      </w:r>
    </w:p>
    <w:p w14:paraId="4F7D0FBD" w14:textId="77777777" w:rsidR="00D02D5A" w:rsidRDefault="00940A5F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D02D5A">
        <w:rPr>
          <w:rFonts w:ascii="Arial" w:hAnsi="Arial" w:cs="Arial"/>
          <w:b/>
          <w:sz w:val="22"/>
          <w:szCs w:val="22"/>
        </w:rPr>
        <w:t xml:space="preserve">załącznik nr 4 </w:t>
      </w:r>
      <w:r w:rsidRPr="00D02D5A">
        <w:rPr>
          <w:rFonts w:ascii="Arial" w:hAnsi="Arial" w:cs="Arial"/>
          <w:bCs/>
          <w:sz w:val="22"/>
          <w:szCs w:val="22"/>
        </w:rPr>
        <w:t xml:space="preserve">- </w:t>
      </w:r>
      <w:r w:rsidRPr="00D02D5A">
        <w:rPr>
          <w:rFonts w:ascii="Arial" w:hAnsi="Arial" w:cs="Arial"/>
          <w:sz w:val="22"/>
          <w:szCs w:val="22"/>
        </w:rPr>
        <w:t>oświadczenie, że do wykonywania prac stanowiących przedmiot zamówienia, Wykonawca skieruje wyłącznie pracowników, posiadających aktualne i ważne badania lekarskie oraz książeczki zdrowia w zakresie sanitarno-epidemiologicznym,</w:t>
      </w:r>
    </w:p>
    <w:p w14:paraId="0770112F" w14:textId="0EEA89B1" w:rsidR="00D02D5A" w:rsidRPr="00D02D5A" w:rsidRDefault="00D02D5A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A724A9">
        <w:rPr>
          <w:rFonts w:ascii="Arial" w:hAnsi="Arial" w:cs="Arial"/>
          <w:b/>
          <w:sz w:val="22"/>
          <w:szCs w:val="22"/>
        </w:rPr>
        <w:t xml:space="preserve">załącznik nr </w:t>
      </w:r>
      <w:r>
        <w:rPr>
          <w:rFonts w:ascii="Arial" w:hAnsi="Arial" w:cs="Arial"/>
          <w:b/>
          <w:sz w:val="22"/>
          <w:szCs w:val="22"/>
        </w:rPr>
        <w:t>5</w:t>
      </w:r>
      <w:r w:rsidRPr="00A724A9">
        <w:rPr>
          <w:rFonts w:ascii="Arial" w:hAnsi="Arial" w:cs="Arial"/>
          <w:b/>
          <w:sz w:val="22"/>
          <w:szCs w:val="22"/>
        </w:rPr>
        <w:t xml:space="preserve"> </w:t>
      </w:r>
      <w:r w:rsidRPr="00A724A9">
        <w:rPr>
          <w:rFonts w:ascii="Arial" w:hAnsi="Arial" w:cs="Arial"/>
          <w:color w:val="000000"/>
          <w:sz w:val="22"/>
          <w:szCs w:val="22"/>
        </w:rPr>
        <w:t>- oświadczenie, że Wykonawca posiada aktualną polisę ubezpieczeniową z sumą ubezpieczenia na jedno lub wszystkie zdarzenia w wysokości</w:t>
      </w:r>
      <w:r w:rsidRPr="00A724A9">
        <w:rPr>
          <w:rFonts w:ascii="Arial" w:hAnsi="Arial" w:cs="Arial"/>
          <w:sz w:val="22"/>
          <w:szCs w:val="22"/>
        </w:rPr>
        <w:t xml:space="preserve"> co najmniej </w:t>
      </w:r>
      <w:r>
        <w:rPr>
          <w:rFonts w:ascii="Arial" w:hAnsi="Arial" w:cs="Arial"/>
          <w:sz w:val="22"/>
          <w:szCs w:val="22"/>
        </w:rPr>
        <w:t>1</w:t>
      </w:r>
      <w:r w:rsidRPr="00A724A9">
        <w:rPr>
          <w:rFonts w:ascii="Arial" w:hAnsi="Arial" w:cs="Arial"/>
          <w:sz w:val="22"/>
          <w:szCs w:val="22"/>
        </w:rPr>
        <w:t>00 000,00 zł (Polisa do wglądu przed podpisaniem umowy) oraz</w:t>
      </w:r>
      <w:r w:rsidRPr="00A724A9">
        <w:rPr>
          <w:rFonts w:ascii="Arial" w:hAnsi="Arial" w:cs="Arial"/>
          <w:bCs/>
          <w:color w:val="000000"/>
          <w:sz w:val="22"/>
          <w:szCs w:val="22"/>
        </w:rPr>
        <w:t>, że</w:t>
      </w:r>
      <w:r w:rsidRPr="00A724A9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A724A9">
        <w:rPr>
          <w:rFonts w:ascii="Arial" w:hAnsi="Arial" w:cs="Arial"/>
          <w:color w:val="000000"/>
          <w:sz w:val="22"/>
          <w:szCs w:val="22"/>
        </w:rPr>
        <w:t>suma ubezpieczenia nie została skonsumowana na inne roszczenia</w:t>
      </w:r>
      <w:r w:rsidRPr="00A724A9">
        <w:rPr>
          <w:rFonts w:ascii="Arial" w:hAnsi="Arial" w:cs="Arial"/>
          <w:bCs/>
          <w:sz w:val="22"/>
          <w:szCs w:val="22"/>
        </w:rPr>
        <w:t>),</w:t>
      </w:r>
      <w:r w:rsidRPr="00A724A9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A55F9E4" w14:textId="61FF495F" w:rsidR="00C12E54" w:rsidRPr="00D02D5A" w:rsidRDefault="00C12E54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D02D5A">
        <w:rPr>
          <w:rFonts w:ascii="Arial" w:hAnsi="Arial" w:cs="Arial"/>
          <w:b/>
          <w:sz w:val="22"/>
          <w:szCs w:val="22"/>
        </w:rPr>
        <w:t xml:space="preserve">załącznik nr </w:t>
      </w:r>
      <w:r w:rsidR="00D02D5A">
        <w:rPr>
          <w:rFonts w:ascii="Arial" w:hAnsi="Arial" w:cs="Arial"/>
          <w:b/>
          <w:sz w:val="22"/>
          <w:szCs w:val="22"/>
        </w:rPr>
        <w:t>6</w:t>
      </w:r>
      <w:r w:rsidR="00A076A3" w:rsidRPr="00D02D5A">
        <w:rPr>
          <w:rFonts w:ascii="Arial" w:hAnsi="Arial" w:cs="Arial"/>
          <w:b/>
          <w:sz w:val="22"/>
          <w:szCs w:val="22"/>
        </w:rPr>
        <w:t xml:space="preserve"> </w:t>
      </w:r>
      <w:r w:rsidRPr="00D02D5A">
        <w:rPr>
          <w:rFonts w:ascii="Arial" w:hAnsi="Arial" w:cs="Arial"/>
          <w:b/>
          <w:sz w:val="22"/>
          <w:szCs w:val="22"/>
        </w:rPr>
        <w:t xml:space="preserve">– </w:t>
      </w:r>
      <w:r w:rsidRPr="00D02D5A">
        <w:rPr>
          <w:rFonts w:ascii="Arial" w:hAnsi="Arial" w:cs="Arial"/>
          <w:sz w:val="22"/>
          <w:szCs w:val="22"/>
        </w:rPr>
        <w:t>oświadczenie że urzędujący członek organu zarządzającego Wykonawcy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skarbowego,</w:t>
      </w:r>
    </w:p>
    <w:p w14:paraId="5F606EF3" w14:textId="5FD1A095" w:rsidR="00C12E54" w:rsidRPr="00AC041A" w:rsidRDefault="00C12E54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załącznik nr </w:t>
      </w:r>
      <w:r w:rsidR="00D02D5A">
        <w:rPr>
          <w:rFonts w:ascii="Arial" w:hAnsi="Arial" w:cs="Arial"/>
          <w:b/>
          <w:sz w:val="22"/>
          <w:szCs w:val="22"/>
        </w:rPr>
        <w:t>7</w:t>
      </w:r>
      <w:r w:rsidRPr="00AC041A">
        <w:rPr>
          <w:rFonts w:ascii="Arial" w:hAnsi="Arial" w:cs="Arial"/>
          <w:b/>
          <w:sz w:val="22"/>
          <w:szCs w:val="22"/>
        </w:rPr>
        <w:t xml:space="preserve"> -</w:t>
      </w:r>
      <w:r w:rsidRPr="00AC041A">
        <w:rPr>
          <w:rFonts w:ascii="Arial" w:hAnsi="Arial" w:cs="Arial"/>
          <w:sz w:val="22"/>
          <w:szCs w:val="22"/>
        </w:rPr>
        <w:t xml:space="preserve"> oświadczenie, że sąd w stosunku do Wykonawcy ( podmiotu zbiorowego) nie orzekł zakazu ubiegania się o zamówienia, na podstawie przepisów ustawy z dnia 28 października 2002 r. o odpowiedzialności podmiotów zbiorowych za czyny zabronione pod groźbą kary (</w:t>
      </w:r>
      <w:r w:rsidR="00762DF4" w:rsidRPr="00AC041A">
        <w:rPr>
          <w:rFonts w:ascii="Arial" w:hAnsi="Arial" w:cs="Arial"/>
          <w:sz w:val="22"/>
          <w:szCs w:val="22"/>
        </w:rPr>
        <w:t>Dz. U. z 20</w:t>
      </w:r>
      <w:r w:rsidR="00610431">
        <w:rPr>
          <w:rFonts w:ascii="Arial" w:hAnsi="Arial" w:cs="Arial"/>
          <w:sz w:val="22"/>
          <w:szCs w:val="22"/>
        </w:rPr>
        <w:t>23</w:t>
      </w:r>
      <w:r w:rsidR="00762DF4" w:rsidRPr="00AC041A">
        <w:rPr>
          <w:rFonts w:ascii="Arial" w:hAnsi="Arial" w:cs="Arial"/>
          <w:sz w:val="22"/>
          <w:szCs w:val="22"/>
        </w:rPr>
        <w:t xml:space="preserve"> r. poz. </w:t>
      </w:r>
      <w:r w:rsidR="00610431">
        <w:rPr>
          <w:rFonts w:ascii="Arial" w:hAnsi="Arial" w:cs="Arial"/>
          <w:sz w:val="22"/>
          <w:szCs w:val="22"/>
        </w:rPr>
        <w:t>659 z późn. zm.</w:t>
      </w:r>
      <w:r w:rsidRPr="00AC041A">
        <w:rPr>
          <w:rFonts w:ascii="Arial" w:hAnsi="Arial" w:cs="Arial"/>
          <w:sz w:val="22"/>
          <w:szCs w:val="22"/>
        </w:rPr>
        <w:t xml:space="preserve">), </w:t>
      </w:r>
    </w:p>
    <w:p w14:paraId="118D594A" w14:textId="113DD3A9" w:rsidR="00C12E54" w:rsidRDefault="00C12E54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załącznik nr</w:t>
      </w:r>
      <w:r w:rsidR="00940A5F">
        <w:rPr>
          <w:rFonts w:ascii="Arial" w:hAnsi="Arial" w:cs="Arial"/>
          <w:b/>
          <w:sz w:val="22"/>
          <w:szCs w:val="22"/>
        </w:rPr>
        <w:t xml:space="preserve"> </w:t>
      </w:r>
      <w:r w:rsidR="00D02D5A">
        <w:rPr>
          <w:rFonts w:ascii="Arial" w:hAnsi="Arial" w:cs="Arial"/>
          <w:b/>
          <w:sz w:val="22"/>
          <w:szCs w:val="22"/>
        </w:rPr>
        <w:t>8</w:t>
      </w:r>
      <w:r w:rsidR="00A076A3">
        <w:rPr>
          <w:rFonts w:ascii="Arial" w:hAnsi="Arial" w:cs="Arial"/>
          <w:b/>
          <w:sz w:val="22"/>
          <w:szCs w:val="22"/>
        </w:rPr>
        <w:t xml:space="preserve"> </w:t>
      </w:r>
      <w:r w:rsidRPr="00AC041A">
        <w:rPr>
          <w:rFonts w:ascii="Arial" w:hAnsi="Arial" w:cs="Arial"/>
          <w:b/>
          <w:sz w:val="22"/>
          <w:szCs w:val="22"/>
        </w:rPr>
        <w:t>–</w:t>
      </w:r>
      <w:r w:rsidRPr="00AC041A">
        <w:rPr>
          <w:rFonts w:ascii="Arial" w:hAnsi="Arial" w:cs="Arial"/>
          <w:sz w:val="22"/>
          <w:szCs w:val="22"/>
        </w:rPr>
        <w:t xml:space="preserve"> oświadczenie, że Wykonawca nie zalega z uiszczaniem podatków, opłat lub składek na ubezpieczenie społeczne lub zdrowotne</w:t>
      </w:r>
      <w:r w:rsidR="00762DF4" w:rsidRPr="00AC041A">
        <w:rPr>
          <w:rFonts w:ascii="Arial" w:hAnsi="Arial" w:cs="Arial"/>
          <w:sz w:val="22"/>
          <w:szCs w:val="22"/>
        </w:rPr>
        <w:t>,</w:t>
      </w:r>
    </w:p>
    <w:p w14:paraId="76A72CC5" w14:textId="3B02B55A" w:rsidR="008B1575" w:rsidRPr="008B1575" w:rsidRDefault="008B1575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załącznik nr </w:t>
      </w:r>
      <w:r w:rsidR="00D02D5A">
        <w:rPr>
          <w:rFonts w:ascii="Arial" w:hAnsi="Arial" w:cs="Arial"/>
          <w:b/>
          <w:sz w:val="22"/>
          <w:szCs w:val="22"/>
        </w:rPr>
        <w:t>9</w:t>
      </w:r>
      <w:r>
        <w:rPr>
          <w:rFonts w:ascii="Arial" w:hAnsi="Arial" w:cs="Arial"/>
          <w:b/>
          <w:sz w:val="22"/>
          <w:szCs w:val="22"/>
        </w:rPr>
        <w:t xml:space="preserve"> - </w:t>
      </w:r>
      <w:r w:rsidRPr="0032651F">
        <w:rPr>
          <w:rFonts w:ascii="Arial" w:hAnsi="Arial" w:cs="Arial"/>
          <w:sz w:val="22"/>
          <w:szCs w:val="22"/>
        </w:rPr>
        <w:t xml:space="preserve">oświadczenie, że w stosunku do Wykonawcy </w:t>
      </w:r>
      <w:r w:rsidRPr="0032651F">
        <w:rPr>
          <w:rStyle w:val="markedcontent"/>
          <w:rFonts w:ascii="Arial" w:hAnsi="Arial" w:cs="Arial"/>
          <w:sz w:val="22"/>
          <w:szCs w:val="22"/>
        </w:rPr>
        <w:t>nie zachodzą przesłanki wykluczenia z postępowania na podstawie art. 7 ust. 1 ustawy z dnia 13 kwietnia 2022 r. o szczególnych rozwiązaniach w zakresie przeciwdziałania wspieraniu agresji na Ukrainę oraz służących ochronie bezpieczeństwa narodowego (Dz.U. 202</w:t>
      </w:r>
      <w:r w:rsidR="00610431">
        <w:rPr>
          <w:rStyle w:val="markedcontent"/>
          <w:rFonts w:ascii="Arial" w:hAnsi="Arial" w:cs="Arial"/>
          <w:sz w:val="22"/>
          <w:szCs w:val="22"/>
        </w:rPr>
        <w:t>3</w:t>
      </w:r>
      <w:r w:rsidRPr="0032651F">
        <w:rPr>
          <w:rStyle w:val="markedcontent"/>
          <w:rFonts w:ascii="Arial" w:hAnsi="Arial" w:cs="Arial"/>
          <w:sz w:val="22"/>
          <w:szCs w:val="22"/>
        </w:rPr>
        <w:t xml:space="preserve"> poz. </w:t>
      </w:r>
      <w:r w:rsidR="00610431">
        <w:rPr>
          <w:rStyle w:val="markedcontent"/>
          <w:rFonts w:ascii="Arial" w:hAnsi="Arial" w:cs="Arial"/>
          <w:sz w:val="22"/>
          <w:szCs w:val="22"/>
        </w:rPr>
        <w:t>1497</w:t>
      </w:r>
      <w:r>
        <w:rPr>
          <w:rStyle w:val="markedcontent"/>
          <w:rFonts w:ascii="Arial" w:hAnsi="Arial" w:cs="Arial"/>
          <w:sz w:val="22"/>
          <w:szCs w:val="22"/>
        </w:rPr>
        <w:t xml:space="preserve"> z późn. zm.</w:t>
      </w:r>
      <w:r w:rsidRPr="0032651F">
        <w:rPr>
          <w:rStyle w:val="markedcontent"/>
          <w:rFonts w:ascii="Arial" w:hAnsi="Arial" w:cs="Arial"/>
          <w:sz w:val="22"/>
          <w:szCs w:val="22"/>
        </w:rPr>
        <w:t>),</w:t>
      </w:r>
    </w:p>
    <w:p w14:paraId="066D66F3" w14:textId="0AC64D29" w:rsidR="00762DF4" w:rsidRPr="00AC041A" w:rsidRDefault="00762DF4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załącznik nr </w:t>
      </w:r>
      <w:r w:rsidR="00D02D5A">
        <w:rPr>
          <w:rFonts w:ascii="Arial" w:hAnsi="Arial" w:cs="Arial"/>
          <w:b/>
          <w:sz w:val="22"/>
          <w:szCs w:val="22"/>
        </w:rPr>
        <w:t>10</w:t>
      </w:r>
      <w:r w:rsidRPr="00AC041A">
        <w:rPr>
          <w:rFonts w:ascii="Arial" w:hAnsi="Arial" w:cs="Arial"/>
          <w:b/>
          <w:sz w:val="22"/>
          <w:szCs w:val="22"/>
        </w:rPr>
        <w:t xml:space="preserve"> </w:t>
      </w:r>
      <w:r w:rsidRPr="00AC041A">
        <w:rPr>
          <w:rFonts w:ascii="Arial" w:hAnsi="Arial" w:cs="Arial"/>
          <w:sz w:val="22"/>
          <w:szCs w:val="22"/>
        </w:rPr>
        <w:t xml:space="preserve">- oświadczenie </w:t>
      </w:r>
      <w:r w:rsidRPr="00AC041A">
        <w:rPr>
          <w:rFonts w:ascii="Arial" w:hAnsi="Arial" w:cs="Arial"/>
          <w:color w:val="000000"/>
          <w:sz w:val="22"/>
          <w:szCs w:val="22"/>
        </w:rPr>
        <w:t>wykonawcy w zakresie wypełnienia obowiązków informacyjnych przewidzianych w art. 13 lub art. 14 RODO</w:t>
      </w:r>
      <w:r w:rsidR="001B3E26">
        <w:rPr>
          <w:rFonts w:ascii="Arial" w:hAnsi="Arial" w:cs="Arial"/>
          <w:color w:val="000000"/>
          <w:sz w:val="22"/>
          <w:szCs w:val="22"/>
        </w:rPr>
        <w:t>.</w:t>
      </w:r>
    </w:p>
    <w:p w14:paraId="2E13229D" w14:textId="77777777" w:rsidR="00C12E54" w:rsidRPr="00AC041A" w:rsidRDefault="00C12E54" w:rsidP="00C12E54">
      <w:pPr>
        <w:rPr>
          <w:rFonts w:ascii="Arial" w:hAnsi="Arial" w:cs="Arial"/>
          <w:b/>
          <w:color w:val="0070C0"/>
          <w:sz w:val="22"/>
          <w:szCs w:val="22"/>
        </w:rPr>
      </w:pPr>
    </w:p>
    <w:p w14:paraId="2F23AC90" w14:textId="77777777" w:rsidR="00C12E54" w:rsidRPr="00AC041A" w:rsidRDefault="00C12E54" w:rsidP="00C12E54">
      <w:pPr>
        <w:rPr>
          <w:rFonts w:ascii="Arial" w:hAnsi="Arial" w:cs="Arial"/>
          <w:b/>
          <w:color w:val="0070C0"/>
          <w:sz w:val="22"/>
          <w:szCs w:val="22"/>
        </w:rPr>
      </w:pPr>
    </w:p>
    <w:p w14:paraId="069FEDC0" w14:textId="77777777" w:rsidR="00C12E54" w:rsidRPr="00AC041A" w:rsidRDefault="00C12E54" w:rsidP="00C12E54">
      <w:pPr>
        <w:rPr>
          <w:b/>
        </w:rPr>
      </w:pPr>
    </w:p>
    <w:p w14:paraId="4070A5A2" w14:textId="77777777" w:rsidR="00C12E54" w:rsidRPr="00AC041A" w:rsidRDefault="00C12E54" w:rsidP="00C12E54">
      <w:pPr>
        <w:rPr>
          <w:b/>
        </w:rPr>
      </w:pPr>
    </w:p>
    <w:bookmarkEnd w:id="21"/>
    <w:p w14:paraId="3C8F0B3F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6AF5018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EA08B40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100AEA9F" w14:textId="77777777" w:rsidR="00C12E54" w:rsidRPr="00AC041A" w:rsidRDefault="00C12E54" w:rsidP="00C12E54">
      <w:pPr>
        <w:pStyle w:val="Tekstpodstawowy"/>
        <w:rPr>
          <w:szCs w:val="22"/>
        </w:rPr>
      </w:pPr>
    </w:p>
    <w:p w14:paraId="0DD79D79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br w:type="page"/>
      </w:r>
    </w:p>
    <w:p w14:paraId="23C0D7EB" w14:textId="77777777" w:rsidR="00C12E54" w:rsidRPr="00AC041A" w:rsidRDefault="00C12E54" w:rsidP="00C12E54">
      <w:pPr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38280540" w14:textId="0452B61E" w:rsidR="00C12E54" w:rsidRDefault="001C382D" w:rsidP="001C382D">
      <w:pPr>
        <w:jc w:val="right"/>
        <w:rPr>
          <w:rFonts w:ascii="Arial" w:hAnsi="Arial" w:cs="Arial"/>
          <w:b/>
          <w:bCs/>
          <w:color w:val="000000"/>
          <w:sz w:val="22"/>
          <w:szCs w:val="22"/>
        </w:rPr>
      </w:pPr>
      <w:bookmarkStart w:id="22" w:name="_Hlk159413087"/>
      <w:r>
        <w:rPr>
          <w:rFonts w:ascii="Arial" w:hAnsi="Arial" w:cs="Arial"/>
          <w:b/>
          <w:bCs/>
          <w:color w:val="000000"/>
          <w:sz w:val="22"/>
          <w:szCs w:val="22"/>
        </w:rPr>
        <w:t>Załącznik nr 1</w:t>
      </w:r>
    </w:p>
    <w:p w14:paraId="3F48AB33" w14:textId="064F2A3E" w:rsidR="001C382D" w:rsidRDefault="001C382D" w:rsidP="001C382D">
      <w:pPr>
        <w:jc w:val="righ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do SIWZ</w:t>
      </w:r>
    </w:p>
    <w:p w14:paraId="4C179494" w14:textId="385F3BEE" w:rsidR="000D560E" w:rsidRDefault="000D560E" w:rsidP="001C382D">
      <w:pPr>
        <w:jc w:val="righ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(Załącznik nr 1 do umowy)</w:t>
      </w:r>
    </w:p>
    <w:p w14:paraId="6FBD4AA1" w14:textId="2A0A0478" w:rsidR="001C382D" w:rsidRDefault="001C382D" w:rsidP="001C382D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802C40F" w14:textId="6E5A5F37" w:rsidR="001C382D" w:rsidRDefault="001C382D" w:rsidP="001C382D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Szczegółowy opis przedmiotu zamówienia</w:t>
      </w:r>
    </w:p>
    <w:p w14:paraId="55FA668C" w14:textId="77777777" w:rsidR="001C382D" w:rsidRDefault="001C382D" w:rsidP="001C382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74BA58B" w14:textId="77777777" w:rsidR="001C382D" w:rsidRPr="001C382D" w:rsidRDefault="001C382D" w:rsidP="003042F2">
      <w:pPr>
        <w:pStyle w:val="Akapitzlist"/>
        <w:numPr>
          <w:ilvl w:val="0"/>
          <w:numId w:val="29"/>
        </w:numPr>
        <w:spacing w:after="120"/>
        <w:ind w:left="357" w:hanging="357"/>
        <w:contextualSpacing w:val="0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1C382D">
        <w:rPr>
          <w:rFonts w:ascii="Arial" w:hAnsi="Arial" w:cs="Arial"/>
          <w:b/>
          <w:color w:val="000000"/>
          <w:sz w:val="22"/>
          <w:szCs w:val="22"/>
          <w:u w:val="single"/>
        </w:rPr>
        <w:t>Zakres zadania:</w:t>
      </w:r>
    </w:p>
    <w:p w14:paraId="640BA392" w14:textId="3923B55A" w:rsidR="001C382D" w:rsidRPr="003437AA" w:rsidRDefault="001C382D" w:rsidP="001C382D">
      <w:pPr>
        <w:pStyle w:val="Akapitzlist"/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1C382D">
        <w:rPr>
          <w:rFonts w:ascii="Arial" w:hAnsi="Arial" w:cs="Arial"/>
          <w:color w:val="000000"/>
          <w:sz w:val="22"/>
          <w:szCs w:val="22"/>
        </w:rPr>
        <w:t xml:space="preserve">Przedmiotem Zamówienia jest </w:t>
      </w:r>
      <w:r>
        <w:rPr>
          <w:rFonts w:ascii="Arial" w:hAnsi="Arial" w:cs="Arial"/>
          <w:color w:val="000000"/>
          <w:sz w:val="22"/>
          <w:szCs w:val="22"/>
        </w:rPr>
        <w:t xml:space="preserve">wymiana </w:t>
      </w:r>
      <w:r w:rsidRPr="001C382D">
        <w:rPr>
          <w:rFonts w:ascii="Arial" w:hAnsi="Arial" w:cs="Arial"/>
          <w:color w:val="000000"/>
          <w:sz w:val="22"/>
          <w:szCs w:val="22"/>
        </w:rPr>
        <w:t xml:space="preserve">złoża filtracyjnego </w:t>
      </w:r>
      <w:r>
        <w:rPr>
          <w:rFonts w:ascii="Arial" w:hAnsi="Arial" w:cs="Arial"/>
          <w:color w:val="000000"/>
          <w:sz w:val="22"/>
          <w:szCs w:val="22"/>
        </w:rPr>
        <w:t xml:space="preserve">w sześciu </w:t>
      </w:r>
      <w:r w:rsidRPr="001C382D">
        <w:rPr>
          <w:rFonts w:ascii="Arial" w:hAnsi="Arial" w:cs="Arial"/>
          <w:color w:val="000000"/>
          <w:sz w:val="22"/>
          <w:szCs w:val="22"/>
        </w:rPr>
        <w:t>filt</w:t>
      </w:r>
      <w:r>
        <w:rPr>
          <w:rFonts w:ascii="Arial" w:hAnsi="Arial" w:cs="Arial"/>
          <w:color w:val="000000"/>
          <w:sz w:val="22"/>
          <w:szCs w:val="22"/>
        </w:rPr>
        <w:t>rach</w:t>
      </w:r>
      <w:r w:rsidRPr="001C382D">
        <w:rPr>
          <w:rFonts w:ascii="Arial" w:hAnsi="Arial" w:cs="Arial"/>
          <w:color w:val="000000"/>
          <w:sz w:val="22"/>
          <w:szCs w:val="22"/>
        </w:rPr>
        <w:t xml:space="preserve"> ciśnieniowych o średnicy 2820 mm na Stacji Uzdatniania Wody Wydrzany </w:t>
      </w:r>
      <w:r>
        <w:rPr>
          <w:rFonts w:ascii="Arial" w:hAnsi="Arial" w:cs="Arial"/>
          <w:color w:val="000000"/>
          <w:sz w:val="22"/>
          <w:szCs w:val="22"/>
        </w:rPr>
        <w:t xml:space="preserve">zlokalizowanej przy ul. Karsiborskiej </w:t>
      </w:r>
      <w:r w:rsidRPr="001C382D">
        <w:rPr>
          <w:rFonts w:ascii="Arial" w:hAnsi="Arial" w:cs="Arial"/>
          <w:color w:val="000000"/>
          <w:sz w:val="22"/>
          <w:szCs w:val="22"/>
        </w:rPr>
        <w:t>w </w:t>
      </w:r>
      <w:r w:rsidRPr="003437AA">
        <w:rPr>
          <w:rFonts w:ascii="Arial" w:hAnsi="Arial" w:cs="Arial"/>
          <w:color w:val="000000"/>
          <w:sz w:val="22"/>
          <w:szCs w:val="22"/>
        </w:rPr>
        <w:t>Świnoujściu</w:t>
      </w:r>
      <w:r w:rsidR="00AD0BF3">
        <w:rPr>
          <w:rFonts w:ascii="Arial" w:hAnsi="Arial" w:cs="Arial"/>
          <w:color w:val="000000"/>
          <w:sz w:val="22"/>
          <w:szCs w:val="22"/>
        </w:rPr>
        <w:t xml:space="preserve"> wraz z usunięciem i zagospodarowaniem zużytego złoża filtracyjnego oraz zużytych dysz filtracyjnych</w:t>
      </w:r>
      <w:r w:rsidRPr="003437AA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28FAD5D5" w14:textId="0885B7E7" w:rsidR="001C382D" w:rsidRDefault="001C382D" w:rsidP="003042F2">
      <w:pPr>
        <w:pStyle w:val="Akapitzlist"/>
        <w:numPr>
          <w:ilvl w:val="1"/>
          <w:numId w:val="31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3437AA">
        <w:rPr>
          <w:rFonts w:ascii="Arial" w:hAnsi="Arial" w:cs="Arial"/>
          <w:color w:val="000000"/>
          <w:sz w:val="22"/>
          <w:szCs w:val="22"/>
        </w:rPr>
        <w:t xml:space="preserve">Zakres </w:t>
      </w:r>
      <w:r w:rsidRPr="00B76EDB">
        <w:rPr>
          <w:rFonts w:ascii="Arial" w:hAnsi="Arial" w:cs="Arial"/>
          <w:color w:val="000000"/>
          <w:sz w:val="22"/>
          <w:szCs w:val="22"/>
        </w:rPr>
        <w:t xml:space="preserve">prac </w:t>
      </w:r>
      <w:r w:rsidR="00840D52" w:rsidRPr="00B76EDB">
        <w:rPr>
          <w:rFonts w:ascii="Arial" w:hAnsi="Arial" w:cs="Arial"/>
          <w:color w:val="000000"/>
          <w:sz w:val="22"/>
          <w:szCs w:val="22"/>
        </w:rPr>
        <w:t xml:space="preserve">po stronie Wykonawcy </w:t>
      </w:r>
      <w:r w:rsidRPr="00B76EDB">
        <w:rPr>
          <w:rFonts w:ascii="Arial" w:hAnsi="Arial" w:cs="Arial"/>
          <w:color w:val="000000"/>
          <w:sz w:val="22"/>
          <w:szCs w:val="22"/>
        </w:rPr>
        <w:t>obejmuje:</w:t>
      </w:r>
    </w:p>
    <w:p w14:paraId="77DEF9E7" w14:textId="77777777" w:rsidR="000A5E75" w:rsidRDefault="000A5E75" w:rsidP="000A5E75">
      <w:pPr>
        <w:pStyle w:val="Akapitzlist"/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45378F4" w14:textId="52C1DE34" w:rsidR="000A5E75" w:rsidRPr="000A5E75" w:rsidRDefault="000A5E75" w:rsidP="000A5E75">
      <w:pPr>
        <w:autoSpaceDE w:val="0"/>
        <w:autoSpaceDN w:val="0"/>
        <w:adjustRightInd w:val="0"/>
        <w:ind w:firstLine="36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0A5E75">
        <w:rPr>
          <w:rFonts w:ascii="Arial" w:hAnsi="Arial" w:cs="Arial"/>
          <w:b/>
          <w:bCs/>
          <w:color w:val="000000"/>
          <w:sz w:val="22"/>
          <w:szCs w:val="22"/>
        </w:rPr>
        <w:t>CZĘŚĆ A</w:t>
      </w:r>
    </w:p>
    <w:p w14:paraId="643C399F" w14:textId="3BD2F507" w:rsidR="00840D52" w:rsidRPr="00B76EDB" w:rsidRDefault="001C382D" w:rsidP="003042F2">
      <w:pPr>
        <w:pStyle w:val="Akapitzlist"/>
        <w:numPr>
          <w:ilvl w:val="0"/>
          <w:numId w:val="30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B76EDB">
        <w:rPr>
          <w:rFonts w:ascii="Arial" w:hAnsi="Arial" w:cs="Arial"/>
          <w:color w:val="000000"/>
          <w:sz w:val="22"/>
          <w:szCs w:val="22"/>
        </w:rPr>
        <w:t xml:space="preserve">usunięcie zużytego złoża </w:t>
      </w:r>
      <w:r w:rsidR="00407E46" w:rsidRPr="00B76EDB">
        <w:rPr>
          <w:rFonts w:ascii="Arial" w:hAnsi="Arial" w:cs="Arial"/>
          <w:color w:val="000000"/>
          <w:sz w:val="22"/>
          <w:szCs w:val="22"/>
        </w:rPr>
        <w:t>z sześciu filtrów</w:t>
      </w:r>
      <w:r w:rsidR="00840D52" w:rsidRPr="00B76EDB">
        <w:rPr>
          <w:rFonts w:ascii="Arial" w:hAnsi="Arial" w:cs="Arial"/>
          <w:color w:val="000000"/>
          <w:sz w:val="22"/>
          <w:szCs w:val="22"/>
        </w:rPr>
        <w:t>,</w:t>
      </w:r>
    </w:p>
    <w:p w14:paraId="542E187A" w14:textId="460A7E63" w:rsidR="00840D52" w:rsidRPr="00B76EDB" w:rsidRDefault="00840D52" w:rsidP="003042F2">
      <w:pPr>
        <w:pStyle w:val="Akapitzlist"/>
        <w:numPr>
          <w:ilvl w:val="0"/>
          <w:numId w:val="30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B76EDB">
        <w:rPr>
          <w:rFonts w:ascii="Arial" w:hAnsi="Arial" w:cs="Arial"/>
          <w:color w:val="000000"/>
          <w:sz w:val="22"/>
          <w:szCs w:val="22"/>
        </w:rPr>
        <w:t>usuni</w:t>
      </w:r>
      <w:r w:rsidR="00871444">
        <w:rPr>
          <w:rFonts w:ascii="Arial" w:hAnsi="Arial" w:cs="Arial"/>
          <w:color w:val="000000"/>
          <w:sz w:val="22"/>
          <w:szCs w:val="22"/>
        </w:rPr>
        <w:t>ę</w:t>
      </w:r>
      <w:r w:rsidRPr="00B76EDB">
        <w:rPr>
          <w:rFonts w:ascii="Arial" w:hAnsi="Arial" w:cs="Arial"/>
          <w:color w:val="000000"/>
          <w:sz w:val="22"/>
          <w:szCs w:val="22"/>
        </w:rPr>
        <w:t xml:space="preserve">cie wszystkich dysz filtracyjnych i ich wymiana na nowe ( ilość dysz do usunięcia i wymiany: </w:t>
      </w:r>
      <w:r w:rsidR="00407E46" w:rsidRPr="00B76EDB">
        <w:rPr>
          <w:rFonts w:ascii="Arial" w:hAnsi="Arial" w:cs="Arial"/>
          <w:color w:val="000000"/>
          <w:sz w:val="22"/>
          <w:szCs w:val="22"/>
        </w:rPr>
        <w:t xml:space="preserve">ok. </w:t>
      </w:r>
      <w:r w:rsidR="00691F42" w:rsidRPr="00B76EDB">
        <w:rPr>
          <w:rFonts w:ascii="Arial" w:hAnsi="Arial" w:cs="Arial"/>
          <w:color w:val="000000"/>
          <w:sz w:val="22"/>
          <w:szCs w:val="22"/>
        </w:rPr>
        <w:t>27</w:t>
      </w:r>
      <w:r w:rsidR="00407E46" w:rsidRPr="00B76EDB">
        <w:rPr>
          <w:rFonts w:ascii="Arial" w:hAnsi="Arial" w:cs="Arial"/>
          <w:color w:val="000000"/>
          <w:sz w:val="22"/>
          <w:szCs w:val="22"/>
        </w:rPr>
        <w:t>00 szt</w:t>
      </w:r>
      <w:r w:rsidR="00871444">
        <w:rPr>
          <w:rFonts w:ascii="Arial" w:hAnsi="Arial" w:cs="Arial"/>
          <w:color w:val="000000"/>
          <w:sz w:val="22"/>
          <w:szCs w:val="22"/>
        </w:rPr>
        <w:t>.</w:t>
      </w:r>
      <w:r w:rsidRPr="00B76EDB">
        <w:rPr>
          <w:rFonts w:ascii="Arial" w:hAnsi="Arial" w:cs="Arial"/>
          <w:color w:val="000000"/>
          <w:sz w:val="22"/>
          <w:szCs w:val="22"/>
        </w:rPr>
        <w:t>)</w:t>
      </w:r>
      <w:r w:rsidR="002B6FAB" w:rsidRPr="00B76EDB">
        <w:rPr>
          <w:rFonts w:ascii="Arial" w:hAnsi="Arial" w:cs="Arial"/>
          <w:color w:val="000000"/>
          <w:sz w:val="22"/>
          <w:szCs w:val="22"/>
        </w:rPr>
        <w:t xml:space="preserve">. </w:t>
      </w:r>
      <w:r w:rsidR="002B6FAB" w:rsidRPr="00B76EDB">
        <w:rPr>
          <w:rFonts w:ascii="Arial" w:hAnsi="Arial" w:cs="Arial"/>
          <w:sz w:val="22"/>
          <w:szCs w:val="22"/>
        </w:rPr>
        <w:t>Zamawiający zakupi dysze filtracyjne we własnym zakresie i przekaże je Wykonawcy.</w:t>
      </w:r>
    </w:p>
    <w:p w14:paraId="39A6FAF3" w14:textId="00D831BC" w:rsidR="009B00EB" w:rsidRPr="00B76EDB" w:rsidRDefault="009B00EB" w:rsidP="003042F2">
      <w:pPr>
        <w:pStyle w:val="Akapitzlist"/>
        <w:numPr>
          <w:ilvl w:val="0"/>
          <w:numId w:val="30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B76EDB">
        <w:rPr>
          <w:rFonts w:ascii="Arial" w:hAnsi="Arial" w:cs="Arial"/>
          <w:color w:val="000000"/>
          <w:sz w:val="22"/>
          <w:szCs w:val="22"/>
        </w:rPr>
        <w:t xml:space="preserve">oczyszczenie </w:t>
      </w:r>
      <w:r w:rsidR="00851450" w:rsidRPr="00B76EDB">
        <w:rPr>
          <w:rFonts w:ascii="Arial" w:hAnsi="Arial" w:cs="Arial"/>
          <w:color w:val="000000"/>
          <w:sz w:val="22"/>
          <w:szCs w:val="22"/>
        </w:rPr>
        <w:t xml:space="preserve">i dezynfekcja </w:t>
      </w:r>
      <w:r w:rsidRPr="00B76EDB">
        <w:rPr>
          <w:rFonts w:ascii="Arial" w:hAnsi="Arial" w:cs="Arial"/>
          <w:color w:val="000000"/>
          <w:sz w:val="22"/>
          <w:szCs w:val="22"/>
        </w:rPr>
        <w:t>komory</w:t>
      </w:r>
      <w:r w:rsidR="00D9027E">
        <w:rPr>
          <w:rFonts w:ascii="Arial" w:hAnsi="Arial" w:cs="Arial"/>
          <w:color w:val="000000"/>
          <w:sz w:val="22"/>
          <w:szCs w:val="22"/>
        </w:rPr>
        <w:t xml:space="preserve"> zbiornika</w:t>
      </w:r>
      <w:r w:rsidRPr="00B76EDB">
        <w:rPr>
          <w:rFonts w:ascii="Arial" w:hAnsi="Arial" w:cs="Arial"/>
          <w:color w:val="000000"/>
          <w:sz w:val="22"/>
          <w:szCs w:val="22"/>
        </w:rPr>
        <w:t xml:space="preserve"> filtr</w:t>
      </w:r>
      <w:r w:rsidR="001D6D82" w:rsidRPr="00B76EDB">
        <w:rPr>
          <w:rFonts w:ascii="Arial" w:hAnsi="Arial" w:cs="Arial"/>
          <w:color w:val="000000"/>
          <w:sz w:val="22"/>
          <w:szCs w:val="22"/>
        </w:rPr>
        <w:t>ów</w:t>
      </w:r>
      <w:r w:rsidRPr="00B76EDB">
        <w:rPr>
          <w:rFonts w:ascii="Arial" w:hAnsi="Arial" w:cs="Arial"/>
          <w:color w:val="000000"/>
          <w:sz w:val="22"/>
          <w:szCs w:val="22"/>
        </w:rPr>
        <w:t>,</w:t>
      </w:r>
    </w:p>
    <w:p w14:paraId="4E2C3835" w14:textId="77777777" w:rsidR="00840D52" w:rsidRPr="00B76EDB" w:rsidRDefault="00840D52" w:rsidP="003042F2">
      <w:pPr>
        <w:pStyle w:val="Akapitzlist"/>
        <w:numPr>
          <w:ilvl w:val="0"/>
          <w:numId w:val="30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B76EDB">
        <w:rPr>
          <w:rFonts w:ascii="Arial" w:hAnsi="Arial" w:cs="Arial"/>
          <w:color w:val="000000"/>
          <w:sz w:val="22"/>
          <w:szCs w:val="22"/>
        </w:rPr>
        <w:t>zasypanie nowego złoża</w:t>
      </w:r>
      <w:r w:rsidR="001C382D" w:rsidRPr="00B76E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B76EDB">
        <w:rPr>
          <w:rFonts w:ascii="Arial" w:hAnsi="Arial" w:cs="Arial"/>
          <w:color w:val="000000"/>
          <w:sz w:val="22"/>
          <w:szCs w:val="22"/>
        </w:rPr>
        <w:t xml:space="preserve">w sześciu filtrach </w:t>
      </w:r>
    </w:p>
    <w:p w14:paraId="57EC8914" w14:textId="77777777" w:rsidR="00840D52" w:rsidRDefault="00840D52" w:rsidP="001C382D">
      <w:pPr>
        <w:pStyle w:val="Akapitzlist"/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738FA304" w14:textId="6CDF0BD8" w:rsidR="000A5E75" w:rsidRPr="000A5E75" w:rsidRDefault="000A5E75" w:rsidP="000A5E75">
      <w:pPr>
        <w:pStyle w:val="Akapitzlist"/>
        <w:autoSpaceDE w:val="0"/>
        <w:autoSpaceDN w:val="0"/>
        <w:adjustRightInd w:val="0"/>
        <w:spacing w:after="120"/>
        <w:ind w:left="360"/>
        <w:contextualSpacing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CZĘŚĆ B</w:t>
      </w:r>
    </w:p>
    <w:p w14:paraId="289A705C" w14:textId="6C1C4D8F" w:rsidR="000A5E75" w:rsidRPr="00B76EDB" w:rsidRDefault="000A5E75" w:rsidP="003042F2">
      <w:pPr>
        <w:pStyle w:val="Akapitzlist"/>
        <w:numPr>
          <w:ilvl w:val="0"/>
          <w:numId w:val="49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B76EDB">
        <w:rPr>
          <w:rFonts w:ascii="Arial" w:hAnsi="Arial" w:cs="Arial"/>
          <w:color w:val="000000"/>
          <w:sz w:val="22"/>
          <w:szCs w:val="22"/>
        </w:rPr>
        <w:t>zagospodarowanie</w:t>
      </w:r>
      <w:r>
        <w:rPr>
          <w:rFonts w:ascii="Arial" w:hAnsi="Arial" w:cs="Arial"/>
          <w:color w:val="000000"/>
          <w:sz w:val="22"/>
          <w:szCs w:val="22"/>
        </w:rPr>
        <w:t xml:space="preserve"> i utylizacja  zużytego złoża</w:t>
      </w:r>
      <w:r w:rsidRPr="00B76EDB">
        <w:rPr>
          <w:rFonts w:ascii="Arial" w:hAnsi="Arial" w:cs="Arial"/>
          <w:color w:val="000000"/>
          <w:sz w:val="22"/>
          <w:szCs w:val="22"/>
        </w:rPr>
        <w:t>,</w:t>
      </w:r>
    </w:p>
    <w:p w14:paraId="5B3BE1CA" w14:textId="77777777" w:rsidR="000A5E75" w:rsidRPr="00B76EDB" w:rsidRDefault="000A5E75" w:rsidP="003042F2">
      <w:pPr>
        <w:pStyle w:val="Akapitzlist"/>
        <w:numPr>
          <w:ilvl w:val="0"/>
          <w:numId w:val="49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B76EDB">
        <w:rPr>
          <w:rFonts w:ascii="Arial" w:hAnsi="Arial" w:cs="Arial"/>
          <w:color w:val="000000"/>
          <w:sz w:val="22"/>
          <w:szCs w:val="22"/>
        </w:rPr>
        <w:t>zagospodarowanie i utylizacja zużytych dysz filtracyjnych,</w:t>
      </w:r>
    </w:p>
    <w:p w14:paraId="41EF3925" w14:textId="14D54C05" w:rsidR="000A5E75" w:rsidRDefault="000A5E75" w:rsidP="000A5E75">
      <w:pPr>
        <w:pStyle w:val="Akapitzlist"/>
        <w:autoSpaceDE w:val="0"/>
        <w:autoSpaceDN w:val="0"/>
        <w:adjustRightInd w:val="0"/>
        <w:spacing w:after="120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31011EB7" w14:textId="2D3E3DF0" w:rsidR="001C382D" w:rsidRPr="001C382D" w:rsidRDefault="001C382D" w:rsidP="003042F2">
      <w:pPr>
        <w:pStyle w:val="Akapitzlist"/>
        <w:numPr>
          <w:ilvl w:val="1"/>
          <w:numId w:val="31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 xml:space="preserve">Parametry i ilości materiału filtracyjnego </w:t>
      </w:r>
      <w:r w:rsidRPr="001C382D">
        <w:rPr>
          <w:rFonts w:ascii="Arial" w:hAnsi="Arial" w:cs="Arial"/>
          <w:b/>
          <w:sz w:val="22"/>
          <w:szCs w:val="22"/>
        </w:rPr>
        <w:t xml:space="preserve">dla 1 filtra: </w:t>
      </w:r>
    </w:p>
    <w:tbl>
      <w:tblPr>
        <w:tblW w:w="771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8"/>
        <w:gridCol w:w="1474"/>
        <w:gridCol w:w="1474"/>
        <w:gridCol w:w="1474"/>
      </w:tblGrid>
      <w:tr w:rsidR="001C382D" w:rsidRPr="001C382D" w14:paraId="4F3F494E" w14:textId="77777777" w:rsidTr="00F26DDD">
        <w:trPr>
          <w:trHeight w:val="680"/>
          <w:jc w:val="center"/>
        </w:trPr>
        <w:tc>
          <w:tcPr>
            <w:tcW w:w="3288" w:type="dxa"/>
            <w:shd w:val="clear" w:color="auto" w:fill="auto"/>
            <w:vAlign w:val="center"/>
            <w:hideMark/>
          </w:tcPr>
          <w:p w14:paraId="13040E34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Frakcja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1DA18B74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Warstwa złoża [m]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596F9B35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Powierzchnia filtracyjna [m</w:t>
            </w:r>
            <w:r w:rsidRPr="001C382D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29A237B1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Objętość złoża około[m</w:t>
            </w:r>
            <w:r w:rsidRPr="001C382D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3</w:t>
            </w: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</w:p>
        </w:tc>
      </w:tr>
      <w:tr w:rsidR="001C382D" w:rsidRPr="001C382D" w14:paraId="0957A89B" w14:textId="77777777" w:rsidTr="00F26DDD">
        <w:trPr>
          <w:trHeight w:val="369"/>
          <w:jc w:val="center"/>
        </w:trPr>
        <w:tc>
          <w:tcPr>
            <w:tcW w:w="3288" w:type="dxa"/>
            <w:shd w:val="clear" w:color="000000" w:fill="FFFFFF"/>
            <w:vAlign w:val="center"/>
            <w:hideMark/>
          </w:tcPr>
          <w:p w14:paraId="49EC2487" w14:textId="77777777" w:rsidR="001C382D" w:rsidRPr="001C382D" w:rsidRDefault="001C382D" w:rsidP="001C382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 xml:space="preserve">Podsypka I: </w:t>
            </w: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br/>
              <w:t>żwir filtracyjny             8-16 mm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03423E2A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1F57930C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6,24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7DB0F944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0,7</w:t>
            </w:r>
          </w:p>
        </w:tc>
      </w:tr>
      <w:tr w:rsidR="001C382D" w:rsidRPr="001C382D" w14:paraId="4793195F" w14:textId="77777777" w:rsidTr="00F26DDD">
        <w:trPr>
          <w:trHeight w:val="369"/>
          <w:jc w:val="center"/>
        </w:trPr>
        <w:tc>
          <w:tcPr>
            <w:tcW w:w="3288" w:type="dxa"/>
            <w:shd w:val="clear" w:color="000000" w:fill="FFFFFF"/>
            <w:vAlign w:val="center"/>
            <w:hideMark/>
          </w:tcPr>
          <w:p w14:paraId="02EC0260" w14:textId="77777777" w:rsidR="001C382D" w:rsidRPr="001C382D" w:rsidRDefault="001C382D" w:rsidP="001C382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 xml:space="preserve">Podsypka II: </w:t>
            </w: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br/>
              <w:t>żwir filtracyjny             4-8 mm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3323DBF7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01BA6A54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6,24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678DC997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0,7</w:t>
            </w:r>
          </w:p>
          <w:p w14:paraId="457BA516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37917CE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C382D" w:rsidRPr="001C382D" w14:paraId="4B82E015" w14:textId="77777777" w:rsidTr="00F26DDD">
        <w:trPr>
          <w:trHeight w:val="369"/>
          <w:jc w:val="center"/>
        </w:trPr>
        <w:tc>
          <w:tcPr>
            <w:tcW w:w="3288" w:type="dxa"/>
            <w:shd w:val="clear" w:color="000000" w:fill="FFFFFF"/>
            <w:vAlign w:val="center"/>
          </w:tcPr>
          <w:p w14:paraId="71411BB0" w14:textId="77777777" w:rsidR="001C382D" w:rsidRPr="001C382D" w:rsidRDefault="001C382D" w:rsidP="001C382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Podsypka III:</w:t>
            </w:r>
          </w:p>
          <w:p w14:paraId="69D02865" w14:textId="77777777" w:rsidR="001C382D" w:rsidRPr="001C382D" w:rsidRDefault="001C382D" w:rsidP="001C382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Żwir filtracyjny              2-4 mm</w:t>
            </w:r>
          </w:p>
        </w:tc>
        <w:tc>
          <w:tcPr>
            <w:tcW w:w="1474" w:type="dxa"/>
            <w:shd w:val="clear" w:color="000000" w:fill="FFFFFF"/>
            <w:vAlign w:val="center"/>
          </w:tcPr>
          <w:p w14:paraId="71AA9576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74" w:type="dxa"/>
            <w:shd w:val="clear" w:color="000000" w:fill="FFFFFF"/>
            <w:vAlign w:val="center"/>
          </w:tcPr>
          <w:p w14:paraId="3834C9DA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6,24</w:t>
            </w:r>
          </w:p>
        </w:tc>
        <w:tc>
          <w:tcPr>
            <w:tcW w:w="1474" w:type="dxa"/>
            <w:shd w:val="clear" w:color="000000" w:fill="FFFFFF"/>
            <w:vAlign w:val="center"/>
          </w:tcPr>
          <w:p w14:paraId="5C307EF2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0,7</w:t>
            </w:r>
          </w:p>
        </w:tc>
      </w:tr>
      <w:tr w:rsidR="001C382D" w:rsidRPr="001C382D" w14:paraId="5765BC44" w14:textId="77777777" w:rsidTr="00F26DDD">
        <w:trPr>
          <w:trHeight w:val="369"/>
          <w:jc w:val="center"/>
        </w:trPr>
        <w:tc>
          <w:tcPr>
            <w:tcW w:w="3288" w:type="dxa"/>
            <w:shd w:val="clear" w:color="000000" w:fill="FFFFFF"/>
            <w:vAlign w:val="center"/>
            <w:hideMark/>
          </w:tcPr>
          <w:p w14:paraId="76DB5B1E" w14:textId="77777777" w:rsidR="001C382D" w:rsidRPr="001C382D" w:rsidRDefault="001C382D" w:rsidP="001C382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 xml:space="preserve">Warstwa filtracyjna: </w:t>
            </w: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br/>
              <w:t>Złoże katalityczne G1   1,0 -2,5 mm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584397C4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34221C6F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6,24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1BA9AD30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3,4</w:t>
            </w:r>
          </w:p>
        </w:tc>
      </w:tr>
      <w:tr w:rsidR="001C382D" w:rsidRPr="001C382D" w14:paraId="328D4896" w14:textId="77777777" w:rsidTr="00F26DDD">
        <w:trPr>
          <w:trHeight w:val="369"/>
          <w:jc w:val="center"/>
        </w:trPr>
        <w:tc>
          <w:tcPr>
            <w:tcW w:w="3288" w:type="dxa"/>
            <w:shd w:val="clear" w:color="000000" w:fill="FFFFFF"/>
            <w:vAlign w:val="center"/>
            <w:hideMark/>
          </w:tcPr>
          <w:p w14:paraId="74F44E86" w14:textId="77777777" w:rsidR="001C382D" w:rsidRPr="001C382D" w:rsidRDefault="001C382D" w:rsidP="001C382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Warstwa filtracyjna:</w:t>
            </w: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br/>
              <w:t>piasek kwarcowy       0,7 - 1,25 mm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5B755201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3ED7DCC9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6,24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7A3DDE7D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9,6</w:t>
            </w:r>
          </w:p>
        </w:tc>
      </w:tr>
      <w:tr w:rsidR="001C382D" w:rsidRPr="001C382D" w14:paraId="384F91D6" w14:textId="77777777" w:rsidTr="00F26DDD">
        <w:trPr>
          <w:trHeight w:val="369"/>
          <w:jc w:val="center"/>
        </w:trPr>
        <w:tc>
          <w:tcPr>
            <w:tcW w:w="3288" w:type="dxa"/>
            <w:shd w:val="clear" w:color="000000" w:fill="FFFFFF"/>
            <w:vAlign w:val="center"/>
          </w:tcPr>
          <w:p w14:paraId="712680F9" w14:textId="77777777" w:rsidR="001C382D" w:rsidRPr="001C382D" w:rsidRDefault="001C382D" w:rsidP="001C382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Dysze filtracyjne</w:t>
            </w:r>
          </w:p>
        </w:tc>
        <w:tc>
          <w:tcPr>
            <w:tcW w:w="4422" w:type="dxa"/>
            <w:gridSpan w:val="3"/>
            <w:shd w:val="clear" w:color="000000" w:fill="FFFFFF"/>
            <w:vAlign w:val="center"/>
          </w:tcPr>
          <w:p w14:paraId="6D2ED288" w14:textId="1A182108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91F42">
              <w:rPr>
                <w:rFonts w:ascii="Arial" w:hAnsi="Arial" w:cs="Arial"/>
                <w:sz w:val="22"/>
                <w:szCs w:val="22"/>
              </w:rPr>
              <w:t xml:space="preserve">ok. </w:t>
            </w:r>
            <w:r w:rsidR="00691F42" w:rsidRPr="00691F42">
              <w:rPr>
                <w:rFonts w:ascii="Arial" w:hAnsi="Arial" w:cs="Arial"/>
                <w:sz w:val="22"/>
                <w:szCs w:val="22"/>
              </w:rPr>
              <w:t>45</w:t>
            </w:r>
            <w:r w:rsidRPr="00691F42">
              <w:rPr>
                <w:rFonts w:ascii="Arial" w:hAnsi="Arial" w:cs="Arial"/>
                <w:sz w:val="22"/>
                <w:szCs w:val="22"/>
              </w:rPr>
              <w:t>0 szt.</w:t>
            </w:r>
          </w:p>
        </w:tc>
      </w:tr>
    </w:tbl>
    <w:p w14:paraId="5F9A7DE8" w14:textId="77777777" w:rsidR="001C382D" w:rsidRPr="001C382D" w:rsidRDefault="001C382D" w:rsidP="001C382D">
      <w:pPr>
        <w:jc w:val="both"/>
        <w:rPr>
          <w:rFonts w:ascii="Arial" w:hAnsi="Arial" w:cs="Arial"/>
          <w:sz w:val="22"/>
          <w:szCs w:val="22"/>
        </w:rPr>
      </w:pPr>
    </w:p>
    <w:p w14:paraId="4F986150" w14:textId="77777777" w:rsidR="000A5E75" w:rsidRDefault="001C382D" w:rsidP="001C382D">
      <w:pPr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W ofercie należy przedstawić</w:t>
      </w:r>
      <w:r w:rsidR="000A5E75">
        <w:rPr>
          <w:rFonts w:ascii="Arial" w:hAnsi="Arial" w:cs="Arial"/>
          <w:sz w:val="22"/>
          <w:szCs w:val="22"/>
        </w:rPr>
        <w:t>:</w:t>
      </w:r>
    </w:p>
    <w:p w14:paraId="440FA990" w14:textId="2B552131" w:rsidR="000A5E75" w:rsidRDefault="000A5E75" w:rsidP="003042F2">
      <w:pPr>
        <w:pStyle w:val="Akapitzlist"/>
        <w:numPr>
          <w:ilvl w:val="1"/>
          <w:numId w:val="2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dla części A - </w:t>
      </w:r>
      <w:r w:rsidR="001C382D" w:rsidRPr="000A5E75">
        <w:rPr>
          <w:rFonts w:ascii="Arial" w:hAnsi="Arial" w:cs="Arial"/>
          <w:sz w:val="22"/>
          <w:szCs w:val="22"/>
        </w:rPr>
        <w:t xml:space="preserve"> kompleksową usługę wymiany złoża i dysz filtracyjnych </w:t>
      </w:r>
    </w:p>
    <w:p w14:paraId="44DD0BD7" w14:textId="082443FE" w:rsidR="001C382D" w:rsidRPr="000A5E75" w:rsidRDefault="000A5E75" w:rsidP="003042F2">
      <w:pPr>
        <w:pStyle w:val="Akapitzlist"/>
        <w:numPr>
          <w:ilvl w:val="1"/>
          <w:numId w:val="2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dla część B -</w:t>
      </w:r>
      <w:r w:rsidR="001C382D" w:rsidRPr="000A5E75">
        <w:rPr>
          <w:rFonts w:ascii="Arial" w:hAnsi="Arial" w:cs="Arial"/>
          <w:sz w:val="22"/>
          <w:szCs w:val="22"/>
        </w:rPr>
        <w:t xml:space="preserve"> zagospodarowanie </w:t>
      </w:r>
      <w:r w:rsidR="00E76808">
        <w:rPr>
          <w:rFonts w:ascii="Arial" w:hAnsi="Arial" w:cs="Arial"/>
          <w:sz w:val="22"/>
          <w:szCs w:val="22"/>
        </w:rPr>
        <w:t xml:space="preserve">i utylizacja </w:t>
      </w:r>
      <w:r w:rsidR="001C382D" w:rsidRPr="000A5E75">
        <w:rPr>
          <w:rFonts w:ascii="Arial" w:hAnsi="Arial" w:cs="Arial"/>
          <w:sz w:val="22"/>
          <w:szCs w:val="22"/>
        </w:rPr>
        <w:t xml:space="preserve">odpadów </w:t>
      </w:r>
      <w:r>
        <w:rPr>
          <w:rFonts w:ascii="Arial" w:hAnsi="Arial" w:cs="Arial"/>
          <w:sz w:val="22"/>
          <w:szCs w:val="22"/>
        </w:rPr>
        <w:t>z</w:t>
      </w:r>
      <w:r w:rsidR="001C382D" w:rsidRPr="000A5E75">
        <w:rPr>
          <w:rFonts w:ascii="Arial" w:hAnsi="Arial" w:cs="Arial"/>
          <w:sz w:val="22"/>
          <w:szCs w:val="22"/>
        </w:rPr>
        <w:t xml:space="preserve"> 6 filtrów</w:t>
      </w:r>
      <w:r>
        <w:rPr>
          <w:rFonts w:ascii="Arial" w:hAnsi="Arial" w:cs="Arial"/>
          <w:sz w:val="22"/>
          <w:szCs w:val="22"/>
        </w:rPr>
        <w:t xml:space="preserve"> (zużyte złoże filtracyjne oraz dysze)</w:t>
      </w:r>
      <w:r w:rsidR="001C382D" w:rsidRPr="000A5E75">
        <w:rPr>
          <w:rFonts w:ascii="Arial" w:hAnsi="Arial" w:cs="Arial"/>
          <w:sz w:val="22"/>
          <w:szCs w:val="22"/>
        </w:rPr>
        <w:t>.</w:t>
      </w:r>
    </w:p>
    <w:p w14:paraId="3D1ACE82" w14:textId="77777777" w:rsidR="00840D52" w:rsidRPr="001C382D" w:rsidRDefault="00840D52" w:rsidP="001C382D">
      <w:pPr>
        <w:jc w:val="both"/>
        <w:rPr>
          <w:rFonts w:ascii="Arial" w:hAnsi="Arial" w:cs="Arial"/>
          <w:sz w:val="22"/>
          <w:szCs w:val="22"/>
        </w:rPr>
      </w:pPr>
    </w:p>
    <w:p w14:paraId="70CCFD8C" w14:textId="77777777" w:rsidR="00351134" w:rsidRDefault="0035113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F341C3B" w14:textId="5D8CE360" w:rsidR="00351134" w:rsidRDefault="001C382D" w:rsidP="001C382D">
      <w:pPr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lastRenderedPageBreak/>
        <w:t xml:space="preserve">Orientacyjna ilość </w:t>
      </w:r>
      <w:r w:rsidR="00351134">
        <w:rPr>
          <w:rFonts w:ascii="Arial" w:hAnsi="Arial" w:cs="Arial"/>
          <w:sz w:val="22"/>
          <w:szCs w:val="22"/>
        </w:rPr>
        <w:t xml:space="preserve">powstałego </w:t>
      </w:r>
      <w:r w:rsidRPr="001C382D">
        <w:rPr>
          <w:rFonts w:ascii="Arial" w:hAnsi="Arial" w:cs="Arial"/>
          <w:sz w:val="22"/>
          <w:szCs w:val="22"/>
        </w:rPr>
        <w:t xml:space="preserve">odpadu: </w:t>
      </w:r>
    </w:p>
    <w:p w14:paraId="6F1C19C9" w14:textId="09A80E2A" w:rsidR="001C382D" w:rsidRDefault="001C382D" w:rsidP="001C382D">
      <w:pPr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6 x 20 m</w:t>
      </w:r>
      <w:r w:rsidRPr="001C382D">
        <w:rPr>
          <w:rFonts w:ascii="Arial" w:hAnsi="Arial" w:cs="Arial"/>
          <w:sz w:val="22"/>
          <w:szCs w:val="22"/>
          <w:vertAlign w:val="superscript"/>
        </w:rPr>
        <w:t>3</w:t>
      </w:r>
      <w:r w:rsidRPr="001C382D">
        <w:rPr>
          <w:rFonts w:ascii="Arial" w:hAnsi="Arial" w:cs="Arial"/>
          <w:sz w:val="22"/>
          <w:szCs w:val="22"/>
        </w:rPr>
        <w:t xml:space="preserve"> = 120 m</w:t>
      </w:r>
      <w:r w:rsidRPr="001C382D">
        <w:rPr>
          <w:rFonts w:ascii="Arial" w:hAnsi="Arial" w:cs="Arial"/>
          <w:sz w:val="22"/>
          <w:szCs w:val="22"/>
          <w:vertAlign w:val="superscript"/>
        </w:rPr>
        <w:t>3</w:t>
      </w:r>
      <w:r w:rsidRPr="001C382D">
        <w:rPr>
          <w:rFonts w:ascii="Arial" w:hAnsi="Arial" w:cs="Arial"/>
          <w:sz w:val="22"/>
          <w:szCs w:val="22"/>
        </w:rPr>
        <w:t xml:space="preserve"> ( ilość usu</w:t>
      </w:r>
      <w:r w:rsidR="00351134">
        <w:rPr>
          <w:rFonts w:ascii="Arial" w:hAnsi="Arial" w:cs="Arial"/>
          <w:sz w:val="22"/>
          <w:szCs w:val="22"/>
        </w:rPr>
        <w:t>niętego</w:t>
      </w:r>
      <w:r w:rsidRPr="001C382D">
        <w:rPr>
          <w:rFonts w:ascii="Arial" w:hAnsi="Arial" w:cs="Arial"/>
          <w:sz w:val="22"/>
          <w:szCs w:val="22"/>
        </w:rPr>
        <w:t xml:space="preserve"> złoża</w:t>
      </w:r>
      <w:r w:rsidR="007E16BA">
        <w:rPr>
          <w:rFonts w:ascii="Arial" w:hAnsi="Arial" w:cs="Arial"/>
          <w:sz w:val="22"/>
          <w:szCs w:val="22"/>
        </w:rPr>
        <w:t xml:space="preserve"> )</w:t>
      </w:r>
    </w:p>
    <w:p w14:paraId="06123BD9" w14:textId="7AD99EA5" w:rsidR="001C382D" w:rsidRDefault="007E16BA" w:rsidP="001C382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2 700 szt. zużytych dysz filtracyjnych</w:t>
      </w:r>
    </w:p>
    <w:p w14:paraId="37AA183F" w14:textId="77777777" w:rsidR="007E16BA" w:rsidRDefault="007E16BA" w:rsidP="001C382D">
      <w:pPr>
        <w:jc w:val="both"/>
        <w:rPr>
          <w:rFonts w:ascii="Arial" w:hAnsi="Arial" w:cs="Arial"/>
          <w:sz w:val="22"/>
          <w:szCs w:val="22"/>
        </w:rPr>
      </w:pPr>
    </w:p>
    <w:p w14:paraId="68770644" w14:textId="3DC912CD" w:rsidR="00851450" w:rsidRDefault="00851450" w:rsidP="003042F2">
      <w:pPr>
        <w:pStyle w:val="Domylnie"/>
        <w:numPr>
          <w:ilvl w:val="1"/>
          <w:numId w:val="31"/>
        </w:numPr>
        <w:autoSpaceDE w:val="0"/>
        <w:spacing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Parametry dysz filtracyjnych podlegających usunięciu i wymianie</w:t>
      </w:r>
      <w:r w:rsidR="00E149E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A9EDC1B" w14:textId="00FB5070" w:rsidR="00851450" w:rsidRPr="001C382D" w:rsidRDefault="00851450" w:rsidP="00851450">
      <w:pPr>
        <w:pStyle w:val="Domylnie"/>
        <w:autoSpaceDE w:val="0"/>
        <w:spacing w:after="60"/>
        <w:ind w:left="720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 xml:space="preserve">Dysze filtracyjne z koszyczkiem stożkowym o szczelinie 0,4 mm, wykonane z tworzywa sztucznego twardego, z </w:t>
      </w:r>
      <w:r w:rsidR="003437AA">
        <w:rPr>
          <w:rFonts w:ascii="Arial" w:hAnsi="Arial" w:cs="Arial"/>
          <w:sz w:val="22"/>
          <w:szCs w:val="22"/>
        </w:rPr>
        <w:t>„</w:t>
      </w:r>
      <w:r w:rsidRPr="001C382D">
        <w:rPr>
          <w:rFonts w:ascii="Arial" w:hAnsi="Arial" w:cs="Arial"/>
          <w:sz w:val="22"/>
          <w:szCs w:val="22"/>
        </w:rPr>
        <w:t>długą nóżką</w:t>
      </w:r>
      <w:r w:rsidR="003437AA">
        <w:rPr>
          <w:rFonts w:ascii="Arial" w:hAnsi="Arial" w:cs="Arial"/>
          <w:sz w:val="22"/>
          <w:szCs w:val="22"/>
        </w:rPr>
        <w:t>”</w:t>
      </w:r>
      <w:r w:rsidRPr="001C382D">
        <w:rPr>
          <w:rFonts w:ascii="Arial" w:hAnsi="Arial" w:cs="Arial"/>
          <w:sz w:val="22"/>
          <w:szCs w:val="22"/>
        </w:rPr>
        <w:t>.</w:t>
      </w:r>
    </w:p>
    <w:p w14:paraId="6E728680" w14:textId="77777777" w:rsidR="00851450" w:rsidRPr="001C382D" w:rsidRDefault="00851450" w:rsidP="001C382D">
      <w:pPr>
        <w:jc w:val="both"/>
        <w:rPr>
          <w:rFonts w:ascii="Arial" w:hAnsi="Arial" w:cs="Arial"/>
          <w:sz w:val="22"/>
          <w:szCs w:val="22"/>
        </w:rPr>
      </w:pPr>
    </w:p>
    <w:p w14:paraId="24161654" w14:textId="77777777" w:rsidR="001C382D" w:rsidRPr="001C382D" w:rsidRDefault="001C382D" w:rsidP="003042F2">
      <w:pPr>
        <w:pStyle w:val="Akapitzlist"/>
        <w:numPr>
          <w:ilvl w:val="0"/>
          <w:numId w:val="31"/>
        </w:numPr>
        <w:ind w:left="357" w:hanging="357"/>
        <w:contextualSpacing w:val="0"/>
        <w:jc w:val="both"/>
        <w:rPr>
          <w:rFonts w:ascii="Arial" w:hAnsi="Arial" w:cs="Arial"/>
          <w:b/>
          <w:sz w:val="22"/>
          <w:szCs w:val="22"/>
          <w:u w:val="single"/>
        </w:rPr>
      </w:pPr>
      <w:bookmarkStart w:id="23" w:name="_Hlk159403617"/>
      <w:r w:rsidRPr="001C382D">
        <w:rPr>
          <w:rFonts w:ascii="Arial" w:hAnsi="Arial" w:cs="Arial"/>
          <w:b/>
          <w:sz w:val="22"/>
          <w:szCs w:val="22"/>
          <w:u w:val="single"/>
        </w:rPr>
        <w:t>Termin i miejsce realizacji</w:t>
      </w:r>
    </w:p>
    <w:p w14:paraId="7E6353FA" w14:textId="7AD37A4F" w:rsidR="001C382D" w:rsidRPr="002B6FAB" w:rsidRDefault="001C382D" w:rsidP="003042F2">
      <w:pPr>
        <w:pStyle w:val="Akapitzlist"/>
        <w:numPr>
          <w:ilvl w:val="1"/>
          <w:numId w:val="31"/>
        </w:numPr>
        <w:jc w:val="both"/>
        <w:rPr>
          <w:rFonts w:ascii="Arial" w:hAnsi="Arial" w:cs="Arial"/>
          <w:sz w:val="22"/>
          <w:szCs w:val="22"/>
        </w:rPr>
      </w:pPr>
      <w:r w:rsidRPr="002B6FAB">
        <w:rPr>
          <w:rFonts w:ascii="Arial" w:hAnsi="Arial" w:cs="Arial"/>
          <w:color w:val="000000"/>
          <w:sz w:val="22"/>
          <w:szCs w:val="22"/>
        </w:rPr>
        <w:t xml:space="preserve">Planowany termin </w:t>
      </w:r>
      <w:r w:rsidRPr="002B6FAB">
        <w:rPr>
          <w:rFonts w:ascii="Arial" w:hAnsi="Arial" w:cs="Arial"/>
          <w:sz w:val="22"/>
          <w:szCs w:val="22"/>
        </w:rPr>
        <w:t xml:space="preserve">rozpoczęcia zadania </w:t>
      </w:r>
      <w:r w:rsidR="001A1815">
        <w:rPr>
          <w:rFonts w:ascii="Arial" w:hAnsi="Arial" w:cs="Arial"/>
          <w:sz w:val="22"/>
          <w:szCs w:val="22"/>
        </w:rPr>
        <w:t>–</w:t>
      </w:r>
      <w:r w:rsidR="001D6D82" w:rsidRPr="002B6FAB">
        <w:rPr>
          <w:rFonts w:ascii="Arial" w:hAnsi="Arial" w:cs="Arial"/>
          <w:sz w:val="22"/>
          <w:szCs w:val="22"/>
        </w:rPr>
        <w:t xml:space="preserve"> </w:t>
      </w:r>
      <w:r w:rsidRPr="002B6FAB">
        <w:rPr>
          <w:rFonts w:ascii="Arial" w:hAnsi="Arial" w:cs="Arial"/>
          <w:sz w:val="22"/>
          <w:szCs w:val="22"/>
        </w:rPr>
        <w:t>marzec</w:t>
      </w:r>
      <w:r w:rsidR="001A1815">
        <w:rPr>
          <w:rFonts w:ascii="Arial" w:hAnsi="Arial" w:cs="Arial"/>
          <w:sz w:val="22"/>
          <w:szCs w:val="22"/>
        </w:rPr>
        <w:t>/kwiecień</w:t>
      </w:r>
      <w:r w:rsidRPr="002B6FAB">
        <w:rPr>
          <w:rFonts w:ascii="Arial" w:hAnsi="Arial" w:cs="Arial"/>
          <w:sz w:val="22"/>
          <w:szCs w:val="22"/>
        </w:rPr>
        <w:t xml:space="preserve"> 2024 r.</w:t>
      </w:r>
    </w:p>
    <w:p w14:paraId="44A94E3B" w14:textId="77777777" w:rsidR="00692B92" w:rsidRDefault="00692B92" w:rsidP="003042F2">
      <w:pPr>
        <w:pStyle w:val="Akapitzlist"/>
        <w:numPr>
          <w:ilvl w:val="1"/>
          <w:numId w:val="31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1A1815">
        <w:rPr>
          <w:rFonts w:ascii="Arial" w:hAnsi="Arial" w:cs="Arial"/>
          <w:color w:val="000000"/>
          <w:sz w:val="22"/>
          <w:szCs w:val="22"/>
        </w:rPr>
        <w:t xml:space="preserve">Wymagany termin realizacji </w:t>
      </w:r>
      <w:r>
        <w:rPr>
          <w:rFonts w:ascii="Arial" w:hAnsi="Arial" w:cs="Arial"/>
          <w:color w:val="000000"/>
          <w:sz w:val="22"/>
          <w:szCs w:val="22"/>
        </w:rPr>
        <w:t xml:space="preserve">całego </w:t>
      </w:r>
      <w:r w:rsidRPr="001A1815">
        <w:rPr>
          <w:rFonts w:ascii="Arial" w:hAnsi="Arial" w:cs="Arial"/>
          <w:color w:val="000000"/>
          <w:sz w:val="22"/>
          <w:szCs w:val="22"/>
        </w:rPr>
        <w:t xml:space="preserve">przedmiotu zamówienia – 180 dni </w:t>
      </w:r>
      <w:r>
        <w:rPr>
          <w:rFonts w:ascii="Arial" w:hAnsi="Arial" w:cs="Arial"/>
          <w:color w:val="000000"/>
          <w:sz w:val="22"/>
          <w:szCs w:val="22"/>
        </w:rPr>
        <w:t xml:space="preserve">licząc </w:t>
      </w:r>
      <w:r w:rsidRPr="001A1815">
        <w:rPr>
          <w:rFonts w:ascii="Arial" w:hAnsi="Arial" w:cs="Arial"/>
          <w:color w:val="000000"/>
          <w:sz w:val="22"/>
          <w:szCs w:val="22"/>
        </w:rPr>
        <w:t>od dnia przekazania Wykonawcy pierwszych dwóch filtrów</w:t>
      </w:r>
      <w:r>
        <w:rPr>
          <w:rFonts w:ascii="Arial" w:hAnsi="Arial" w:cs="Arial"/>
          <w:color w:val="000000"/>
          <w:sz w:val="22"/>
          <w:szCs w:val="22"/>
        </w:rPr>
        <w:t xml:space="preserve"> ciśnieniowych</w:t>
      </w:r>
      <w:r w:rsidRPr="001A1815">
        <w:rPr>
          <w:rFonts w:ascii="Arial" w:hAnsi="Arial" w:cs="Arial"/>
          <w:color w:val="000000"/>
          <w:sz w:val="22"/>
          <w:szCs w:val="22"/>
        </w:rPr>
        <w:t>.</w:t>
      </w:r>
    </w:p>
    <w:p w14:paraId="5A10F3FC" w14:textId="00BE7B05" w:rsidR="003437AA" w:rsidRPr="00692B92" w:rsidRDefault="0083655E" w:rsidP="003042F2">
      <w:pPr>
        <w:pStyle w:val="Akapitzlist"/>
        <w:numPr>
          <w:ilvl w:val="1"/>
          <w:numId w:val="31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692B92">
        <w:rPr>
          <w:rFonts w:ascii="Arial" w:hAnsi="Arial" w:cs="Arial"/>
          <w:sz w:val="22"/>
          <w:szCs w:val="22"/>
        </w:rPr>
        <w:t xml:space="preserve">Wykonawca przedstawi Zamawiającemu harmonogram </w:t>
      </w:r>
      <w:r w:rsidR="003437AA" w:rsidRPr="00692B92">
        <w:rPr>
          <w:rFonts w:ascii="Arial" w:hAnsi="Arial" w:cs="Arial"/>
          <w:sz w:val="22"/>
          <w:szCs w:val="22"/>
        </w:rPr>
        <w:t>realizacji</w:t>
      </w:r>
      <w:r w:rsidRPr="00692B92">
        <w:rPr>
          <w:rFonts w:ascii="Arial" w:hAnsi="Arial" w:cs="Arial"/>
          <w:sz w:val="22"/>
          <w:szCs w:val="22"/>
        </w:rPr>
        <w:t xml:space="preserve"> prac w </w:t>
      </w:r>
      <w:r w:rsidR="003437AA" w:rsidRPr="00692B92">
        <w:rPr>
          <w:rFonts w:ascii="Arial" w:hAnsi="Arial" w:cs="Arial"/>
          <w:sz w:val="22"/>
          <w:szCs w:val="22"/>
        </w:rPr>
        <w:t xml:space="preserve">zakresie pierwszych dwóch filtrów w </w:t>
      </w:r>
      <w:r w:rsidRPr="00692B92">
        <w:rPr>
          <w:rFonts w:ascii="Arial" w:hAnsi="Arial" w:cs="Arial"/>
          <w:sz w:val="22"/>
          <w:szCs w:val="22"/>
        </w:rPr>
        <w:t>terminie 1</w:t>
      </w:r>
      <w:r w:rsidR="003437AA" w:rsidRPr="00692B92">
        <w:rPr>
          <w:rFonts w:ascii="Arial" w:hAnsi="Arial" w:cs="Arial"/>
          <w:sz w:val="22"/>
          <w:szCs w:val="22"/>
        </w:rPr>
        <w:t>0</w:t>
      </w:r>
      <w:r w:rsidRPr="00692B92">
        <w:rPr>
          <w:rFonts w:ascii="Arial" w:hAnsi="Arial" w:cs="Arial"/>
          <w:sz w:val="22"/>
          <w:szCs w:val="22"/>
        </w:rPr>
        <w:t xml:space="preserve"> dni od dnia zawarcia Umowy. </w:t>
      </w:r>
    </w:p>
    <w:p w14:paraId="37D5D382" w14:textId="5B4DC524" w:rsidR="0083655E" w:rsidRPr="00692B92" w:rsidRDefault="003437AA" w:rsidP="003042F2">
      <w:pPr>
        <w:pStyle w:val="Akapitzlist"/>
        <w:numPr>
          <w:ilvl w:val="1"/>
          <w:numId w:val="31"/>
        </w:numPr>
        <w:ind w:left="567" w:hanging="567"/>
        <w:contextualSpacing w:val="0"/>
        <w:jc w:val="both"/>
        <w:rPr>
          <w:rFonts w:ascii="Arial" w:hAnsi="Arial" w:cs="Arial"/>
          <w:sz w:val="22"/>
          <w:szCs w:val="22"/>
        </w:rPr>
      </w:pPr>
      <w:r w:rsidRPr="00692B92">
        <w:rPr>
          <w:rFonts w:ascii="Arial" w:hAnsi="Arial" w:cs="Arial"/>
          <w:sz w:val="22"/>
          <w:szCs w:val="22"/>
        </w:rPr>
        <w:t xml:space="preserve">Zamawiającemu będzie przysługiwało uprawnienie do wniesienia uwag do harmonogramu w terminie 5 dni roboczych od dnia jego przedłożenia. </w:t>
      </w:r>
    </w:p>
    <w:p w14:paraId="5B902F3A" w14:textId="69DB3836" w:rsidR="00176514" w:rsidRDefault="00691590" w:rsidP="003042F2">
      <w:pPr>
        <w:pStyle w:val="Akapitzlist"/>
        <w:numPr>
          <w:ilvl w:val="1"/>
          <w:numId w:val="31"/>
        </w:numPr>
        <w:ind w:left="567" w:hanging="567"/>
        <w:contextualSpacing w:val="0"/>
        <w:jc w:val="both"/>
        <w:rPr>
          <w:rFonts w:ascii="Arial" w:hAnsi="Arial" w:cs="Arial"/>
          <w:sz w:val="22"/>
          <w:szCs w:val="22"/>
        </w:rPr>
      </w:pPr>
      <w:r w:rsidRPr="00692B92">
        <w:rPr>
          <w:rFonts w:ascii="Arial" w:hAnsi="Arial" w:cs="Arial"/>
          <w:sz w:val="22"/>
          <w:szCs w:val="22"/>
        </w:rPr>
        <w:t>Przekazanie Wykonawcy pierwszych dwóch filtrów nastąpi w terminie</w:t>
      </w:r>
      <w:r w:rsidR="00176514" w:rsidRPr="00692B92">
        <w:rPr>
          <w:rFonts w:ascii="Arial" w:hAnsi="Arial" w:cs="Arial"/>
          <w:sz w:val="22"/>
          <w:szCs w:val="22"/>
        </w:rPr>
        <w:t xml:space="preserve"> do 7</w:t>
      </w:r>
      <w:r w:rsidRPr="00692B92">
        <w:rPr>
          <w:rFonts w:ascii="Arial" w:hAnsi="Arial" w:cs="Arial"/>
          <w:sz w:val="22"/>
          <w:szCs w:val="22"/>
        </w:rPr>
        <w:t xml:space="preserve"> dni roboczych licząc od dnia </w:t>
      </w:r>
      <w:r w:rsidR="00176514" w:rsidRPr="00692B92">
        <w:rPr>
          <w:rFonts w:ascii="Arial" w:hAnsi="Arial" w:cs="Arial"/>
          <w:sz w:val="22"/>
          <w:szCs w:val="22"/>
        </w:rPr>
        <w:t>zaakceptowania przez Zamawiajacego</w:t>
      </w:r>
      <w:r w:rsidR="00176514" w:rsidRPr="00176514">
        <w:rPr>
          <w:rFonts w:ascii="Arial" w:hAnsi="Arial" w:cs="Arial"/>
          <w:sz w:val="22"/>
          <w:szCs w:val="22"/>
        </w:rPr>
        <w:t xml:space="preserve"> </w:t>
      </w:r>
      <w:r w:rsidRPr="00176514">
        <w:rPr>
          <w:rFonts w:ascii="Arial" w:hAnsi="Arial" w:cs="Arial"/>
          <w:sz w:val="22"/>
          <w:szCs w:val="22"/>
        </w:rPr>
        <w:t>harmonogramu</w:t>
      </w:r>
      <w:r w:rsidR="00176514" w:rsidRPr="00176514">
        <w:rPr>
          <w:rFonts w:ascii="Arial" w:hAnsi="Arial" w:cs="Arial"/>
          <w:sz w:val="22"/>
          <w:szCs w:val="22"/>
        </w:rPr>
        <w:t xml:space="preserve"> realizacji prac w</w:t>
      </w:r>
      <w:r w:rsidR="00692B92">
        <w:rPr>
          <w:rFonts w:ascii="Arial" w:hAnsi="Arial" w:cs="Arial"/>
          <w:sz w:val="22"/>
          <w:szCs w:val="22"/>
        </w:rPr>
        <w:t> </w:t>
      </w:r>
      <w:r w:rsidR="00176514" w:rsidRPr="00176514">
        <w:rPr>
          <w:rFonts w:ascii="Arial" w:hAnsi="Arial" w:cs="Arial"/>
          <w:sz w:val="22"/>
          <w:szCs w:val="22"/>
        </w:rPr>
        <w:t>zakresie pierwszych dwóch filtrów.</w:t>
      </w:r>
      <w:r w:rsidRPr="00176514">
        <w:rPr>
          <w:rFonts w:ascii="Arial" w:hAnsi="Arial" w:cs="Arial"/>
          <w:sz w:val="22"/>
          <w:szCs w:val="22"/>
        </w:rPr>
        <w:t xml:space="preserve"> </w:t>
      </w:r>
    </w:p>
    <w:p w14:paraId="41855FC4" w14:textId="429A5103" w:rsidR="00691590" w:rsidRDefault="00691590" w:rsidP="003042F2">
      <w:pPr>
        <w:pStyle w:val="Akapitzlist"/>
        <w:numPr>
          <w:ilvl w:val="1"/>
          <w:numId w:val="31"/>
        </w:numPr>
        <w:ind w:left="567" w:hanging="567"/>
        <w:contextualSpacing w:val="0"/>
        <w:jc w:val="both"/>
        <w:rPr>
          <w:rFonts w:ascii="Arial" w:hAnsi="Arial" w:cs="Arial"/>
          <w:sz w:val="22"/>
          <w:szCs w:val="22"/>
        </w:rPr>
      </w:pPr>
      <w:r w:rsidRPr="00176514">
        <w:rPr>
          <w:rFonts w:ascii="Arial" w:hAnsi="Arial" w:cs="Arial"/>
          <w:sz w:val="22"/>
          <w:szCs w:val="22"/>
        </w:rPr>
        <w:t xml:space="preserve">Przekazanie filtrów </w:t>
      </w:r>
      <w:r w:rsidR="00176514">
        <w:rPr>
          <w:rFonts w:ascii="Arial" w:hAnsi="Arial" w:cs="Arial"/>
          <w:sz w:val="22"/>
          <w:szCs w:val="22"/>
        </w:rPr>
        <w:t xml:space="preserve">do realizacji przedmiotu zamówienia </w:t>
      </w:r>
      <w:r w:rsidRPr="00176514">
        <w:rPr>
          <w:rFonts w:ascii="Arial" w:hAnsi="Arial" w:cs="Arial"/>
          <w:sz w:val="22"/>
          <w:szCs w:val="22"/>
        </w:rPr>
        <w:t xml:space="preserve">zostanie </w:t>
      </w:r>
      <w:r w:rsidR="00176514">
        <w:rPr>
          <w:rFonts w:ascii="Arial" w:hAnsi="Arial" w:cs="Arial"/>
          <w:sz w:val="22"/>
          <w:szCs w:val="22"/>
        </w:rPr>
        <w:t xml:space="preserve">każdorazowo </w:t>
      </w:r>
      <w:r w:rsidRPr="00176514">
        <w:rPr>
          <w:rFonts w:ascii="Arial" w:hAnsi="Arial" w:cs="Arial"/>
          <w:sz w:val="22"/>
          <w:szCs w:val="22"/>
        </w:rPr>
        <w:t xml:space="preserve">potwierdzone obustronnie podpisanym protokołem przekazania. </w:t>
      </w:r>
    </w:p>
    <w:p w14:paraId="0DB17D23" w14:textId="0C7EFF77" w:rsidR="00176514" w:rsidRPr="00176514" w:rsidRDefault="00176514" w:rsidP="003042F2">
      <w:pPr>
        <w:pStyle w:val="Akapitzlist"/>
        <w:numPr>
          <w:ilvl w:val="1"/>
          <w:numId w:val="31"/>
        </w:numPr>
        <w:ind w:left="567" w:hanging="567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Harmonogram realizacji prac przy pozostałych filtrach będzie uzgadniany </w:t>
      </w:r>
      <w:r w:rsidR="0013707F">
        <w:rPr>
          <w:rFonts w:ascii="Arial" w:hAnsi="Arial" w:cs="Arial"/>
          <w:sz w:val="22"/>
          <w:szCs w:val="22"/>
        </w:rPr>
        <w:t xml:space="preserve">pomiędzy Wykonawcą a Zamawiającym </w:t>
      </w:r>
      <w:r>
        <w:rPr>
          <w:rFonts w:ascii="Arial" w:hAnsi="Arial" w:cs="Arial"/>
          <w:sz w:val="22"/>
          <w:szCs w:val="22"/>
        </w:rPr>
        <w:t>na kolejnych etapach realizacji przedmiotu zamówienia.</w:t>
      </w:r>
    </w:p>
    <w:p w14:paraId="5C3FEA84" w14:textId="0175ED5D" w:rsidR="001D6D82" w:rsidRDefault="001C382D" w:rsidP="003042F2">
      <w:pPr>
        <w:pStyle w:val="Akapitzlist"/>
        <w:numPr>
          <w:ilvl w:val="1"/>
          <w:numId w:val="31"/>
        </w:numPr>
        <w:ind w:left="567" w:hanging="567"/>
        <w:contextualSpacing w:val="0"/>
        <w:jc w:val="both"/>
        <w:rPr>
          <w:rFonts w:ascii="Arial" w:hAnsi="Arial" w:cs="Arial"/>
          <w:sz w:val="22"/>
          <w:szCs w:val="22"/>
        </w:rPr>
      </w:pPr>
      <w:bookmarkStart w:id="24" w:name="_Hlk159829293"/>
      <w:r w:rsidRPr="00176514">
        <w:rPr>
          <w:rFonts w:ascii="Arial" w:hAnsi="Arial" w:cs="Arial"/>
          <w:sz w:val="22"/>
          <w:szCs w:val="22"/>
        </w:rPr>
        <w:t>Po stronie Zamawiającego są ewentualne naprawy</w:t>
      </w:r>
      <w:r w:rsidRPr="0083655E">
        <w:rPr>
          <w:rFonts w:ascii="Arial" w:hAnsi="Arial" w:cs="Arial"/>
          <w:sz w:val="22"/>
          <w:szCs w:val="22"/>
        </w:rPr>
        <w:t xml:space="preserve"> wnętrza filtrów i dennicy</w:t>
      </w:r>
      <w:r w:rsidR="001D6D82" w:rsidRPr="0083655E">
        <w:rPr>
          <w:rFonts w:ascii="Arial" w:hAnsi="Arial" w:cs="Arial"/>
          <w:sz w:val="22"/>
          <w:szCs w:val="22"/>
        </w:rPr>
        <w:t xml:space="preserve">. Przewidywany </w:t>
      </w:r>
      <w:r w:rsidRPr="0083655E">
        <w:rPr>
          <w:rFonts w:ascii="Arial" w:hAnsi="Arial" w:cs="Arial"/>
          <w:sz w:val="22"/>
          <w:szCs w:val="22"/>
        </w:rPr>
        <w:t xml:space="preserve"> </w:t>
      </w:r>
      <w:r w:rsidR="001D6D82" w:rsidRPr="0083655E">
        <w:rPr>
          <w:rFonts w:ascii="Arial" w:hAnsi="Arial" w:cs="Arial"/>
          <w:sz w:val="22"/>
          <w:szCs w:val="22"/>
        </w:rPr>
        <w:t xml:space="preserve">czas naprawy będzie wynosił </w:t>
      </w:r>
      <w:r w:rsidRPr="0083655E">
        <w:rPr>
          <w:rFonts w:ascii="Arial" w:hAnsi="Arial" w:cs="Arial"/>
          <w:sz w:val="22"/>
          <w:szCs w:val="22"/>
        </w:rPr>
        <w:t>około 7-14 dni roboczych, od momentu opróżnienia komory filtracyjnej przez Wykonawcę.</w:t>
      </w:r>
      <w:r w:rsidR="001D6D82" w:rsidRPr="0083655E">
        <w:rPr>
          <w:rFonts w:ascii="Arial" w:hAnsi="Arial" w:cs="Arial"/>
          <w:sz w:val="22"/>
          <w:szCs w:val="22"/>
        </w:rPr>
        <w:t xml:space="preserve"> W takim </w:t>
      </w:r>
      <w:r w:rsidR="001D6D82" w:rsidRPr="0013707F">
        <w:rPr>
          <w:rFonts w:ascii="Arial" w:hAnsi="Arial" w:cs="Arial"/>
          <w:sz w:val="22"/>
          <w:szCs w:val="22"/>
        </w:rPr>
        <w:t xml:space="preserve">przypadku </w:t>
      </w:r>
      <w:r w:rsidR="00794BB4" w:rsidRPr="0013707F">
        <w:rPr>
          <w:rFonts w:ascii="Arial" w:hAnsi="Arial" w:cs="Arial"/>
          <w:noProof/>
          <w:sz w:val="22"/>
          <w:szCs w:val="22"/>
        </w:rPr>
        <w:t xml:space="preserve">nastąpi </w:t>
      </w:r>
      <w:r w:rsidR="001D6D82" w:rsidRPr="0013707F">
        <w:rPr>
          <w:rFonts w:ascii="Arial" w:hAnsi="Arial" w:cs="Arial"/>
          <w:noProof/>
          <w:sz w:val="22"/>
          <w:szCs w:val="22"/>
        </w:rPr>
        <w:t xml:space="preserve">zmiana terminu wykonania przemiotu niniejszej umowy </w:t>
      </w:r>
      <w:r w:rsidR="00232AAD">
        <w:rPr>
          <w:rFonts w:ascii="Arial" w:hAnsi="Arial" w:cs="Arial"/>
          <w:noProof/>
          <w:sz w:val="22"/>
          <w:szCs w:val="22"/>
        </w:rPr>
        <w:t>o</w:t>
      </w:r>
      <w:r w:rsidR="001D6D82" w:rsidRPr="0013707F">
        <w:rPr>
          <w:rFonts w:ascii="Arial" w:hAnsi="Arial" w:cs="Arial"/>
          <w:noProof/>
          <w:sz w:val="22"/>
          <w:szCs w:val="22"/>
        </w:rPr>
        <w:t xml:space="preserve"> ilości dni nieprzekraczajac</w:t>
      </w:r>
      <w:r w:rsidR="00D9027E">
        <w:rPr>
          <w:rFonts w:ascii="Arial" w:hAnsi="Arial" w:cs="Arial"/>
          <w:noProof/>
          <w:sz w:val="22"/>
          <w:szCs w:val="22"/>
        </w:rPr>
        <w:t>ej</w:t>
      </w:r>
      <w:r w:rsidR="001D6D82" w:rsidRPr="0013707F">
        <w:rPr>
          <w:rFonts w:ascii="Arial" w:hAnsi="Arial" w:cs="Arial"/>
          <w:noProof/>
          <w:sz w:val="22"/>
          <w:szCs w:val="22"/>
        </w:rPr>
        <w:t xml:space="preserve"> czas</w:t>
      </w:r>
      <w:r w:rsidR="008713CC" w:rsidRPr="0013707F">
        <w:rPr>
          <w:rFonts w:ascii="Arial" w:hAnsi="Arial" w:cs="Arial"/>
          <w:noProof/>
          <w:sz w:val="22"/>
          <w:szCs w:val="22"/>
        </w:rPr>
        <w:t>u</w:t>
      </w:r>
      <w:r w:rsidR="001D6D82" w:rsidRPr="0083655E">
        <w:rPr>
          <w:rFonts w:ascii="Arial" w:hAnsi="Arial" w:cs="Arial"/>
          <w:noProof/>
          <w:sz w:val="22"/>
          <w:szCs w:val="22"/>
        </w:rPr>
        <w:t xml:space="preserve"> trwania naprawy</w:t>
      </w:r>
      <w:r w:rsidR="00834643">
        <w:rPr>
          <w:rFonts w:ascii="Arial" w:hAnsi="Arial" w:cs="Arial"/>
          <w:noProof/>
          <w:sz w:val="22"/>
          <w:szCs w:val="22"/>
        </w:rPr>
        <w:t xml:space="preserve"> </w:t>
      </w:r>
      <w:r w:rsidR="00BB55DF">
        <w:rPr>
          <w:rFonts w:ascii="Arial" w:hAnsi="Arial" w:cs="Arial"/>
          <w:noProof/>
          <w:sz w:val="22"/>
          <w:szCs w:val="22"/>
        </w:rPr>
        <w:t>i </w:t>
      </w:r>
      <w:r w:rsidR="00834643">
        <w:rPr>
          <w:rFonts w:ascii="Arial" w:hAnsi="Arial" w:cs="Arial"/>
          <w:noProof/>
          <w:sz w:val="22"/>
          <w:szCs w:val="22"/>
        </w:rPr>
        <w:t>badań</w:t>
      </w:r>
      <w:r w:rsidR="00794BB4" w:rsidRPr="0083655E">
        <w:rPr>
          <w:rFonts w:ascii="Arial" w:hAnsi="Arial" w:cs="Arial"/>
          <w:noProof/>
          <w:sz w:val="22"/>
          <w:szCs w:val="22"/>
        </w:rPr>
        <w:t>.</w:t>
      </w:r>
    </w:p>
    <w:p w14:paraId="51DEEE17" w14:textId="4E57CEC1" w:rsidR="00F24E63" w:rsidRPr="0051392E" w:rsidRDefault="00F24E63" w:rsidP="003042F2">
      <w:pPr>
        <w:pStyle w:val="Akapitzlist"/>
        <w:numPr>
          <w:ilvl w:val="1"/>
          <w:numId w:val="31"/>
        </w:numPr>
        <w:ind w:left="567" w:hanging="567"/>
        <w:contextualSpacing w:val="0"/>
        <w:jc w:val="both"/>
        <w:rPr>
          <w:rFonts w:ascii="Arial" w:hAnsi="Arial" w:cs="Arial"/>
          <w:sz w:val="22"/>
          <w:szCs w:val="22"/>
        </w:rPr>
      </w:pPr>
      <w:bookmarkStart w:id="25" w:name="_Hlk159829309"/>
      <w:bookmarkEnd w:id="24"/>
      <w:r w:rsidRPr="0051392E">
        <w:rPr>
          <w:rFonts w:ascii="Arial" w:hAnsi="Arial" w:cs="Arial"/>
          <w:sz w:val="22"/>
          <w:szCs w:val="22"/>
        </w:rPr>
        <w:t>W przypadku braku możliwości uzyskania w terminie 30 dni od dnia rozpoczęcia badań bakteriologicznych, o których mowa w pkt. 5.5. ppkt. 3)</w:t>
      </w:r>
      <w:r w:rsidR="00834643">
        <w:rPr>
          <w:rFonts w:ascii="Arial" w:hAnsi="Arial" w:cs="Arial"/>
          <w:sz w:val="22"/>
          <w:szCs w:val="22"/>
        </w:rPr>
        <w:t xml:space="preserve"> niniejszego załącznika</w:t>
      </w:r>
      <w:r w:rsidRPr="0051392E">
        <w:rPr>
          <w:rFonts w:ascii="Arial" w:hAnsi="Arial" w:cs="Arial"/>
          <w:sz w:val="22"/>
          <w:szCs w:val="22"/>
        </w:rPr>
        <w:t xml:space="preserve">, pozytywnych wyników badań, </w:t>
      </w:r>
      <w:r w:rsidR="0051392E">
        <w:rPr>
          <w:rFonts w:ascii="Arial" w:hAnsi="Arial" w:cs="Arial"/>
          <w:sz w:val="22"/>
          <w:szCs w:val="22"/>
        </w:rPr>
        <w:t xml:space="preserve">możliwa jest zmiana terminu wykonania przedmiotu umowy </w:t>
      </w:r>
      <w:r w:rsidR="00232AAD">
        <w:rPr>
          <w:rFonts w:ascii="Arial" w:hAnsi="Arial" w:cs="Arial"/>
          <w:noProof/>
          <w:sz w:val="22"/>
          <w:szCs w:val="22"/>
        </w:rPr>
        <w:t>o</w:t>
      </w:r>
      <w:r w:rsidR="0051392E" w:rsidRPr="0013707F">
        <w:rPr>
          <w:rFonts w:ascii="Arial" w:hAnsi="Arial" w:cs="Arial"/>
          <w:noProof/>
          <w:sz w:val="22"/>
          <w:szCs w:val="22"/>
        </w:rPr>
        <w:t xml:space="preserve"> ilości dni nieprzekraczajac</w:t>
      </w:r>
      <w:r w:rsidR="00834643">
        <w:rPr>
          <w:rFonts w:ascii="Arial" w:hAnsi="Arial" w:cs="Arial"/>
          <w:noProof/>
          <w:sz w:val="22"/>
          <w:szCs w:val="22"/>
        </w:rPr>
        <w:t>ej</w:t>
      </w:r>
      <w:r w:rsidR="0051392E" w:rsidRPr="0013707F">
        <w:rPr>
          <w:rFonts w:ascii="Arial" w:hAnsi="Arial" w:cs="Arial"/>
          <w:noProof/>
          <w:sz w:val="22"/>
          <w:szCs w:val="22"/>
        </w:rPr>
        <w:t xml:space="preserve"> czasu</w:t>
      </w:r>
      <w:r w:rsidR="0051392E" w:rsidRPr="0083655E">
        <w:rPr>
          <w:rFonts w:ascii="Arial" w:hAnsi="Arial" w:cs="Arial"/>
          <w:noProof/>
          <w:sz w:val="22"/>
          <w:szCs w:val="22"/>
        </w:rPr>
        <w:t xml:space="preserve"> trwania</w:t>
      </w:r>
      <w:r w:rsidR="0051392E">
        <w:rPr>
          <w:rFonts w:ascii="Arial" w:hAnsi="Arial" w:cs="Arial"/>
          <w:noProof/>
          <w:sz w:val="22"/>
          <w:szCs w:val="22"/>
        </w:rPr>
        <w:t xml:space="preserve"> w/w badań</w:t>
      </w:r>
      <w:r w:rsidR="0051392E" w:rsidRPr="0083655E">
        <w:rPr>
          <w:rFonts w:ascii="Arial" w:hAnsi="Arial" w:cs="Arial"/>
          <w:noProof/>
          <w:sz w:val="22"/>
          <w:szCs w:val="22"/>
        </w:rPr>
        <w:t>.</w:t>
      </w:r>
    </w:p>
    <w:bookmarkEnd w:id="25"/>
    <w:p w14:paraId="112CB60A" w14:textId="2392CD69" w:rsidR="001C382D" w:rsidRPr="0083655E" w:rsidRDefault="001C382D" w:rsidP="003042F2">
      <w:pPr>
        <w:pStyle w:val="Akapitzlist"/>
        <w:numPr>
          <w:ilvl w:val="1"/>
          <w:numId w:val="31"/>
        </w:numPr>
        <w:ind w:left="567" w:hanging="567"/>
        <w:contextualSpacing w:val="0"/>
        <w:jc w:val="both"/>
        <w:rPr>
          <w:rFonts w:ascii="Arial" w:hAnsi="Arial" w:cs="Arial"/>
          <w:sz w:val="22"/>
          <w:szCs w:val="22"/>
        </w:rPr>
      </w:pPr>
      <w:r w:rsidRPr="0083655E">
        <w:rPr>
          <w:rFonts w:ascii="Arial" w:hAnsi="Arial" w:cs="Arial"/>
          <w:sz w:val="22"/>
          <w:szCs w:val="22"/>
        </w:rPr>
        <w:t>Miejsce usługi: Świnoujście SUW Wydrzany, ul. Karsiborska .</w:t>
      </w:r>
    </w:p>
    <w:bookmarkEnd w:id="23"/>
    <w:p w14:paraId="44633861" w14:textId="77777777" w:rsidR="00794BB4" w:rsidRPr="00794BB4" w:rsidRDefault="00794BB4" w:rsidP="00794BB4">
      <w:pPr>
        <w:pStyle w:val="Akapitzlist"/>
        <w:ind w:left="737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7B505454" w14:textId="61BF5F07" w:rsidR="001C382D" w:rsidRDefault="001C382D" w:rsidP="003042F2">
      <w:pPr>
        <w:pStyle w:val="Akapitzlist"/>
        <w:numPr>
          <w:ilvl w:val="0"/>
          <w:numId w:val="31"/>
        </w:numPr>
        <w:autoSpaceDE w:val="0"/>
        <w:autoSpaceDN w:val="0"/>
        <w:adjustRightInd w:val="0"/>
        <w:ind w:left="360"/>
        <w:contextualSpacing w:val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C382D">
        <w:rPr>
          <w:rFonts w:ascii="Arial" w:hAnsi="Arial" w:cs="Arial"/>
          <w:b/>
          <w:sz w:val="22"/>
          <w:szCs w:val="22"/>
          <w:u w:val="single"/>
        </w:rPr>
        <w:t>Dodatkowe wymagania</w:t>
      </w:r>
      <w:r w:rsidR="00794BB4">
        <w:rPr>
          <w:rFonts w:ascii="Arial" w:hAnsi="Arial" w:cs="Arial"/>
          <w:b/>
          <w:sz w:val="22"/>
          <w:szCs w:val="22"/>
          <w:u w:val="single"/>
        </w:rPr>
        <w:t xml:space="preserve"> dla Wykonawcy</w:t>
      </w:r>
      <w:r w:rsidRPr="001C382D">
        <w:rPr>
          <w:rFonts w:ascii="Arial" w:hAnsi="Arial" w:cs="Arial"/>
          <w:b/>
          <w:sz w:val="22"/>
          <w:szCs w:val="22"/>
          <w:u w:val="single"/>
        </w:rPr>
        <w:t>:</w:t>
      </w:r>
    </w:p>
    <w:p w14:paraId="18C321E0" w14:textId="77777777" w:rsidR="00794BB4" w:rsidRDefault="00794BB4" w:rsidP="00794BB4">
      <w:pPr>
        <w:pStyle w:val="Akapitzlist"/>
        <w:autoSpaceDE w:val="0"/>
        <w:autoSpaceDN w:val="0"/>
        <w:adjustRightInd w:val="0"/>
        <w:ind w:left="357"/>
        <w:contextualSpacing w:val="0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14:paraId="25B5AFBA" w14:textId="77777777" w:rsidR="00E52893" w:rsidRDefault="00545B2E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E52893">
        <w:rPr>
          <w:rFonts w:ascii="Arial" w:hAnsi="Arial" w:cs="Arial"/>
          <w:sz w:val="22"/>
          <w:szCs w:val="22"/>
        </w:rPr>
        <w:t xml:space="preserve">Wymiana złoża może być prowadzona </w:t>
      </w:r>
      <w:r w:rsidR="0083655E" w:rsidRPr="00E52893">
        <w:rPr>
          <w:rFonts w:ascii="Arial" w:hAnsi="Arial" w:cs="Arial"/>
          <w:sz w:val="22"/>
          <w:szCs w:val="22"/>
        </w:rPr>
        <w:t>w</w:t>
      </w:r>
      <w:r w:rsidRPr="00E52893">
        <w:rPr>
          <w:rFonts w:ascii="Arial" w:hAnsi="Arial" w:cs="Arial"/>
          <w:sz w:val="22"/>
          <w:szCs w:val="22"/>
        </w:rPr>
        <w:t xml:space="preserve"> 2 filtrach</w:t>
      </w:r>
      <w:r w:rsidR="0083655E" w:rsidRPr="00E52893">
        <w:rPr>
          <w:rFonts w:ascii="Arial" w:hAnsi="Arial" w:cs="Arial"/>
          <w:sz w:val="22"/>
          <w:szCs w:val="22"/>
        </w:rPr>
        <w:t xml:space="preserve"> jednocześnie</w:t>
      </w:r>
      <w:r w:rsidR="00E52893">
        <w:rPr>
          <w:rFonts w:ascii="Arial" w:hAnsi="Arial" w:cs="Arial"/>
          <w:sz w:val="22"/>
          <w:szCs w:val="22"/>
        </w:rPr>
        <w:t>.</w:t>
      </w:r>
    </w:p>
    <w:p w14:paraId="291989A0" w14:textId="77777777" w:rsidR="00E52893" w:rsidRPr="009F4780" w:rsidRDefault="00E52893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9F4780">
        <w:rPr>
          <w:rFonts w:ascii="Arial" w:hAnsi="Arial" w:cs="Arial"/>
          <w:sz w:val="22"/>
          <w:szCs w:val="22"/>
        </w:rPr>
        <w:t xml:space="preserve">Wymiana złoża będzie prowadzona </w:t>
      </w:r>
      <w:r w:rsidR="0013707F" w:rsidRPr="009F4780">
        <w:rPr>
          <w:rFonts w:ascii="Arial" w:hAnsi="Arial" w:cs="Arial"/>
          <w:sz w:val="22"/>
          <w:szCs w:val="22"/>
        </w:rPr>
        <w:t>na czynnej stacji uzdatniania wody</w:t>
      </w:r>
      <w:r w:rsidR="0083655E" w:rsidRPr="009F4780">
        <w:rPr>
          <w:rFonts w:ascii="Arial" w:hAnsi="Arial" w:cs="Arial"/>
          <w:sz w:val="22"/>
          <w:szCs w:val="22"/>
        </w:rPr>
        <w:t xml:space="preserve">. </w:t>
      </w:r>
    </w:p>
    <w:p w14:paraId="7E751EC2" w14:textId="5A9D6A68" w:rsidR="00545B2E" w:rsidRPr="00833573" w:rsidRDefault="0083655E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9F4780">
        <w:rPr>
          <w:rFonts w:ascii="Arial" w:hAnsi="Arial" w:cs="Arial"/>
          <w:sz w:val="22"/>
          <w:szCs w:val="22"/>
        </w:rPr>
        <w:t>P</w:t>
      </w:r>
      <w:r w:rsidR="00545B2E" w:rsidRPr="009F4780">
        <w:rPr>
          <w:rFonts w:ascii="Arial" w:hAnsi="Arial" w:cs="Arial"/>
          <w:sz w:val="22"/>
          <w:szCs w:val="22"/>
        </w:rPr>
        <w:t xml:space="preserve">o uzyskaniu prawidłowych wyników </w:t>
      </w:r>
      <w:r w:rsidR="00545B2E" w:rsidRPr="00833573">
        <w:rPr>
          <w:rFonts w:ascii="Arial" w:hAnsi="Arial" w:cs="Arial"/>
          <w:sz w:val="22"/>
          <w:szCs w:val="22"/>
        </w:rPr>
        <w:t xml:space="preserve">bakteriologicznych </w:t>
      </w:r>
      <w:r w:rsidR="009F4780" w:rsidRPr="00833573">
        <w:rPr>
          <w:rFonts w:ascii="Arial" w:hAnsi="Arial" w:cs="Arial"/>
          <w:sz w:val="22"/>
          <w:szCs w:val="22"/>
        </w:rPr>
        <w:t>zgodnych z Rozporządzeniem Ministra Zdrowia w sprawie jakości wody przeznaczonej do spożycia z dnia 7 grudnia 2017r.</w:t>
      </w:r>
      <w:r w:rsidR="002A4389" w:rsidRPr="00833573">
        <w:rPr>
          <w:rFonts w:ascii="Arial" w:hAnsi="Arial" w:cs="Arial"/>
          <w:sz w:val="22"/>
          <w:szCs w:val="22"/>
        </w:rPr>
        <w:t xml:space="preserve"> i włączeniu filtrów do pracy </w:t>
      </w:r>
      <w:r w:rsidR="00545B2E" w:rsidRPr="00833573">
        <w:rPr>
          <w:rFonts w:ascii="Arial" w:hAnsi="Arial" w:cs="Arial"/>
          <w:sz w:val="22"/>
          <w:szCs w:val="22"/>
        </w:rPr>
        <w:t>możliwe będzie wyłączenie kolejnego zestawu 2 filtrów.</w:t>
      </w:r>
      <w:r w:rsidRPr="00833573">
        <w:rPr>
          <w:rFonts w:ascii="Arial" w:hAnsi="Arial" w:cs="Arial"/>
          <w:sz w:val="22"/>
          <w:szCs w:val="22"/>
        </w:rPr>
        <w:t xml:space="preserve"> </w:t>
      </w:r>
    </w:p>
    <w:p w14:paraId="55E64644" w14:textId="77777777" w:rsidR="00851450" w:rsidRDefault="00851450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833573">
        <w:rPr>
          <w:rFonts w:ascii="Arial" w:hAnsi="Arial" w:cs="Arial"/>
          <w:sz w:val="22"/>
          <w:szCs w:val="22"/>
        </w:rPr>
        <w:t>Wykonawca musi uwzględnić konieczność dokonania płukania złoża po zasypie</w:t>
      </w:r>
      <w:r w:rsidRPr="009F4780">
        <w:rPr>
          <w:rFonts w:ascii="Arial" w:hAnsi="Arial" w:cs="Arial"/>
          <w:sz w:val="22"/>
          <w:szCs w:val="22"/>
        </w:rPr>
        <w:t xml:space="preserve"> frakcji podsypki oraz pozostałego złoża i zebranie z powierzchni najdrobniejszej</w:t>
      </w:r>
      <w:r w:rsidRPr="001C382D">
        <w:rPr>
          <w:rFonts w:ascii="Arial" w:hAnsi="Arial" w:cs="Arial"/>
          <w:sz w:val="22"/>
          <w:szCs w:val="22"/>
        </w:rPr>
        <w:t xml:space="preserve"> frakcji.</w:t>
      </w:r>
    </w:p>
    <w:p w14:paraId="673C7531" w14:textId="5A934CD2" w:rsidR="0083655E" w:rsidRPr="0083655E" w:rsidRDefault="0083655E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Po zakończeniu prac Wykonawcy związanych z opróżnieniem poszczególnego filtra ze starego złoża, po stronie Wykonawcy jest czyszczenie i dezynfekcja filtra</w:t>
      </w:r>
      <w:r w:rsidR="009F4780">
        <w:rPr>
          <w:rFonts w:ascii="Arial" w:hAnsi="Arial" w:cs="Arial"/>
          <w:sz w:val="22"/>
          <w:szCs w:val="22"/>
        </w:rPr>
        <w:t xml:space="preserve"> (czas dezynfekcji 24 h)</w:t>
      </w:r>
      <w:r w:rsidRPr="001C382D">
        <w:rPr>
          <w:rFonts w:ascii="Arial" w:hAnsi="Arial" w:cs="Arial"/>
          <w:sz w:val="22"/>
          <w:szCs w:val="22"/>
        </w:rPr>
        <w:t>.</w:t>
      </w:r>
    </w:p>
    <w:p w14:paraId="660230B7" w14:textId="0FDCE347" w:rsidR="0083655E" w:rsidRPr="001C382D" w:rsidRDefault="0083655E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1C382D">
        <w:rPr>
          <w:rFonts w:ascii="Arial" w:hAnsi="Arial" w:cs="Arial"/>
          <w:sz w:val="22"/>
          <w:szCs w:val="22"/>
        </w:rPr>
        <w:t>rzygotowanie rozdzielni</w:t>
      </w:r>
      <w:r>
        <w:rPr>
          <w:rFonts w:ascii="Arial" w:hAnsi="Arial" w:cs="Arial"/>
          <w:sz w:val="22"/>
          <w:szCs w:val="22"/>
        </w:rPr>
        <w:t>cy elektrycznej,</w:t>
      </w:r>
      <w:r w:rsidRPr="001C382D">
        <w:rPr>
          <w:rFonts w:ascii="Arial" w:hAnsi="Arial" w:cs="Arial"/>
          <w:sz w:val="22"/>
          <w:szCs w:val="22"/>
        </w:rPr>
        <w:t xml:space="preserve"> całego niezbędnego do wykonania usługi sprzętu oraz zaplecze prac zapewni</w:t>
      </w:r>
      <w:r>
        <w:rPr>
          <w:rFonts w:ascii="Arial" w:hAnsi="Arial" w:cs="Arial"/>
          <w:sz w:val="22"/>
          <w:szCs w:val="22"/>
        </w:rPr>
        <w:t>a</w:t>
      </w:r>
      <w:r w:rsidRPr="001C382D">
        <w:rPr>
          <w:rFonts w:ascii="Arial" w:hAnsi="Arial" w:cs="Arial"/>
          <w:sz w:val="22"/>
          <w:szCs w:val="22"/>
        </w:rPr>
        <w:t xml:space="preserve"> Wykonawca.</w:t>
      </w:r>
    </w:p>
    <w:p w14:paraId="7D13CB25" w14:textId="77777777" w:rsidR="0083655E" w:rsidRDefault="0083655E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 xml:space="preserve">Przed przystąpieniem do prac Wykonawca </w:t>
      </w:r>
      <w:r>
        <w:rPr>
          <w:rFonts w:ascii="Arial" w:hAnsi="Arial" w:cs="Arial"/>
          <w:sz w:val="22"/>
          <w:szCs w:val="22"/>
        </w:rPr>
        <w:t xml:space="preserve">zobowiązany jest uzgodnić </w:t>
      </w:r>
      <w:r w:rsidRPr="001C382D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 przedstawicielem Zamawiającego tj. </w:t>
      </w:r>
      <w:r w:rsidRPr="001C382D">
        <w:rPr>
          <w:rFonts w:ascii="Arial" w:hAnsi="Arial" w:cs="Arial"/>
          <w:sz w:val="22"/>
          <w:szCs w:val="22"/>
        </w:rPr>
        <w:t>Kierownikiem Wydziału Remontowego</w:t>
      </w:r>
      <w:r>
        <w:rPr>
          <w:rFonts w:ascii="Arial" w:hAnsi="Arial" w:cs="Arial"/>
          <w:sz w:val="22"/>
          <w:szCs w:val="22"/>
        </w:rPr>
        <w:t>,</w:t>
      </w:r>
      <w:r w:rsidRPr="001C382D">
        <w:rPr>
          <w:rFonts w:ascii="Arial" w:hAnsi="Arial" w:cs="Arial"/>
          <w:sz w:val="22"/>
          <w:szCs w:val="22"/>
        </w:rPr>
        <w:t xml:space="preserve"> sposób podłączenia energii</w:t>
      </w:r>
      <w:r>
        <w:rPr>
          <w:rFonts w:ascii="Arial" w:hAnsi="Arial" w:cs="Arial"/>
          <w:sz w:val="22"/>
          <w:szCs w:val="22"/>
        </w:rPr>
        <w:t xml:space="preserve">. Z ustaleń zostanie </w:t>
      </w:r>
      <w:r w:rsidRPr="001C382D">
        <w:rPr>
          <w:rFonts w:ascii="Arial" w:hAnsi="Arial" w:cs="Arial"/>
          <w:sz w:val="22"/>
          <w:szCs w:val="22"/>
        </w:rPr>
        <w:t>sporządzona notatka określająca granicę odpowiedzialności Stron.</w:t>
      </w:r>
    </w:p>
    <w:p w14:paraId="7B655581" w14:textId="77777777" w:rsidR="0083655E" w:rsidRPr="00851450" w:rsidRDefault="0083655E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</w:t>
      </w:r>
      <w:r w:rsidRPr="00851450">
        <w:rPr>
          <w:rFonts w:ascii="Arial" w:hAnsi="Arial" w:cs="Arial"/>
          <w:sz w:val="22"/>
          <w:szCs w:val="22"/>
        </w:rPr>
        <w:t xml:space="preserve">racownicy </w:t>
      </w:r>
      <w:r>
        <w:rPr>
          <w:rFonts w:ascii="Arial" w:hAnsi="Arial" w:cs="Arial"/>
          <w:sz w:val="22"/>
          <w:szCs w:val="22"/>
        </w:rPr>
        <w:t xml:space="preserve">Wykonawcy </w:t>
      </w:r>
      <w:r w:rsidRPr="00851450">
        <w:rPr>
          <w:rFonts w:ascii="Arial" w:hAnsi="Arial" w:cs="Arial"/>
          <w:sz w:val="22"/>
          <w:szCs w:val="22"/>
        </w:rPr>
        <w:t>dopuszczeni do zasypu złoża muszą mieć aktualne i ważne badania lekarskie oraz książeczki zdrowia w zakresie sanitarno-epidemiologicznym</w:t>
      </w:r>
    </w:p>
    <w:p w14:paraId="5CC9A760" w14:textId="343551AC" w:rsidR="0083655E" w:rsidRPr="00273ABF" w:rsidRDefault="0083655E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Prace należy wykonywać zdezynfekowanym sprzętem oraz w zdezynfekowanym obuwiu.</w:t>
      </w:r>
    </w:p>
    <w:p w14:paraId="633F45A7" w14:textId="1765DD8B" w:rsidR="00851450" w:rsidRPr="001C382D" w:rsidRDefault="00851450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Wykonawca musi zabezpieczyć</w:t>
      </w:r>
      <w:r w:rsidR="0013707F">
        <w:rPr>
          <w:rFonts w:ascii="Arial" w:hAnsi="Arial" w:cs="Arial"/>
          <w:sz w:val="22"/>
          <w:szCs w:val="22"/>
        </w:rPr>
        <w:t xml:space="preserve"> skutecznie </w:t>
      </w:r>
      <w:r w:rsidRPr="001C382D">
        <w:rPr>
          <w:rFonts w:ascii="Arial" w:hAnsi="Arial" w:cs="Arial"/>
          <w:sz w:val="22"/>
          <w:szCs w:val="22"/>
        </w:rPr>
        <w:t>now</w:t>
      </w:r>
      <w:r w:rsidR="0013707F">
        <w:rPr>
          <w:rFonts w:ascii="Arial" w:hAnsi="Arial" w:cs="Arial"/>
          <w:sz w:val="22"/>
          <w:szCs w:val="22"/>
        </w:rPr>
        <w:t xml:space="preserve">e złoże filtracyjne przed wpływem czynników zewnętrznych do chwili zasypu w zbiorniku filtra. </w:t>
      </w:r>
    </w:p>
    <w:p w14:paraId="0D5FF841" w14:textId="773079FA" w:rsidR="00851450" w:rsidRPr="001C382D" w:rsidRDefault="00851450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Wykonawca na 3 dni przed przystąpieniem do prac na SUW Wydrzany na każdym etapie związanym z realizacją zadania</w:t>
      </w:r>
      <w:r w:rsidR="00273ABF">
        <w:rPr>
          <w:rFonts w:ascii="Arial" w:hAnsi="Arial" w:cs="Arial"/>
          <w:sz w:val="22"/>
          <w:szCs w:val="22"/>
        </w:rPr>
        <w:t xml:space="preserve"> </w:t>
      </w:r>
      <w:r w:rsidRPr="001C382D">
        <w:rPr>
          <w:rFonts w:ascii="Arial" w:hAnsi="Arial" w:cs="Arial"/>
          <w:sz w:val="22"/>
          <w:szCs w:val="22"/>
        </w:rPr>
        <w:t xml:space="preserve">przedstawi pisemnie Zamawiającemu listę osób wykonujących zadanie </w:t>
      </w:r>
      <w:r w:rsidR="00273ABF">
        <w:rPr>
          <w:rFonts w:ascii="Arial" w:hAnsi="Arial" w:cs="Arial"/>
          <w:sz w:val="22"/>
          <w:szCs w:val="22"/>
        </w:rPr>
        <w:t xml:space="preserve">wraz z kopią </w:t>
      </w:r>
      <w:r w:rsidR="00D86777">
        <w:rPr>
          <w:rFonts w:ascii="Arial" w:hAnsi="Arial" w:cs="Arial"/>
          <w:sz w:val="22"/>
          <w:szCs w:val="22"/>
        </w:rPr>
        <w:t xml:space="preserve">książeczek </w:t>
      </w:r>
      <w:r w:rsidR="00D86777" w:rsidRPr="00851450">
        <w:rPr>
          <w:rFonts w:ascii="Arial" w:hAnsi="Arial" w:cs="Arial"/>
          <w:sz w:val="22"/>
          <w:szCs w:val="22"/>
        </w:rPr>
        <w:t>zdrowia w zakresie sanitarno-</w:t>
      </w:r>
      <w:r w:rsidR="00D86777">
        <w:rPr>
          <w:rFonts w:ascii="Arial" w:hAnsi="Arial" w:cs="Arial"/>
          <w:sz w:val="22"/>
          <w:szCs w:val="22"/>
        </w:rPr>
        <w:t xml:space="preserve"> </w:t>
      </w:r>
      <w:r w:rsidR="00273ABF">
        <w:rPr>
          <w:rFonts w:ascii="Arial" w:hAnsi="Arial" w:cs="Arial"/>
          <w:sz w:val="22"/>
          <w:szCs w:val="22"/>
        </w:rPr>
        <w:t xml:space="preserve">książeczek </w:t>
      </w:r>
      <w:r w:rsidRPr="001C382D">
        <w:rPr>
          <w:rFonts w:ascii="Arial" w:hAnsi="Arial" w:cs="Arial"/>
          <w:sz w:val="22"/>
          <w:szCs w:val="22"/>
        </w:rPr>
        <w:t>oraz dane dotyczące sprzętu i pojazdów</w:t>
      </w:r>
      <w:r w:rsidR="00D86777">
        <w:rPr>
          <w:rFonts w:ascii="Arial" w:hAnsi="Arial" w:cs="Arial"/>
          <w:sz w:val="22"/>
          <w:szCs w:val="22"/>
        </w:rPr>
        <w:t xml:space="preserve"> przewidzianych do wjazdu na teren SUW Wydrzany.</w:t>
      </w:r>
    </w:p>
    <w:p w14:paraId="4E8816FA" w14:textId="77777777" w:rsidR="00851450" w:rsidRPr="002B6FAB" w:rsidRDefault="00851450" w:rsidP="00794BB4">
      <w:pPr>
        <w:pStyle w:val="Akapitzlist"/>
        <w:autoSpaceDE w:val="0"/>
        <w:autoSpaceDN w:val="0"/>
        <w:adjustRightInd w:val="0"/>
        <w:ind w:left="357"/>
        <w:contextualSpacing w:val="0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14:paraId="7C4C4FD5" w14:textId="39593B79" w:rsidR="00794BB4" w:rsidRDefault="002B6FAB" w:rsidP="003042F2">
      <w:pPr>
        <w:pStyle w:val="Akapitzlist"/>
        <w:numPr>
          <w:ilvl w:val="0"/>
          <w:numId w:val="31"/>
        </w:numPr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149E6">
        <w:rPr>
          <w:rFonts w:ascii="Arial" w:hAnsi="Arial" w:cs="Arial"/>
          <w:b/>
          <w:sz w:val="22"/>
          <w:szCs w:val="22"/>
          <w:u w:val="single"/>
        </w:rPr>
        <w:t>Warunki zagospodarowania odpadów</w:t>
      </w:r>
      <w:r w:rsidR="00E149E6">
        <w:rPr>
          <w:rFonts w:ascii="Arial" w:hAnsi="Arial" w:cs="Arial"/>
          <w:b/>
          <w:sz w:val="22"/>
          <w:szCs w:val="22"/>
          <w:u w:val="single"/>
        </w:rPr>
        <w:t xml:space="preserve"> – wymagania dla Wykonawcy</w:t>
      </w:r>
      <w:r w:rsidR="008528C0">
        <w:rPr>
          <w:rFonts w:ascii="Arial" w:hAnsi="Arial" w:cs="Arial"/>
          <w:b/>
          <w:sz w:val="22"/>
          <w:szCs w:val="22"/>
          <w:u w:val="single"/>
        </w:rPr>
        <w:t>/ dotyczy CZĘŚCI B</w:t>
      </w:r>
    </w:p>
    <w:p w14:paraId="7C32DB6F" w14:textId="77777777" w:rsidR="008528C0" w:rsidRPr="00E149E6" w:rsidRDefault="008528C0" w:rsidP="008528C0">
      <w:pPr>
        <w:pStyle w:val="Akapitzlist"/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3C00B48" w14:textId="74FF0565" w:rsidR="001C382D" w:rsidRDefault="001C382D" w:rsidP="00514878">
      <w:pPr>
        <w:pStyle w:val="Domylnie"/>
        <w:numPr>
          <w:ilvl w:val="1"/>
          <w:numId w:val="31"/>
        </w:numPr>
        <w:autoSpaceDE w:val="0"/>
        <w:ind w:left="92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Odpowiedzialność za zagospodarowanie odpadu w postaci zużytego złoża</w:t>
      </w:r>
      <w:r w:rsidR="00834643" w:rsidRPr="00834643">
        <w:rPr>
          <w:rFonts w:ascii="Arial" w:hAnsi="Arial" w:cs="Arial"/>
          <w:sz w:val="22"/>
          <w:szCs w:val="22"/>
        </w:rPr>
        <w:t xml:space="preserve"> </w:t>
      </w:r>
      <w:r w:rsidR="00834643">
        <w:rPr>
          <w:rFonts w:ascii="Arial" w:hAnsi="Arial" w:cs="Arial"/>
          <w:sz w:val="22"/>
          <w:szCs w:val="22"/>
        </w:rPr>
        <w:t>w zakresie zleconym do utylizacji oraz</w:t>
      </w:r>
      <w:r w:rsidRPr="001C382D">
        <w:rPr>
          <w:rFonts w:ascii="Arial" w:hAnsi="Arial" w:cs="Arial"/>
          <w:sz w:val="22"/>
          <w:szCs w:val="22"/>
        </w:rPr>
        <w:t xml:space="preserve"> najdrobniejszej frakcji złoża świeżego powstającej w wyniku płukania </w:t>
      </w:r>
      <w:r w:rsidR="00834643">
        <w:rPr>
          <w:rFonts w:ascii="Arial" w:hAnsi="Arial" w:cs="Arial"/>
          <w:sz w:val="22"/>
          <w:szCs w:val="22"/>
        </w:rPr>
        <w:t xml:space="preserve">i </w:t>
      </w:r>
      <w:r w:rsidRPr="001C382D">
        <w:rPr>
          <w:rFonts w:ascii="Arial" w:hAnsi="Arial" w:cs="Arial"/>
          <w:sz w:val="22"/>
          <w:szCs w:val="22"/>
        </w:rPr>
        <w:t xml:space="preserve"> zużytych dysz filtracyjnych</w:t>
      </w:r>
      <w:r w:rsidR="00834643">
        <w:rPr>
          <w:rFonts w:ascii="Arial" w:hAnsi="Arial" w:cs="Arial"/>
          <w:sz w:val="22"/>
          <w:szCs w:val="22"/>
        </w:rPr>
        <w:t xml:space="preserve">, </w:t>
      </w:r>
      <w:r w:rsidRPr="001C382D">
        <w:rPr>
          <w:rFonts w:ascii="Arial" w:hAnsi="Arial" w:cs="Arial"/>
          <w:sz w:val="22"/>
          <w:szCs w:val="22"/>
        </w:rPr>
        <w:t xml:space="preserve"> ponosi Wykonawca, jako wytwórca odpadów, zgodnie z art. 3 ust. 1 pkt. 32 obowiązującej Ustawy z dnia 14 grudnia 2012 r. o Odpadach (Dz.U.2023.1587 </w:t>
      </w:r>
      <w:r w:rsidRPr="00691590">
        <w:rPr>
          <w:rFonts w:ascii="Arial" w:hAnsi="Arial" w:cs="Arial"/>
          <w:sz w:val="22"/>
          <w:szCs w:val="22"/>
        </w:rPr>
        <w:t xml:space="preserve">t.j. ze zm.) (dalej: Ustawa o odpadach). </w:t>
      </w:r>
    </w:p>
    <w:p w14:paraId="097DB13C" w14:textId="27350132" w:rsidR="001C382D" w:rsidRPr="00691590" w:rsidRDefault="001C382D" w:rsidP="003042F2">
      <w:pPr>
        <w:pStyle w:val="Domylnie"/>
        <w:numPr>
          <w:ilvl w:val="1"/>
          <w:numId w:val="31"/>
        </w:numPr>
        <w:autoSpaceDE w:val="0"/>
        <w:ind w:left="737" w:hanging="567"/>
        <w:jc w:val="both"/>
        <w:rPr>
          <w:rFonts w:ascii="Arial" w:hAnsi="Arial" w:cs="Arial"/>
          <w:sz w:val="22"/>
          <w:szCs w:val="22"/>
        </w:rPr>
      </w:pPr>
      <w:r w:rsidRPr="00691590">
        <w:rPr>
          <w:rFonts w:ascii="Arial" w:hAnsi="Arial" w:cs="Arial"/>
          <w:sz w:val="22"/>
          <w:szCs w:val="22"/>
        </w:rPr>
        <w:t xml:space="preserve">Wykonawca zobowiązany jest prowadzić </w:t>
      </w:r>
      <w:r w:rsidR="002B6FAB" w:rsidRPr="00691590">
        <w:rPr>
          <w:rFonts w:ascii="Arial" w:hAnsi="Arial" w:cs="Arial"/>
          <w:sz w:val="22"/>
          <w:szCs w:val="22"/>
        </w:rPr>
        <w:t xml:space="preserve">gospodarkę wytworzonymi odpadami </w:t>
      </w:r>
      <w:r w:rsidRPr="00691590">
        <w:rPr>
          <w:rFonts w:ascii="Arial" w:hAnsi="Arial" w:cs="Arial"/>
          <w:sz w:val="22"/>
          <w:szCs w:val="22"/>
        </w:rPr>
        <w:t>zgodnie z wymaganiami Ustawy o odpadach, w sposób zapewniający ochronę życia i zdrowia ludzi oraz środowiska</w:t>
      </w:r>
      <w:r w:rsidR="00834643">
        <w:rPr>
          <w:rFonts w:ascii="Arial" w:hAnsi="Arial" w:cs="Arial"/>
          <w:sz w:val="22"/>
          <w:szCs w:val="22"/>
        </w:rPr>
        <w:t>.</w:t>
      </w:r>
      <w:r w:rsidRPr="00691590">
        <w:rPr>
          <w:rFonts w:ascii="Arial" w:hAnsi="Arial" w:cs="Arial"/>
          <w:sz w:val="22"/>
          <w:szCs w:val="22"/>
        </w:rPr>
        <w:t xml:space="preserve"> Wykonawca, jako wytwórca odpadów staje się ich posiadaczem i odpowiada za postępowanie oraz gospodarkę odpadami z wszelkimi konsekwencjami wynikającymi z zapisów Ustawy o odpadach. Odpowiedzialność ta rozpoczyna się od momentu podjęcia działań opróżniania filtra ze zużytego złoża</w:t>
      </w:r>
      <w:r w:rsidR="002A4389">
        <w:rPr>
          <w:rFonts w:ascii="Arial" w:hAnsi="Arial" w:cs="Arial"/>
          <w:sz w:val="22"/>
          <w:szCs w:val="22"/>
        </w:rPr>
        <w:t>.</w:t>
      </w:r>
      <w:r w:rsidRPr="00691590">
        <w:rPr>
          <w:rFonts w:ascii="Arial" w:hAnsi="Arial" w:cs="Arial"/>
          <w:sz w:val="22"/>
          <w:szCs w:val="22"/>
        </w:rPr>
        <w:t xml:space="preserve">  Zgodnie z art. 50 ust. 1 pkt 5 lit. e Ustawy o odpadach wytwórca odpadów obowiązany do prowadzenia ewidencji odpadów (z wyłączeniem posiadaczy odpadów wymienionych w art. 51 ust. 1 pkt 1 i 2 wyżej przywołanej ustawy) obowiązany jest uzyskać przed rozpoczęciem działalności w zakresie wytwarzania odpadów wpis do rejestru podmiotów wprowadzających produkty, produkty w opakowaniach i gospodarujących odpadami. </w:t>
      </w:r>
    </w:p>
    <w:p w14:paraId="360509BD" w14:textId="52F4A9AC" w:rsidR="001C382D" w:rsidRPr="001C382D" w:rsidRDefault="001C382D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 xml:space="preserve">W przypadku wstępnego magazynowania odpadów objętych przedmiotem </w:t>
      </w:r>
      <w:r w:rsidR="002B6FAB">
        <w:rPr>
          <w:rFonts w:ascii="Arial" w:hAnsi="Arial" w:cs="Arial"/>
          <w:sz w:val="22"/>
          <w:szCs w:val="22"/>
        </w:rPr>
        <w:t xml:space="preserve">zamówienia Wykonawca musi </w:t>
      </w:r>
      <w:r w:rsidRPr="001C382D">
        <w:rPr>
          <w:rFonts w:ascii="Arial" w:hAnsi="Arial" w:cs="Arial"/>
          <w:sz w:val="22"/>
          <w:szCs w:val="22"/>
        </w:rPr>
        <w:t xml:space="preserve">spełniać wymagania zawarte w </w:t>
      </w:r>
      <w:bookmarkStart w:id="26" w:name="_Hlk159573373"/>
      <w:r w:rsidRPr="001C382D">
        <w:rPr>
          <w:rFonts w:ascii="Arial" w:hAnsi="Arial" w:cs="Arial"/>
          <w:sz w:val="22"/>
          <w:szCs w:val="22"/>
        </w:rPr>
        <w:t>Rozporządzeniu Ministra Klimatu z dnia 11 września 2020 r. w sprawie szczegółowych wymagań dla magazynowania odpadów (Dz.U.2020.1742 z dnia 2020.09.11)</w:t>
      </w:r>
      <w:bookmarkEnd w:id="26"/>
      <w:r w:rsidRPr="001C382D">
        <w:rPr>
          <w:rFonts w:ascii="Arial" w:hAnsi="Arial" w:cs="Arial"/>
          <w:sz w:val="22"/>
          <w:szCs w:val="22"/>
        </w:rPr>
        <w:t>.</w:t>
      </w:r>
    </w:p>
    <w:p w14:paraId="7A536150" w14:textId="77777777" w:rsidR="001C382D" w:rsidRPr="001C382D" w:rsidRDefault="001C382D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Wykonawca przedłoży Zamawiającemu wszystkie Karty Przekazania Odpadu (wraz z ewentualnymi korektami) wygenerowane z Bazy danych o produktach i opakowaniach oraz o gospodarce odpadami (BDO), sporządzone zgodnie z obowiązującymi przepisami szczegółowymi w tym zakresie.</w:t>
      </w:r>
    </w:p>
    <w:p w14:paraId="6BC9291B" w14:textId="77777777" w:rsidR="001C382D" w:rsidRPr="001C382D" w:rsidRDefault="001C382D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Wykonawca zobowiązany jest zapewnić transport odpadów do miejsca zbierania lub przetwarzania zgodnie z wymaganiami określonymi w Ustawie o odpadach oraz zgodnie z przepisami szczegółowymi w tym zakresie, w szczególności wynikającymi z </w:t>
      </w:r>
      <w:bookmarkStart w:id="27" w:name="_Hlk159573392"/>
      <w:r w:rsidRPr="001C382D">
        <w:rPr>
          <w:rFonts w:ascii="Arial" w:hAnsi="Arial" w:cs="Arial"/>
          <w:sz w:val="22"/>
          <w:szCs w:val="22"/>
        </w:rPr>
        <w:t>rozporządzenia Ministra Środowiska z dnia 7 października 2016 roku w sprawie szczegółowych wymagań dla transportu odpadów (Dz.U. 2016, poz. 1742).</w:t>
      </w:r>
      <w:bookmarkEnd w:id="27"/>
    </w:p>
    <w:p w14:paraId="1F3AD225" w14:textId="77777777" w:rsidR="001C382D" w:rsidRPr="001C382D" w:rsidRDefault="001C382D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Transport odpadów winien być prowadzony zgodnie z wymaganiami w zakresie ochrony środowiska oraz bezpieczeństwa życia i zdrowia ludzi. Transport musi odbywać się w szczelnych warunkach, w sposób uniemożliwiający rozprzestrzenianie się odpadów poza środki transportu (w szczególności wysypywanie, wycieki) i w sposób ograniczający do minimum odziaływanie warunków atmosferycznych.</w:t>
      </w:r>
    </w:p>
    <w:p w14:paraId="2E9C871F" w14:textId="77777777" w:rsidR="001C382D" w:rsidRDefault="001C382D" w:rsidP="003042F2">
      <w:pPr>
        <w:pStyle w:val="Domylnie"/>
        <w:numPr>
          <w:ilvl w:val="1"/>
          <w:numId w:val="31"/>
        </w:numPr>
        <w:autoSpaceDE w:val="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 xml:space="preserve">Wykonawca może zlecić transport odpadu wyłącznie podmiotowi posiadającemu aktywny wpis do rejestru stanowiącego integralną część Bazy danych o produktach </w:t>
      </w:r>
      <w:r w:rsidRPr="001C382D">
        <w:rPr>
          <w:rFonts w:ascii="Arial" w:hAnsi="Arial" w:cs="Arial"/>
          <w:sz w:val="22"/>
          <w:szCs w:val="22"/>
        </w:rPr>
        <w:lastRenderedPageBreak/>
        <w:t>i opakowaniach oraz o gospodarce odpadami, zgodnie z wymaganiami Ustawy o odpadach, w zakresie umożliwiającym transport odpadów objętych niniejszym zapytaniem ofertowym.</w:t>
      </w:r>
    </w:p>
    <w:p w14:paraId="29AEBE39" w14:textId="77777777" w:rsidR="00794BB4" w:rsidRDefault="00794BB4" w:rsidP="00E149E6">
      <w:pPr>
        <w:pStyle w:val="Domylnie"/>
        <w:autoSpaceDE w:val="0"/>
        <w:ind w:left="737"/>
        <w:jc w:val="both"/>
        <w:rPr>
          <w:rFonts w:ascii="Arial" w:hAnsi="Arial" w:cs="Arial"/>
          <w:sz w:val="22"/>
          <w:szCs w:val="22"/>
        </w:rPr>
      </w:pPr>
    </w:p>
    <w:p w14:paraId="3A5CB14E" w14:textId="54890FBF" w:rsidR="00273ABF" w:rsidRPr="00E149E6" w:rsidRDefault="00273ABF" w:rsidP="003042F2">
      <w:pPr>
        <w:pStyle w:val="Domylnie"/>
        <w:numPr>
          <w:ilvl w:val="0"/>
          <w:numId w:val="31"/>
        </w:numPr>
        <w:autoSpaceDE w:val="0"/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 w:rsidRPr="00E149E6">
        <w:rPr>
          <w:rFonts w:ascii="Arial" w:hAnsi="Arial" w:cs="Arial"/>
          <w:b/>
          <w:bCs/>
          <w:sz w:val="22"/>
          <w:szCs w:val="22"/>
        </w:rPr>
        <w:t>Po stronie Zamawiajacego leży:</w:t>
      </w:r>
    </w:p>
    <w:p w14:paraId="110ADEBF" w14:textId="7EC54180" w:rsidR="00273ABF" w:rsidRDefault="00273ABF" w:rsidP="003042F2">
      <w:pPr>
        <w:pStyle w:val="Domylnie"/>
        <w:numPr>
          <w:ilvl w:val="1"/>
          <w:numId w:val="31"/>
        </w:numPr>
        <w:autoSpaceDE w:val="0"/>
        <w:ind w:left="89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Zapewnienie w</w:t>
      </w:r>
      <w:r w:rsidRPr="001C382D">
        <w:rPr>
          <w:rFonts w:ascii="Arial" w:hAnsi="Arial" w:cs="Arial"/>
          <w:sz w:val="22"/>
          <w:szCs w:val="22"/>
        </w:rPr>
        <w:t>od</w:t>
      </w:r>
      <w:r>
        <w:rPr>
          <w:rFonts w:ascii="Arial" w:hAnsi="Arial" w:cs="Arial"/>
          <w:sz w:val="22"/>
          <w:szCs w:val="22"/>
        </w:rPr>
        <w:t>y</w:t>
      </w:r>
      <w:r w:rsidRPr="001C382D">
        <w:rPr>
          <w:rFonts w:ascii="Arial" w:hAnsi="Arial" w:cs="Arial"/>
          <w:sz w:val="22"/>
          <w:szCs w:val="22"/>
        </w:rPr>
        <w:t xml:space="preserve"> na potrzeby realizacji zadania,</w:t>
      </w:r>
    </w:p>
    <w:p w14:paraId="690FFDF5" w14:textId="77777777" w:rsidR="00273ABF" w:rsidRDefault="00273ABF" w:rsidP="003042F2">
      <w:pPr>
        <w:pStyle w:val="Domylnie"/>
        <w:numPr>
          <w:ilvl w:val="1"/>
          <w:numId w:val="31"/>
        </w:numPr>
        <w:autoSpaceDE w:val="0"/>
        <w:ind w:left="73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Pokrycie </w:t>
      </w:r>
      <w:r w:rsidRPr="001C382D">
        <w:rPr>
          <w:rFonts w:ascii="Arial" w:hAnsi="Arial" w:cs="Arial"/>
          <w:sz w:val="22"/>
          <w:szCs w:val="22"/>
        </w:rPr>
        <w:t>kosz</w:t>
      </w:r>
      <w:r>
        <w:rPr>
          <w:rFonts w:ascii="Arial" w:hAnsi="Arial" w:cs="Arial"/>
          <w:sz w:val="22"/>
          <w:szCs w:val="22"/>
        </w:rPr>
        <w:t>tów</w:t>
      </w:r>
      <w:r w:rsidRPr="001C382D">
        <w:rPr>
          <w:rFonts w:ascii="Arial" w:hAnsi="Arial" w:cs="Arial"/>
          <w:sz w:val="22"/>
          <w:szCs w:val="22"/>
        </w:rPr>
        <w:t xml:space="preserve"> energii elektrycznej</w:t>
      </w:r>
      <w:r>
        <w:rPr>
          <w:rFonts w:ascii="Arial" w:hAnsi="Arial" w:cs="Arial"/>
          <w:sz w:val="22"/>
          <w:szCs w:val="22"/>
        </w:rPr>
        <w:t>,</w:t>
      </w:r>
    </w:p>
    <w:p w14:paraId="258E7F2A" w14:textId="77777777" w:rsidR="00273ABF" w:rsidRDefault="00273ABF" w:rsidP="003042F2">
      <w:pPr>
        <w:pStyle w:val="Domylnie"/>
        <w:numPr>
          <w:ilvl w:val="1"/>
          <w:numId w:val="31"/>
        </w:numPr>
        <w:autoSpaceDE w:val="0"/>
        <w:ind w:left="737" w:hanging="567"/>
        <w:jc w:val="both"/>
        <w:rPr>
          <w:rFonts w:ascii="Arial" w:hAnsi="Arial" w:cs="Arial"/>
          <w:sz w:val="22"/>
          <w:szCs w:val="22"/>
        </w:rPr>
      </w:pPr>
      <w:r w:rsidRPr="00E149E6">
        <w:rPr>
          <w:rFonts w:ascii="Arial" w:hAnsi="Arial" w:cs="Arial"/>
          <w:sz w:val="22"/>
          <w:szCs w:val="22"/>
        </w:rPr>
        <w:t>Dostawa dysz filtracyjnych,</w:t>
      </w:r>
    </w:p>
    <w:p w14:paraId="2D0C2964" w14:textId="537B8230" w:rsidR="00851450" w:rsidRPr="002F0526" w:rsidRDefault="00273ABF" w:rsidP="003042F2">
      <w:pPr>
        <w:pStyle w:val="Domylnie"/>
        <w:numPr>
          <w:ilvl w:val="1"/>
          <w:numId w:val="31"/>
        </w:numPr>
        <w:autoSpaceDE w:val="0"/>
        <w:ind w:left="737" w:hanging="567"/>
        <w:jc w:val="both"/>
        <w:rPr>
          <w:rFonts w:ascii="Arial" w:hAnsi="Arial" w:cs="Arial"/>
          <w:sz w:val="22"/>
          <w:szCs w:val="22"/>
        </w:rPr>
      </w:pPr>
      <w:r w:rsidRPr="00E149E6">
        <w:rPr>
          <w:rFonts w:ascii="Arial" w:hAnsi="Arial" w:cs="Arial"/>
          <w:sz w:val="22"/>
          <w:szCs w:val="22"/>
        </w:rPr>
        <w:t xml:space="preserve">Ewentualna naprawa wnętrza filtrów i dennicy filtrów. Zasyp filtra świeżym złożem przez </w:t>
      </w:r>
      <w:r w:rsidRPr="002F0526">
        <w:rPr>
          <w:rFonts w:ascii="Arial" w:hAnsi="Arial" w:cs="Arial"/>
          <w:sz w:val="22"/>
          <w:szCs w:val="22"/>
        </w:rPr>
        <w:t>Wykonawcę będzie możliwy po dokonaniu ewentualnej naprawy. O terminie zakończenia prac Zamawiający powiadomi Wykonawcę z 3-dniowym wyprzedzeniem</w:t>
      </w:r>
      <w:r w:rsidR="00E149E6" w:rsidRPr="002F0526">
        <w:rPr>
          <w:rFonts w:ascii="Arial" w:hAnsi="Arial" w:cs="Arial"/>
          <w:sz w:val="22"/>
          <w:szCs w:val="22"/>
        </w:rPr>
        <w:t>.</w:t>
      </w:r>
    </w:p>
    <w:p w14:paraId="2B33FCC3" w14:textId="035942E8" w:rsidR="002A4389" w:rsidRPr="002F0526" w:rsidRDefault="00691590" w:rsidP="003042F2">
      <w:pPr>
        <w:pStyle w:val="Domylnie"/>
        <w:numPr>
          <w:ilvl w:val="1"/>
          <w:numId w:val="31"/>
        </w:numPr>
        <w:autoSpaceDE w:val="0"/>
        <w:ind w:left="737" w:hanging="567"/>
        <w:jc w:val="both"/>
        <w:rPr>
          <w:rFonts w:ascii="Arial" w:hAnsi="Arial" w:cs="Arial"/>
          <w:sz w:val="22"/>
          <w:szCs w:val="22"/>
        </w:rPr>
      </w:pPr>
      <w:r w:rsidRPr="002F0526">
        <w:rPr>
          <w:rFonts w:ascii="Arial" w:hAnsi="Arial" w:cs="Arial"/>
          <w:sz w:val="22"/>
          <w:szCs w:val="22"/>
        </w:rPr>
        <w:t>Wykonanie badań bakteriologicznych</w:t>
      </w:r>
      <w:r w:rsidR="000D0C72">
        <w:rPr>
          <w:rFonts w:ascii="Arial" w:hAnsi="Arial" w:cs="Arial"/>
          <w:sz w:val="22"/>
          <w:szCs w:val="22"/>
        </w:rPr>
        <w:t xml:space="preserve"> wody wychodzącej z filtrów</w:t>
      </w:r>
      <w:r w:rsidR="002A4389" w:rsidRPr="002F0526">
        <w:rPr>
          <w:rFonts w:ascii="Arial" w:hAnsi="Arial" w:cs="Arial"/>
          <w:sz w:val="22"/>
          <w:szCs w:val="22"/>
        </w:rPr>
        <w:t>:</w:t>
      </w:r>
    </w:p>
    <w:p w14:paraId="24D79C40" w14:textId="73AF3071" w:rsidR="00E149E6" w:rsidRPr="002F0526" w:rsidRDefault="000B3F63" w:rsidP="00F05988">
      <w:pPr>
        <w:pStyle w:val="Domylnie"/>
        <w:numPr>
          <w:ilvl w:val="1"/>
          <w:numId w:val="55"/>
        </w:numPr>
        <w:autoSpaceDE w:val="0"/>
        <w:jc w:val="both"/>
        <w:rPr>
          <w:rFonts w:ascii="Arial" w:hAnsi="Arial" w:cs="Arial"/>
          <w:sz w:val="22"/>
          <w:szCs w:val="22"/>
        </w:rPr>
      </w:pPr>
      <w:r w:rsidRPr="002F0526">
        <w:rPr>
          <w:rFonts w:ascii="Arial" w:hAnsi="Arial" w:cs="Arial"/>
          <w:sz w:val="22"/>
          <w:szCs w:val="22"/>
        </w:rPr>
        <w:t xml:space="preserve">pierwsze badanie - </w:t>
      </w:r>
      <w:r w:rsidR="002A4389" w:rsidRPr="002F0526">
        <w:rPr>
          <w:rFonts w:ascii="Arial" w:hAnsi="Arial" w:cs="Arial"/>
          <w:sz w:val="22"/>
          <w:szCs w:val="22"/>
        </w:rPr>
        <w:t xml:space="preserve">po wymianie złoża filtracyjnego przed włączeniem filtrów do pracy </w:t>
      </w:r>
      <w:r w:rsidR="00691590" w:rsidRPr="002F0526">
        <w:rPr>
          <w:rFonts w:ascii="Arial" w:hAnsi="Arial" w:cs="Arial"/>
          <w:sz w:val="22"/>
          <w:szCs w:val="22"/>
        </w:rPr>
        <w:t xml:space="preserve">– czas wykonywania badań </w:t>
      </w:r>
      <w:r w:rsidR="002A4389" w:rsidRPr="002F0526">
        <w:rPr>
          <w:rFonts w:ascii="Arial" w:hAnsi="Arial" w:cs="Arial"/>
          <w:sz w:val="22"/>
          <w:szCs w:val="22"/>
        </w:rPr>
        <w:t>72</w:t>
      </w:r>
      <w:r w:rsidR="00691590" w:rsidRPr="002F0526">
        <w:rPr>
          <w:rFonts w:ascii="Arial" w:hAnsi="Arial" w:cs="Arial"/>
          <w:sz w:val="22"/>
          <w:szCs w:val="22"/>
        </w:rPr>
        <w:t>h</w:t>
      </w:r>
      <w:r w:rsidR="002A4389" w:rsidRPr="002F0526">
        <w:rPr>
          <w:rFonts w:ascii="Arial" w:hAnsi="Arial" w:cs="Arial"/>
          <w:sz w:val="22"/>
          <w:szCs w:val="22"/>
        </w:rPr>
        <w:t>,</w:t>
      </w:r>
    </w:p>
    <w:p w14:paraId="094C511A" w14:textId="61B20F41" w:rsidR="002A4389" w:rsidRDefault="000B3F63" w:rsidP="00F05988">
      <w:pPr>
        <w:pStyle w:val="Domylnie"/>
        <w:numPr>
          <w:ilvl w:val="1"/>
          <w:numId w:val="55"/>
        </w:numPr>
        <w:autoSpaceDE w:val="0"/>
        <w:jc w:val="both"/>
        <w:rPr>
          <w:rFonts w:ascii="Arial" w:hAnsi="Arial" w:cs="Arial"/>
          <w:sz w:val="22"/>
          <w:szCs w:val="22"/>
        </w:rPr>
      </w:pPr>
      <w:r w:rsidRPr="002F0526">
        <w:rPr>
          <w:rFonts w:ascii="Arial" w:hAnsi="Arial" w:cs="Arial"/>
          <w:sz w:val="22"/>
          <w:szCs w:val="22"/>
        </w:rPr>
        <w:t xml:space="preserve">drugie badanie - </w:t>
      </w:r>
      <w:r w:rsidR="002A4389" w:rsidRPr="002F0526">
        <w:rPr>
          <w:rFonts w:ascii="Arial" w:hAnsi="Arial" w:cs="Arial"/>
          <w:sz w:val="22"/>
          <w:szCs w:val="22"/>
        </w:rPr>
        <w:t xml:space="preserve">po włączeniu filtrów do pracy </w:t>
      </w:r>
      <w:r w:rsidRPr="002F0526">
        <w:rPr>
          <w:rFonts w:ascii="Arial" w:hAnsi="Arial" w:cs="Arial"/>
          <w:sz w:val="22"/>
          <w:szCs w:val="22"/>
        </w:rPr>
        <w:t xml:space="preserve">i pracy </w:t>
      </w:r>
      <w:r w:rsidR="002A4389" w:rsidRPr="002F0526">
        <w:rPr>
          <w:rFonts w:ascii="Arial" w:hAnsi="Arial" w:cs="Arial"/>
          <w:sz w:val="22"/>
          <w:szCs w:val="22"/>
        </w:rPr>
        <w:t>24 godzin</w:t>
      </w:r>
      <w:r w:rsidRPr="002F0526">
        <w:rPr>
          <w:rFonts w:ascii="Arial" w:hAnsi="Arial" w:cs="Arial"/>
          <w:sz w:val="22"/>
          <w:szCs w:val="22"/>
        </w:rPr>
        <w:t>nej</w:t>
      </w:r>
      <w:r w:rsidR="002A4389" w:rsidRPr="002F0526">
        <w:rPr>
          <w:rFonts w:ascii="Arial" w:hAnsi="Arial" w:cs="Arial"/>
          <w:sz w:val="22"/>
          <w:szCs w:val="22"/>
        </w:rPr>
        <w:t xml:space="preserve"> - czas wykonywania badań 72h,</w:t>
      </w:r>
    </w:p>
    <w:p w14:paraId="76EEDDE0" w14:textId="4BDADE37" w:rsidR="009F76DF" w:rsidRPr="00B57105" w:rsidRDefault="002A4389" w:rsidP="00BB55DF">
      <w:pPr>
        <w:pStyle w:val="Domylnie"/>
        <w:numPr>
          <w:ilvl w:val="1"/>
          <w:numId w:val="55"/>
        </w:numPr>
        <w:autoSpaceDE w:val="0"/>
        <w:jc w:val="both"/>
        <w:rPr>
          <w:rFonts w:ascii="Arial" w:hAnsi="Arial" w:cs="Arial"/>
          <w:sz w:val="22"/>
          <w:szCs w:val="22"/>
        </w:rPr>
      </w:pPr>
      <w:r w:rsidRPr="00B57105">
        <w:rPr>
          <w:rFonts w:ascii="Arial" w:hAnsi="Arial" w:cs="Arial"/>
          <w:sz w:val="22"/>
          <w:szCs w:val="22"/>
        </w:rPr>
        <w:t>w przypadku uzyskania negatywnych wyników badań bakteriologicznych, o których mowa w ppkt. 1) i 2)</w:t>
      </w:r>
      <w:r w:rsidR="000B3F63" w:rsidRPr="00B57105">
        <w:rPr>
          <w:rFonts w:ascii="Arial" w:hAnsi="Arial" w:cs="Arial"/>
          <w:sz w:val="22"/>
          <w:szCs w:val="22"/>
        </w:rPr>
        <w:t xml:space="preserve"> – </w:t>
      </w:r>
      <w:r w:rsidR="002F0526" w:rsidRPr="00B57105">
        <w:rPr>
          <w:rFonts w:ascii="Arial" w:hAnsi="Arial" w:cs="Arial"/>
          <w:sz w:val="22"/>
          <w:szCs w:val="22"/>
        </w:rPr>
        <w:t>Zamawiający</w:t>
      </w:r>
      <w:r w:rsidR="000B3F63" w:rsidRPr="00B57105">
        <w:rPr>
          <w:rFonts w:ascii="Arial" w:hAnsi="Arial" w:cs="Arial"/>
          <w:sz w:val="22"/>
          <w:szCs w:val="22"/>
        </w:rPr>
        <w:t xml:space="preserve"> będzie przeprowadzał kolejne płukania filtrów i kolejne badania j.w. do czasu uzyskania pozytywnych wyników</w:t>
      </w:r>
      <w:r w:rsidR="002F0526" w:rsidRPr="00B57105">
        <w:rPr>
          <w:rFonts w:ascii="Arial" w:hAnsi="Arial" w:cs="Arial"/>
          <w:sz w:val="22"/>
          <w:szCs w:val="22"/>
        </w:rPr>
        <w:t>.</w:t>
      </w:r>
      <w:r w:rsidR="00833573" w:rsidRPr="00B57105">
        <w:rPr>
          <w:rFonts w:ascii="Arial" w:hAnsi="Arial" w:cs="Arial"/>
          <w:sz w:val="22"/>
          <w:szCs w:val="22"/>
        </w:rPr>
        <w:t xml:space="preserve"> </w:t>
      </w:r>
    </w:p>
    <w:p w14:paraId="01DF518E" w14:textId="4C0130FA" w:rsidR="002A4389" w:rsidRPr="00B63474" w:rsidRDefault="002A4389" w:rsidP="00833573">
      <w:pPr>
        <w:pStyle w:val="Domylnie"/>
        <w:autoSpaceDE w:val="0"/>
        <w:ind w:left="792"/>
        <w:jc w:val="both"/>
        <w:rPr>
          <w:rFonts w:ascii="Arial" w:hAnsi="Arial" w:cs="Arial"/>
          <w:sz w:val="22"/>
          <w:szCs w:val="22"/>
        </w:rPr>
      </w:pPr>
    </w:p>
    <w:p w14:paraId="2A247E10" w14:textId="77777777" w:rsidR="000B3F63" w:rsidRDefault="000B3F63" w:rsidP="000B3F63">
      <w:pPr>
        <w:pStyle w:val="Domylnie"/>
        <w:autoSpaceDE w:val="0"/>
        <w:ind w:left="36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A1EA737" w14:textId="77777777" w:rsidR="000B3F63" w:rsidRDefault="000B3F63" w:rsidP="000B3F63">
      <w:pPr>
        <w:pStyle w:val="Domylnie"/>
        <w:autoSpaceDE w:val="0"/>
        <w:ind w:left="36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CDF3967" w14:textId="77777777" w:rsidR="00C12E54" w:rsidRPr="001C382D" w:rsidRDefault="00C12E54" w:rsidP="00E149E6">
      <w:pPr>
        <w:rPr>
          <w:rFonts w:ascii="Arial" w:hAnsi="Arial" w:cs="Arial"/>
          <w:b/>
          <w:sz w:val="22"/>
          <w:szCs w:val="22"/>
        </w:rPr>
      </w:pPr>
    </w:p>
    <w:p w14:paraId="2AAA0F58" w14:textId="77777777" w:rsidR="00C12E54" w:rsidRPr="001C382D" w:rsidRDefault="00C12E54" w:rsidP="00E149E6">
      <w:pPr>
        <w:rPr>
          <w:rFonts w:ascii="Arial" w:hAnsi="Arial" w:cs="Arial"/>
          <w:b/>
          <w:sz w:val="22"/>
          <w:szCs w:val="22"/>
        </w:rPr>
      </w:pPr>
    </w:p>
    <w:p w14:paraId="5AE940B6" w14:textId="77777777" w:rsidR="00C12E54" w:rsidRPr="001C382D" w:rsidRDefault="00C12E54" w:rsidP="00E149E6">
      <w:pPr>
        <w:rPr>
          <w:rFonts w:ascii="Arial" w:hAnsi="Arial" w:cs="Arial"/>
          <w:b/>
          <w:sz w:val="22"/>
          <w:szCs w:val="22"/>
        </w:rPr>
      </w:pPr>
    </w:p>
    <w:p w14:paraId="416466C6" w14:textId="77777777" w:rsidR="00C12E54" w:rsidRPr="001C382D" w:rsidRDefault="00C12E54" w:rsidP="00E149E6">
      <w:pPr>
        <w:rPr>
          <w:rFonts w:ascii="Arial" w:hAnsi="Arial" w:cs="Arial"/>
          <w:b/>
          <w:sz w:val="22"/>
          <w:szCs w:val="22"/>
        </w:rPr>
      </w:pPr>
    </w:p>
    <w:p w14:paraId="030BA8B9" w14:textId="77777777" w:rsidR="009F76DF" w:rsidRDefault="00C12E54" w:rsidP="009F76DF">
      <w:pPr>
        <w:jc w:val="right"/>
        <w:rPr>
          <w:rFonts w:ascii="Arial" w:hAnsi="Arial" w:cs="Arial"/>
          <w:b/>
          <w:sz w:val="22"/>
          <w:szCs w:val="22"/>
        </w:rPr>
      </w:pPr>
      <w:r w:rsidRPr="001C382D">
        <w:rPr>
          <w:rFonts w:ascii="Arial" w:hAnsi="Arial" w:cs="Arial"/>
          <w:b/>
          <w:sz w:val="22"/>
          <w:szCs w:val="22"/>
        </w:rPr>
        <w:br w:type="page"/>
      </w:r>
    </w:p>
    <w:p w14:paraId="3B26484D" w14:textId="485935C7" w:rsid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Załącznik nr 1A – rysunek nr 1</w:t>
      </w:r>
    </w:p>
    <w:p w14:paraId="04939F89" w14:textId="686FC750" w:rsid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schemat filtra</w:t>
      </w:r>
    </w:p>
    <w:p w14:paraId="26EB8FF0" w14:textId="77777777" w:rsidR="009F76DF" w:rsidRDefault="009F76DF" w:rsidP="009F76DF">
      <w:pPr>
        <w:rPr>
          <w:rFonts w:ascii="Arial" w:hAnsi="Arial" w:cs="Arial"/>
          <w:b/>
          <w:sz w:val="22"/>
          <w:szCs w:val="22"/>
        </w:rPr>
      </w:pPr>
    </w:p>
    <w:p w14:paraId="1DA65747" w14:textId="066FCDB0" w:rsidR="009F76DF" w:rsidRDefault="009F76DF" w:rsidP="009F76DF">
      <w:pPr>
        <w:pStyle w:val="NormalnyWeb"/>
      </w:pPr>
      <w:r>
        <w:rPr>
          <w:noProof/>
        </w:rPr>
        <w:drawing>
          <wp:inline distT="0" distB="0" distL="0" distR="0" wp14:anchorId="652027DE" wp14:editId="63620F0A">
            <wp:extent cx="5759450" cy="4072255"/>
            <wp:effectExtent l="5397" t="0" r="0" b="0"/>
            <wp:docPr id="19432322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4C35" w14:textId="77777777" w:rsidR="009F76DF" w:rsidRPr="009F76DF" w:rsidRDefault="009F76DF" w:rsidP="009F76DF">
      <w:pPr>
        <w:rPr>
          <w:rFonts w:ascii="Arial" w:hAnsi="Arial" w:cs="Arial"/>
          <w:b/>
          <w:sz w:val="22"/>
          <w:szCs w:val="22"/>
        </w:rPr>
      </w:pPr>
    </w:p>
    <w:p w14:paraId="43C79FE8" w14:textId="17D584D1" w:rsid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 w:rsidRPr="009F76DF">
        <w:rPr>
          <w:rFonts w:ascii="Arial" w:hAnsi="Arial" w:cs="Arial"/>
          <w:sz w:val="22"/>
          <w:szCs w:val="22"/>
        </w:rPr>
        <w:br w:type="page"/>
      </w:r>
      <w:r>
        <w:rPr>
          <w:rFonts w:ascii="Arial" w:hAnsi="Arial" w:cs="Arial"/>
          <w:b/>
          <w:sz w:val="22"/>
          <w:szCs w:val="22"/>
        </w:rPr>
        <w:lastRenderedPageBreak/>
        <w:t>Załącznik nr 1B – zdjęcie nr 1</w:t>
      </w:r>
    </w:p>
    <w:p w14:paraId="69D7B827" w14:textId="7614CD96" w:rsidR="009F76DF" w:rsidRP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 w:rsidRPr="009F76DF">
        <w:rPr>
          <w:rFonts w:ascii="Arial" w:hAnsi="Arial" w:cs="Arial"/>
          <w:b/>
          <w:sz w:val="22"/>
          <w:szCs w:val="22"/>
        </w:rPr>
        <w:t>filtry</w:t>
      </w:r>
    </w:p>
    <w:p w14:paraId="582D2A60" w14:textId="77777777" w:rsidR="009F76DF" w:rsidRDefault="009F76DF" w:rsidP="009F76DF">
      <w:pPr>
        <w:rPr>
          <w:rFonts w:ascii="Arial" w:hAnsi="Arial" w:cs="Arial"/>
          <w:b/>
          <w:sz w:val="22"/>
          <w:szCs w:val="22"/>
        </w:rPr>
      </w:pPr>
    </w:p>
    <w:p w14:paraId="19E1302B" w14:textId="2D5E0FB8" w:rsidR="009F76DF" w:rsidRDefault="009F76DF" w:rsidP="009F76DF">
      <w:pPr>
        <w:pStyle w:val="NormalnyWeb"/>
      </w:pPr>
      <w:r>
        <w:rPr>
          <w:noProof/>
        </w:rPr>
        <w:drawing>
          <wp:inline distT="0" distB="0" distL="0" distR="0" wp14:anchorId="163C143D" wp14:editId="23D5FD45">
            <wp:extent cx="5759450" cy="4319270"/>
            <wp:effectExtent l="0" t="0" r="0" b="5080"/>
            <wp:docPr id="140446150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CE30B" w14:textId="4DD7D390" w:rsidR="009F76DF" w:rsidRDefault="009F76D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BDC24A9" w14:textId="3F5ADA78" w:rsid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 w:rsidRPr="009F76DF">
        <w:rPr>
          <w:rFonts w:ascii="Arial" w:hAnsi="Arial" w:cs="Arial"/>
          <w:b/>
          <w:sz w:val="22"/>
          <w:szCs w:val="22"/>
        </w:rPr>
        <w:lastRenderedPageBreak/>
        <w:t>Załącznik nr 1C</w:t>
      </w:r>
      <w:r>
        <w:rPr>
          <w:rFonts w:ascii="Arial" w:hAnsi="Arial" w:cs="Arial"/>
          <w:b/>
          <w:sz w:val="22"/>
          <w:szCs w:val="22"/>
        </w:rPr>
        <w:t xml:space="preserve"> – zdjęcie nr 2</w:t>
      </w:r>
    </w:p>
    <w:p w14:paraId="0D18F1CA" w14:textId="05B6A255" w:rsidR="009F76DF" w:rsidRP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 w:rsidRPr="009F76DF">
        <w:rPr>
          <w:rFonts w:ascii="Arial" w:hAnsi="Arial" w:cs="Arial"/>
          <w:b/>
          <w:sz w:val="22"/>
          <w:szCs w:val="22"/>
        </w:rPr>
        <w:t>filtry</w:t>
      </w:r>
    </w:p>
    <w:p w14:paraId="022188E3" w14:textId="77777777" w:rsidR="009F76DF" w:rsidRDefault="009F76DF" w:rsidP="009F76DF">
      <w:pPr>
        <w:rPr>
          <w:rFonts w:ascii="Arial" w:hAnsi="Arial" w:cs="Arial"/>
          <w:b/>
          <w:sz w:val="22"/>
          <w:szCs w:val="22"/>
        </w:rPr>
      </w:pPr>
    </w:p>
    <w:p w14:paraId="32A166D8" w14:textId="6E858883" w:rsidR="009F76DF" w:rsidRDefault="009F76DF" w:rsidP="009F76DF">
      <w:pPr>
        <w:pStyle w:val="NormalnyWeb"/>
      </w:pPr>
      <w:r>
        <w:rPr>
          <w:noProof/>
        </w:rPr>
        <w:drawing>
          <wp:inline distT="0" distB="0" distL="0" distR="0" wp14:anchorId="51C2A0D8" wp14:editId="67DCFCAA">
            <wp:extent cx="5759450" cy="4319270"/>
            <wp:effectExtent l="0" t="0" r="0" b="5080"/>
            <wp:docPr id="119525221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AB71" w14:textId="1AE4F1E2" w:rsidR="009F76DF" w:rsidRDefault="009F76D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C203654" w14:textId="1581A5BC" w:rsid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Załącznik nr 1D – zdjęcie nr 3</w:t>
      </w:r>
    </w:p>
    <w:p w14:paraId="3F8ECAF9" w14:textId="2D1F93A9" w:rsidR="009F76DF" w:rsidRP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 w:rsidRPr="009F76DF">
        <w:rPr>
          <w:rFonts w:ascii="Arial" w:hAnsi="Arial" w:cs="Arial"/>
          <w:b/>
          <w:sz w:val="22"/>
          <w:szCs w:val="22"/>
        </w:rPr>
        <w:t>filtry</w:t>
      </w:r>
    </w:p>
    <w:p w14:paraId="405F9A97" w14:textId="77777777" w:rsidR="009F76DF" w:rsidRDefault="009F76DF" w:rsidP="009F76DF">
      <w:pPr>
        <w:rPr>
          <w:rFonts w:ascii="Arial" w:hAnsi="Arial" w:cs="Arial"/>
          <w:b/>
          <w:sz w:val="22"/>
          <w:szCs w:val="22"/>
        </w:rPr>
      </w:pPr>
    </w:p>
    <w:p w14:paraId="420B0D46" w14:textId="77777777" w:rsidR="009F76DF" w:rsidRDefault="009F76DF" w:rsidP="009F76DF">
      <w:pPr>
        <w:rPr>
          <w:rFonts w:ascii="Arial" w:hAnsi="Arial" w:cs="Arial"/>
          <w:b/>
          <w:sz w:val="22"/>
          <w:szCs w:val="22"/>
        </w:rPr>
      </w:pPr>
    </w:p>
    <w:p w14:paraId="12E0F420" w14:textId="4DED78C8" w:rsidR="009F76DF" w:rsidRDefault="009F76DF" w:rsidP="009F76DF">
      <w:pPr>
        <w:pStyle w:val="NormalnyWeb"/>
      </w:pPr>
      <w:r>
        <w:rPr>
          <w:noProof/>
        </w:rPr>
        <w:drawing>
          <wp:inline distT="0" distB="0" distL="0" distR="0" wp14:anchorId="3B38F377" wp14:editId="7046D16C">
            <wp:extent cx="5759450" cy="4319270"/>
            <wp:effectExtent l="0" t="0" r="0" b="5080"/>
            <wp:docPr id="178051208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E0F8F" w14:textId="77777777" w:rsidR="009F76DF" w:rsidRPr="009F76DF" w:rsidRDefault="009F76DF" w:rsidP="009F76DF">
      <w:pPr>
        <w:rPr>
          <w:rFonts w:ascii="Arial" w:hAnsi="Arial" w:cs="Arial"/>
          <w:b/>
          <w:sz w:val="22"/>
          <w:szCs w:val="22"/>
        </w:rPr>
      </w:pPr>
    </w:p>
    <w:p w14:paraId="225CD72A" w14:textId="6E2F98DC" w:rsidR="00C12E54" w:rsidRPr="009F76DF" w:rsidRDefault="00C12E54" w:rsidP="00E149E6">
      <w:pPr>
        <w:jc w:val="both"/>
        <w:rPr>
          <w:rFonts w:ascii="Arial" w:hAnsi="Arial" w:cs="Arial"/>
          <w:b/>
          <w:sz w:val="22"/>
          <w:szCs w:val="22"/>
        </w:rPr>
      </w:pPr>
    </w:p>
    <w:bookmarkEnd w:id="22"/>
    <w:p w14:paraId="5C4E6949" w14:textId="77777777" w:rsidR="00C12E54" w:rsidRPr="001C382D" w:rsidRDefault="00C12E54" w:rsidP="001C382D">
      <w:pPr>
        <w:jc w:val="center"/>
        <w:rPr>
          <w:rFonts w:ascii="Arial" w:hAnsi="Arial" w:cs="Arial"/>
          <w:b/>
          <w:sz w:val="22"/>
          <w:szCs w:val="22"/>
        </w:rPr>
      </w:pPr>
    </w:p>
    <w:p w14:paraId="472A05D6" w14:textId="4198AFE4" w:rsidR="009F76DF" w:rsidRPr="009F76DF" w:rsidRDefault="009F76D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19A09CD7" w14:textId="1E7F895D" w:rsidR="00C12E54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 w:rsidRPr="009F76DF">
        <w:rPr>
          <w:rFonts w:ascii="Arial" w:hAnsi="Arial" w:cs="Arial"/>
          <w:b/>
          <w:sz w:val="22"/>
          <w:szCs w:val="22"/>
        </w:rPr>
        <w:lastRenderedPageBreak/>
        <w:t>Załącznik nr 1E – zdjęcie nr 4</w:t>
      </w:r>
    </w:p>
    <w:p w14:paraId="3CF51935" w14:textId="73427466" w:rsidR="009F76DF" w:rsidRP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 w:rsidRPr="009F76DF">
        <w:rPr>
          <w:rFonts w:ascii="Arial" w:hAnsi="Arial" w:cs="Arial"/>
          <w:b/>
          <w:sz w:val="22"/>
          <w:szCs w:val="22"/>
        </w:rPr>
        <w:t>dysze filtracyjne</w:t>
      </w:r>
    </w:p>
    <w:p w14:paraId="322EC74C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5B34F58C" w14:textId="55BFAAC2" w:rsidR="009F76DF" w:rsidRDefault="009F76DF" w:rsidP="009F76DF">
      <w:pPr>
        <w:pStyle w:val="NormalnyWeb"/>
      </w:pPr>
      <w:r>
        <w:rPr>
          <w:noProof/>
        </w:rPr>
        <w:drawing>
          <wp:inline distT="0" distB="0" distL="0" distR="0" wp14:anchorId="45CCC1D5" wp14:editId="70470990">
            <wp:extent cx="5759450" cy="4320540"/>
            <wp:effectExtent l="0" t="0" r="0" b="3810"/>
            <wp:docPr id="33141085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7F4F" w14:textId="2525BA94" w:rsidR="009F76DF" w:rsidRDefault="009F76D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337374BE" w14:textId="77777777" w:rsidR="00C12E54" w:rsidRPr="00AC041A" w:rsidRDefault="00C12E54" w:rsidP="009F76DF">
      <w:pPr>
        <w:rPr>
          <w:rFonts w:ascii="Arial" w:hAnsi="Arial" w:cs="Arial"/>
          <w:b/>
          <w:sz w:val="28"/>
          <w:szCs w:val="28"/>
        </w:rPr>
      </w:pPr>
    </w:p>
    <w:p w14:paraId="7340C539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16DB1F82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6F54852E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18863671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6FE342EC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7C8B4893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066C1E86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  <w:r w:rsidRPr="00AC041A">
        <w:rPr>
          <w:rFonts w:ascii="Arial" w:hAnsi="Arial" w:cs="Arial"/>
          <w:b/>
          <w:sz w:val="28"/>
          <w:szCs w:val="28"/>
        </w:rPr>
        <w:t>Rozdział III</w:t>
      </w:r>
    </w:p>
    <w:p w14:paraId="7CDBBC8A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14DCED60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  <w:r w:rsidRPr="00AC041A">
        <w:rPr>
          <w:rFonts w:ascii="Arial" w:hAnsi="Arial" w:cs="Arial"/>
          <w:b/>
          <w:sz w:val="28"/>
          <w:szCs w:val="28"/>
        </w:rPr>
        <w:t xml:space="preserve">Formularz Oferty i Formularze załączników do Oferty: </w:t>
      </w:r>
    </w:p>
    <w:p w14:paraId="7A8B3D6F" w14:textId="77777777" w:rsidR="00C12E54" w:rsidRPr="00AC041A" w:rsidRDefault="00C12E54" w:rsidP="00C12E54">
      <w:pPr>
        <w:spacing w:line="260" w:lineRule="atLeast"/>
        <w:jc w:val="right"/>
        <w:rPr>
          <w:rFonts w:cs="Arial"/>
          <w:b/>
        </w:rPr>
      </w:pPr>
      <w:r w:rsidRPr="00AC041A">
        <w:rPr>
          <w:rFonts w:ascii="Arial" w:hAnsi="Arial" w:cs="Arial"/>
          <w:b/>
        </w:rPr>
        <w:br w:type="page"/>
      </w:r>
    </w:p>
    <w:p w14:paraId="4AC0C90E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0EDF021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3221E39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 xml:space="preserve"> ............................................................</w:t>
      </w:r>
    </w:p>
    <w:p w14:paraId="6EEE2A53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41DAA624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C2493CF" w14:textId="77777777" w:rsidR="00C12E54" w:rsidRPr="00AC041A" w:rsidRDefault="00C12E54" w:rsidP="00C12E54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2475926" w14:textId="77777777" w:rsidR="00C12E54" w:rsidRPr="00AC041A" w:rsidRDefault="00C12E54" w:rsidP="00C12E54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AC041A">
        <w:rPr>
          <w:rFonts w:ascii="Arial" w:hAnsi="Arial" w:cs="Arial"/>
          <w:b/>
          <w:color w:val="000000"/>
          <w:sz w:val="22"/>
          <w:szCs w:val="22"/>
        </w:rPr>
        <w:t>FORMULARZ OFERTY</w:t>
      </w:r>
    </w:p>
    <w:p w14:paraId="2633BE7A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A1F2696" w14:textId="28C1FE0F" w:rsidR="00C12E54" w:rsidRPr="00AC041A" w:rsidRDefault="00C12E54" w:rsidP="00C12E54">
      <w:p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 xml:space="preserve">W odpowiedzi na ogłoszenie Zakładu Wodociągów i Kanalizacji Sp. z o.o. w Świnoujściu                                 w postępowaniu o udzielenie zamówienia prowadzonym w trybie przetargu nieograniczonego na </w:t>
      </w:r>
      <w:r w:rsidRPr="00AC041A">
        <w:rPr>
          <w:rFonts w:ascii="Arial" w:hAnsi="Arial" w:cs="Arial"/>
          <w:b/>
          <w:color w:val="000000"/>
          <w:sz w:val="22"/>
          <w:szCs w:val="22"/>
        </w:rPr>
        <w:t>„</w:t>
      </w:r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>Wymiana złoża filtracyjnego w 6 filtrach ciśnieniowych na SUW Wydrzany wraz z usunięciem i zagospodarowaniem zużytego złoża i zużytych dysz filtracyjnych</w:t>
      </w:r>
      <w:r w:rsidR="0046223D" w:rsidRPr="007716D5">
        <w:rPr>
          <w:rFonts w:ascii="Arial" w:hAnsi="Arial" w:cs="Arial"/>
          <w:b/>
          <w:bCs/>
          <w:sz w:val="22"/>
          <w:szCs w:val="22"/>
        </w:rPr>
        <w:t>”</w:t>
      </w:r>
      <w:r w:rsidRPr="00AC041A">
        <w:rPr>
          <w:rFonts w:ascii="Arial" w:hAnsi="Arial" w:cs="Arial"/>
          <w:b/>
          <w:sz w:val="22"/>
          <w:szCs w:val="22"/>
        </w:rPr>
        <w:t>,</w:t>
      </w:r>
      <w:r w:rsidRPr="00AC041A">
        <w:rPr>
          <w:rFonts w:ascii="Arial" w:hAnsi="Arial" w:cs="Arial"/>
          <w:sz w:val="22"/>
          <w:szCs w:val="22"/>
        </w:rPr>
        <w:t xml:space="preserve"> przedkładamy niniejszą ofertę oświadczając, że akceptujemy w całości wszystkie warunki zawarte w specyfikacji istotnych warunków zamówienia</w:t>
      </w:r>
    </w:p>
    <w:p w14:paraId="08182149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20C1AA5D" w14:textId="77777777" w:rsidR="00C12E54" w:rsidRPr="00AC041A" w:rsidRDefault="00C12E54" w:rsidP="00C12E54">
      <w:pPr>
        <w:pStyle w:val="Nagwek1"/>
        <w:jc w:val="both"/>
        <w:rPr>
          <w:b w:val="0"/>
          <w:color w:val="000000"/>
          <w:szCs w:val="22"/>
        </w:rPr>
      </w:pPr>
      <w:r w:rsidRPr="00AC041A">
        <w:rPr>
          <w:b w:val="0"/>
          <w:color w:val="000000"/>
          <w:szCs w:val="22"/>
        </w:rPr>
        <w:t>Będąc uprawnionym(-i) do składania oświadczeń woli, w tym do zaciągania zobowiązań w imieniu Wykonawcy, którym jest:</w:t>
      </w:r>
    </w:p>
    <w:p w14:paraId="40B17825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35AEC6B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.........................................................................................................</w:t>
      </w:r>
    </w:p>
    <w:p w14:paraId="022CC1EE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A188116" w14:textId="77777777" w:rsidR="00C12E54" w:rsidRPr="00AC041A" w:rsidRDefault="00C12E54" w:rsidP="00C12E54">
      <w:pPr>
        <w:pStyle w:val="Tekstpodstawowy3"/>
        <w:rPr>
          <w:color w:val="000000"/>
          <w:szCs w:val="22"/>
        </w:rPr>
      </w:pPr>
      <w:r w:rsidRPr="00AC041A">
        <w:rPr>
          <w:color w:val="000000"/>
          <w:szCs w:val="22"/>
        </w:rPr>
        <w:tab/>
      </w:r>
      <w:r w:rsidRPr="00AC041A">
        <w:rPr>
          <w:color w:val="000000"/>
          <w:szCs w:val="22"/>
        </w:rPr>
        <w:tab/>
        <w:t>.........................................................................................................</w:t>
      </w:r>
    </w:p>
    <w:p w14:paraId="691CD041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16E4558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.........................................................................................................</w:t>
      </w:r>
    </w:p>
    <w:p w14:paraId="4E66EF33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DF35423" w14:textId="77777777" w:rsidR="001B3E26" w:rsidRPr="001B3E26" w:rsidRDefault="001B3E26" w:rsidP="001B3E26">
      <w:pPr>
        <w:rPr>
          <w:rFonts w:ascii="Arial" w:hAnsi="Arial" w:cs="Arial"/>
          <w:sz w:val="22"/>
          <w:szCs w:val="22"/>
        </w:rPr>
      </w:pPr>
      <w:r w:rsidRPr="001B3E26">
        <w:rPr>
          <w:rFonts w:ascii="Arial" w:hAnsi="Arial" w:cs="Arial"/>
          <w:sz w:val="22"/>
          <w:szCs w:val="22"/>
        </w:rPr>
        <w:t>Zarejestrowanym w Sądzie ……………………………………………………….…………………..</w:t>
      </w:r>
    </w:p>
    <w:p w14:paraId="5AEFB009" w14:textId="77777777" w:rsidR="001B3E26" w:rsidRPr="001B3E26" w:rsidRDefault="001B3E26" w:rsidP="001B3E26">
      <w:pPr>
        <w:jc w:val="both"/>
        <w:rPr>
          <w:rFonts w:ascii="Arial" w:hAnsi="Arial" w:cs="Arial"/>
          <w:sz w:val="16"/>
          <w:szCs w:val="16"/>
        </w:rPr>
      </w:pPr>
      <w:r w:rsidRPr="001B3E26">
        <w:rPr>
          <w:rFonts w:ascii="Arial" w:hAnsi="Arial" w:cs="Arial"/>
          <w:sz w:val="16"/>
          <w:szCs w:val="16"/>
        </w:rPr>
        <w:t>(dotyczy: Wykonawców wpisanych do Krajowego Rejestru Sądowego – należy wskazać właściwy sąd rejestrowy)</w:t>
      </w:r>
    </w:p>
    <w:p w14:paraId="384123A2" w14:textId="77777777" w:rsidR="001B3E26" w:rsidRPr="001B3E26" w:rsidRDefault="001B3E26" w:rsidP="001B3E26">
      <w:pPr>
        <w:jc w:val="both"/>
        <w:rPr>
          <w:rFonts w:ascii="Arial" w:hAnsi="Arial" w:cs="Arial"/>
          <w:sz w:val="16"/>
          <w:szCs w:val="16"/>
        </w:rPr>
      </w:pPr>
    </w:p>
    <w:p w14:paraId="3600D9F0" w14:textId="77777777" w:rsidR="001B3E26" w:rsidRPr="001B3E26" w:rsidRDefault="001B3E26" w:rsidP="001B3E26">
      <w:pPr>
        <w:jc w:val="both"/>
        <w:rPr>
          <w:rFonts w:ascii="Arial" w:hAnsi="Arial" w:cs="Arial"/>
          <w:sz w:val="22"/>
          <w:szCs w:val="22"/>
        </w:rPr>
      </w:pPr>
      <w:r w:rsidRPr="001B3E2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59B5AF17" w14:textId="77777777" w:rsidR="001B3E26" w:rsidRPr="00DD2847" w:rsidRDefault="001B3E26" w:rsidP="001B3E26">
      <w:pPr>
        <w:jc w:val="both"/>
        <w:rPr>
          <w:rFonts w:cs="Arial"/>
          <w:color w:val="000000"/>
        </w:rPr>
      </w:pPr>
    </w:p>
    <w:p w14:paraId="2A0AFC91" w14:textId="77777777" w:rsidR="008F2EA6" w:rsidRPr="00AC041A" w:rsidRDefault="008F2EA6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2882025" w14:textId="5A521E0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b/>
          <w:color w:val="000000"/>
          <w:sz w:val="22"/>
          <w:szCs w:val="22"/>
        </w:rPr>
        <w:t xml:space="preserve">składamy ofertę </w:t>
      </w:r>
      <w:r w:rsidRPr="00AC041A">
        <w:rPr>
          <w:rFonts w:ascii="Arial" w:hAnsi="Arial" w:cs="Arial"/>
          <w:color w:val="000000"/>
          <w:sz w:val="22"/>
          <w:szCs w:val="22"/>
        </w:rPr>
        <w:t>na wykonanie przedmiotu zamówienia w zakresie określonym w specyfikacji istotnych warunków zamówienia</w:t>
      </w:r>
      <w:r w:rsidR="00D33695">
        <w:rPr>
          <w:rFonts w:ascii="Arial" w:hAnsi="Arial" w:cs="Arial"/>
          <w:color w:val="000000"/>
          <w:sz w:val="22"/>
          <w:szCs w:val="22"/>
        </w:rPr>
        <w:t xml:space="preserve"> tj.</w:t>
      </w:r>
      <w:r w:rsidRPr="00AC041A">
        <w:rPr>
          <w:rFonts w:ascii="Arial" w:hAnsi="Arial" w:cs="Arial"/>
          <w:color w:val="000000"/>
          <w:sz w:val="22"/>
          <w:szCs w:val="22"/>
        </w:rPr>
        <w:t>:</w:t>
      </w:r>
    </w:p>
    <w:p w14:paraId="3B45DA46" w14:textId="77777777" w:rsidR="00F45353" w:rsidRDefault="00F45353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7C5DA55" w14:textId="7877B882" w:rsidR="007E16BA" w:rsidRPr="003042F2" w:rsidRDefault="003042F2" w:rsidP="003042F2">
      <w:pPr>
        <w:pStyle w:val="Akapitzlist"/>
        <w:numPr>
          <w:ilvl w:val="0"/>
          <w:numId w:val="52"/>
        </w:numPr>
        <w:ind w:left="36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3042F2">
        <w:rPr>
          <w:rFonts w:ascii="Arial" w:hAnsi="Arial" w:cs="Arial"/>
          <w:b/>
          <w:bCs/>
          <w:color w:val="000000"/>
          <w:sz w:val="22"/>
          <w:szCs w:val="22"/>
        </w:rPr>
        <w:t>CZĘŚĆ A</w:t>
      </w:r>
    </w:p>
    <w:p w14:paraId="3DB569B3" w14:textId="77777777" w:rsidR="003042F2" w:rsidRDefault="003042F2" w:rsidP="00D33695">
      <w:pPr>
        <w:jc w:val="both"/>
        <w:rPr>
          <w:rFonts w:ascii="Arial" w:hAnsi="Arial" w:cs="Arial"/>
          <w:iCs/>
          <w:sz w:val="22"/>
          <w:szCs w:val="22"/>
        </w:rPr>
      </w:pPr>
    </w:p>
    <w:p w14:paraId="7F735B45" w14:textId="34C3C32B" w:rsidR="001B3E26" w:rsidRDefault="00D33695" w:rsidP="00D33695">
      <w:pPr>
        <w:jc w:val="both"/>
        <w:rPr>
          <w:rFonts w:ascii="Arial" w:hAnsi="Arial" w:cs="Arial"/>
          <w:iCs/>
          <w:sz w:val="22"/>
          <w:szCs w:val="22"/>
        </w:rPr>
      </w:pPr>
      <w:r w:rsidRPr="00D33695">
        <w:rPr>
          <w:rFonts w:ascii="Arial" w:hAnsi="Arial" w:cs="Arial"/>
          <w:iCs/>
          <w:sz w:val="22"/>
          <w:szCs w:val="22"/>
        </w:rPr>
        <w:t xml:space="preserve">za wymianę złoża filtracyjnego </w:t>
      </w:r>
      <w:r w:rsidRPr="00D33695">
        <w:rPr>
          <w:rFonts w:ascii="Arial" w:hAnsi="Arial" w:cs="Arial"/>
          <w:iCs/>
          <w:sz w:val="22"/>
          <w:szCs w:val="22"/>
          <w:u w:val="single"/>
        </w:rPr>
        <w:t>w 1 filtrze ciśnieniowym</w:t>
      </w:r>
      <w:r w:rsidRPr="00D33695">
        <w:rPr>
          <w:rFonts w:ascii="Arial" w:hAnsi="Arial" w:cs="Arial"/>
          <w:iCs/>
          <w:sz w:val="22"/>
          <w:szCs w:val="22"/>
        </w:rPr>
        <w:t xml:space="preserve"> na SUW Wydrzan</w:t>
      </w:r>
      <w:r w:rsidR="003042F2">
        <w:rPr>
          <w:rFonts w:ascii="Arial" w:hAnsi="Arial" w:cs="Arial"/>
          <w:iCs/>
          <w:sz w:val="22"/>
          <w:szCs w:val="22"/>
        </w:rPr>
        <w:t>y (zakres prac zgodny z pkt. 1.1. dla CZĘŚCI A – Załącznika nr 1 do SIWZ</w:t>
      </w:r>
      <w:r w:rsidRPr="00D33695">
        <w:rPr>
          <w:rFonts w:ascii="Arial" w:hAnsi="Arial" w:cs="Arial"/>
          <w:iCs/>
          <w:sz w:val="22"/>
          <w:szCs w:val="22"/>
        </w:rPr>
        <w:t xml:space="preserve"> </w:t>
      </w:r>
      <w:r w:rsidR="003042F2">
        <w:rPr>
          <w:rFonts w:ascii="Arial" w:hAnsi="Arial" w:cs="Arial"/>
          <w:iCs/>
          <w:sz w:val="22"/>
          <w:szCs w:val="22"/>
        </w:rPr>
        <w:t>)</w:t>
      </w:r>
    </w:p>
    <w:p w14:paraId="331A3AD7" w14:textId="77777777" w:rsidR="003042F2" w:rsidRPr="00D33695" w:rsidRDefault="003042F2" w:rsidP="00D33695">
      <w:pPr>
        <w:jc w:val="both"/>
        <w:rPr>
          <w:rFonts w:ascii="Arial" w:hAnsi="Arial" w:cs="Arial"/>
          <w:iCs/>
          <w:sz w:val="22"/>
          <w:szCs w:val="22"/>
        </w:rPr>
      </w:pPr>
    </w:p>
    <w:p w14:paraId="7C1D52E3" w14:textId="36C4A908" w:rsidR="00D33695" w:rsidRPr="00D33695" w:rsidRDefault="00D33695" w:rsidP="00D33695">
      <w:pPr>
        <w:jc w:val="both"/>
        <w:rPr>
          <w:rFonts w:ascii="Arial" w:hAnsi="Arial" w:cs="Arial"/>
          <w:iCs/>
          <w:sz w:val="22"/>
          <w:szCs w:val="22"/>
        </w:rPr>
      </w:pPr>
      <w:r w:rsidRPr="00D33695">
        <w:rPr>
          <w:rFonts w:ascii="Arial" w:hAnsi="Arial" w:cs="Arial"/>
          <w:iCs/>
          <w:sz w:val="22"/>
          <w:szCs w:val="22"/>
        </w:rPr>
        <w:t>w cenie brutto …………………… PLN</w:t>
      </w:r>
    </w:p>
    <w:p w14:paraId="4298B329" w14:textId="77777777" w:rsidR="00D33695" w:rsidRPr="00D33695" w:rsidRDefault="00D33695" w:rsidP="00D33695">
      <w:pPr>
        <w:jc w:val="both"/>
        <w:rPr>
          <w:rFonts w:ascii="Arial" w:hAnsi="Arial" w:cs="Arial"/>
          <w:iCs/>
          <w:sz w:val="22"/>
          <w:szCs w:val="22"/>
        </w:rPr>
      </w:pPr>
      <w:r w:rsidRPr="00D33695">
        <w:rPr>
          <w:rFonts w:ascii="Arial" w:hAnsi="Arial" w:cs="Arial"/>
          <w:iCs/>
          <w:sz w:val="22"/>
          <w:szCs w:val="22"/>
        </w:rPr>
        <w:t>słownie: …………………………………………………………………………………………</w:t>
      </w:r>
    </w:p>
    <w:p w14:paraId="48994389" w14:textId="77777777" w:rsidR="00EC54A6" w:rsidRDefault="00EC54A6" w:rsidP="00D33695">
      <w:pPr>
        <w:jc w:val="both"/>
        <w:rPr>
          <w:rFonts w:ascii="Arial" w:hAnsi="Arial" w:cs="Arial"/>
          <w:iCs/>
          <w:sz w:val="22"/>
          <w:szCs w:val="22"/>
        </w:rPr>
      </w:pPr>
    </w:p>
    <w:p w14:paraId="4917ADA6" w14:textId="10502B7A" w:rsidR="00D33695" w:rsidRDefault="00D33695" w:rsidP="00D33695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Razem </w:t>
      </w:r>
      <w:r w:rsidRPr="00D33695">
        <w:rPr>
          <w:rFonts w:ascii="Arial" w:hAnsi="Arial" w:cs="Arial"/>
          <w:iCs/>
          <w:sz w:val="22"/>
          <w:szCs w:val="22"/>
        </w:rPr>
        <w:t xml:space="preserve">za wymianę złoża filtracyjnego </w:t>
      </w:r>
      <w:r w:rsidRPr="00D33695">
        <w:rPr>
          <w:rFonts w:ascii="Arial" w:hAnsi="Arial" w:cs="Arial"/>
          <w:iCs/>
          <w:sz w:val="22"/>
          <w:szCs w:val="22"/>
          <w:u w:val="single"/>
        </w:rPr>
        <w:t>w 6 filtrach ciśnieniowych</w:t>
      </w:r>
      <w:r w:rsidRPr="00D33695">
        <w:rPr>
          <w:rFonts w:ascii="Arial" w:hAnsi="Arial" w:cs="Arial"/>
          <w:iCs/>
          <w:sz w:val="22"/>
          <w:szCs w:val="22"/>
        </w:rPr>
        <w:t xml:space="preserve"> na SUW Wydrzany </w:t>
      </w:r>
      <w:r>
        <w:rPr>
          <w:rFonts w:ascii="Arial" w:hAnsi="Arial" w:cs="Arial"/>
          <w:iCs/>
          <w:sz w:val="22"/>
          <w:szCs w:val="22"/>
        </w:rPr>
        <w:t>cena brutto wynosi ……………………………..zł</w:t>
      </w:r>
    </w:p>
    <w:p w14:paraId="2FABEF3A" w14:textId="17848F47" w:rsidR="00D33695" w:rsidRPr="00D33695" w:rsidRDefault="00D33695" w:rsidP="00D33695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Słownie: ………………………………………………………….</w:t>
      </w:r>
    </w:p>
    <w:p w14:paraId="2FFE67CD" w14:textId="77777777" w:rsidR="00D33695" w:rsidRDefault="00D33695" w:rsidP="00C12E54">
      <w:pPr>
        <w:jc w:val="both"/>
        <w:rPr>
          <w:rFonts w:ascii="Arial" w:hAnsi="Arial" w:cs="Arial"/>
          <w:sz w:val="22"/>
          <w:szCs w:val="22"/>
        </w:rPr>
      </w:pPr>
    </w:p>
    <w:p w14:paraId="257D01E5" w14:textId="77E2A2AB" w:rsidR="003042F2" w:rsidRPr="003042F2" w:rsidRDefault="003042F2" w:rsidP="003042F2">
      <w:pPr>
        <w:pStyle w:val="Akapitzlist"/>
        <w:numPr>
          <w:ilvl w:val="0"/>
          <w:numId w:val="52"/>
        </w:numPr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CZĘŚĆ B</w:t>
      </w:r>
    </w:p>
    <w:p w14:paraId="28E8163E" w14:textId="3004BCD2" w:rsidR="003042F2" w:rsidRPr="00D33695" w:rsidRDefault="003042F2" w:rsidP="003042F2">
      <w:pPr>
        <w:jc w:val="both"/>
        <w:rPr>
          <w:rFonts w:ascii="Arial" w:hAnsi="Arial" w:cs="Arial"/>
          <w:iCs/>
          <w:sz w:val="22"/>
          <w:szCs w:val="22"/>
        </w:rPr>
      </w:pPr>
      <w:r w:rsidRPr="00D33695">
        <w:rPr>
          <w:rFonts w:ascii="Arial" w:hAnsi="Arial" w:cs="Arial"/>
          <w:iCs/>
          <w:sz w:val="22"/>
          <w:szCs w:val="22"/>
        </w:rPr>
        <w:t xml:space="preserve">za zagospodarowanie </w:t>
      </w:r>
      <w:r w:rsidR="00E76808">
        <w:rPr>
          <w:rFonts w:ascii="Arial" w:hAnsi="Arial" w:cs="Arial"/>
          <w:iCs/>
          <w:sz w:val="22"/>
          <w:szCs w:val="22"/>
        </w:rPr>
        <w:t xml:space="preserve">i utylizacja </w:t>
      </w:r>
      <w:r w:rsidRPr="00D33695">
        <w:rPr>
          <w:rFonts w:ascii="Arial" w:hAnsi="Arial" w:cs="Arial"/>
          <w:iCs/>
          <w:sz w:val="22"/>
          <w:szCs w:val="22"/>
        </w:rPr>
        <w:t xml:space="preserve">zużytego złoża i zużytych dysz filtracyjnych </w:t>
      </w:r>
    </w:p>
    <w:p w14:paraId="6AAA2283" w14:textId="37560BD5" w:rsidR="003042F2" w:rsidRPr="00D33695" w:rsidRDefault="003042F2" w:rsidP="003042F2">
      <w:pPr>
        <w:jc w:val="both"/>
        <w:rPr>
          <w:rFonts w:ascii="Arial" w:hAnsi="Arial" w:cs="Arial"/>
          <w:iCs/>
          <w:sz w:val="22"/>
          <w:szCs w:val="22"/>
        </w:rPr>
      </w:pPr>
      <w:r w:rsidRPr="00D33695">
        <w:rPr>
          <w:rFonts w:ascii="Arial" w:hAnsi="Arial" w:cs="Arial"/>
          <w:iCs/>
          <w:sz w:val="22"/>
          <w:szCs w:val="22"/>
        </w:rPr>
        <w:t>w cenie brutto …………………… PLN</w:t>
      </w:r>
      <w:r>
        <w:rPr>
          <w:rFonts w:ascii="Arial" w:hAnsi="Arial" w:cs="Arial"/>
          <w:iCs/>
          <w:sz w:val="22"/>
          <w:szCs w:val="22"/>
        </w:rPr>
        <w:t xml:space="preserve"> za 1 tonę</w:t>
      </w:r>
    </w:p>
    <w:p w14:paraId="1BFADB33" w14:textId="77777777" w:rsidR="003042F2" w:rsidRPr="00D33695" w:rsidRDefault="003042F2" w:rsidP="003042F2">
      <w:pPr>
        <w:jc w:val="both"/>
        <w:rPr>
          <w:rFonts w:ascii="Arial" w:hAnsi="Arial" w:cs="Arial"/>
          <w:iCs/>
          <w:sz w:val="22"/>
          <w:szCs w:val="22"/>
        </w:rPr>
      </w:pPr>
      <w:r w:rsidRPr="00D33695">
        <w:rPr>
          <w:rFonts w:ascii="Arial" w:hAnsi="Arial" w:cs="Arial"/>
          <w:iCs/>
          <w:sz w:val="22"/>
          <w:szCs w:val="22"/>
        </w:rPr>
        <w:t>słownie: …………………………………………………………………………………………</w:t>
      </w:r>
    </w:p>
    <w:p w14:paraId="01B804AE" w14:textId="77777777" w:rsidR="003042F2" w:rsidRDefault="003042F2" w:rsidP="003042F2">
      <w:pPr>
        <w:jc w:val="both"/>
        <w:rPr>
          <w:rFonts w:ascii="Arial" w:hAnsi="Arial" w:cs="Arial"/>
          <w:iCs/>
          <w:sz w:val="22"/>
          <w:szCs w:val="22"/>
        </w:rPr>
      </w:pPr>
    </w:p>
    <w:p w14:paraId="0B982FD3" w14:textId="2A56E936" w:rsidR="003042F2" w:rsidRDefault="003042F2" w:rsidP="003042F2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Razem </w:t>
      </w:r>
      <w:r w:rsidRPr="00D33695">
        <w:rPr>
          <w:rFonts w:ascii="Arial" w:hAnsi="Arial" w:cs="Arial"/>
          <w:iCs/>
          <w:sz w:val="22"/>
          <w:szCs w:val="22"/>
        </w:rPr>
        <w:t>za zagospodarowanie</w:t>
      </w:r>
      <w:r w:rsidR="00E76808">
        <w:rPr>
          <w:rFonts w:ascii="Arial" w:hAnsi="Arial" w:cs="Arial"/>
          <w:iCs/>
          <w:sz w:val="22"/>
          <w:szCs w:val="22"/>
        </w:rPr>
        <w:t xml:space="preserve"> i utylizację</w:t>
      </w:r>
      <w:r w:rsidRPr="00D33695">
        <w:rPr>
          <w:rFonts w:ascii="Arial" w:hAnsi="Arial" w:cs="Arial"/>
          <w:iCs/>
          <w:sz w:val="22"/>
          <w:szCs w:val="22"/>
        </w:rPr>
        <w:t xml:space="preserve"> zużytego złoża i zużytych dysz filtracyjnych </w:t>
      </w:r>
      <w:r>
        <w:rPr>
          <w:rFonts w:ascii="Arial" w:hAnsi="Arial" w:cs="Arial"/>
          <w:iCs/>
          <w:sz w:val="22"/>
          <w:szCs w:val="22"/>
        </w:rPr>
        <w:t xml:space="preserve">cena brutto wynosi </w:t>
      </w:r>
      <w:r w:rsidR="00351134">
        <w:rPr>
          <w:rFonts w:ascii="Arial" w:hAnsi="Arial" w:cs="Arial"/>
          <w:iCs/>
          <w:sz w:val="22"/>
          <w:szCs w:val="22"/>
        </w:rPr>
        <w:t>(dla 120 m</w:t>
      </w:r>
      <w:r w:rsidR="00351134" w:rsidRPr="00351134">
        <w:rPr>
          <w:rFonts w:ascii="Arial" w:hAnsi="Arial" w:cs="Arial"/>
          <w:iCs/>
          <w:sz w:val="22"/>
          <w:szCs w:val="22"/>
          <w:vertAlign w:val="superscript"/>
        </w:rPr>
        <w:t>3</w:t>
      </w:r>
      <w:r w:rsidR="00351134">
        <w:rPr>
          <w:rFonts w:ascii="Arial" w:hAnsi="Arial" w:cs="Arial"/>
          <w:iCs/>
          <w:sz w:val="22"/>
          <w:szCs w:val="22"/>
        </w:rPr>
        <w:t xml:space="preserve"> zużytego złoża filtracyjnego i 2 700 szt zużytych dysz filtracyjnych) </w:t>
      </w:r>
      <w:r>
        <w:rPr>
          <w:rFonts w:ascii="Arial" w:hAnsi="Arial" w:cs="Arial"/>
          <w:iCs/>
          <w:sz w:val="22"/>
          <w:szCs w:val="22"/>
        </w:rPr>
        <w:t>……………………………..zł</w:t>
      </w:r>
    </w:p>
    <w:p w14:paraId="686F765D" w14:textId="77777777" w:rsidR="003042F2" w:rsidRPr="00D33695" w:rsidRDefault="003042F2" w:rsidP="003042F2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Słownie: ………………………………………………………….</w:t>
      </w:r>
    </w:p>
    <w:p w14:paraId="68780314" w14:textId="77777777" w:rsidR="00D33695" w:rsidRDefault="00D33695" w:rsidP="00C12E54">
      <w:pPr>
        <w:jc w:val="both"/>
        <w:rPr>
          <w:rFonts w:ascii="Arial" w:hAnsi="Arial" w:cs="Arial"/>
          <w:sz w:val="22"/>
          <w:szCs w:val="22"/>
        </w:rPr>
      </w:pPr>
    </w:p>
    <w:p w14:paraId="73456C31" w14:textId="77777777" w:rsidR="003042F2" w:rsidRPr="00D33695" w:rsidRDefault="003042F2" w:rsidP="00C12E54">
      <w:pPr>
        <w:jc w:val="both"/>
        <w:rPr>
          <w:rFonts w:ascii="Arial" w:hAnsi="Arial" w:cs="Arial"/>
          <w:sz w:val="22"/>
          <w:szCs w:val="22"/>
        </w:rPr>
      </w:pPr>
    </w:p>
    <w:p w14:paraId="078158A3" w14:textId="77777777" w:rsidR="001B3E26" w:rsidRPr="00CB4266" w:rsidRDefault="005E3009" w:rsidP="001B3E2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1B3E26" w:rsidRPr="00CB4266">
        <w:rPr>
          <w:rFonts w:ascii="Arial" w:hAnsi="Arial" w:cs="Arial"/>
          <w:sz w:val="22"/>
          <w:szCs w:val="22"/>
        </w:rPr>
        <w:t xml:space="preserve">świadczamy, że: </w:t>
      </w:r>
    </w:p>
    <w:p w14:paraId="4F667AC8" w14:textId="20E87FFF" w:rsidR="00833573" w:rsidRPr="00BB55DF" w:rsidRDefault="005E3009" w:rsidP="00BB55DF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984FB3">
        <w:rPr>
          <w:rFonts w:ascii="Arial" w:hAnsi="Arial" w:cs="Arial"/>
          <w:color w:val="000000"/>
          <w:sz w:val="22"/>
          <w:szCs w:val="22"/>
        </w:rPr>
        <w:t xml:space="preserve">naliczona przez nas stawka podatku VAT jest zgodna z obowiązującymi przepisami i wynosi …….%. </w:t>
      </w:r>
    </w:p>
    <w:p w14:paraId="035D61D3" w14:textId="7ECB5189" w:rsidR="005E3009" w:rsidRPr="005E3009" w:rsidRDefault="005E3009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sz w:val="22"/>
          <w:szCs w:val="22"/>
        </w:rPr>
        <w:t>Cena  obejmuje całkowity koszt realizacji przedmiotu zamówienia opisanego w SIWZ</w:t>
      </w:r>
      <w:r w:rsidRPr="005E3009">
        <w:rPr>
          <w:rFonts w:ascii="Arial" w:hAnsi="Arial" w:cs="Arial"/>
          <w:color w:val="000000"/>
          <w:sz w:val="22"/>
          <w:szCs w:val="22"/>
        </w:rPr>
        <w:t xml:space="preserve"> wraz z kosztami transportu do Zamawiającego tj.: Ujęcie Wody Wydrzany przy ul. Karsiborskiej w Świnoujściu</w:t>
      </w:r>
      <w:r w:rsidR="00EA77F7">
        <w:rPr>
          <w:rFonts w:ascii="Arial" w:hAnsi="Arial" w:cs="Arial"/>
          <w:color w:val="000000"/>
          <w:sz w:val="22"/>
          <w:szCs w:val="22"/>
        </w:rPr>
        <w:t xml:space="preserve"> oraz palet, na których zostanie dostarczone złoże filtracyjne</w:t>
      </w:r>
      <w:r w:rsidRPr="005E3009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307E87F0" w14:textId="77777777" w:rsidR="001B3E26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sz w:val="22"/>
          <w:szCs w:val="22"/>
        </w:rPr>
        <w:t>termin związania ofertą wynosi 45 dni od daty otwarcia ofert,</w:t>
      </w:r>
    </w:p>
    <w:p w14:paraId="0131C314" w14:textId="77777777" w:rsidR="001B3E26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sz w:val="22"/>
          <w:szCs w:val="22"/>
        </w:rPr>
        <w:t>zapoznaliśmy się z otrzymanymi dokumentami przetargowymi i w pełni je akceptujemy,</w:t>
      </w:r>
    </w:p>
    <w:p w14:paraId="6D159547" w14:textId="77777777" w:rsidR="001B3E26" w:rsidRPr="005E3009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color w:val="000000"/>
          <w:sz w:val="22"/>
          <w:szCs w:val="22"/>
        </w:rPr>
        <w:t>uzyskaliśmy od Zamawiającego wszystkie informacje konieczne do prawidłowego sporządzenia oferty i do wykonania zamówienia,</w:t>
      </w:r>
    </w:p>
    <w:p w14:paraId="700CBBC7" w14:textId="77777777" w:rsidR="001B3E26" w:rsidRPr="005E3009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sz w:val="22"/>
          <w:szCs w:val="22"/>
        </w:rPr>
        <w:t xml:space="preserve">wzór umowy na realizację zamówienia stanowiący część SIWZ został przez nas zaakceptowany i zobowiązujemy się (w przypadku dokonania wyboru naszej oferty) do podpisania umowy w takim brzmieniu </w:t>
      </w:r>
      <w:r w:rsidRPr="005E3009">
        <w:rPr>
          <w:rFonts w:ascii="Arial" w:hAnsi="Arial" w:cs="Arial"/>
          <w:color w:val="000000"/>
          <w:sz w:val="22"/>
          <w:szCs w:val="22"/>
        </w:rPr>
        <w:t>w miejscu i terminie wyznaczonym przez Zamawiającego,</w:t>
      </w:r>
      <w:r w:rsidRPr="005E3009">
        <w:rPr>
          <w:rFonts w:ascii="Arial" w:hAnsi="Arial" w:cs="Arial"/>
          <w:noProof/>
          <w:color w:val="000000"/>
          <w:sz w:val="22"/>
          <w:szCs w:val="22"/>
        </w:rPr>
        <w:t xml:space="preserve"> </w:t>
      </w:r>
    </w:p>
    <w:p w14:paraId="338CB7C1" w14:textId="77777777" w:rsidR="005E3009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sz w:val="22"/>
          <w:szCs w:val="22"/>
        </w:rPr>
        <w:t>umowę wiążącą obydwie strony odeślemy w ciągu 7 dni od daty jej otrzymania</w:t>
      </w:r>
      <w:r w:rsidR="005E3009">
        <w:rPr>
          <w:rFonts w:ascii="Arial" w:hAnsi="Arial" w:cs="Arial"/>
          <w:sz w:val="22"/>
          <w:szCs w:val="22"/>
        </w:rPr>
        <w:t>,</w:t>
      </w:r>
    </w:p>
    <w:p w14:paraId="387247B2" w14:textId="77777777" w:rsidR="001B3E26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sz w:val="22"/>
          <w:szCs w:val="22"/>
        </w:rPr>
        <w:t xml:space="preserve"> akceptujemy 21-dniowy termin płatności w formie przelewu po dostarczeniu przedmiotu zamówienia i otrzymaniu faktury VAT</w:t>
      </w:r>
      <w:r w:rsidR="005E3009">
        <w:rPr>
          <w:rFonts w:ascii="Arial" w:hAnsi="Arial" w:cs="Arial"/>
          <w:sz w:val="22"/>
          <w:szCs w:val="22"/>
        </w:rPr>
        <w:t>,</w:t>
      </w:r>
    </w:p>
    <w:p w14:paraId="133556AD" w14:textId="77777777" w:rsidR="001B3E26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sz w:val="22"/>
          <w:szCs w:val="22"/>
        </w:rPr>
        <w:t>nasza firma spełnia wszystkie warunki określone w specyfikacji istotnych warunków zamówienia oraz złożyliśmy wszystkie wymagane dokumenty potwierdzające spełnianie tych warunków,</w:t>
      </w:r>
    </w:p>
    <w:p w14:paraId="004AEA9E" w14:textId="77777777" w:rsidR="001B3E26" w:rsidRPr="005E3009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sz w:val="22"/>
          <w:szCs w:val="22"/>
        </w:rPr>
        <w:t>składamy niniejszą ofertę przetargową we własnym imieniu/jako partner konsorcjum zarządzanego przez …………………………………..………. (</w:t>
      </w:r>
      <w:r w:rsidRPr="005E3009">
        <w:rPr>
          <w:rFonts w:ascii="Arial" w:hAnsi="Arial" w:cs="Arial"/>
          <w:i/>
          <w:sz w:val="22"/>
          <w:szCs w:val="22"/>
        </w:rPr>
        <w:t>niepotrzebne skreślić</w:t>
      </w:r>
      <w:r w:rsidRPr="005E3009">
        <w:rPr>
          <w:rFonts w:ascii="Arial" w:hAnsi="Arial" w:cs="Arial"/>
          <w:sz w:val="22"/>
          <w:szCs w:val="22"/>
        </w:rPr>
        <w:t>),</w:t>
      </w:r>
    </w:p>
    <w:p w14:paraId="5517529D" w14:textId="77777777" w:rsidR="001B3E26" w:rsidRPr="00CB4266" w:rsidRDefault="001B3E26" w:rsidP="001B3E26">
      <w:pPr>
        <w:jc w:val="both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sz w:val="22"/>
          <w:szCs w:val="22"/>
        </w:rPr>
        <w:t xml:space="preserve">                                                              (nazwa lidera)</w:t>
      </w:r>
    </w:p>
    <w:p w14:paraId="7AC9391C" w14:textId="77777777" w:rsidR="001B3E26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sz w:val="22"/>
          <w:szCs w:val="22"/>
        </w:rPr>
        <w:t>potwierdzamy, iż nie uczestniczymy w jakiejkolwiek innej ofercie dotyczącej tego samego postępowania,</w:t>
      </w:r>
    </w:p>
    <w:p w14:paraId="14A0DADD" w14:textId="77777777" w:rsidR="001B3E26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637923">
        <w:rPr>
          <w:rFonts w:ascii="Arial" w:hAnsi="Arial" w:cs="Arial"/>
          <w:sz w:val="22"/>
          <w:szCs w:val="22"/>
        </w:rPr>
        <w:t>j</w:t>
      </w:r>
      <w:r w:rsidRPr="00637923">
        <w:rPr>
          <w:rFonts w:ascii="Arial" w:hAnsi="Arial" w:cs="Arial"/>
          <w:color w:val="000000"/>
          <w:sz w:val="22"/>
          <w:szCs w:val="22"/>
        </w:rPr>
        <w:t>esteśmy / nie jesteśmy* podatnikiem podatku od towarów i usług (VAT) – nasz NIP ............................................................</w:t>
      </w:r>
      <w:r w:rsidRPr="00637923">
        <w:rPr>
          <w:rFonts w:ascii="Arial" w:hAnsi="Arial" w:cs="Arial"/>
          <w:sz w:val="22"/>
          <w:szCs w:val="22"/>
        </w:rPr>
        <w:t xml:space="preserve"> (</w:t>
      </w:r>
      <w:r w:rsidRPr="00637923">
        <w:rPr>
          <w:rFonts w:ascii="Arial" w:hAnsi="Arial" w:cs="Arial"/>
          <w:i/>
          <w:sz w:val="22"/>
          <w:szCs w:val="22"/>
        </w:rPr>
        <w:t>niepotrzebne skreślić</w:t>
      </w:r>
      <w:r w:rsidRPr="00637923">
        <w:rPr>
          <w:rFonts w:ascii="Arial" w:hAnsi="Arial" w:cs="Arial"/>
          <w:sz w:val="22"/>
          <w:szCs w:val="22"/>
        </w:rPr>
        <w:t>),</w:t>
      </w:r>
    </w:p>
    <w:p w14:paraId="79F91524" w14:textId="77777777" w:rsidR="001B3E26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637923">
        <w:rPr>
          <w:rFonts w:ascii="Arial" w:hAnsi="Arial" w:cs="Arial"/>
          <w:sz w:val="22"/>
          <w:szCs w:val="22"/>
        </w:rPr>
        <w:t>Zastrzegamy, że informacje zawarte na stronach nr ............................... oferty stanowią tajemnicę przedsiębiorstwa i nie powinny być udostępnianie innym Wykonawcom biorącym udział w postępowaniu</w:t>
      </w:r>
      <w:r w:rsidR="00637923">
        <w:rPr>
          <w:rFonts w:ascii="Arial" w:hAnsi="Arial" w:cs="Arial"/>
          <w:sz w:val="22"/>
          <w:szCs w:val="22"/>
        </w:rPr>
        <w:t>,</w:t>
      </w:r>
      <w:r w:rsidRPr="00637923">
        <w:rPr>
          <w:rFonts w:ascii="Arial" w:hAnsi="Arial" w:cs="Arial"/>
          <w:sz w:val="22"/>
          <w:szCs w:val="22"/>
        </w:rPr>
        <w:t xml:space="preserve"> </w:t>
      </w:r>
    </w:p>
    <w:p w14:paraId="63AD0382" w14:textId="77777777" w:rsidR="001B3E26" w:rsidRPr="00637923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637923">
        <w:rPr>
          <w:rFonts w:ascii="Arial" w:hAnsi="Arial" w:cs="Arial"/>
          <w:color w:val="000000"/>
          <w:sz w:val="22"/>
          <w:szCs w:val="22"/>
        </w:rPr>
        <w:t>złożona przez nas oferta zawiera ........... kolejno ponumerowanych stron.</w:t>
      </w:r>
    </w:p>
    <w:p w14:paraId="7F6C6EC2" w14:textId="77777777" w:rsidR="001B3E26" w:rsidRPr="00A50F7C" w:rsidRDefault="001B3E26" w:rsidP="001B3E26">
      <w:pPr>
        <w:ind w:left="705" w:hanging="705"/>
        <w:jc w:val="both"/>
        <w:rPr>
          <w:rFonts w:ascii="Arial" w:hAnsi="Arial" w:cs="Arial"/>
          <w:color w:val="000000"/>
          <w:sz w:val="22"/>
          <w:szCs w:val="22"/>
        </w:rPr>
      </w:pPr>
    </w:p>
    <w:p w14:paraId="7DE21530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553D76F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C7CA70C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5215C83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BE6EFAB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....................................................</w:t>
      </w:r>
    </w:p>
    <w:p w14:paraId="45856A68" w14:textId="77777777" w:rsidR="00C12E54" w:rsidRPr="00AC041A" w:rsidRDefault="00C12E54" w:rsidP="00C12E54">
      <w:pPr>
        <w:ind w:left="5664" w:hanging="5004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(miejsce i data)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2A4FF837" w14:textId="77777777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br w:type="page"/>
      </w:r>
      <w:r w:rsidRPr="00AC041A">
        <w:rPr>
          <w:rFonts w:ascii="Arial" w:hAnsi="Arial" w:cs="Arial"/>
          <w:b/>
          <w:sz w:val="22"/>
          <w:szCs w:val="22"/>
        </w:rPr>
        <w:lastRenderedPageBreak/>
        <w:t>Załącznik nr 1</w:t>
      </w:r>
    </w:p>
    <w:p w14:paraId="58F2270D" w14:textId="77777777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do oferty</w:t>
      </w:r>
    </w:p>
    <w:p w14:paraId="5CD10C17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5AC9BD8C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087992FB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3B0868F9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4CAFDE5D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11F281AF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1F65DFA2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22410127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32D5EA98" w14:textId="77777777" w:rsidR="00C12E54" w:rsidRPr="00AC041A" w:rsidRDefault="00C12E54" w:rsidP="00C12E54">
      <w:pPr>
        <w:jc w:val="center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OŚWIADCZENIE</w:t>
      </w:r>
    </w:p>
    <w:p w14:paraId="53959040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2BCBC895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Oświadczam, że Wykonawca, którego reprezentuję:</w:t>
      </w:r>
    </w:p>
    <w:p w14:paraId="43DAD418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3D078000" w14:textId="77777777" w:rsidR="00C12E54" w:rsidRPr="00AC041A" w:rsidRDefault="00C12E54" w:rsidP="003042F2">
      <w:pPr>
        <w:pStyle w:val="Akapitzlist"/>
        <w:numPr>
          <w:ilvl w:val="1"/>
          <w:numId w:val="9"/>
        </w:numPr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posiada uprawnienia do wykonywania określonej działalności lub czynności, jeżeli ustawy nakładają obowiązek posiadania takich uprawnień,</w:t>
      </w:r>
    </w:p>
    <w:p w14:paraId="63C64D53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9915460" w14:textId="77777777" w:rsidR="00C12E54" w:rsidRPr="00AC041A" w:rsidRDefault="00C12E54" w:rsidP="003042F2">
      <w:pPr>
        <w:pStyle w:val="Akapitzlist"/>
        <w:numPr>
          <w:ilvl w:val="1"/>
          <w:numId w:val="9"/>
        </w:numPr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posiada niezbędną wiedzę i doświadczenie oraz potencjał techniczny, a także dysponuje osobami zdolnymi do wykonania zamówienia,</w:t>
      </w:r>
    </w:p>
    <w:p w14:paraId="675EBDF1" w14:textId="77777777" w:rsidR="00C12E54" w:rsidRPr="00AC041A" w:rsidRDefault="00C12E54" w:rsidP="00A462C8">
      <w:pPr>
        <w:ind w:left="284"/>
        <w:jc w:val="both"/>
        <w:rPr>
          <w:rFonts w:ascii="Arial" w:hAnsi="Arial" w:cs="Arial"/>
          <w:color w:val="000000"/>
          <w:sz w:val="22"/>
          <w:szCs w:val="22"/>
        </w:rPr>
      </w:pPr>
    </w:p>
    <w:p w14:paraId="38A9A2F0" w14:textId="77777777" w:rsidR="00C12E54" w:rsidRPr="00AC041A" w:rsidRDefault="00C12E54" w:rsidP="003042F2">
      <w:pPr>
        <w:pStyle w:val="Akapitzlist"/>
        <w:numPr>
          <w:ilvl w:val="1"/>
          <w:numId w:val="9"/>
        </w:numPr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znajduje się w sytuacji ekonomicznej i finansowej zapewniającej wykonanie zamówienia,</w:t>
      </w:r>
    </w:p>
    <w:p w14:paraId="5EDCA99A" w14:textId="77777777" w:rsidR="00C12E54" w:rsidRPr="00AC041A" w:rsidRDefault="00C12E54" w:rsidP="00A462C8">
      <w:pPr>
        <w:ind w:left="284"/>
        <w:jc w:val="both"/>
        <w:rPr>
          <w:rFonts w:ascii="Arial" w:hAnsi="Arial" w:cs="Arial"/>
          <w:color w:val="000000"/>
          <w:sz w:val="22"/>
          <w:szCs w:val="22"/>
        </w:rPr>
      </w:pPr>
    </w:p>
    <w:p w14:paraId="52635FAC" w14:textId="77777777" w:rsidR="00C12E54" w:rsidRPr="00AC041A" w:rsidRDefault="00C12E54" w:rsidP="003042F2">
      <w:pPr>
        <w:pStyle w:val="Akapitzlist"/>
        <w:numPr>
          <w:ilvl w:val="1"/>
          <w:numId w:val="9"/>
        </w:numPr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nie podlega wykluczeniu z udziału w postępowaniu o udzielenie zamówienia z przyczyn określonych w Regulaminie zamówień,</w:t>
      </w:r>
    </w:p>
    <w:p w14:paraId="495A2472" w14:textId="77777777" w:rsidR="00C12E54" w:rsidRPr="00AC041A" w:rsidRDefault="00C12E54" w:rsidP="00A462C8">
      <w:pPr>
        <w:ind w:left="284"/>
        <w:jc w:val="both"/>
        <w:rPr>
          <w:rFonts w:ascii="Arial" w:hAnsi="Arial" w:cs="Arial"/>
          <w:color w:val="000000"/>
          <w:sz w:val="22"/>
          <w:szCs w:val="22"/>
        </w:rPr>
      </w:pPr>
    </w:p>
    <w:p w14:paraId="223516E3" w14:textId="77777777" w:rsidR="00C12E54" w:rsidRPr="00AC041A" w:rsidRDefault="00C12E54" w:rsidP="003042F2">
      <w:pPr>
        <w:pStyle w:val="Akapitzlist"/>
        <w:numPr>
          <w:ilvl w:val="1"/>
          <w:numId w:val="9"/>
        </w:numPr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spełnia wszystkie warunki udziału w postępowaniu określone przez Zamawiającego.</w:t>
      </w:r>
    </w:p>
    <w:p w14:paraId="69BBC466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636A7743" w14:textId="77777777" w:rsidR="00C12E54" w:rsidRPr="00AC041A" w:rsidRDefault="00C12E54" w:rsidP="00C12E54">
      <w:pPr>
        <w:jc w:val="center"/>
        <w:rPr>
          <w:rFonts w:ascii="Arial" w:hAnsi="Arial" w:cs="Arial"/>
          <w:sz w:val="22"/>
          <w:szCs w:val="22"/>
        </w:rPr>
      </w:pPr>
    </w:p>
    <w:p w14:paraId="066E2900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4B278871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46AA2DAB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09A6D211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5FD57A97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1BCCD756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1C6DC7F9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3A9D6B1B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....................................................</w:t>
      </w:r>
    </w:p>
    <w:p w14:paraId="4422C7DF" w14:textId="77777777" w:rsidR="00C12E54" w:rsidRPr="00AC041A" w:rsidRDefault="00C12E54" w:rsidP="00C12E54">
      <w:pPr>
        <w:ind w:left="5664" w:hanging="5004"/>
        <w:jc w:val="both"/>
        <w:rPr>
          <w:ins w:id="28" w:author="awilk" w:date="2005-04-15T09:29:00Z"/>
          <w:rFonts w:ascii="Arial" w:hAnsi="Arial" w:cs="Arial"/>
          <w:color w:val="000000"/>
          <w:sz w:val="16"/>
          <w:szCs w:val="16"/>
        </w:rPr>
      </w:pPr>
      <w:r w:rsidRPr="00AC041A">
        <w:rPr>
          <w:rFonts w:ascii="Arial" w:hAnsi="Arial" w:cs="Arial"/>
          <w:color w:val="000000"/>
          <w:sz w:val="22"/>
          <w:szCs w:val="22"/>
        </w:rPr>
        <w:t>(miejsce i data)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055A806B" w14:textId="77777777" w:rsidR="00C12E54" w:rsidRPr="00AC041A" w:rsidRDefault="00C12E54" w:rsidP="00C12E54">
      <w:pPr>
        <w:spacing w:line="259" w:lineRule="auto"/>
        <w:jc w:val="center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br w:type="page"/>
      </w:r>
    </w:p>
    <w:p w14:paraId="7BFD4A81" w14:textId="77777777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lastRenderedPageBreak/>
        <w:t>Załącznik Nr 2</w:t>
      </w:r>
    </w:p>
    <w:p w14:paraId="3F203B90" w14:textId="77777777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do oferty</w:t>
      </w:r>
    </w:p>
    <w:p w14:paraId="5299D12A" w14:textId="77777777" w:rsidR="00C12E54" w:rsidRPr="00AC041A" w:rsidRDefault="00C12E54" w:rsidP="00C12E54">
      <w:pPr>
        <w:jc w:val="right"/>
        <w:rPr>
          <w:rFonts w:ascii="Arial" w:hAnsi="Arial" w:cs="Arial"/>
          <w:sz w:val="22"/>
          <w:szCs w:val="22"/>
        </w:rPr>
      </w:pPr>
    </w:p>
    <w:p w14:paraId="71FA0787" w14:textId="77777777" w:rsidR="00C12E54" w:rsidRPr="00AC041A" w:rsidRDefault="00C12E54" w:rsidP="00C12E54">
      <w:pPr>
        <w:pStyle w:val="Tytu"/>
        <w:rPr>
          <w:szCs w:val="22"/>
        </w:rPr>
      </w:pPr>
      <w:r w:rsidRPr="00AC041A">
        <w:rPr>
          <w:szCs w:val="22"/>
        </w:rPr>
        <w:t>UMOWA Nr ....../20</w:t>
      </w:r>
      <w:r w:rsidR="00973818" w:rsidRPr="00AC041A">
        <w:rPr>
          <w:szCs w:val="22"/>
        </w:rPr>
        <w:t>2</w:t>
      </w:r>
      <w:r w:rsidR="00610431">
        <w:rPr>
          <w:szCs w:val="22"/>
        </w:rPr>
        <w:t>4</w:t>
      </w:r>
    </w:p>
    <w:p w14:paraId="1FFFCCFE" w14:textId="77777777" w:rsidR="00C12E54" w:rsidRPr="00AC041A" w:rsidRDefault="00C12E54" w:rsidP="00C12E54">
      <w:pPr>
        <w:jc w:val="center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z dnia .....................20</w:t>
      </w:r>
      <w:r w:rsidR="00973818" w:rsidRPr="00AC041A">
        <w:rPr>
          <w:rFonts w:ascii="Arial" w:hAnsi="Arial" w:cs="Arial"/>
          <w:sz w:val="22"/>
          <w:szCs w:val="22"/>
        </w:rPr>
        <w:t>2</w:t>
      </w:r>
      <w:r w:rsidR="00610431">
        <w:rPr>
          <w:rFonts w:ascii="Arial" w:hAnsi="Arial" w:cs="Arial"/>
          <w:sz w:val="22"/>
          <w:szCs w:val="22"/>
        </w:rPr>
        <w:t>4</w:t>
      </w:r>
      <w:r w:rsidRPr="00AC041A">
        <w:rPr>
          <w:rFonts w:ascii="Arial" w:hAnsi="Arial" w:cs="Arial"/>
          <w:sz w:val="22"/>
          <w:szCs w:val="22"/>
        </w:rPr>
        <w:t>r.</w:t>
      </w:r>
    </w:p>
    <w:p w14:paraId="3367E4FF" w14:textId="77777777" w:rsidR="00C12E54" w:rsidRPr="00AC041A" w:rsidRDefault="00C12E54" w:rsidP="00C12E54">
      <w:pPr>
        <w:jc w:val="center"/>
        <w:rPr>
          <w:rFonts w:ascii="Arial" w:hAnsi="Arial" w:cs="Arial"/>
          <w:sz w:val="22"/>
          <w:szCs w:val="22"/>
        </w:rPr>
      </w:pPr>
    </w:p>
    <w:p w14:paraId="33C8D15F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zawarta pomiędzy </w:t>
      </w:r>
      <w:r w:rsidRPr="00AC041A">
        <w:rPr>
          <w:rFonts w:ascii="Arial" w:hAnsi="Arial" w:cs="Arial"/>
          <w:b/>
          <w:sz w:val="22"/>
          <w:szCs w:val="22"/>
        </w:rPr>
        <w:t>Zakładem Wodociągów i Kanalizacji Spółka z o.o.</w:t>
      </w:r>
      <w:r w:rsidRPr="00AC041A">
        <w:rPr>
          <w:rFonts w:ascii="Arial" w:hAnsi="Arial" w:cs="Arial"/>
          <w:sz w:val="22"/>
          <w:szCs w:val="22"/>
        </w:rPr>
        <w:t xml:space="preserve"> z siedzibą w Świnoujściu przy ul. Kołłątaja 4, zarejestrowaną w Rejestrze Przedsiębiorców Krajowego Rejestru Sądowego </w:t>
      </w:r>
      <w:r w:rsidRPr="006E3769">
        <w:rPr>
          <w:rFonts w:ascii="Arial" w:hAnsi="Arial" w:cs="Arial"/>
          <w:sz w:val="22"/>
          <w:szCs w:val="22"/>
        </w:rPr>
        <w:t>prowadzonego przez Sąd Rejonowy Szczecin-Centrum w Szczecinie XIII Wydział Gospodarczy Krajowego Rejestru Sądowego pod numerem 0000139551, o kapitale zakładowym w kwocie 9</w:t>
      </w:r>
      <w:r w:rsidR="005B05A2">
        <w:rPr>
          <w:rFonts w:ascii="Arial" w:hAnsi="Arial" w:cs="Arial"/>
          <w:sz w:val="22"/>
          <w:szCs w:val="22"/>
        </w:rPr>
        <w:t>9</w:t>
      </w:r>
      <w:r w:rsidRPr="006E3769">
        <w:rPr>
          <w:rFonts w:ascii="Arial" w:hAnsi="Arial" w:cs="Arial"/>
          <w:sz w:val="22"/>
          <w:szCs w:val="22"/>
        </w:rPr>
        <w:t> </w:t>
      </w:r>
      <w:r w:rsidR="00610431">
        <w:rPr>
          <w:rFonts w:ascii="Arial" w:hAnsi="Arial" w:cs="Arial"/>
          <w:sz w:val="22"/>
          <w:szCs w:val="22"/>
        </w:rPr>
        <w:t>812</w:t>
      </w:r>
      <w:r w:rsidRPr="006E3769">
        <w:rPr>
          <w:rFonts w:ascii="Arial" w:hAnsi="Arial" w:cs="Arial"/>
          <w:sz w:val="22"/>
          <w:szCs w:val="22"/>
        </w:rPr>
        <w:t> </w:t>
      </w:r>
      <w:r w:rsidR="00610431">
        <w:rPr>
          <w:rFonts w:ascii="Arial" w:hAnsi="Arial" w:cs="Arial"/>
          <w:sz w:val="22"/>
          <w:szCs w:val="22"/>
        </w:rPr>
        <w:t>4</w:t>
      </w:r>
      <w:r w:rsidRPr="006E3769">
        <w:rPr>
          <w:rFonts w:ascii="Arial" w:hAnsi="Arial" w:cs="Arial"/>
          <w:sz w:val="22"/>
          <w:szCs w:val="22"/>
        </w:rPr>
        <w:t>00,00 zł, NIP:</w:t>
      </w:r>
      <w:r w:rsidRPr="00AC041A">
        <w:rPr>
          <w:rFonts w:ascii="Arial" w:hAnsi="Arial" w:cs="Arial"/>
          <w:sz w:val="22"/>
          <w:szCs w:val="22"/>
        </w:rPr>
        <w:t xml:space="preserve"> 855-00-24-412; REGON: 810 561 303 reprezentowaną przez:</w:t>
      </w:r>
    </w:p>
    <w:p w14:paraId="3A14EEF9" w14:textId="77777777" w:rsidR="00C12E54" w:rsidRPr="00AC041A" w:rsidRDefault="00C12E54" w:rsidP="00B717F7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Prezesa Zarządu, Dyrektora Naczelnego- mgr inż. Małgorzatę Bogdał</w:t>
      </w:r>
    </w:p>
    <w:p w14:paraId="5020888B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zwaną w dalszej części umowy </w:t>
      </w:r>
      <w:r w:rsidRPr="00AC041A">
        <w:rPr>
          <w:rFonts w:ascii="Arial" w:hAnsi="Arial" w:cs="Arial"/>
          <w:b/>
          <w:sz w:val="22"/>
          <w:szCs w:val="22"/>
        </w:rPr>
        <w:t xml:space="preserve">ZAMAWIAJĄCYM </w:t>
      </w:r>
    </w:p>
    <w:p w14:paraId="0B231E48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a:</w:t>
      </w:r>
    </w:p>
    <w:p w14:paraId="5D4D6534" w14:textId="77777777" w:rsidR="00C12E54" w:rsidRPr="00AC041A" w:rsidRDefault="00C12E54" w:rsidP="00C12E54">
      <w:pPr>
        <w:pStyle w:val="Tekstpodstawowy3"/>
        <w:rPr>
          <w:szCs w:val="22"/>
        </w:rPr>
      </w:pPr>
      <w:r w:rsidRPr="00AC041A">
        <w:rPr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reprezentowanym przez:</w:t>
      </w:r>
    </w:p>
    <w:p w14:paraId="7D306CCE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1).....................................................................................   </w:t>
      </w:r>
    </w:p>
    <w:p w14:paraId="45CB10C6" w14:textId="77777777" w:rsidR="00C12E54" w:rsidRPr="00AC041A" w:rsidRDefault="00C12E54" w:rsidP="00C12E54">
      <w:p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zwanym w dalszej części umowy </w:t>
      </w:r>
      <w:r w:rsidRPr="00AC041A">
        <w:rPr>
          <w:rFonts w:ascii="Arial" w:hAnsi="Arial" w:cs="Arial"/>
          <w:b/>
          <w:sz w:val="22"/>
          <w:szCs w:val="22"/>
        </w:rPr>
        <w:t>WYKONAWCĄ</w:t>
      </w:r>
    </w:p>
    <w:p w14:paraId="1A4F522D" w14:textId="77777777" w:rsidR="00C12E54" w:rsidRPr="00AC041A" w:rsidRDefault="00C12E54" w:rsidP="00C12E54">
      <w:pPr>
        <w:pStyle w:val="Tekstpodstawowy"/>
        <w:jc w:val="both"/>
        <w:rPr>
          <w:szCs w:val="22"/>
        </w:rPr>
      </w:pPr>
    </w:p>
    <w:p w14:paraId="70103E71" w14:textId="77777777" w:rsidR="00C12E54" w:rsidRPr="00AC041A" w:rsidRDefault="00C12E54" w:rsidP="00C12E54">
      <w:pPr>
        <w:pStyle w:val="Tekstpodstawowy"/>
        <w:jc w:val="both"/>
        <w:rPr>
          <w:szCs w:val="22"/>
        </w:rPr>
      </w:pPr>
    </w:p>
    <w:p w14:paraId="3A387ACC" w14:textId="3C3FFF47" w:rsidR="00C12E54" w:rsidRPr="00AC041A" w:rsidRDefault="00C12E54" w:rsidP="00C12E54">
      <w:p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W wyniku postępowania o udzielenie zamówienia na </w:t>
      </w:r>
      <w:r w:rsidRPr="00914C8E">
        <w:rPr>
          <w:rFonts w:ascii="Arial" w:hAnsi="Arial" w:cs="Arial"/>
          <w:b/>
          <w:sz w:val="22"/>
          <w:szCs w:val="22"/>
        </w:rPr>
        <w:t>„</w:t>
      </w:r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>Wymiana złoża filtracyjnego w 6 filtrach ciśnieniowych na SUW Wydrzany wraz z usunięciem i zagospodarowaniem zużytego złoża i zużytych dysz filtracyjnych</w:t>
      </w:r>
      <w:r w:rsidR="0046223D" w:rsidRPr="00914C8E">
        <w:rPr>
          <w:rFonts w:ascii="Arial" w:hAnsi="Arial" w:cs="Arial"/>
          <w:b/>
          <w:sz w:val="22"/>
          <w:szCs w:val="22"/>
        </w:rPr>
        <w:t>”</w:t>
      </w:r>
      <w:r w:rsidRPr="00AC041A">
        <w:rPr>
          <w:rFonts w:ascii="Arial" w:hAnsi="Arial" w:cs="Arial"/>
          <w:b/>
          <w:sz w:val="22"/>
          <w:szCs w:val="22"/>
        </w:rPr>
        <w:t xml:space="preserve"> </w:t>
      </w:r>
      <w:r w:rsidRPr="00AC041A">
        <w:rPr>
          <w:rFonts w:ascii="Arial" w:hAnsi="Arial" w:cs="Arial"/>
          <w:sz w:val="22"/>
          <w:szCs w:val="22"/>
        </w:rPr>
        <w:t>prowadzonego w trybie przetargu nieograniczonego na podstawie Regulaminu Wewnętrznego w sprawie zasad, form i trybu udzielania zamówień na wykonanie robót budowlanych, dostaw i usług (</w:t>
      </w:r>
      <w:r w:rsidR="005B05A2">
        <w:rPr>
          <w:rFonts w:ascii="Arial" w:hAnsi="Arial" w:cs="Arial"/>
          <w:sz w:val="22"/>
          <w:szCs w:val="22"/>
        </w:rPr>
        <w:t xml:space="preserve">wprowadzony uchwałą </w:t>
      </w:r>
      <w:r w:rsidRPr="00AC041A">
        <w:rPr>
          <w:rFonts w:ascii="Arial" w:hAnsi="Arial" w:cs="Arial"/>
          <w:sz w:val="22"/>
          <w:szCs w:val="22"/>
        </w:rPr>
        <w:t xml:space="preserve">Zarządu ZWiK Sp. z o.o. </w:t>
      </w:r>
      <w:r w:rsidR="000B1C9C" w:rsidRPr="00AC041A">
        <w:rPr>
          <w:rFonts w:ascii="Arial" w:hAnsi="Arial" w:cs="Arial"/>
          <w:sz w:val="22"/>
          <w:szCs w:val="22"/>
        </w:rPr>
        <w:t>Nr 82/2019 z dn. 12.09.2019r.</w:t>
      </w:r>
      <w:r w:rsidR="005B05A2">
        <w:rPr>
          <w:rFonts w:ascii="Arial" w:hAnsi="Arial" w:cs="Arial"/>
          <w:sz w:val="22"/>
          <w:szCs w:val="22"/>
        </w:rPr>
        <w:t xml:space="preserve"> z późn. zm.</w:t>
      </w:r>
      <w:r w:rsidR="000B1C9C" w:rsidRPr="00AC041A">
        <w:rPr>
          <w:rFonts w:ascii="Arial" w:hAnsi="Arial" w:cs="Arial"/>
          <w:sz w:val="22"/>
          <w:szCs w:val="22"/>
        </w:rPr>
        <w:t xml:space="preserve">) </w:t>
      </w:r>
      <w:r w:rsidRPr="00AC041A">
        <w:rPr>
          <w:rFonts w:ascii="Arial" w:hAnsi="Arial" w:cs="Arial"/>
          <w:sz w:val="22"/>
          <w:szCs w:val="22"/>
        </w:rPr>
        <w:t xml:space="preserve">została zawarta umowa  o następującej treści: </w:t>
      </w:r>
    </w:p>
    <w:p w14:paraId="23CBC6CB" w14:textId="77777777" w:rsidR="00C12E54" w:rsidRPr="00AC041A" w:rsidRDefault="00C12E54" w:rsidP="00C12E54">
      <w:pPr>
        <w:pStyle w:val="Nagwek3"/>
        <w:rPr>
          <w:rFonts w:ascii="Arial" w:hAnsi="Arial" w:cs="Arial"/>
          <w:sz w:val="22"/>
          <w:szCs w:val="22"/>
          <w:u w:val="single"/>
        </w:rPr>
      </w:pPr>
    </w:p>
    <w:p w14:paraId="5B9615B0" w14:textId="77777777" w:rsidR="00C12E54" w:rsidRPr="00972D19" w:rsidRDefault="00C12E54" w:rsidP="00C12E54">
      <w:pPr>
        <w:pStyle w:val="Nagwek3"/>
        <w:rPr>
          <w:rFonts w:ascii="Arial" w:hAnsi="Arial" w:cs="Arial"/>
          <w:sz w:val="22"/>
          <w:szCs w:val="22"/>
        </w:rPr>
      </w:pPr>
      <w:r w:rsidRPr="00972D19">
        <w:rPr>
          <w:rFonts w:ascii="Arial" w:hAnsi="Arial" w:cs="Arial"/>
          <w:sz w:val="22"/>
          <w:szCs w:val="22"/>
        </w:rPr>
        <w:t>Przedmiot umowy</w:t>
      </w:r>
    </w:p>
    <w:p w14:paraId="27CAE6C4" w14:textId="77777777" w:rsidR="00C12E54" w:rsidRPr="00AC041A" w:rsidRDefault="00C12E54" w:rsidP="00C12E54">
      <w:pPr>
        <w:jc w:val="center"/>
        <w:rPr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§ 1.</w:t>
      </w:r>
    </w:p>
    <w:p w14:paraId="63639C6D" w14:textId="396729A7" w:rsidR="008710C9" w:rsidRPr="00E76808" w:rsidRDefault="0091296E" w:rsidP="003042F2">
      <w:pPr>
        <w:pStyle w:val="Tekstpodstawowy"/>
        <w:numPr>
          <w:ilvl w:val="0"/>
          <w:numId w:val="1"/>
        </w:numPr>
        <w:jc w:val="both"/>
        <w:rPr>
          <w:szCs w:val="22"/>
        </w:rPr>
      </w:pPr>
      <w:r w:rsidRPr="00054860">
        <w:rPr>
          <w:szCs w:val="22"/>
        </w:rPr>
        <w:t>ZAMAWIAJĄCY zleca a WYKONAWCA przyjmuje obowiązek realizacji zadania pn.:</w:t>
      </w:r>
      <w:r>
        <w:rPr>
          <w:szCs w:val="22"/>
        </w:rPr>
        <w:t> </w:t>
      </w:r>
      <w:r w:rsidRPr="007716D5">
        <w:rPr>
          <w:b/>
          <w:bCs/>
          <w:iCs/>
          <w:szCs w:val="22"/>
        </w:rPr>
        <w:t>Wymiana złoża filtracyjnego w 6 filtrach ciśnieniowych na SUW Wydrzany wraz z </w:t>
      </w:r>
      <w:r w:rsidRPr="00E76808">
        <w:rPr>
          <w:b/>
          <w:bCs/>
          <w:iCs/>
          <w:szCs w:val="22"/>
        </w:rPr>
        <w:t>usunięciem i zagospodarowaniem zużytego złoża i zużytych dysz filtracyjnych</w:t>
      </w:r>
      <w:r w:rsidRPr="00E76808">
        <w:rPr>
          <w:b/>
          <w:szCs w:val="22"/>
        </w:rPr>
        <w:t xml:space="preserve">”, </w:t>
      </w:r>
      <w:r w:rsidRPr="00E76808">
        <w:rPr>
          <w:bCs/>
          <w:szCs w:val="22"/>
        </w:rPr>
        <w:t>zgodnie z załącznikiem nr 1 do umowy ( załącznik nr 1 do SIWZ)</w:t>
      </w:r>
      <w:r w:rsidR="00A51B4D" w:rsidRPr="00E76808">
        <w:rPr>
          <w:bCs/>
          <w:szCs w:val="22"/>
        </w:rPr>
        <w:t xml:space="preserve"> oraz ofertą Wykonawcy</w:t>
      </w:r>
      <w:r w:rsidR="00351134" w:rsidRPr="00E76808">
        <w:rPr>
          <w:bCs/>
          <w:szCs w:val="22"/>
        </w:rPr>
        <w:t>.</w:t>
      </w:r>
    </w:p>
    <w:p w14:paraId="686FA905" w14:textId="6431202D" w:rsidR="00351134" w:rsidRPr="00E76808" w:rsidRDefault="00351134" w:rsidP="003042F2">
      <w:pPr>
        <w:pStyle w:val="Tekstpodstawowy"/>
        <w:numPr>
          <w:ilvl w:val="0"/>
          <w:numId w:val="1"/>
        </w:numPr>
        <w:jc w:val="both"/>
        <w:rPr>
          <w:szCs w:val="22"/>
        </w:rPr>
      </w:pPr>
      <w:r w:rsidRPr="00E76808">
        <w:rPr>
          <w:bCs/>
          <w:szCs w:val="22"/>
        </w:rPr>
        <w:t>Przedmiot umowy został podzielony na dwie części:</w:t>
      </w:r>
    </w:p>
    <w:p w14:paraId="2E525D4B" w14:textId="6BA0A367" w:rsidR="00351134" w:rsidRPr="00E76808" w:rsidRDefault="00351134" w:rsidP="00351134">
      <w:pPr>
        <w:pStyle w:val="Tekstpodstawowy"/>
        <w:numPr>
          <w:ilvl w:val="0"/>
          <w:numId w:val="53"/>
        </w:numPr>
        <w:jc w:val="both"/>
        <w:rPr>
          <w:szCs w:val="22"/>
        </w:rPr>
      </w:pPr>
      <w:r w:rsidRPr="00E76808">
        <w:rPr>
          <w:bCs/>
          <w:szCs w:val="22"/>
        </w:rPr>
        <w:t xml:space="preserve">CZĘŚĆ A – </w:t>
      </w:r>
      <w:r w:rsidRPr="00E76808">
        <w:rPr>
          <w:iCs/>
          <w:szCs w:val="22"/>
        </w:rPr>
        <w:t xml:space="preserve">wymiana złoża filtracyjnego w </w:t>
      </w:r>
      <w:r w:rsidR="00E76808" w:rsidRPr="00E76808">
        <w:rPr>
          <w:iCs/>
          <w:szCs w:val="22"/>
        </w:rPr>
        <w:t>sześciu</w:t>
      </w:r>
      <w:r w:rsidRPr="00E76808">
        <w:rPr>
          <w:iCs/>
          <w:szCs w:val="22"/>
        </w:rPr>
        <w:t xml:space="preserve"> filtrach ciśnieniowych na S</w:t>
      </w:r>
      <w:r w:rsidR="00E76808" w:rsidRPr="00E76808">
        <w:rPr>
          <w:iCs/>
          <w:szCs w:val="22"/>
        </w:rPr>
        <w:t xml:space="preserve">tacji </w:t>
      </w:r>
      <w:r w:rsidRPr="00E76808">
        <w:rPr>
          <w:iCs/>
          <w:szCs w:val="22"/>
        </w:rPr>
        <w:t>U</w:t>
      </w:r>
      <w:r w:rsidR="00E76808" w:rsidRPr="00E76808">
        <w:rPr>
          <w:iCs/>
          <w:szCs w:val="22"/>
        </w:rPr>
        <w:t xml:space="preserve">zdatniania </w:t>
      </w:r>
      <w:r w:rsidRPr="00E76808">
        <w:rPr>
          <w:iCs/>
          <w:szCs w:val="22"/>
        </w:rPr>
        <w:t>W</w:t>
      </w:r>
      <w:r w:rsidR="00E76808" w:rsidRPr="00E76808">
        <w:rPr>
          <w:iCs/>
          <w:szCs w:val="22"/>
        </w:rPr>
        <w:t xml:space="preserve">ody </w:t>
      </w:r>
      <w:r w:rsidRPr="00E76808">
        <w:rPr>
          <w:iCs/>
          <w:szCs w:val="22"/>
        </w:rPr>
        <w:t>Wydrzany (zakres prac zgodny z pkt. 1.1. dla CZĘŚCI A – Załącznika nr 1 do umowy),</w:t>
      </w:r>
      <w:r w:rsidR="00E76808" w:rsidRPr="00E76808">
        <w:rPr>
          <w:iCs/>
          <w:szCs w:val="22"/>
        </w:rPr>
        <w:t xml:space="preserve"> wymiana dysz filtracyjnych na nowe</w:t>
      </w:r>
    </w:p>
    <w:p w14:paraId="0C4230F1" w14:textId="16313CA0" w:rsidR="00351134" w:rsidRPr="00E76808" w:rsidRDefault="00351134" w:rsidP="00E76808">
      <w:pPr>
        <w:pStyle w:val="Tekstpodstawowy"/>
        <w:numPr>
          <w:ilvl w:val="0"/>
          <w:numId w:val="53"/>
        </w:numPr>
        <w:jc w:val="both"/>
        <w:rPr>
          <w:szCs w:val="22"/>
        </w:rPr>
      </w:pPr>
      <w:r w:rsidRPr="00E76808">
        <w:rPr>
          <w:bCs/>
          <w:szCs w:val="22"/>
        </w:rPr>
        <w:t xml:space="preserve">CZĘŚĆ B - </w:t>
      </w:r>
      <w:r w:rsidR="00E76808" w:rsidRPr="00E76808">
        <w:rPr>
          <w:szCs w:val="22"/>
        </w:rPr>
        <w:t>zagospodarowanie i utylizacja odpadów z sześciu filtrów (zużyte złoże filtracyjne oraz dysze).</w:t>
      </w:r>
    </w:p>
    <w:p w14:paraId="5C036C46" w14:textId="5211819C" w:rsidR="00E76808" w:rsidRPr="00E76808" w:rsidRDefault="00E76808" w:rsidP="00E76808">
      <w:pPr>
        <w:pStyle w:val="Stopka"/>
        <w:numPr>
          <w:ilvl w:val="0"/>
          <w:numId w:val="1"/>
        </w:numPr>
        <w:jc w:val="both"/>
        <w:rPr>
          <w:rFonts w:ascii="Arial" w:hAnsi="Arial" w:cs="Arial"/>
          <w:strike/>
          <w:sz w:val="22"/>
          <w:szCs w:val="22"/>
        </w:rPr>
      </w:pPr>
      <w:r w:rsidRPr="00E76808">
        <w:rPr>
          <w:rFonts w:ascii="Arial" w:hAnsi="Arial" w:cs="Arial"/>
          <w:bCs/>
          <w:sz w:val="22"/>
          <w:szCs w:val="22"/>
        </w:rPr>
        <w:t>Niniejsza umowa dotyczy realizacji części A oraz część B/ części A /*</w:t>
      </w:r>
      <w:r w:rsidRPr="00E76808">
        <w:rPr>
          <w:rFonts w:ascii="Arial" w:hAnsi="Arial" w:cs="Arial"/>
          <w:color w:val="000000"/>
          <w:sz w:val="18"/>
          <w:szCs w:val="18"/>
        </w:rPr>
        <w:t xml:space="preserve">uwaga – Zamawiający w pkt. 4.3. ppkt. 3) SIWZ zastrzegł sobie prawo rezygnacji z realizacji </w:t>
      </w:r>
      <w:r w:rsidR="006145D2">
        <w:rPr>
          <w:rFonts w:ascii="Arial" w:hAnsi="Arial" w:cs="Arial"/>
          <w:color w:val="000000"/>
          <w:sz w:val="18"/>
          <w:szCs w:val="18"/>
        </w:rPr>
        <w:t xml:space="preserve">części lub całości </w:t>
      </w:r>
      <w:r w:rsidRPr="00E76808">
        <w:rPr>
          <w:rFonts w:ascii="Arial" w:hAnsi="Arial" w:cs="Arial"/>
          <w:color w:val="000000"/>
          <w:sz w:val="18"/>
          <w:szCs w:val="18"/>
        </w:rPr>
        <w:t xml:space="preserve">CZĘŚĆI B. Odpowiednie zmiany w umowie zostaną uwzględnione po rozstrzygnięciu postępowania. </w:t>
      </w:r>
    </w:p>
    <w:p w14:paraId="15DB9D20" w14:textId="3D6679D9" w:rsidR="00A51B4D" w:rsidRPr="00E76808" w:rsidRDefault="00A51B4D" w:rsidP="003042F2">
      <w:pPr>
        <w:pStyle w:val="Stopka"/>
        <w:numPr>
          <w:ilvl w:val="0"/>
          <w:numId w:val="1"/>
        </w:numPr>
        <w:jc w:val="both"/>
        <w:rPr>
          <w:rFonts w:ascii="Arial" w:hAnsi="Arial" w:cs="Arial"/>
          <w:strike/>
          <w:sz w:val="22"/>
          <w:szCs w:val="22"/>
        </w:rPr>
      </w:pPr>
      <w:r w:rsidRPr="00E76808">
        <w:rPr>
          <w:rFonts w:ascii="Arial" w:hAnsi="Arial" w:cs="Arial"/>
          <w:sz w:val="22"/>
          <w:szCs w:val="22"/>
        </w:rPr>
        <w:t>Przedmiot umowy został szczegółowo określony w:</w:t>
      </w:r>
    </w:p>
    <w:p w14:paraId="25279C7C" w14:textId="77777777" w:rsidR="00A51B4D" w:rsidRPr="00E76808" w:rsidRDefault="00A51B4D" w:rsidP="003042F2">
      <w:pPr>
        <w:pStyle w:val="Tekstpodstawowy"/>
        <w:numPr>
          <w:ilvl w:val="0"/>
          <w:numId w:val="32"/>
        </w:numPr>
        <w:tabs>
          <w:tab w:val="left" w:pos="2127"/>
        </w:tabs>
        <w:contextualSpacing/>
        <w:jc w:val="both"/>
        <w:rPr>
          <w:i/>
          <w:szCs w:val="22"/>
        </w:rPr>
      </w:pPr>
      <w:r w:rsidRPr="00E76808">
        <w:rPr>
          <w:szCs w:val="22"/>
        </w:rPr>
        <w:t>niniejszej Umowie,</w:t>
      </w:r>
    </w:p>
    <w:p w14:paraId="7BAAFBF0" w14:textId="77777777" w:rsidR="00A51B4D" w:rsidRPr="00C7189B" w:rsidRDefault="00A51B4D" w:rsidP="003042F2">
      <w:pPr>
        <w:pStyle w:val="Tekstpodstawowy"/>
        <w:numPr>
          <w:ilvl w:val="0"/>
          <w:numId w:val="32"/>
        </w:numPr>
        <w:tabs>
          <w:tab w:val="left" w:pos="2127"/>
        </w:tabs>
        <w:contextualSpacing/>
        <w:jc w:val="both"/>
        <w:rPr>
          <w:i/>
          <w:szCs w:val="22"/>
        </w:rPr>
      </w:pPr>
      <w:r w:rsidRPr="00C7189B">
        <w:rPr>
          <w:szCs w:val="22"/>
        </w:rPr>
        <w:t>SIWZ,</w:t>
      </w:r>
    </w:p>
    <w:p w14:paraId="69901D8C" w14:textId="77777777" w:rsidR="00A51B4D" w:rsidRPr="00A12343" w:rsidRDefault="00A51B4D" w:rsidP="003042F2">
      <w:pPr>
        <w:pStyle w:val="Tekstpodstawowy"/>
        <w:numPr>
          <w:ilvl w:val="0"/>
          <w:numId w:val="32"/>
        </w:numPr>
        <w:tabs>
          <w:tab w:val="left" w:pos="2127"/>
        </w:tabs>
        <w:contextualSpacing/>
        <w:jc w:val="both"/>
        <w:rPr>
          <w:i/>
          <w:szCs w:val="22"/>
        </w:rPr>
      </w:pPr>
      <w:r w:rsidRPr="00A12343">
        <w:rPr>
          <w:szCs w:val="22"/>
        </w:rPr>
        <w:t>Ofercie Wykonawcy wraz z załącznikami.</w:t>
      </w:r>
    </w:p>
    <w:p w14:paraId="58CA6B56" w14:textId="2D35A48B" w:rsidR="00A51B4D" w:rsidRDefault="00A51B4D" w:rsidP="00A51B4D">
      <w:pPr>
        <w:pStyle w:val="Tekstpodstawowy"/>
        <w:tabs>
          <w:tab w:val="left" w:pos="2127"/>
        </w:tabs>
        <w:ind w:left="425"/>
        <w:contextualSpacing/>
        <w:jc w:val="both"/>
        <w:rPr>
          <w:szCs w:val="22"/>
        </w:rPr>
      </w:pPr>
      <w:r w:rsidRPr="00A12343">
        <w:rPr>
          <w:szCs w:val="22"/>
        </w:rPr>
        <w:t>Dokumenty, o których mowa w pkt 1-</w:t>
      </w:r>
      <w:r>
        <w:rPr>
          <w:szCs w:val="22"/>
        </w:rPr>
        <w:t>2</w:t>
      </w:r>
      <w:r w:rsidRPr="00A12343">
        <w:rPr>
          <w:szCs w:val="22"/>
        </w:rPr>
        <w:t xml:space="preserve"> są obowiązujące w swej treści wraz ze zmianami wynikającymi z udzielonych odpowiedzi dla Wykonawców w toku postępowania znak sprawy: </w:t>
      </w:r>
      <w:r>
        <w:rPr>
          <w:szCs w:val="22"/>
        </w:rPr>
        <w:t>11</w:t>
      </w:r>
      <w:r w:rsidRPr="00A12343">
        <w:rPr>
          <w:szCs w:val="22"/>
        </w:rPr>
        <w:t>/202</w:t>
      </w:r>
      <w:r>
        <w:rPr>
          <w:szCs w:val="22"/>
        </w:rPr>
        <w:t>4</w:t>
      </w:r>
      <w:r w:rsidRPr="00A12343">
        <w:rPr>
          <w:szCs w:val="22"/>
        </w:rPr>
        <w:t>/KSz oraz modyfikacjami S</w:t>
      </w:r>
      <w:r>
        <w:rPr>
          <w:szCs w:val="22"/>
        </w:rPr>
        <w:t>I</w:t>
      </w:r>
      <w:r w:rsidRPr="00A12343">
        <w:rPr>
          <w:szCs w:val="22"/>
        </w:rPr>
        <w:t>WZ.</w:t>
      </w:r>
    </w:p>
    <w:p w14:paraId="060500C9" w14:textId="36C972B0" w:rsidR="004F57FA" w:rsidRPr="00C14FD2" w:rsidRDefault="004F57FA" w:rsidP="003042F2">
      <w:pPr>
        <w:pStyle w:val="Tekstpodstawowy"/>
        <w:numPr>
          <w:ilvl w:val="0"/>
          <w:numId w:val="1"/>
        </w:numPr>
        <w:tabs>
          <w:tab w:val="left" w:pos="2127"/>
        </w:tabs>
        <w:contextualSpacing/>
        <w:jc w:val="both"/>
        <w:rPr>
          <w:szCs w:val="22"/>
        </w:rPr>
      </w:pPr>
      <w:r w:rsidRPr="00880C9D">
        <w:rPr>
          <w:szCs w:val="22"/>
        </w:rPr>
        <w:t xml:space="preserve">W przypadku wątpliwości interpretacyjnych co do rodzaju, zakresu, sposobu wykonania </w:t>
      </w:r>
      <w:r w:rsidRPr="00C14FD2">
        <w:rPr>
          <w:szCs w:val="22"/>
        </w:rPr>
        <w:t xml:space="preserve">prac określonych w umowie oraz zakresu praw i obowiązków Zamawiającego </w:t>
      </w:r>
      <w:r w:rsidRPr="00C14FD2">
        <w:rPr>
          <w:szCs w:val="22"/>
        </w:rPr>
        <w:lastRenderedPageBreak/>
        <w:t xml:space="preserve">i Wykonawcy, będzie obowiązywać kolejność ważności dokumentów określona w ust. </w:t>
      </w:r>
      <w:r w:rsidR="00E76808">
        <w:rPr>
          <w:szCs w:val="22"/>
        </w:rPr>
        <w:t>4</w:t>
      </w:r>
      <w:r w:rsidRPr="00C14FD2">
        <w:rPr>
          <w:szCs w:val="22"/>
        </w:rPr>
        <w:t xml:space="preserve">, przy czym dokumenty te należy interpretować jako wzajemnie uzupełniające się.  </w:t>
      </w:r>
    </w:p>
    <w:p w14:paraId="56299F93" w14:textId="0FF27C6B" w:rsidR="00A51B4D" w:rsidRPr="00346AB0" w:rsidRDefault="00C14FD2" w:rsidP="003042F2">
      <w:pPr>
        <w:pStyle w:val="Domylnie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C14FD2">
        <w:rPr>
          <w:rFonts w:ascii="Arial" w:hAnsi="Arial" w:cs="Arial"/>
          <w:sz w:val="22"/>
          <w:szCs w:val="22"/>
        </w:rPr>
        <w:t>Do wykonania przedmiotu umowy Wykonawca użyje własnych materiałów (z wyłączeniem dysz filtracyjnych) i narzędzi. Zamawiający zakupi dysze filtracyjne we własnym zakresie i przekaże je Wykonawcy.</w:t>
      </w:r>
    </w:p>
    <w:p w14:paraId="1AEB574D" w14:textId="6569B579" w:rsidR="00C12E54" w:rsidRPr="00AC041A" w:rsidRDefault="00C12E54" w:rsidP="00C12E54">
      <w:pPr>
        <w:pStyle w:val="Nagwek2"/>
        <w:jc w:val="center"/>
        <w:rPr>
          <w:i w:val="0"/>
          <w:sz w:val="22"/>
          <w:szCs w:val="22"/>
        </w:rPr>
      </w:pPr>
      <w:r w:rsidRPr="00AC041A">
        <w:rPr>
          <w:i w:val="0"/>
          <w:sz w:val="22"/>
          <w:szCs w:val="22"/>
        </w:rPr>
        <w:t>Termin wykonania przedmiotu umowy</w:t>
      </w:r>
    </w:p>
    <w:p w14:paraId="5180E197" w14:textId="49A39602" w:rsidR="00C12E54" w:rsidRDefault="00C12E54" w:rsidP="00C12E54">
      <w:pPr>
        <w:jc w:val="center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§ </w:t>
      </w:r>
      <w:r w:rsidR="00346AB0">
        <w:rPr>
          <w:rFonts w:ascii="Arial" w:hAnsi="Arial" w:cs="Arial"/>
          <w:b/>
          <w:sz w:val="22"/>
          <w:szCs w:val="22"/>
        </w:rPr>
        <w:t>2</w:t>
      </w:r>
      <w:r w:rsidRPr="00AC041A">
        <w:rPr>
          <w:rFonts w:ascii="Arial" w:hAnsi="Arial" w:cs="Arial"/>
          <w:b/>
          <w:sz w:val="22"/>
          <w:szCs w:val="22"/>
        </w:rPr>
        <w:t>.</w:t>
      </w:r>
    </w:p>
    <w:p w14:paraId="4C6FB7EF" w14:textId="4B7FBAB2" w:rsidR="00346AB0" w:rsidRDefault="00346AB0" w:rsidP="003042F2">
      <w:pPr>
        <w:pStyle w:val="Akapitzlist"/>
        <w:numPr>
          <w:ilvl w:val="6"/>
          <w:numId w:val="22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346AB0">
        <w:rPr>
          <w:rFonts w:ascii="Arial" w:hAnsi="Arial" w:cs="Arial"/>
          <w:bCs/>
          <w:sz w:val="22"/>
          <w:szCs w:val="22"/>
        </w:rPr>
        <w:t xml:space="preserve">Wykonawca zobowiązuje się do realizacji całego przedmiotu umowy w terminie </w:t>
      </w:r>
      <w:r w:rsidRPr="00346AB0">
        <w:rPr>
          <w:rFonts w:ascii="Arial" w:hAnsi="Arial" w:cs="Arial"/>
          <w:color w:val="000000"/>
          <w:sz w:val="22"/>
          <w:szCs w:val="22"/>
        </w:rPr>
        <w:t>180 dni licząc od dnia przekazania Wykonawcy pierwszych dwóch filtrów ciśnieniowych.</w:t>
      </w:r>
    </w:p>
    <w:p w14:paraId="5F48FE97" w14:textId="26E4E3B7" w:rsidR="00346AB0" w:rsidRPr="00346AB0" w:rsidRDefault="00346AB0" w:rsidP="003042F2">
      <w:pPr>
        <w:pStyle w:val="Akapitzlist"/>
        <w:numPr>
          <w:ilvl w:val="6"/>
          <w:numId w:val="22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346AB0">
        <w:rPr>
          <w:rFonts w:ascii="Arial" w:hAnsi="Arial" w:cs="Arial"/>
          <w:sz w:val="22"/>
          <w:szCs w:val="22"/>
        </w:rPr>
        <w:t xml:space="preserve">Wykonawca </w:t>
      </w:r>
      <w:r>
        <w:rPr>
          <w:rFonts w:ascii="Arial" w:hAnsi="Arial" w:cs="Arial"/>
          <w:sz w:val="22"/>
          <w:szCs w:val="22"/>
        </w:rPr>
        <w:t xml:space="preserve">zobowiązany jest </w:t>
      </w:r>
      <w:r w:rsidRPr="00346AB0">
        <w:rPr>
          <w:rFonts w:ascii="Arial" w:hAnsi="Arial" w:cs="Arial"/>
          <w:sz w:val="22"/>
          <w:szCs w:val="22"/>
        </w:rPr>
        <w:t>przedstawi</w:t>
      </w:r>
      <w:r>
        <w:rPr>
          <w:rFonts w:ascii="Arial" w:hAnsi="Arial" w:cs="Arial"/>
          <w:sz w:val="22"/>
          <w:szCs w:val="22"/>
        </w:rPr>
        <w:t xml:space="preserve">ć </w:t>
      </w:r>
      <w:r w:rsidRPr="00346AB0">
        <w:rPr>
          <w:rFonts w:ascii="Arial" w:hAnsi="Arial" w:cs="Arial"/>
          <w:sz w:val="22"/>
          <w:szCs w:val="22"/>
        </w:rPr>
        <w:t xml:space="preserve"> Zamawiającemu harmonogram realizacji prac w zakresie pierwszych dwóch filtrów w terminie 10 dni od dnia zawarcia Umowy. </w:t>
      </w:r>
    </w:p>
    <w:p w14:paraId="0E5BBD53" w14:textId="3D6BF598" w:rsidR="00346AB0" w:rsidRPr="00346AB0" w:rsidRDefault="00346AB0" w:rsidP="003042F2">
      <w:pPr>
        <w:pStyle w:val="Akapitzlist"/>
        <w:numPr>
          <w:ilvl w:val="6"/>
          <w:numId w:val="22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346AB0">
        <w:rPr>
          <w:rFonts w:ascii="Arial" w:hAnsi="Arial" w:cs="Arial"/>
          <w:sz w:val="22"/>
          <w:szCs w:val="22"/>
        </w:rPr>
        <w:t>Zamawiającemu przysług</w:t>
      </w:r>
      <w:r>
        <w:rPr>
          <w:rFonts w:ascii="Arial" w:hAnsi="Arial" w:cs="Arial"/>
          <w:sz w:val="22"/>
          <w:szCs w:val="22"/>
        </w:rPr>
        <w:t>uje</w:t>
      </w:r>
      <w:r w:rsidRPr="00346AB0">
        <w:rPr>
          <w:rFonts w:ascii="Arial" w:hAnsi="Arial" w:cs="Arial"/>
          <w:sz w:val="22"/>
          <w:szCs w:val="22"/>
        </w:rPr>
        <w:t xml:space="preserve"> uprawnienie do wniesienia uwag do harmonogramu w terminie 5 dni roboczych od dnia jego przedłożenia. </w:t>
      </w:r>
    </w:p>
    <w:p w14:paraId="707AE427" w14:textId="77777777" w:rsidR="00346AB0" w:rsidRPr="00346AB0" w:rsidRDefault="00346AB0" w:rsidP="003042F2">
      <w:pPr>
        <w:pStyle w:val="Akapitzlist"/>
        <w:numPr>
          <w:ilvl w:val="6"/>
          <w:numId w:val="22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346AB0">
        <w:rPr>
          <w:rFonts w:ascii="Arial" w:hAnsi="Arial" w:cs="Arial"/>
          <w:sz w:val="22"/>
          <w:szCs w:val="22"/>
        </w:rPr>
        <w:t xml:space="preserve">Przekazanie Wykonawcy pierwszych dwóch filtrów nastąpi w terminie do 7 dni roboczych licząc od dnia zaakceptowania przez Zamawiajacego harmonogramu realizacji prac w zakresie pierwszych dwóch filtrów. </w:t>
      </w:r>
    </w:p>
    <w:p w14:paraId="358FA58E" w14:textId="77777777" w:rsidR="00346AB0" w:rsidRPr="00485AEA" w:rsidRDefault="00346AB0" w:rsidP="003042F2">
      <w:pPr>
        <w:pStyle w:val="Akapitzlist"/>
        <w:numPr>
          <w:ilvl w:val="6"/>
          <w:numId w:val="22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346AB0">
        <w:rPr>
          <w:rFonts w:ascii="Arial" w:hAnsi="Arial" w:cs="Arial"/>
          <w:sz w:val="22"/>
          <w:szCs w:val="22"/>
        </w:rPr>
        <w:t xml:space="preserve">Przekazanie filtrów do realizacji przedmiotu zamówienia zostanie każdorazowo potwierdzone obustronnie podpisanym protokołem przekazania. </w:t>
      </w:r>
    </w:p>
    <w:p w14:paraId="62CEF5F3" w14:textId="05CC634D" w:rsidR="00346AB0" w:rsidRPr="00485AEA" w:rsidRDefault="00346AB0" w:rsidP="003042F2">
      <w:pPr>
        <w:pStyle w:val="Akapitzlist"/>
        <w:numPr>
          <w:ilvl w:val="6"/>
          <w:numId w:val="22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485AEA">
        <w:rPr>
          <w:rFonts w:ascii="Arial" w:hAnsi="Arial" w:cs="Arial"/>
          <w:sz w:val="22"/>
          <w:szCs w:val="22"/>
        </w:rPr>
        <w:t xml:space="preserve">Harmonogram realizacji prac przy pozostałych filtrach będzie uzgadniany pomiędzy Wykonawcą a Zamawiającym na kolejnych etapach realizacji przedmiotu </w:t>
      </w:r>
      <w:r w:rsidR="00485AEA">
        <w:rPr>
          <w:rFonts w:ascii="Arial" w:hAnsi="Arial" w:cs="Arial"/>
          <w:sz w:val="22"/>
          <w:szCs w:val="22"/>
        </w:rPr>
        <w:t>umowy</w:t>
      </w:r>
      <w:r w:rsidRPr="00485AEA">
        <w:rPr>
          <w:rFonts w:ascii="Arial" w:hAnsi="Arial" w:cs="Arial"/>
          <w:sz w:val="22"/>
          <w:szCs w:val="22"/>
        </w:rPr>
        <w:t>.</w:t>
      </w:r>
      <w:r w:rsidR="00401D2C">
        <w:rPr>
          <w:rFonts w:ascii="Arial" w:hAnsi="Arial" w:cs="Arial"/>
          <w:sz w:val="22"/>
          <w:szCs w:val="22"/>
        </w:rPr>
        <w:t xml:space="preserve"> Zapisy ust. 3 stosuje się odpowiednio.</w:t>
      </w:r>
    </w:p>
    <w:p w14:paraId="1DBC1691" w14:textId="08BCB7BC" w:rsidR="00346AB0" w:rsidRPr="00F73774" w:rsidRDefault="00346AB0" w:rsidP="003042F2">
      <w:pPr>
        <w:pStyle w:val="Akapitzlist"/>
        <w:numPr>
          <w:ilvl w:val="6"/>
          <w:numId w:val="22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485AEA">
        <w:rPr>
          <w:rFonts w:ascii="Arial" w:hAnsi="Arial" w:cs="Arial"/>
          <w:sz w:val="22"/>
          <w:szCs w:val="22"/>
        </w:rPr>
        <w:t xml:space="preserve">Po stronie Zamawiającego są ewentualne naprawy wnętrza filtrów i dennicy. Przewidywany  czas naprawy będzie wynosił około 7-14 dni roboczych, od momentu opróżnienia komory filtracyjnej przez Wykonawcę. W takim przypadku </w:t>
      </w:r>
      <w:r w:rsidRPr="00485AEA">
        <w:rPr>
          <w:rFonts w:ascii="Arial" w:hAnsi="Arial" w:cs="Arial"/>
          <w:noProof/>
          <w:sz w:val="22"/>
          <w:szCs w:val="22"/>
        </w:rPr>
        <w:t xml:space="preserve">nastąpi zmiana terminu wykonania przemiotu niniejszej umowy </w:t>
      </w:r>
      <w:r w:rsidR="00F01718">
        <w:rPr>
          <w:rFonts w:ascii="Arial" w:hAnsi="Arial" w:cs="Arial"/>
          <w:noProof/>
          <w:sz w:val="22"/>
          <w:szCs w:val="22"/>
        </w:rPr>
        <w:t>o</w:t>
      </w:r>
      <w:r w:rsidRPr="00485AEA">
        <w:rPr>
          <w:rFonts w:ascii="Arial" w:hAnsi="Arial" w:cs="Arial"/>
          <w:noProof/>
          <w:sz w:val="22"/>
          <w:szCs w:val="22"/>
        </w:rPr>
        <w:t xml:space="preserve"> ilości dni nieprzekraczajac</w:t>
      </w:r>
      <w:r w:rsidR="006145D2">
        <w:rPr>
          <w:rFonts w:ascii="Arial" w:hAnsi="Arial" w:cs="Arial"/>
          <w:noProof/>
          <w:sz w:val="22"/>
          <w:szCs w:val="22"/>
        </w:rPr>
        <w:t>ej</w:t>
      </w:r>
      <w:r w:rsidRPr="00485AEA">
        <w:rPr>
          <w:rFonts w:ascii="Arial" w:hAnsi="Arial" w:cs="Arial"/>
          <w:noProof/>
          <w:sz w:val="22"/>
          <w:szCs w:val="22"/>
        </w:rPr>
        <w:t xml:space="preserve"> czasu trwania naprawy.</w:t>
      </w:r>
    </w:p>
    <w:p w14:paraId="3D39742F" w14:textId="5A8E6E30" w:rsidR="006C5EAA" w:rsidRPr="00F73774" w:rsidRDefault="00F73774" w:rsidP="003042F2">
      <w:pPr>
        <w:pStyle w:val="Akapitzlist"/>
        <w:numPr>
          <w:ilvl w:val="6"/>
          <w:numId w:val="22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F73774">
        <w:rPr>
          <w:rFonts w:ascii="Arial" w:hAnsi="Arial" w:cs="Arial"/>
          <w:sz w:val="22"/>
          <w:szCs w:val="22"/>
        </w:rPr>
        <w:t xml:space="preserve">W przypadku braku możliwości uzyskania w terminie 30 dni od dnia rozpoczęcia badań bakteriologicznych, o których mowa w pkt. 5.5. ppkt. 3) załącznika nr 1 do umowy, pozytywnych wyników badań, możliwa jest zmiana terminu wykonania przedmiotu umowy </w:t>
      </w:r>
      <w:r w:rsidR="00232AAD">
        <w:rPr>
          <w:rFonts w:ascii="Arial" w:hAnsi="Arial" w:cs="Arial"/>
          <w:noProof/>
          <w:sz w:val="22"/>
          <w:szCs w:val="22"/>
        </w:rPr>
        <w:t>o</w:t>
      </w:r>
      <w:r w:rsidRPr="00F73774">
        <w:rPr>
          <w:rFonts w:ascii="Arial" w:hAnsi="Arial" w:cs="Arial"/>
          <w:noProof/>
          <w:sz w:val="22"/>
          <w:szCs w:val="22"/>
        </w:rPr>
        <w:t xml:space="preserve"> ilości dni nieprzekraczajac</w:t>
      </w:r>
      <w:r w:rsidR="006145D2">
        <w:rPr>
          <w:rFonts w:ascii="Arial" w:hAnsi="Arial" w:cs="Arial"/>
          <w:noProof/>
          <w:sz w:val="22"/>
          <w:szCs w:val="22"/>
        </w:rPr>
        <w:t>ej</w:t>
      </w:r>
      <w:r w:rsidRPr="00F73774">
        <w:rPr>
          <w:rFonts w:ascii="Arial" w:hAnsi="Arial" w:cs="Arial"/>
          <w:noProof/>
          <w:sz w:val="22"/>
          <w:szCs w:val="22"/>
        </w:rPr>
        <w:t xml:space="preserve"> czasu trwania w/w badań.</w:t>
      </w:r>
    </w:p>
    <w:p w14:paraId="10EB0E32" w14:textId="139DFB97" w:rsidR="00C12E54" w:rsidRPr="00F05988" w:rsidRDefault="00C12E54" w:rsidP="00C12E54">
      <w:pPr>
        <w:pStyle w:val="Nagwek2"/>
        <w:jc w:val="center"/>
        <w:rPr>
          <w:i w:val="0"/>
          <w:sz w:val="22"/>
          <w:szCs w:val="22"/>
        </w:rPr>
      </w:pPr>
      <w:r w:rsidRPr="00F05988">
        <w:rPr>
          <w:i w:val="0"/>
          <w:sz w:val="22"/>
          <w:szCs w:val="22"/>
        </w:rPr>
        <w:t>W</w:t>
      </w:r>
      <w:r w:rsidR="00972D19" w:rsidRPr="00F05988">
        <w:rPr>
          <w:i w:val="0"/>
          <w:sz w:val="22"/>
          <w:szCs w:val="22"/>
        </w:rPr>
        <w:t>ynagrodzenie</w:t>
      </w:r>
    </w:p>
    <w:p w14:paraId="248C3E5A" w14:textId="047AFD26" w:rsidR="00C12E54" w:rsidRPr="00F05988" w:rsidRDefault="00C12E54" w:rsidP="00C12E54">
      <w:pPr>
        <w:jc w:val="center"/>
        <w:rPr>
          <w:rFonts w:ascii="Arial" w:hAnsi="Arial" w:cs="Arial"/>
          <w:b/>
          <w:sz w:val="22"/>
          <w:szCs w:val="22"/>
        </w:rPr>
      </w:pPr>
      <w:r w:rsidRPr="00F05988">
        <w:rPr>
          <w:rFonts w:ascii="Arial" w:hAnsi="Arial" w:cs="Arial"/>
          <w:b/>
          <w:sz w:val="22"/>
          <w:szCs w:val="22"/>
        </w:rPr>
        <w:t xml:space="preserve">§ </w:t>
      </w:r>
      <w:r w:rsidR="00972D19" w:rsidRPr="00F05988">
        <w:rPr>
          <w:rFonts w:ascii="Arial" w:hAnsi="Arial" w:cs="Arial"/>
          <w:b/>
          <w:sz w:val="22"/>
          <w:szCs w:val="22"/>
        </w:rPr>
        <w:t>3</w:t>
      </w:r>
      <w:r w:rsidRPr="00F05988">
        <w:rPr>
          <w:rFonts w:ascii="Arial" w:hAnsi="Arial" w:cs="Arial"/>
          <w:b/>
          <w:sz w:val="22"/>
          <w:szCs w:val="22"/>
        </w:rPr>
        <w:t>.</w:t>
      </w:r>
    </w:p>
    <w:p w14:paraId="5F3B87AF" w14:textId="63430A44" w:rsidR="00972D19" w:rsidRPr="00F05988" w:rsidRDefault="00972D19" w:rsidP="003042F2">
      <w:pPr>
        <w:pStyle w:val="Akapitzlist"/>
        <w:numPr>
          <w:ilvl w:val="0"/>
          <w:numId w:val="33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F05988">
        <w:rPr>
          <w:rFonts w:ascii="Arial" w:hAnsi="Arial" w:cs="Arial"/>
          <w:sz w:val="22"/>
          <w:szCs w:val="22"/>
        </w:rPr>
        <w:t>Strony ustalają wynagrodzenie za  realizację całego przedmiotu umowy zgodnie z ofertą Wykonawcy w kwocie netto ……………..</w:t>
      </w:r>
      <w:r w:rsidRPr="00F05988">
        <w:rPr>
          <w:rFonts w:ascii="Arial" w:hAnsi="Arial" w:cs="Arial"/>
          <w:bCs/>
          <w:color w:val="000000"/>
          <w:sz w:val="22"/>
          <w:szCs w:val="22"/>
        </w:rPr>
        <w:t xml:space="preserve">............................................................ </w:t>
      </w:r>
      <w:r w:rsidRPr="00F05988">
        <w:rPr>
          <w:rFonts w:ascii="Arial" w:hAnsi="Arial" w:cs="Arial"/>
          <w:b/>
          <w:color w:val="000000"/>
          <w:sz w:val="22"/>
          <w:szCs w:val="22"/>
        </w:rPr>
        <w:t xml:space="preserve">zł  </w:t>
      </w:r>
    </w:p>
    <w:p w14:paraId="44D2081F" w14:textId="77777777" w:rsidR="00F1361D" w:rsidRPr="00F05988" w:rsidRDefault="00972D19" w:rsidP="00972D19">
      <w:pPr>
        <w:pStyle w:val="Akapitzlist"/>
        <w:ind w:left="426" w:hanging="142"/>
        <w:jc w:val="both"/>
        <w:rPr>
          <w:rFonts w:ascii="Arial" w:hAnsi="Arial" w:cs="Arial"/>
          <w:color w:val="000000"/>
          <w:sz w:val="22"/>
          <w:szCs w:val="22"/>
        </w:rPr>
      </w:pPr>
      <w:r w:rsidRPr="00F05988">
        <w:rPr>
          <w:rFonts w:ascii="Arial" w:hAnsi="Arial" w:cs="Arial"/>
          <w:color w:val="000000"/>
          <w:sz w:val="22"/>
          <w:szCs w:val="22"/>
        </w:rPr>
        <w:t>(słownie:.................................................................) powiększonej o należny podatek VAT ....... % tj. ................. zł.</w:t>
      </w:r>
      <w:r w:rsidR="00F1361D" w:rsidRPr="00F05988">
        <w:rPr>
          <w:rFonts w:ascii="Arial" w:hAnsi="Arial" w:cs="Arial"/>
          <w:color w:val="000000"/>
          <w:sz w:val="22"/>
          <w:szCs w:val="22"/>
        </w:rPr>
        <w:t>, w tym:</w:t>
      </w:r>
    </w:p>
    <w:p w14:paraId="09D13276" w14:textId="132ACAC5" w:rsidR="00972D19" w:rsidRPr="00F05988" w:rsidRDefault="00F1361D" w:rsidP="00F1361D">
      <w:pPr>
        <w:pStyle w:val="Akapitzlist"/>
        <w:numPr>
          <w:ilvl w:val="0"/>
          <w:numId w:val="54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F05988">
        <w:rPr>
          <w:rFonts w:ascii="Arial" w:hAnsi="Arial" w:cs="Arial"/>
          <w:color w:val="000000"/>
          <w:sz w:val="22"/>
          <w:szCs w:val="22"/>
        </w:rPr>
        <w:t xml:space="preserve">dla CZĘŚCI A </w:t>
      </w:r>
      <w:r w:rsidR="00972D19" w:rsidRPr="00F05988">
        <w:rPr>
          <w:rFonts w:ascii="Arial" w:hAnsi="Arial" w:cs="Arial"/>
          <w:color w:val="000000"/>
          <w:sz w:val="22"/>
          <w:szCs w:val="22"/>
        </w:rPr>
        <w:t>wynagrodzenie brutto wynosi ……………………………..</w:t>
      </w:r>
    </w:p>
    <w:p w14:paraId="307E4052" w14:textId="6BB1938C" w:rsidR="00972D19" w:rsidRPr="00F05988" w:rsidRDefault="00972D19" w:rsidP="00972D19">
      <w:pPr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F05988">
        <w:rPr>
          <w:rFonts w:ascii="Arial" w:hAnsi="Arial" w:cs="Arial"/>
          <w:color w:val="000000"/>
          <w:sz w:val="22"/>
          <w:szCs w:val="22"/>
        </w:rPr>
        <w:t>słownie:...............................................................................................................................</w:t>
      </w:r>
      <w:r w:rsidR="00B1387F" w:rsidRPr="00F05988">
        <w:rPr>
          <w:rFonts w:ascii="Arial" w:hAnsi="Arial" w:cs="Arial"/>
          <w:color w:val="000000"/>
          <w:sz w:val="22"/>
          <w:szCs w:val="22"/>
        </w:rPr>
        <w:t>, przy czym k</w:t>
      </w:r>
      <w:r w:rsidRPr="00F05988">
        <w:rPr>
          <w:rFonts w:ascii="Arial" w:hAnsi="Arial" w:cs="Arial"/>
          <w:color w:val="000000"/>
          <w:sz w:val="22"/>
          <w:szCs w:val="22"/>
        </w:rPr>
        <w:t xml:space="preserve">wota netto </w:t>
      </w:r>
      <w:r w:rsidRPr="00F05988">
        <w:rPr>
          <w:rFonts w:ascii="Arial" w:hAnsi="Arial" w:cs="Arial"/>
          <w:iCs/>
          <w:sz w:val="22"/>
          <w:szCs w:val="22"/>
        </w:rPr>
        <w:t xml:space="preserve">za wymianę złoża filtracyjnego </w:t>
      </w:r>
      <w:r w:rsidRPr="00F05988">
        <w:rPr>
          <w:rFonts w:ascii="Arial" w:hAnsi="Arial" w:cs="Arial"/>
          <w:iCs/>
          <w:sz w:val="22"/>
          <w:szCs w:val="22"/>
          <w:u w:val="single"/>
        </w:rPr>
        <w:t>w 1 filtrze ciśnieniowym</w:t>
      </w:r>
      <w:r w:rsidRPr="00F05988">
        <w:rPr>
          <w:rFonts w:ascii="Arial" w:hAnsi="Arial" w:cs="Arial"/>
          <w:iCs/>
          <w:sz w:val="22"/>
          <w:szCs w:val="22"/>
        </w:rPr>
        <w:t xml:space="preserve"> na SUW Wydrzany wynosi ……………………………. zł </w:t>
      </w:r>
      <w:r w:rsidRPr="00F05988">
        <w:rPr>
          <w:rFonts w:ascii="Arial" w:hAnsi="Arial" w:cs="Arial"/>
          <w:color w:val="000000"/>
          <w:sz w:val="22"/>
          <w:szCs w:val="22"/>
        </w:rPr>
        <w:t xml:space="preserve">powiększonej o należny podatek VAT ....... % tj. ................. zł.  </w:t>
      </w:r>
    </w:p>
    <w:p w14:paraId="3C633330" w14:textId="5A8394F2" w:rsidR="00F1361D" w:rsidRPr="00F05988" w:rsidRDefault="00F1361D" w:rsidP="00F1361D">
      <w:pPr>
        <w:pStyle w:val="Akapitzlist"/>
        <w:numPr>
          <w:ilvl w:val="0"/>
          <w:numId w:val="54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F05988">
        <w:rPr>
          <w:rFonts w:ascii="Arial" w:hAnsi="Arial" w:cs="Arial"/>
          <w:color w:val="000000"/>
          <w:sz w:val="22"/>
          <w:szCs w:val="22"/>
        </w:rPr>
        <w:t xml:space="preserve">dla CZĘŚCI B  wynagrodzenie brutto za zagospodarowanie i utylizację 1 tony odpadów tj. zużytego złoża filtracyjnego oraz zużytych dysz filtracyjnych  wynosi …………….zł  powiększonej o należny podatek VAT ....... % tj. ................. zł.  </w:t>
      </w:r>
    </w:p>
    <w:p w14:paraId="39CA19E3" w14:textId="7EA27EE7" w:rsidR="00F1361D" w:rsidRPr="00E76808" w:rsidRDefault="00F1361D" w:rsidP="00F1361D">
      <w:pPr>
        <w:pStyle w:val="Stopka"/>
        <w:ind w:left="420"/>
        <w:jc w:val="both"/>
        <w:rPr>
          <w:rFonts w:ascii="Arial" w:hAnsi="Arial" w:cs="Arial"/>
          <w:strike/>
          <w:sz w:val="22"/>
          <w:szCs w:val="22"/>
        </w:rPr>
      </w:pPr>
      <w:r w:rsidRPr="00F05988">
        <w:rPr>
          <w:rFonts w:ascii="Arial" w:hAnsi="Arial" w:cs="Arial"/>
          <w:sz w:val="22"/>
          <w:szCs w:val="22"/>
        </w:rPr>
        <w:t>Za zrealizowanie przedmiotu umowy w zakresie CZĘŚCI B Wykonawca otrzyma</w:t>
      </w:r>
      <w:r w:rsidRPr="00F1361D">
        <w:rPr>
          <w:rFonts w:ascii="Arial" w:hAnsi="Arial" w:cs="Arial"/>
          <w:sz w:val="22"/>
          <w:szCs w:val="22"/>
        </w:rPr>
        <w:t xml:space="preserve"> wynagrodzenie stanowiące iloczyn ceny brutto i ilości </w:t>
      </w:r>
      <w:r>
        <w:rPr>
          <w:rFonts w:ascii="Arial" w:hAnsi="Arial" w:cs="Arial"/>
          <w:sz w:val="22"/>
          <w:szCs w:val="22"/>
        </w:rPr>
        <w:t>rzeczywiście zagospodarowanych i zutylizowanych odpadów.</w:t>
      </w:r>
      <w:r w:rsidRPr="00E76808">
        <w:rPr>
          <w:rFonts w:ascii="Arial" w:hAnsi="Arial" w:cs="Arial"/>
          <w:bCs/>
          <w:sz w:val="22"/>
          <w:szCs w:val="22"/>
        </w:rPr>
        <w:t>/*</w:t>
      </w:r>
      <w:r w:rsidRPr="00E76808">
        <w:rPr>
          <w:rFonts w:ascii="Arial" w:hAnsi="Arial" w:cs="Arial"/>
          <w:color w:val="000000"/>
          <w:sz w:val="18"/>
          <w:szCs w:val="18"/>
        </w:rPr>
        <w:t xml:space="preserve">uwaga – Zamawiający w pkt. 4.3. ppkt. 3) SIWZ zastrzegł sobie prawo rezygnacji z realizacji </w:t>
      </w:r>
      <w:r w:rsidR="00BB55DF">
        <w:rPr>
          <w:rFonts w:ascii="Arial" w:hAnsi="Arial" w:cs="Arial"/>
          <w:color w:val="000000"/>
          <w:sz w:val="18"/>
          <w:szCs w:val="18"/>
        </w:rPr>
        <w:t xml:space="preserve">części lub całości </w:t>
      </w:r>
      <w:r w:rsidRPr="00E76808">
        <w:rPr>
          <w:rFonts w:ascii="Arial" w:hAnsi="Arial" w:cs="Arial"/>
          <w:color w:val="000000"/>
          <w:sz w:val="18"/>
          <w:szCs w:val="18"/>
        </w:rPr>
        <w:t xml:space="preserve">CZĘŚĆI B. Odpowiednie zmiany w umowie zostaną uwzględnione po rozstrzygnięciu postępowania. </w:t>
      </w:r>
    </w:p>
    <w:p w14:paraId="54720A98" w14:textId="194FF1BC" w:rsidR="00F1361D" w:rsidRPr="0075779F" w:rsidRDefault="00F1361D" w:rsidP="00F1361D">
      <w:pPr>
        <w:ind w:left="284"/>
        <w:jc w:val="both"/>
        <w:rPr>
          <w:rFonts w:ascii="Arial" w:hAnsi="Arial" w:cs="Arial"/>
          <w:color w:val="000000"/>
          <w:sz w:val="22"/>
          <w:szCs w:val="22"/>
        </w:rPr>
      </w:pPr>
    </w:p>
    <w:p w14:paraId="12196FE7" w14:textId="77777777" w:rsidR="00972D19" w:rsidRPr="0075779F" w:rsidRDefault="00972D19" w:rsidP="003042F2">
      <w:pPr>
        <w:pStyle w:val="Akapitzlist"/>
        <w:numPr>
          <w:ilvl w:val="0"/>
          <w:numId w:val="3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75779F">
        <w:rPr>
          <w:rFonts w:ascii="Arial" w:hAnsi="Arial" w:cs="Arial"/>
          <w:sz w:val="22"/>
          <w:szCs w:val="22"/>
        </w:rPr>
        <w:t>Kwota określona</w:t>
      </w:r>
      <w:r w:rsidR="00C12E54" w:rsidRPr="0075779F">
        <w:rPr>
          <w:rFonts w:ascii="Arial" w:hAnsi="Arial" w:cs="Arial"/>
          <w:sz w:val="22"/>
          <w:szCs w:val="22"/>
        </w:rPr>
        <w:t xml:space="preserve"> </w:t>
      </w:r>
      <w:r w:rsidR="00B46E3C" w:rsidRPr="0075779F">
        <w:rPr>
          <w:rFonts w:ascii="Arial" w:hAnsi="Arial" w:cs="Arial"/>
          <w:sz w:val="22"/>
          <w:szCs w:val="22"/>
        </w:rPr>
        <w:t xml:space="preserve">w </w:t>
      </w:r>
      <w:r w:rsidRPr="0075779F">
        <w:rPr>
          <w:rFonts w:ascii="Arial" w:hAnsi="Arial" w:cs="Arial"/>
          <w:sz w:val="22"/>
          <w:szCs w:val="22"/>
        </w:rPr>
        <w:t>ust.</w:t>
      </w:r>
      <w:r w:rsidR="00B46E3C" w:rsidRPr="0075779F">
        <w:rPr>
          <w:rFonts w:ascii="Arial" w:hAnsi="Arial" w:cs="Arial"/>
          <w:sz w:val="22"/>
          <w:szCs w:val="22"/>
        </w:rPr>
        <w:t xml:space="preserve"> 1 </w:t>
      </w:r>
      <w:r w:rsidRPr="0075779F">
        <w:rPr>
          <w:rFonts w:ascii="Arial" w:hAnsi="Arial" w:cs="Arial"/>
          <w:sz w:val="22"/>
          <w:szCs w:val="22"/>
        </w:rPr>
        <w:t xml:space="preserve">zawiera wszelkie koszty związane z realizacją przedmiotu umowy, wynikające wprost ze specyfikacji istotnych warunków zamówienia jak również </w:t>
      </w:r>
      <w:r w:rsidRPr="0075779F">
        <w:rPr>
          <w:rFonts w:ascii="Arial" w:hAnsi="Arial" w:cs="Arial"/>
          <w:sz w:val="22"/>
          <w:szCs w:val="22"/>
        </w:rPr>
        <w:lastRenderedPageBreak/>
        <w:t xml:space="preserve">nieujęte w specyfikacji istotnych warunków zamówienia, a niezbędne do wykonania zamówienia wpływające na ostateczną cenę. </w:t>
      </w:r>
    </w:p>
    <w:p w14:paraId="0AA49AB0" w14:textId="67CEF59A" w:rsidR="007A59EE" w:rsidRPr="0075779F" w:rsidRDefault="007A59EE" w:rsidP="003042F2">
      <w:pPr>
        <w:pStyle w:val="Akapitzlist"/>
        <w:numPr>
          <w:ilvl w:val="0"/>
          <w:numId w:val="3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75779F">
        <w:rPr>
          <w:rFonts w:ascii="Arial" w:hAnsi="Arial" w:cs="Arial"/>
          <w:sz w:val="22"/>
          <w:szCs w:val="22"/>
        </w:rPr>
        <w:t>Niedoszacowanie, pominięcie oraz brak rozpoznania przedmiotu umowy nie może być podstawą do żądania zmiany wynagrodzenia określonego w ust. 1.</w:t>
      </w:r>
    </w:p>
    <w:p w14:paraId="2F46B9E0" w14:textId="74E6B4E0" w:rsidR="00C12E54" w:rsidRPr="0075779F" w:rsidRDefault="00C12E54" w:rsidP="00972D19">
      <w:pPr>
        <w:jc w:val="both"/>
        <w:rPr>
          <w:szCs w:val="22"/>
        </w:rPr>
      </w:pPr>
    </w:p>
    <w:p w14:paraId="47559174" w14:textId="77777777" w:rsidR="00C12E54" w:rsidRPr="00AC041A" w:rsidRDefault="00C12E54" w:rsidP="00C12E54">
      <w:pPr>
        <w:pStyle w:val="Nagwek1"/>
        <w:rPr>
          <w:szCs w:val="22"/>
        </w:rPr>
      </w:pPr>
      <w:r w:rsidRPr="0075779F">
        <w:rPr>
          <w:szCs w:val="22"/>
        </w:rPr>
        <w:t>Warunki płatności</w:t>
      </w:r>
    </w:p>
    <w:p w14:paraId="38B9E921" w14:textId="40E2F927" w:rsidR="00C12E54" w:rsidRPr="00AD0BF3" w:rsidRDefault="00C12E54" w:rsidP="00C12E54">
      <w:pPr>
        <w:jc w:val="center"/>
        <w:rPr>
          <w:rFonts w:ascii="Arial" w:hAnsi="Arial" w:cs="Arial"/>
          <w:b/>
          <w:sz w:val="22"/>
          <w:szCs w:val="22"/>
        </w:rPr>
      </w:pPr>
      <w:r w:rsidRPr="00AD0BF3">
        <w:rPr>
          <w:rFonts w:ascii="Arial" w:hAnsi="Arial" w:cs="Arial"/>
          <w:b/>
          <w:sz w:val="22"/>
          <w:szCs w:val="22"/>
        </w:rPr>
        <w:t xml:space="preserve">§ </w:t>
      </w:r>
      <w:r w:rsidR="00AD0BF3" w:rsidRPr="00AD0BF3">
        <w:rPr>
          <w:rFonts w:ascii="Arial" w:hAnsi="Arial" w:cs="Arial"/>
          <w:b/>
          <w:sz w:val="22"/>
          <w:szCs w:val="22"/>
        </w:rPr>
        <w:t>4</w:t>
      </w:r>
      <w:r w:rsidRPr="00AD0BF3">
        <w:rPr>
          <w:rFonts w:ascii="Arial" w:hAnsi="Arial" w:cs="Arial"/>
          <w:b/>
          <w:sz w:val="22"/>
          <w:szCs w:val="22"/>
        </w:rPr>
        <w:t xml:space="preserve">. </w:t>
      </w:r>
    </w:p>
    <w:p w14:paraId="7408D3C4" w14:textId="77777777" w:rsidR="00AD0BF3" w:rsidRPr="00173186" w:rsidRDefault="00AD0BF3" w:rsidP="003042F2">
      <w:pPr>
        <w:pStyle w:val="Akapitzlist"/>
        <w:numPr>
          <w:ilvl w:val="0"/>
          <w:numId w:val="35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AD0BF3">
        <w:rPr>
          <w:rFonts w:ascii="Arial" w:hAnsi="Arial" w:cs="Arial"/>
          <w:sz w:val="22"/>
          <w:szCs w:val="22"/>
        </w:rPr>
        <w:t xml:space="preserve">Zapłata wynagrodzenia należnego Wykonawcy nastąpi </w:t>
      </w:r>
      <w:r w:rsidRPr="00AD0BF3">
        <w:rPr>
          <w:rFonts w:ascii="Arial" w:hAnsi="Arial" w:cs="Arial"/>
          <w:bCs/>
          <w:sz w:val="22"/>
          <w:szCs w:val="22"/>
        </w:rPr>
        <w:t xml:space="preserve">w terminie 21 dni od daty </w:t>
      </w:r>
      <w:r w:rsidRPr="00B1387F">
        <w:rPr>
          <w:rFonts w:ascii="Arial" w:hAnsi="Arial" w:cs="Arial"/>
          <w:bCs/>
          <w:sz w:val="22"/>
          <w:szCs w:val="22"/>
        </w:rPr>
        <w:t>otrzymania prawidłowo wystawionej faktury,</w:t>
      </w:r>
      <w:r w:rsidRPr="00B1387F">
        <w:rPr>
          <w:rFonts w:ascii="Arial" w:hAnsi="Arial" w:cs="Arial"/>
          <w:sz w:val="22"/>
          <w:szCs w:val="22"/>
        </w:rPr>
        <w:t xml:space="preserve"> </w:t>
      </w:r>
      <w:r w:rsidRPr="00B1387F">
        <w:rPr>
          <w:rFonts w:ascii="Arial" w:hAnsi="Arial" w:cs="Arial"/>
          <w:bCs/>
          <w:sz w:val="22"/>
          <w:szCs w:val="22"/>
        </w:rPr>
        <w:t xml:space="preserve">na rachunek bankowy Wykonawcy podany w fakturze. </w:t>
      </w:r>
      <w:r w:rsidRPr="00B1387F">
        <w:rPr>
          <w:rFonts w:ascii="Arial" w:hAnsi="Arial" w:cs="Arial"/>
          <w:sz w:val="22"/>
          <w:szCs w:val="22"/>
        </w:rPr>
        <w:t xml:space="preserve">Za dzień </w:t>
      </w:r>
      <w:r w:rsidRPr="00173186">
        <w:rPr>
          <w:rFonts w:ascii="Arial" w:hAnsi="Arial" w:cs="Arial"/>
          <w:sz w:val="22"/>
          <w:szCs w:val="22"/>
        </w:rPr>
        <w:t>zapłaty uważa się dzień obciążenia rachunku bankowego Zamawiającego.</w:t>
      </w:r>
    </w:p>
    <w:p w14:paraId="3BB911FD" w14:textId="77777777" w:rsidR="00B1387F" w:rsidRPr="00173186" w:rsidRDefault="007A59EE" w:rsidP="003042F2">
      <w:pPr>
        <w:pStyle w:val="Akapitzlist"/>
        <w:numPr>
          <w:ilvl w:val="0"/>
          <w:numId w:val="35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173186">
        <w:rPr>
          <w:rFonts w:ascii="Arial" w:hAnsi="Arial" w:cs="Arial"/>
          <w:sz w:val="22"/>
          <w:szCs w:val="22"/>
        </w:rPr>
        <w:t>Strony dopuszczają płatności częściowe tj. za każde dwa filtry oddzielnie</w:t>
      </w:r>
      <w:r w:rsidR="00B1387F" w:rsidRPr="00173186">
        <w:rPr>
          <w:rFonts w:ascii="Arial" w:hAnsi="Arial" w:cs="Arial"/>
          <w:sz w:val="22"/>
          <w:szCs w:val="22"/>
        </w:rPr>
        <w:t>.</w:t>
      </w:r>
    </w:p>
    <w:p w14:paraId="2008EA4C" w14:textId="704DEBD7" w:rsidR="007A59EE" w:rsidRPr="00A377FC" w:rsidRDefault="00B1387F" w:rsidP="003042F2">
      <w:pPr>
        <w:pStyle w:val="Akapitzlist"/>
        <w:numPr>
          <w:ilvl w:val="0"/>
          <w:numId w:val="35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173186">
        <w:rPr>
          <w:rFonts w:ascii="Arial" w:hAnsi="Arial" w:cs="Arial"/>
          <w:sz w:val="22"/>
          <w:szCs w:val="22"/>
        </w:rPr>
        <w:t xml:space="preserve">Wartość płatności częściowych  </w:t>
      </w:r>
      <w:r w:rsidR="007A59EE" w:rsidRPr="00173186">
        <w:rPr>
          <w:rFonts w:ascii="Arial" w:hAnsi="Arial" w:cs="Arial"/>
          <w:sz w:val="22"/>
          <w:szCs w:val="22"/>
        </w:rPr>
        <w:t xml:space="preserve"> </w:t>
      </w:r>
      <w:r w:rsidRPr="00173186">
        <w:rPr>
          <w:rFonts w:ascii="Arial" w:hAnsi="Arial" w:cs="Arial"/>
          <w:sz w:val="22"/>
          <w:szCs w:val="22"/>
        </w:rPr>
        <w:t xml:space="preserve">nie </w:t>
      </w:r>
      <w:r w:rsidRPr="00A377FC">
        <w:rPr>
          <w:rFonts w:ascii="Arial" w:hAnsi="Arial" w:cs="Arial"/>
          <w:sz w:val="22"/>
          <w:szCs w:val="22"/>
        </w:rPr>
        <w:t>może przekroczyć 8</w:t>
      </w:r>
      <w:r w:rsidR="007A59EE" w:rsidRPr="00A377FC">
        <w:rPr>
          <w:rFonts w:ascii="Arial" w:hAnsi="Arial" w:cs="Arial"/>
          <w:sz w:val="22"/>
          <w:szCs w:val="22"/>
        </w:rPr>
        <w:t xml:space="preserve">0% </w:t>
      </w:r>
      <w:r w:rsidRPr="00A377FC">
        <w:rPr>
          <w:rFonts w:ascii="Arial" w:hAnsi="Arial" w:cs="Arial"/>
          <w:sz w:val="22"/>
          <w:szCs w:val="22"/>
        </w:rPr>
        <w:t xml:space="preserve">całkowitego </w:t>
      </w:r>
      <w:r w:rsidR="007A59EE" w:rsidRPr="00A377FC">
        <w:rPr>
          <w:rFonts w:ascii="Arial" w:hAnsi="Arial" w:cs="Arial"/>
          <w:sz w:val="22"/>
          <w:szCs w:val="22"/>
        </w:rPr>
        <w:t xml:space="preserve">wynagrodzenia brutto Wykonawcy, o którym mowa w </w:t>
      </w:r>
      <w:r w:rsidRPr="00A377FC">
        <w:rPr>
          <w:rFonts w:ascii="Arial" w:hAnsi="Arial" w:cs="Arial"/>
          <w:sz w:val="22"/>
          <w:szCs w:val="22"/>
        </w:rPr>
        <w:t>§ 3 ust. 1.</w:t>
      </w:r>
      <w:r w:rsidR="007A59EE" w:rsidRPr="00A377FC">
        <w:rPr>
          <w:rFonts w:ascii="Arial" w:hAnsi="Arial" w:cs="Arial"/>
          <w:sz w:val="22"/>
          <w:szCs w:val="22"/>
        </w:rPr>
        <w:t xml:space="preserve"> </w:t>
      </w:r>
    </w:p>
    <w:p w14:paraId="7BF66FB0" w14:textId="585C5251" w:rsidR="007F44BA" w:rsidRDefault="00B1387F" w:rsidP="003042F2">
      <w:pPr>
        <w:pStyle w:val="Akapitzlist"/>
        <w:numPr>
          <w:ilvl w:val="0"/>
          <w:numId w:val="35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A377FC">
        <w:rPr>
          <w:rFonts w:ascii="Arial" w:hAnsi="Arial" w:cs="Arial"/>
          <w:sz w:val="22"/>
          <w:szCs w:val="22"/>
        </w:rPr>
        <w:t>P</w:t>
      </w:r>
      <w:r w:rsidRPr="00A377FC">
        <w:rPr>
          <w:rFonts w:ascii="Arial" w:hAnsi="Arial" w:cs="Arial"/>
          <w:color w:val="000000" w:themeColor="text1"/>
          <w:sz w:val="22"/>
          <w:szCs w:val="22"/>
        </w:rPr>
        <w:t>odstawą do wystawienia faktury częściowej lub końcowej są</w:t>
      </w:r>
      <w:r w:rsidR="00600E1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E19">
        <w:rPr>
          <w:rFonts w:ascii="Arial" w:hAnsi="Arial" w:cs="Arial"/>
          <w:color w:val="000000" w:themeColor="text1"/>
          <w:sz w:val="22"/>
          <w:szCs w:val="22"/>
        </w:rPr>
        <w:t xml:space="preserve">protokoły odbiorów częściowych i końcowego, </w:t>
      </w:r>
      <w:r w:rsidR="00AD0BF3" w:rsidRPr="00600E19">
        <w:rPr>
          <w:rFonts w:ascii="Arial" w:hAnsi="Arial" w:cs="Arial"/>
          <w:sz w:val="22"/>
          <w:szCs w:val="22"/>
        </w:rPr>
        <w:t>niezawierając</w:t>
      </w:r>
      <w:r w:rsidRPr="00600E19">
        <w:rPr>
          <w:rFonts w:ascii="Arial" w:hAnsi="Arial" w:cs="Arial"/>
          <w:sz w:val="22"/>
          <w:szCs w:val="22"/>
        </w:rPr>
        <w:t>e</w:t>
      </w:r>
      <w:r w:rsidR="00AD0BF3" w:rsidRPr="00600E19">
        <w:rPr>
          <w:rFonts w:ascii="Arial" w:hAnsi="Arial" w:cs="Arial"/>
          <w:sz w:val="22"/>
          <w:szCs w:val="22"/>
        </w:rPr>
        <w:t xml:space="preserve"> wyspecyfikowanych wad</w:t>
      </w:r>
      <w:r w:rsidR="007F44BA" w:rsidRPr="00600E19">
        <w:rPr>
          <w:rFonts w:ascii="Arial" w:hAnsi="Arial" w:cs="Arial"/>
          <w:sz w:val="22"/>
          <w:szCs w:val="22"/>
        </w:rPr>
        <w:t xml:space="preserve"> lub takie, w których potwierdzono usunięcie wszystkich wyspecyfikowanych wad.</w:t>
      </w:r>
    </w:p>
    <w:p w14:paraId="6529C8EB" w14:textId="68692322" w:rsidR="00AD0BF3" w:rsidRDefault="00600E19" w:rsidP="003042F2">
      <w:pPr>
        <w:pStyle w:val="Akapitzlist"/>
        <w:numPr>
          <w:ilvl w:val="0"/>
          <w:numId w:val="35"/>
        </w:numPr>
        <w:ind w:left="360"/>
        <w:jc w:val="both"/>
        <w:rPr>
          <w:rFonts w:ascii="Arial" w:hAnsi="Arial" w:cs="Arial"/>
          <w:sz w:val="22"/>
          <w:szCs w:val="22"/>
        </w:rPr>
      </w:pPr>
      <w:bookmarkStart w:id="29" w:name="_Hlk151966569"/>
      <w:r>
        <w:rPr>
          <w:rFonts w:ascii="Arial" w:hAnsi="Arial" w:cs="Arial"/>
          <w:sz w:val="22"/>
          <w:szCs w:val="22"/>
        </w:rPr>
        <w:t>P</w:t>
      </w:r>
      <w:r w:rsidR="00AD0BF3" w:rsidRPr="00600E19">
        <w:rPr>
          <w:rFonts w:ascii="Arial" w:hAnsi="Arial" w:cs="Arial"/>
          <w:sz w:val="22"/>
          <w:szCs w:val="22"/>
        </w:rPr>
        <w:t xml:space="preserve">ozostałe </w:t>
      </w:r>
      <w:r w:rsidR="00B1387F" w:rsidRPr="00600E19">
        <w:rPr>
          <w:rFonts w:ascii="Arial" w:hAnsi="Arial" w:cs="Arial"/>
          <w:sz w:val="22"/>
          <w:szCs w:val="22"/>
        </w:rPr>
        <w:t>2</w:t>
      </w:r>
      <w:r w:rsidR="00AD0BF3" w:rsidRPr="00600E19">
        <w:rPr>
          <w:rFonts w:ascii="Arial" w:hAnsi="Arial" w:cs="Arial"/>
          <w:sz w:val="22"/>
          <w:szCs w:val="22"/>
        </w:rPr>
        <w:t xml:space="preserve">0% wynagrodzenia brutto, o którym mowa w § </w:t>
      </w:r>
      <w:r w:rsidR="00B1387F" w:rsidRPr="00600E19">
        <w:rPr>
          <w:rFonts w:ascii="Arial" w:hAnsi="Arial" w:cs="Arial"/>
          <w:sz w:val="22"/>
          <w:szCs w:val="22"/>
        </w:rPr>
        <w:t>3</w:t>
      </w:r>
      <w:r w:rsidR="00AD0BF3" w:rsidRPr="00600E19">
        <w:rPr>
          <w:rFonts w:ascii="Arial" w:hAnsi="Arial" w:cs="Arial"/>
          <w:sz w:val="22"/>
          <w:szCs w:val="22"/>
        </w:rPr>
        <w:t xml:space="preserve"> ust. 1,  zostanie wypłacone Wykonawcy po </w:t>
      </w:r>
      <w:r w:rsidR="00B1387F" w:rsidRPr="00600E19">
        <w:rPr>
          <w:rFonts w:ascii="Arial" w:hAnsi="Arial" w:cs="Arial"/>
          <w:sz w:val="22"/>
          <w:szCs w:val="22"/>
        </w:rPr>
        <w:t xml:space="preserve">wykonaniu </w:t>
      </w:r>
      <w:r w:rsidR="00173186" w:rsidRPr="00600E19">
        <w:rPr>
          <w:rFonts w:ascii="Arial" w:hAnsi="Arial" w:cs="Arial"/>
          <w:sz w:val="22"/>
          <w:szCs w:val="22"/>
        </w:rPr>
        <w:t xml:space="preserve">całego </w:t>
      </w:r>
      <w:r w:rsidR="00B1387F" w:rsidRPr="00600E19">
        <w:rPr>
          <w:rFonts w:ascii="Arial" w:hAnsi="Arial" w:cs="Arial"/>
          <w:sz w:val="22"/>
          <w:szCs w:val="22"/>
        </w:rPr>
        <w:t>przedmiotu umowy na wszystkich 6 filtrach</w:t>
      </w:r>
      <w:r w:rsidR="00A06C0B" w:rsidRPr="00600E19">
        <w:rPr>
          <w:rFonts w:ascii="Arial" w:hAnsi="Arial" w:cs="Arial"/>
          <w:sz w:val="22"/>
          <w:szCs w:val="22"/>
        </w:rPr>
        <w:t>.</w:t>
      </w:r>
    </w:p>
    <w:bookmarkEnd w:id="29"/>
    <w:p w14:paraId="4D7DECEC" w14:textId="5EE4F4DB" w:rsidR="00600E19" w:rsidRPr="007B0DCE" w:rsidRDefault="00A06C0B" w:rsidP="003042F2">
      <w:pPr>
        <w:pStyle w:val="Akapitzlist"/>
        <w:numPr>
          <w:ilvl w:val="0"/>
          <w:numId w:val="35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600E19">
        <w:rPr>
          <w:rFonts w:ascii="Arial" w:hAnsi="Arial" w:cs="Arial"/>
          <w:sz w:val="22"/>
          <w:szCs w:val="22"/>
        </w:rPr>
        <w:t>W przypadku uzyskania negatywnych wyników badań</w:t>
      </w:r>
      <w:r w:rsidR="00AD0BF3" w:rsidRPr="00600E19">
        <w:rPr>
          <w:rFonts w:ascii="Arial" w:hAnsi="Arial" w:cs="Arial"/>
          <w:sz w:val="22"/>
          <w:szCs w:val="22"/>
        </w:rPr>
        <w:t xml:space="preserve"> </w:t>
      </w:r>
      <w:r w:rsidRPr="00600E19">
        <w:rPr>
          <w:rFonts w:ascii="Arial" w:hAnsi="Arial" w:cs="Arial"/>
          <w:sz w:val="22"/>
          <w:szCs w:val="22"/>
        </w:rPr>
        <w:t xml:space="preserve">bakteriologicznych, o których mowa w pkt. 5.5. ppkt. 1) oraz 2) załącznika nr 1 do umowy, w terminie 30 dni od dnia ich rozpoczęcia, </w:t>
      </w:r>
      <w:r w:rsidR="00600E19" w:rsidRPr="00600E19">
        <w:rPr>
          <w:rFonts w:ascii="Arial" w:hAnsi="Arial" w:cs="Arial"/>
          <w:sz w:val="22"/>
          <w:szCs w:val="22"/>
        </w:rPr>
        <w:t xml:space="preserve">Wykonawcy za czas oczekiwania na uzyskanie przez Zamawiajacego pozytywnych wyników bakteriologicznych, ponad 30 dni wskazane </w:t>
      </w:r>
      <w:r w:rsidR="00600E19">
        <w:rPr>
          <w:rFonts w:ascii="Arial" w:hAnsi="Arial" w:cs="Arial"/>
          <w:sz w:val="22"/>
          <w:szCs w:val="22"/>
        </w:rPr>
        <w:t>powyżej</w:t>
      </w:r>
      <w:r w:rsidR="00600E19" w:rsidRPr="00600E19">
        <w:rPr>
          <w:rFonts w:ascii="Arial" w:hAnsi="Arial" w:cs="Arial"/>
          <w:sz w:val="22"/>
          <w:szCs w:val="22"/>
        </w:rPr>
        <w:t xml:space="preserve">, będzie przysługiwało dodatkowe wynagrodzenie brutto w wysokości 1 000,00 zł  za pełen miesiąc ( 30 dni ). W przypadku innej ilości dni </w:t>
      </w:r>
      <w:r w:rsidR="00600E19">
        <w:rPr>
          <w:rFonts w:ascii="Arial" w:hAnsi="Arial" w:cs="Arial"/>
          <w:sz w:val="22"/>
          <w:szCs w:val="22"/>
        </w:rPr>
        <w:t xml:space="preserve">oczekiwania </w:t>
      </w:r>
      <w:r w:rsidR="00600E19" w:rsidRPr="00600E19">
        <w:rPr>
          <w:rFonts w:ascii="Arial" w:hAnsi="Arial" w:cs="Arial"/>
          <w:sz w:val="22"/>
          <w:szCs w:val="22"/>
        </w:rPr>
        <w:t>wynagrodzenie zostanie obliczone proporcjonalnie.</w:t>
      </w:r>
    </w:p>
    <w:p w14:paraId="704219F6" w14:textId="583C6F06" w:rsidR="00AD0BF3" w:rsidRPr="00CC22DB" w:rsidRDefault="00AD0BF3" w:rsidP="003042F2">
      <w:pPr>
        <w:pStyle w:val="Akapitzlist"/>
        <w:numPr>
          <w:ilvl w:val="0"/>
          <w:numId w:val="36"/>
        </w:numPr>
        <w:ind w:left="360"/>
        <w:jc w:val="both"/>
        <w:rPr>
          <w:rFonts w:ascii="Arial" w:hAnsi="Arial" w:cs="Arial"/>
          <w:sz w:val="22"/>
          <w:szCs w:val="22"/>
          <w:u w:val="single"/>
        </w:rPr>
      </w:pPr>
      <w:bookmarkStart w:id="30" w:name="_Hlk48211902"/>
      <w:r w:rsidRPr="00CC22DB">
        <w:rPr>
          <w:rFonts w:ascii="Arial" w:hAnsi="Arial" w:cs="Arial"/>
          <w:sz w:val="22"/>
          <w:szCs w:val="22"/>
        </w:rPr>
        <w:t xml:space="preserve">Faktura końcowa uwzględnia </w:t>
      </w:r>
      <w:r w:rsidRPr="00CC22DB">
        <w:rPr>
          <w:rFonts w:ascii="Arial" w:hAnsi="Arial" w:cs="Arial"/>
          <w:bCs/>
          <w:sz w:val="22"/>
          <w:szCs w:val="22"/>
          <w:lang w:eastAsia="ar-SA"/>
        </w:rPr>
        <w:t>odliczenie już wypłaconej płatności częściowej.</w:t>
      </w:r>
      <w:bookmarkEnd w:id="30"/>
    </w:p>
    <w:p w14:paraId="4FD0EFA2" w14:textId="77777777" w:rsidR="00AD0BF3" w:rsidRPr="00CC22DB" w:rsidRDefault="00AD0BF3" w:rsidP="003042F2">
      <w:pPr>
        <w:pStyle w:val="Akapitzlist"/>
        <w:numPr>
          <w:ilvl w:val="0"/>
          <w:numId w:val="36"/>
        </w:numPr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CC22DB">
        <w:rPr>
          <w:rFonts w:ascii="Arial" w:hAnsi="Arial" w:cs="Arial"/>
          <w:sz w:val="22"/>
          <w:szCs w:val="22"/>
        </w:rPr>
        <w:t>Zamawiający upoważnia Wykonawcę do wystawienia faktury VAT bez jego podpisu.</w:t>
      </w:r>
    </w:p>
    <w:p w14:paraId="1D85F99D" w14:textId="77777777" w:rsidR="00AD0BF3" w:rsidRPr="00CC22DB" w:rsidRDefault="00AD0BF3" w:rsidP="003042F2">
      <w:pPr>
        <w:pStyle w:val="Akapitzlist"/>
        <w:numPr>
          <w:ilvl w:val="0"/>
          <w:numId w:val="36"/>
        </w:numPr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CC22DB">
        <w:rPr>
          <w:rFonts w:ascii="Arial" w:hAnsi="Arial" w:cs="Arial"/>
          <w:sz w:val="22"/>
          <w:szCs w:val="22"/>
        </w:rPr>
        <w:t>Zamawiający jest podatnikiem podatku VAT o nr identyfikacyjnym: 855-00-24-412.</w:t>
      </w:r>
    </w:p>
    <w:p w14:paraId="37C5B4C2" w14:textId="77777777" w:rsidR="00AD0BF3" w:rsidRPr="00CC22DB" w:rsidRDefault="00AD0BF3" w:rsidP="003042F2">
      <w:pPr>
        <w:pStyle w:val="Akapitzlist"/>
        <w:numPr>
          <w:ilvl w:val="0"/>
          <w:numId w:val="36"/>
        </w:numPr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CC22DB">
        <w:rPr>
          <w:rFonts w:ascii="Arial" w:hAnsi="Arial" w:cs="Arial"/>
          <w:sz w:val="22"/>
          <w:szCs w:val="22"/>
        </w:rPr>
        <w:t>Wykonawca jest płatnikiem podatku VAT o numerze identyfikacyjnym:…………………..</w:t>
      </w:r>
    </w:p>
    <w:p w14:paraId="47D7449B" w14:textId="77777777" w:rsidR="00C12E54" w:rsidRDefault="00C12E54" w:rsidP="00C12E54">
      <w:pPr>
        <w:pStyle w:val="Tekstpodstawowy2"/>
        <w:rPr>
          <w:szCs w:val="22"/>
        </w:rPr>
      </w:pPr>
    </w:p>
    <w:p w14:paraId="0F294157" w14:textId="098E1E74" w:rsidR="004730D8" w:rsidRPr="004730D8" w:rsidRDefault="004730D8" w:rsidP="004730D8">
      <w:pPr>
        <w:pStyle w:val="Stopka"/>
        <w:tabs>
          <w:tab w:val="clear" w:pos="4536"/>
          <w:tab w:val="clear" w:pos="9072"/>
        </w:tabs>
        <w:ind w:left="426"/>
        <w:jc w:val="center"/>
        <w:rPr>
          <w:rFonts w:ascii="Arial" w:hAnsi="Arial" w:cs="Arial"/>
          <w:b/>
          <w:kern w:val="1"/>
          <w:sz w:val="22"/>
          <w:szCs w:val="22"/>
          <w:lang w:eastAsia="zh-CN" w:bidi="hi-IN"/>
        </w:rPr>
      </w:pPr>
      <w:r w:rsidRPr="004730D8">
        <w:rPr>
          <w:rFonts w:ascii="Arial" w:hAnsi="Arial" w:cs="Arial"/>
          <w:b/>
          <w:kern w:val="1"/>
          <w:sz w:val="22"/>
          <w:szCs w:val="22"/>
          <w:lang w:eastAsia="zh-CN" w:bidi="hi-IN"/>
        </w:rPr>
        <w:t>Warunki ogólne zagospodarowania odpadów</w:t>
      </w:r>
    </w:p>
    <w:p w14:paraId="25FA5205" w14:textId="1CC8E9F7" w:rsidR="004730D8" w:rsidRPr="004730D8" w:rsidRDefault="004730D8" w:rsidP="004730D8">
      <w:pPr>
        <w:pStyle w:val="Tekstpodstawowy2"/>
        <w:jc w:val="center"/>
        <w:rPr>
          <w:szCs w:val="22"/>
        </w:rPr>
      </w:pPr>
      <w:r w:rsidRPr="004730D8">
        <w:rPr>
          <w:szCs w:val="22"/>
        </w:rPr>
        <w:t>§ 5.</w:t>
      </w:r>
    </w:p>
    <w:p w14:paraId="0EEF7E16" w14:textId="30A300D7" w:rsidR="004730D8" w:rsidRPr="00E76808" w:rsidRDefault="004730D8" w:rsidP="003042F2">
      <w:pPr>
        <w:pStyle w:val="Tekstpodstawowy"/>
        <w:numPr>
          <w:ilvl w:val="0"/>
          <w:numId w:val="38"/>
        </w:numPr>
        <w:ind w:left="426" w:hanging="426"/>
        <w:jc w:val="both"/>
        <w:rPr>
          <w:szCs w:val="22"/>
        </w:rPr>
      </w:pPr>
      <w:r>
        <w:t xml:space="preserve">Strony zgodnie oświadczają </w:t>
      </w:r>
      <w:r w:rsidRPr="004E58F9">
        <w:t xml:space="preserve">że odpowiedzialność za </w:t>
      </w:r>
      <w:r>
        <w:t>za</w:t>
      </w:r>
      <w:r w:rsidRPr="004E58F9">
        <w:t xml:space="preserve">gospodarowanie </w:t>
      </w:r>
      <w:r w:rsidR="00E76808">
        <w:t xml:space="preserve">i utylizację </w:t>
      </w:r>
      <w:r>
        <w:t xml:space="preserve">zużytego złoża i dysz filtracyjnych stanowiących odpad </w:t>
      </w:r>
      <w:r w:rsidRPr="004E58F9">
        <w:t>ponosi Wykonawca, jako wytwórca odpadów, zgodnie z art. 3 ust</w:t>
      </w:r>
      <w:r>
        <w:t>. 1 pkt. 32</w:t>
      </w:r>
      <w:r w:rsidRPr="004E58F9">
        <w:t xml:space="preserve"> Ustawy z</w:t>
      </w:r>
      <w:r>
        <w:t xml:space="preserve"> dnia 14 grudnia 2012 r. o </w:t>
      </w:r>
      <w:r w:rsidRPr="00E76808">
        <w:t>odpadach (t.j. Dz.U. z 2023 r. poz.1587 ze zm.).</w:t>
      </w:r>
    </w:p>
    <w:p w14:paraId="24E41FAE" w14:textId="0564114F" w:rsidR="004730D8" w:rsidRPr="00E76808" w:rsidRDefault="004730D8" w:rsidP="003042F2">
      <w:pPr>
        <w:pStyle w:val="Tekstpodstawowy"/>
        <w:numPr>
          <w:ilvl w:val="0"/>
          <w:numId w:val="38"/>
        </w:numPr>
        <w:ind w:left="426" w:hanging="426"/>
        <w:jc w:val="both"/>
        <w:rPr>
          <w:szCs w:val="22"/>
        </w:rPr>
      </w:pPr>
      <w:r w:rsidRPr="00E76808">
        <w:rPr>
          <w:szCs w:val="22"/>
        </w:rPr>
        <w:t>Szczegółowe warunki zagospodarowania odpadów określone zostały w pkt.4 załącznika nr 1 do umowy.</w:t>
      </w:r>
    </w:p>
    <w:p w14:paraId="44EA3FD9" w14:textId="3AFEE881" w:rsidR="00E76808" w:rsidRPr="00E76808" w:rsidRDefault="00E76808" w:rsidP="003042F2">
      <w:pPr>
        <w:pStyle w:val="Tekstpodstawowy"/>
        <w:numPr>
          <w:ilvl w:val="0"/>
          <w:numId w:val="38"/>
        </w:numPr>
        <w:ind w:left="426" w:hanging="426"/>
        <w:jc w:val="both"/>
        <w:rPr>
          <w:szCs w:val="22"/>
        </w:rPr>
      </w:pPr>
      <w:r w:rsidRPr="00E76808">
        <w:rPr>
          <w:szCs w:val="22"/>
        </w:rPr>
        <w:t>Zapisy powyższego paragrafu dotyczą realizacji zadania w zakresie CZĘŚCI B. W</w:t>
      </w:r>
      <w:r>
        <w:rPr>
          <w:szCs w:val="22"/>
        </w:rPr>
        <w:t> </w:t>
      </w:r>
      <w:r w:rsidRPr="00E76808">
        <w:rPr>
          <w:szCs w:val="22"/>
        </w:rPr>
        <w:t>przypadku braku realizacji zadania w zakresie CZĘŚCI B, zapisów niniejszego paragrafu nie stosuje się.</w:t>
      </w:r>
    </w:p>
    <w:p w14:paraId="43E35BDE" w14:textId="77777777" w:rsidR="004730D8" w:rsidRPr="004730D8" w:rsidRDefault="004730D8" w:rsidP="004730D8">
      <w:pPr>
        <w:pStyle w:val="Tekstpodstawowy2"/>
        <w:rPr>
          <w:b w:val="0"/>
          <w:bCs w:val="0"/>
          <w:szCs w:val="22"/>
        </w:rPr>
      </w:pPr>
    </w:p>
    <w:p w14:paraId="15CFC0F1" w14:textId="7E2E8E5F" w:rsidR="007B10D8" w:rsidRPr="00AD5BF1" w:rsidRDefault="007B10D8" w:rsidP="007B10D8">
      <w:pPr>
        <w:pStyle w:val="Tekstpodstawowy"/>
        <w:jc w:val="center"/>
        <w:rPr>
          <w:b/>
          <w:szCs w:val="22"/>
        </w:rPr>
      </w:pPr>
      <w:r w:rsidRPr="009D598F">
        <w:rPr>
          <w:b/>
          <w:szCs w:val="22"/>
        </w:rPr>
        <w:t>Oświadczenia i obowiązki stron</w:t>
      </w:r>
    </w:p>
    <w:p w14:paraId="3D892C68" w14:textId="24AD10ED" w:rsidR="007B10D8" w:rsidRPr="009D598F" w:rsidRDefault="007B10D8" w:rsidP="007B10D8">
      <w:pPr>
        <w:pStyle w:val="Tekstpodstawowy"/>
        <w:jc w:val="center"/>
        <w:rPr>
          <w:b/>
          <w:szCs w:val="22"/>
        </w:rPr>
      </w:pPr>
      <w:r w:rsidRPr="009D598F">
        <w:rPr>
          <w:b/>
          <w:szCs w:val="22"/>
        </w:rPr>
        <w:t xml:space="preserve">§ </w:t>
      </w:r>
      <w:r w:rsidR="004730D8">
        <w:rPr>
          <w:b/>
          <w:szCs w:val="22"/>
        </w:rPr>
        <w:t>6</w:t>
      </w:r>
      <w:r w:rsidRPr="009D598F">
        <w:rPr>
          <w:b/>
          <w:szCs w:val="22"/>
        </w:rPr>
        <w:t>.</w:t>
      </w:r>
    </w:p>
    <w:p w14:paraId="161CF035" w14:textId="1DBA32A0" w:rsidR="007B10D8" w:rsidRDefault="007B10D8" w:rsidP="003042F2">
      <w:pPr>
        <w:pStyle w:val="Tekstpodstawowy"/>
        <w:numPr>
          <w:ilvl w:val="0"/>
          <w:numId w:val="38"/>
        </w:numPr>
        <w:ind w:left="426" w:hanging="426"/>
        <w:jc w:val="both"/>
        <w:rPr>
          <w:szCs w:val="22"/>
        </w:rPr>
      </w:pPr>
      <w:r w:rsidRPr="00AD5BF1">
        <w:rPr>
          <w:szCs w:val="22"/>
        </w:rPr>
        <w:t xml:space="preserve">Wykonawca oświadcza, że znane mu są warunki wykonania </w:t>
      </w:r>
      <w:r w:rsidR="00B90382">
        <w:rPr>
          <w:szCs w:val="22"/>
        </w:rPr>
        <w:t xml:space="preserve">prac </w:t>
      </w:r>
      <w:r w:rsidRPr="00AD5BF1">
        <w:rPr>
          <w:szCs w:val="22"/>
        </w:rPr>
        <w:t>stanowiących przedmiot umowy.</w:t>
      </w:r>
    </w:p>
    <w:p w14:paraId="5B4E6C7B" w14:textId="77777777" w:rsidR="0040323D" w:rsidRPr="0040323D" w:rsidRDefault="0040323D" w:rsidP="003042F2">
      <w:pPr>
        <w:pStyle w:val="Domylnie"/>
        <w:numPr>
          <w:ilvl w:val="0"/>
          <w:numId w:val="38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C14FD2">
        <w:rPr>
          <w:rFonts w:ascii="Arial" w:hAnsi="Arial" w:cs="Arial"/>
          <w:sz w:val="22"/>
          <w:szCs w:val="22"/>
        </w:rPr>
        <w:t xml:space="preserve">Wykonawca oświadcza, że posiada odpowiednią wiedzę, doświadczenie, umiejętności oraz środki rzeczowe i osobowe, niezbędne do </w:t>
      </w:r>
      <w:r w:rsidRPr="0040323D">
        <w:rPr>
          <w:rFonts w:ascii="Arial" w:hAnsi="Arial" w:cs="Arial"/>
          <w:sz w:val="22"/>
          <w:szCs w:val="22"/>
        </w:rPr>
        <w:t>realizacji przedmiotu umowy.</w:t>
      </w:r>
    </w:p>
    <w:p w14:paraId="0D610C29" w14:textId="5F1C2934" w:rsidR="0040323D" w:rsidRPr="0040323D" w:rsidRDefault="0040323D" w:rsidP="003042F2">
      <w:pPr>
        <w:pStyle w:val="Domylnie"/>
        <w:numPr>
          <w:ilvl w:val="0"/>
          <w:numId w:val="38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40323D">
        <w:rPr>
          <w:rFonts w:ascii="Arial" w:hAnsi="Arial" w:cs="Arial"/>
          <w:sz w:val="22"/>
          <w:szCs w:val="22"/>
        </w:rPr>
        <w:t>Wykonawca oświadcza, że podczas realizacji prac będzie przestrzegał zasad BHP.</w:t>
      </w:r>
    </w:p>
    <w:p w14:paraId="4A8D0B41" w14:textId="4B6BC674" w:rsidR="007B10D8" w:rsidRPr="0040323D" w:rsidRDefault="007B10D8" w:rsidP="003042F2">
      <w:pPr>
        <w:pStyle w:val="Akapitzlist"/>
        <w:numPr>
          <w:ilvl w:val="0"/>
          <w:numId w:val="38"/>
        </w:numPr>
        <w:spacing w:line="260" w:lineRule="atLeast"/>
        <w:ind w:left="426" w:hanging="426"/>
        <w:jc w:val="both"/>
        <w:rPr>
          <w:rFonts w:ascii="Arial" w:hAnsi="Arial" w:cs="Arial"/>
          <w:sz w:val="22"/>
          <w:szCs w:val="22"/>
        </w:rPr>
      </w:pPr>
      <w:r w:rsidRPr="0040323D">
        <w:rPr>
          <w:rFonts w:ascii="Arial" w:hAnsi="Arial" w:cs="Arial"/>
          <w:iCs/>
          <w:sz w:val="22"/>
          <w:szCs w:val="22"/>
        </w:rPr>
        <w:t xml:space="preserve">Obowiązki Zamawiającego określone zostały w pkt. </w:t>
      </w:r>
      <w:r w:rsidR="00B90382" w:rsidRPr="0040323D">
        <w:rPr>
          <w:rFonts w:ascii="Arial" w:hAnsi="Arial" w:cs="Arial"/>
          <w:iCs/>
          <w:sz w:val="22"/>
          <w:szCs w:val="22"/>
        </w:rPr>
        <w:t>5</w:t>
      </w:r>
      <w:r w:rsidRPr="0040323D">
        <w:rPr>
          <w:rFonts w:ascii="Arial" w:hAnsi="Arial" w:cs="Arial"/>
          <w:iCs/>
          <w:sz w:val="22"/>
          <w:szCs w:val="22"/>
        </w:rPr>
        <w:t xml:space="preserve"> załącznika nr 1 do umowy.</w:t>
      </w:r>
    </w:p>
    <w:p w14:paraId="1FF59601" w14:textId="77777777" w:rsidR="007B10D8" w:rsidRPr="00AD5BF1" w:rsidRDefault="007B10D8" w:rsidP="003042F2">
      <w:pPr>
        <w:pStyle w:val="Akapitzlist"/>
        <w:numPr>
          <w:ilvl w:val="0"/>
          <w:numId w:val="38"/>
        </w:numPr>
        <w:spacing w:line="260" w:lineRule="atLeast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Dodatkowo d</w:t>
      </w:r>
      <w:r w:rsidRPr="00AD5BF1">
        <w:rPr>
          <w:rFonts w:ascii="Arial" w:hAnsi="Arial" w:cs="Arial"/>
          <w:iCs/>
          <w:sz w:val="22"/>
          <w:szCs w:val="22"/>
        </w:rPr>
        <w:t xml:space="preserve">o obowiązków Zamawiającego należy: </w:t>
      </w:r>
    </w:p>
    <w:p w14:paraId="2B887297" w14:textId="77777777" w:rsidR="007B10D8" w:rsidRPr="00AD5BF1" w:rsidRDefault="007B10D8" w:rsidP="003042F2">
      <w:pPr>
        <w:pStyle w:val="Default"/>
        <w:numPr>
          <w:ilvl w:val="2"/>
          <w:numId w:val="37"/>
        </w:numPr>
        <w:tabs>
          <w:tab w:val="clear" w:pos="2340"/>
        </w:tabs>
        <w:ind w:left="851" w:hanging="425"/>
        <w:jc w:val="both"/>
        <w:rPr>
          <w:rFonts w:ascii="Arial" w:hAnsi="Arial" w:cs="Arial"/>
          <w:sz w:val="22"/>
          <w:szCs w:val="22"/>
        </w:rPr>
      </w:pPr>
      <w:r w:rsidRPr="00AD5BF1">
        <w:rPr>
          <w:rFonts w:ascii="Arial" w:hAnsi="Arial" w:cs="Arial"/>
          <w:iCs/>
          <w:sz w:val="22"/>
          <w:szCs w:val="22"/>
        </w:rPr>
        <w:t>zajmowanie stanowiska w odniesieniu do problemów zgłoszonych podczas realizacji umowy w formie odpowiadającej co najmniej formie ich zgłoszenia</w:t>
      </w:r>
      <w:r>
        <w:rPr>
          <w:rFonts w:ascii="Arial" w:hAnsi="Arial" w:cs="Arial"/>
          <w:iCs/>
          <w:sz w:val="22"/>
          <w:szCs w:val="22"/>
        </w:rPr>
        <w:t>,</w:t>
      </w:r>
      <w:r w:rsidRPr="00AD5BF1">
        <w:rPr>
          <w:rFonts w:ascii="Arial" w:hAnsi="Arial" w:cs="Arial"/>
          <w:iCs/>
          <w:sz w:val="22"/>
          <w:szCs w:val="22"/>
        </w:rPr>
        <w:t xml:space="preserve"> bez zbędnej zwłoki,     </w:t>
      </w:r>
    </w:p>
    <w:p w14:paraId="2CA0D69C" w14:textId="77777777" w:rsidR="007B10D8" w:rsidRPr="00AD5BF1" w:rsidRDefault="007B10D8" w:rsidP="003042F2">
      <w:pPr>
        <w:pStyle w:val="Default"/>
        <w:numPr>
          <w:ilvl w:val="2"/>
          <w:numId w:val="37"/>
        </w:numPr>
        <w:tabs>
          <w:tab w:val="clear" w:pos="2340"/>
        </w:tabs>
        <w:ind w:left="851" w:hanging="425"/>
        <w:jc w:val="both"/>
        <w:rPr>
          <w:rFonts w:ascii="Arial" w:hAnsi="Arial" w:cs="Arial"/>
          <w:sz w:val="22"/>
          <w:szCs w:val="22"/>
        </w:rPr>
      </w:pPr>
      <w:r w:rsidRPr="00AD5BF1">
        <w:rPr>
          <w:rFonts w:ascii="Arial" w:hAnsi="Arial" w:cs="Arial"/>
          <w:iCs/>
          <w:sz w:val="22"/>
          <w:szCs w:val="22"/>
        </w:rPr>
        <w:lastRenderedPageBreak/>
        <w:t xml:space="preserve">dokonanie odbioru </w:t>
      </w:r>
      <w:r>
        <w:rPr>
          <w:rFonts w:ascii="Arial" w:hAnsi="Arial" w:cs="Arial"/>
          <w:iCs/>
          <w:sz w:val="22"/>
          <w:szCs w:val="22"/>
        </w:rPr>
        <w:t xml:space="preserve">częściowego oraz </w:t>
      </w:r>
      <w:r w:rsidRPr="00AD5BF1">
        <w:rPr>
          <w:rFonts w:ascii="Arial" w:hAnsi="Arial" w:cs="Arial"/>
          <w:iCs/>
          <w:sz w:val="22"/>
          <w:szCs w:val="22"/>
        </w:rPr>
        <w:t>końcowego</w:t>
      </w:r>
      <w:r>
        <w:rPr>
          <w:rFonts w:ascii="Arial" w:hAnsi="Arial" w:cs="Arial"/>
          <w:iCs/>
          <w:sz w:val="22"/>
          <w:szCs w:val="22"/>
        </w:rPr>
        <w:t xml:space="preserve"> wykonanych prac</w:t>
      </w:r>
      <w:r w:rsidRPr="00AD5BF1">
        <w:rPr>
          <w:rFonts w:ascii="Arial" w:hAnsi="Arial" w:cs="Arial"/>
          <w:iCs/>
          <w:sz w:val="22"/>
          <w:szCs w:val="22"/>
        </w:rPr>
        <w:t xml:space="preserve">. </w:t>
      </w:r>
    </w:p>
    <w:p w14:paraId="3155EAA6" w14:textId="36B11E97" w:rsidR="007B10D8" w:rsidRDefault="007B10D8" w:rsidP="007B10D8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5</w:t>
      </w:r>
      <w:r w:rsidRPr="00AD5BF1">
        <w:rPr>
          <w:rFonts w:ascii="Arial" w:hAnsi="Arial" w:cs="Arial"/>
          <w:iCs/>
          <w:sz w:val="22"/>
          <w:szCs w:val="22"/>
        </w:rPr>
        <w:t xml:space="preserve">. </w:t>
      </w:r>
      <w:r w:rsidRPr="00AD5BF1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Obowiązki Wykonawcy określone zostały w pkt. </w:t>
      </w:r>
      <w:r w:rsidR="0040323D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</w:t>
      </w:r>
      <w:r w:rsidR="0040323D">
        <w:rPr>
          <w:rFonts w:ascii="Arial" w:hAnsi="Arial" w:cs="Arial"/>
          <w:sz w:val="22"/>
          <w:szCs w:val="22"/>
        </w:rPr>
        <w:t xml:space="preserve">– 4 </w:t>
      </w:r>
      <w:r>
        <w:rPr>
          <w:rFonts w:ascii="Arial" w:hAnsi="Arial" w:cs="Arial"/>
          <w:sz w:val="22"/>
          <w:szCs w:val="22"/>
        </w:rPr>
        <w:t xml:space="preserve">załącznika nr 1 do umowy. </w:t>
      </w:r>
    </w:p>
    <w:p w14:paraId="4817C330" w14:textId="77777777" w:rsidR="007B10D8" w:rsidRPr="00AD5BF1" w:rsidRDefault="007B10D8" w:rsidP="007B10D8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 Dodatkowo d</w:t>
      </w:r>
      <w:r w:rsidRPr="00AD5BF1">
        <w:rPr>
          <w:rFonts w:ascii="Arial" w:hAnsi="Arial" w:cs="Arial"/>
          <w:iCs/>
          <w:sz w:val="22"/>
          <w:szCs w:val="22"/>
        </w:rPr>
        <w:t xml:space="preserve">o obowiązków Wykonawcy należy: </w:t>
      </w:r>
    </w:p>
    <w:p w14:paraId="52A7DCF5" w14:textId="77777777" w:rsidR="007B10D8" w:rsidRPr="00147A01" w:rsidRDefault="007B10D8" w:rsidP="003042F2">
      <w:pPr>
        <w:pStyle w:val="Tekstpodstawowy"/>
        <w:numPr>
          <w:ilvl w:val="0"/>
          <w:numId w:val="39"/>
        </w:numPr>
        <w:ind w:left="785"/>
        <w:jc w:val="both"/>
        <w:rPr>
          <w:szCs w:val="22"/>
        </w:rPr>
      </w:pPr>
      <w:r w:rsidRPr="00147A01">
        <w:rPr>
          <w:szCs w:val="22"/>
        </w:rPr>
        <w:t xml:space="preserve">wykonanie przedmiotu umowy zgodnie z zasadami wiedzy technicznej, </w:t>
      </w:r>
      <w:r w:rsidRPr="00147A01">
        <w:rPr>
          <w:iCs/>
          <w:szCs w:val="22"/>
        </w:rPr>
        <w:t xml:space="preserve">z warunkami umowy, obowiązującymi przepisami, zaleceniami producentów, uzgodnieniami poczynionymi z Zamawiającym, </w:t>
      </w:r>
    </w:p>
    <w:p w14:paraId="0CD478A7" w14:textId="77777777" w:rsidR="007B10D8" w:rsidRPr="00D72440" w:rsidRDefault="007B10D8" w:rsidP="003042F2">
      <w:pPr>
        <w:pStyle w:val="Tekstpodstawowy"/>
        <w:numPr>
          <w:ilvl w:val="0"/>
          <w:numId w:val="39"/>
        </w:numPr>
        <w:ind w:left="785"/>
        <w:jc w:val="both"/>
        <w:rPr>
          <w:szCs w:val="22"/>
        </w:rPr>
      </w:pPr>
      <w:r w:rsidRPr="00AD5BF1">
        <w:rPr>
          <w:iCs/>
          <w:szCs w:val="22"/>
        </w:rPr>
        <w:t>informowanie Zamawiającego o istotnych problemach dotyczących realizacji przedmiotu umowy, które nie mogły zostać rozwiązane przez przedstawicieli stron na budowie,</w:t>
      </w:r>
    </w:p>
    <w:p w14:paraId="4E254362" w14:textId="06363ECB" w:rsidR="007B10D8" w:rsidRPr="00AD5BF1" w:rsidRDefault="007B10D8" w:rsidP="003042F2">
      <w:pPr>
        <w:pStyle w:val="Tekstpodstawowy"/>
        <w:numPr>
          <w:ilvl w:val="0"/>
          <w:numId w:val="39"/>
        </w:numPr>
        <w:ind w:left="785"/>
        <w:jc w:val="both"/>
        <w:rPr>
          <w:szCs w:val="22"/>
        </w:rPr>
      </w:pPr>
      <w:r w:rsidRPr="00AD5BF1">
        <w:rPr>
          <w:iCs/>
          <w:szCs w:val="22"/>
        </w:rPr>
        <w:t xml:space="preserve">zorganizowanie </w:t>
      </w:r>
      <w:r w:rsidR="0040323D">
        <w:rPr>
          <w:iCs/>
          <w:szCs w:val="22"/>
        </w:rPr>
        <w:t>prac</w:t>
      </w:r>
      <w:r w:rsidRPr="00AD5BF1">
        <w:rPr>
          <w:iCs/>
          <w:szCs w:val="22"/>
        </w:rPr>
        <w:t xml:space="preserve"> w sposób ograniczający uciążliwości z nimi związane do koniecznego minimum</w:t>
      </w:r>
      <w:r w:rsidR="0040323D">
        <w:rPr>
          <w:iCs/>
          <w:szCs w:val="22"/>
        </w:rPr>
        <w:t>.</w:t>
      </w:r>
      <w:r w:rsidRPr="00AD5BF1">
        <w:rPr>
          <w:iCs/>
          <w:szCs w:val="22"/>
        </w:rPr>
        <w:t xml:space="preserve"> </w:t>
      </w:r>
    </w:p>
    <w:p w14:paraId="61A62292" w14:textId="77777777" w:rsidR="007B10D8" w:rsidRPr="00CC22DB" w:rsidRDefault="007B10D8" w:rsidP="00C12E54">
      <w:pPr>
        <w:pStyle w:val="Tekstpodstawowy2"/>
        <w:rPr>
          <w:szCs w:val="22"/>
        </w:rPr>
      </w:pPr>
    </w:p>
    <w:p w14:paraId="22B24916" w14:textId="0411ABE4" w:rsidR="0040323D" w:rsidRPr="00385B89" w:rsidRDefault="0040323D" w:rsidP="0040323D">
      <w:pPr>
        <w:pStyle w:val="Tytu"/>
        <w:tabs>
          <w:tab w:val="left" w:pos="2127"/>
        </w:tabs>
        <w:contextualSpacing/>
        <w:rPr>
          <w:szCs w:val="22"/>
        </w:rPr>
      </w:pPr>
      <w:r>
        <w:rPr>
          <w:szCs w:val="22"/>
        </w:rPr>
        <w:t>O</w:t>
      </w:r>
      <w:r w:rsidRPr="00385B89">
        <w:rPr>
          <w:szCs w:val="22"/>
        </w:rPr>
        <w:t>dbiór  robót</w:t>
      </w:r>
    </w:p>
    <w:p w14:paraId="65463FBB" w14:textId="77777777" w:rsidR="0040323D" w:rsidRPr="00385B89" w:rsidRDefault="0040323D" w:rsidP="0040323D">
      <w:pPr>
        <w:pStyle w:val="Tytu"/>
        <w:tabs>
          <w:tab w:val="left" w:pos="2127"/>
        </w:tabs>
        <w:contextualSpacing/>
        <w:rPr>
          <w:szCs w:val="22"/>
        </w:rPr>
      </w:pPr>
      <w:r w:rsidRPr="00385B89">
        <w:rPr>
          <w:szCs w:val="22"/>
        </w:rPr>
        <w:t>§ 7.</w:t>
      </w:r>
    </w:p>
    <w:p w14:paraId="2657EDDE" w14:textId="77777777" w:rsidR="0040323D" w:rsidRPr="00817966" w:rsidRDefault="0040323D" w:rsidP="003042F2">
      <w:pPr>
        <w:pStyle w:val="Default"/>
        <w:numPr>
          <w:ilvl w:val="0"/>
          <w:numId w:val="40"/>
        </w:numPr>
        <w:ind w:left="360"/>
        <w:jc w:val="both"/>
        <w:rPr>
          <w:rFonts w:ascii="Arial" w:hAnsi="Arial" w:cs="Arial"/>
          <w:iCs/>
          <w:color w:val="auto"/>
          <w:sz w:val="22"/>
          <w:szCs w:val="22"/>
        </w:rPr>
      </w:pPr>
      <w:r w:rsidRPr="00817966">
        <w:rPr>
          <w:rFonts w:ascii="Arial" w:hAnsi="Arial" w:cs="Arial"/>
          <w:iCs/>
          <w:color w:val="auto"/>
          <w:sz w:val="22"/>
          <w:szCs w:val="22"/>
        </w:rPr>
        <w:t xml:space="preserve">Przedmiotem odbioru są prace określone w §1 umowy oraz załączniku nr 1 do umowy. </w:t>
      </w:r>
    </w:p>
    <w:p w14:paraId="164D32B2" w14:textId="42D3B598" w:rsidR="0040323D" w:rsidRPr="00817966" w:rsidRDefault="0040323D" w:rsidP="003042F2">
      <w:pPr>
        <w:pStyle w:val="Akapitzlist"/>
        <w:numPr>
          <w:ilvl w:val="0"/>
          <w:numId w:val="40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817966">
        <w:rPr>
          <w:rFonts w:ascii="Arial" w:hAnsi="Arial" w:cs="Arial"/>
          <w:sz w:val="22"/>
          <w:szCs w:val="22"/>
        </w:rPr>
        <w:t>W trakcie realizacji umowy będą przeprowadzane poniższe odbiory:</w:t>
      </w:r>
      <w:r w:rsidRPr="00817966">
        <w:rPr>
          <w:rFonts w:ascii="Arial" w:hAnsi="Arial" w:cs="Arial"/>
          <w:sz w:val="22"/>
          <w:szCs w:val="22"/>
        </w:rPr>
        <w:br/>
        <w:t>1) odbiór częściowy - odrębnie dla każdych dwóch filtrów przekazanych Wykonawcy na poszczególnych etapach:</w:t>
      </w:r>
    </w:p>
    <w:p w14:paraId="2A9E905C" w14:textId="2475CC09" w:rsidR="0040323D" w:rsidRPr="00817966" w:rsidRDefault="0040323D" w:rsidP="0040323D">
      <w:pPr>
        <w:pStyle w:val="Akapitzlist"/>
        <w:jc w:val="both"/>
        <w:rPr>
          <w:rFonts w:ascii="Arial" w:hAnsi="Arial" w:cs="Arial"/>
          <w:sz w:val="22"/>
          <w:szCs w:val="22"/>
        </w:rPr>
      </w:pPr>
      <w:r w:rsidRPr="00817966">
        <w:rPr>
          <w:rFonts w:ascii="Arial" w:hAnsi="Arial" w:cs="Arial"/>
          <w:sz w:val="22"/>
          <w:szCs w:val="22"/>
        </w:rPr>
        <w:t xml:space="preserve">Odbiór częściowy będzie przeprowadzony w terminie do 7 dni roboczych licząc od daty pisemnego zgłoszenia przez Wykonawcę gotowości do odbioru. Odbioru częściowego dokonują upoważnieni przedstawiciele Wykonawcy oraz Zamawiajacego. Z czynności odbioru częściowego zostanie sporządzony protokół w </w:t>
      </w:r>
      <w:r w:rsidR="00817966" w:rsidRPr="00817966">
        <w:rPr>
          <w:rFonts w:ascii="Arial" w:hAnsi="Arial" w:cs="Arial"/>
          <w:sz w:val="22"/>
          <w:szCs w:val="22"/>
        </w:rPr>
        <w:t>2</w:t>
      </w:r>
      <w:r w:rsidRPr="00817966">
        <w:rPr>
          <w:rFonts w:ascii="Arial" w:hAnsi="Arial" w:cs="Arial"/>
          <w:sz w:val="22"/>
          <w:szCs w:val="22"/>
        </w:rPr>
        <w:t xml:space="preserve"> egz</w:t>
      </w:r>
      <w:r w:rsidR="00817966" w:rsidRPr="00817966">
        <w:rPr>
          <w:rFonts w:ascii="Arial" w:hAnsi="Arial" w:cs="Arial"/>
          <w:sz w:val="22"/>
          <w:szCs w:val="22"/>
        </w:rPr>
        <w:t>emplarzach po jednym dla każdej ze Stron</w:t>
      </w:r>
      <w:r w:rsidRPr="00817966">
        <w:rPr>
          <w:rFonts w:ascii="Arial" w:hAnsi="Arial" w:cs="Arial"/>
          <w:sz w:val="22"/>
          <w:szCs w:val="22"/>
        </w:rPr>
        <w:t xml:space="preserve">. Protokół odbioru częściowego przygotowuje Wykonawca. </w:t>
      </w:r>
    </w:p>
    <w:p w14:paraId="2014EE05" w14:textId="77777777" w:rsidR="0040323D" w:rsidRPr="00817966" w:rsidRDefault="0040323D" w:rsidP="00CB2E34">
      <w:pPr>
        <w:ind w:left="425"/>
        <w:jc w:val="both"/>
        <w:rPr>
          <w:rFonts w:ascii="Arial" w:hAnsi="Arial" w:cs="Arial"/>
          <w:sz w:val="22"/>
          <w:szCs w:val="22"/>
        </w:rPr>
      </w:pPr>
      <w:r w:rsidRPr="00817966">
        <w:rPr>
          <w:rFonts w:ascii="Arial" w:hAnsi="Arial" w:cs="Arial"/>
          <w:sz w:val="22"/>
          <w:szCs w:val="22"/>
        </w:rPr>
        <w:t>2) odbiór końcowy</w:t>
      </w:r>
    </w:p>
    <w:p w14:paraId="4133F991" w14:textId="0B9F10AB" w:rsidR="0040323D" w:rsidRPr="00AF7E09" w:rsidRDefault="0040323D" w:rsidP="00AF7E09">
      <w:pPr>
        <w:ind w:left="709"/>
        <w:jc w:val="both"/>
        <w:rPr>
          <w:rFonts w:ascii="Arial" w:hAnsi="Arial" w:cs="Arial"/>
          <w:sz w:val="22"/>
          <w:szCs w:val="22"/>
        </w:rPr>
      </w:pPr>
      <w:r w:rsidRPr="00817966">
        <w:rPr>
          <w:rFonts w:ascii="Arial" w:hAnsi="Arial" w:cs="Arial"/>
          <w:sz w:val="22"/>
          <w:szCs w:val="22"/>
        </w:rPr>
        <w:t xml:space="preserve">a) Podstawą odbioru końcowego są protokoły odbiorów częściowych wszystkich </w:t>
      </w:r>
      <w:r w:rsidR="00817966" w:rsidRPr="00817966">
        <w:rPr>
          <w:rFonts w:ascii="Arial" w:hAnsi="Arial" w:cs="Arial"/>
          <w:sz w:val="22"/>
          <w:szCs w:val="22"/>
        </w:rPr>
        <w:t xml:space="preserve">sześciu filtrów </w:t>
      </w:r>
      <w:r w:rsidRPr="00817966">
        <w:rPr>
          <w:rFonts w:ascii="Arial" w:hAnsi="Arial" w:cs="Arial"/>
          <w:sz w:val="22"/>
          <w:szCs w:val="22"/>
        </w:rPr>
        <w:t xml:space="preserve">oraz </w:t>
      </w:r>
      <w:r w:rsidR="00E76808">
        <w:rPr>
          <w:rFonts w:ascii="Arial" w:hAnsi="Arial" w:cs="Arial"/>
          <w:sz w:val="22"/>
          <w:szCs w:val="22"/>
        </w:rPr>
        <w:t xml:space="preserve">dodatkowo w przypadku realizacji przedmiotu umowy w zakresie CZĘŚCI B - </w:t>
      </w:r>
      <w:r w:rsidRPr="00817966">
        <w:rPr>
          <w:rFonts w:ascii="Arial" w:hAnsi="Arial" w:cs="Arial"/>
          <w:sz w:val="22"/>
          <w:szCs w:val="22"/>
        </w:rPr>
        <w:t>kserokopie kart przekazania wytworzonych odpadów wystawionych przez podmiot posiadający odpowiednie zezwolenie dotyczące zbierania, transportu, odzysku, utylizacji odpadów</w:t>
      </w:r>
      <w:r w:rsidR="00817966" w:rsidRPr="00817966">
        <w:rPr>
          <w:rFonts w:ascii="Arial" w:hAnsi="Arial" w:cs="Arial"/>
          <w:sz w:val="22"/>
          <w:szCs w:val="22"/>
        </w:rPr>
        <w:t>.</w:t>
      </w:r>
      <w:r w:rsidRPr="00817966">
        <w:rPr>
          <w:rFonts w:ascii="Arial" w:hAnsi="Arial" w:cs="Arial"/>
          <w:sz w:val="22"/>
          <w:szCs w:val="22"/>
        </w:rPr>
        <w:t xml:space="preserve"> Odbiór końcowy jest dokonywany po pisemnym zgłoszeniu gotowości do odbioru przez Wykonawcę, całkowitym zrealizowaniu prac określonych w umowie</w:t>
      </w:r>
      <w:r w:rsidR="00817966" w:rsidRPr="00817966">
        <w:rPr>
          <w:rFonts w:ascii="Arial" w:hAnsi="Arial" w:cs="Arial"/>
          <w:sz w:val="22"/>
          <w:szCs w:val="22"/>
        </w:rPr>
        <w:t>.</w:t>
      </w:r>
      <w:r w:rsidRPr="00817966">
        <w:rPr>
          <w:rFonts w:ascii="Arial" w:hAnsi="Arial" w:cs="Arial"/>
          <w:sz w:val="22"/>
          <w:szCs w:val="22"/>
        </w:rPr>
        <w:t xml:space="preserve"> Odbiór końcowy będzie przeprowadzony w terminie do 7 dni roboczych licząc od daty pisemnego zgłoszenia przez Wykonawcę gotowości do odbioru. Odbioru końcowego dokonują upoważnieni przedstawiciele Wykonawcy oraz Zamawiajacego. Z czynności odbioru końcowego musi być sporządzony protokół w 2 egz</w:t>
      </w:r>
      <w:r w:rsidR="00817966" w:rsidRPr="00817966">
        <w:rPr>
          <w:rFonts w:ascii="Arial" w:hAnsi="Arial" w:cs="Arial"/>
          <w:sz w:val="22"/>
          <w:szCs w:val="22"/>
        </w:rPr>
        <w:t xml:space="preserve">emplarzach po jednym dla każdej ze Stron. </w:t>
      </w:r>
      <w:r w:rsidRPr="00817966">
        <w:rPr>
          <w:rFonts w:ascii="Arial" w:hAnsi="Arial" w:cs="Arial"/>
          <w:sz w:val="22"/>
          <w:szCs w:val="22"/>
        </w:rPr>
        <w:t xml:space="preserve">Protokół odbioru końcowego przygotowuje Zamawiający. Protokół odbioru końcowego </w:t>
      </w:r>
      <w:r w:rsidRPr="00AF7E09">
        <w:rPr>
          <w:rFonts w:ascii="Arial" w:hAnsi="Arial" w:cs="Arial"/>
          <w:sz w:val="22"/>
          <w:szCs w:val="22"/>
        </w:rPr>
        <w:t xml:space="preserve">zawiera wszelkie ustalenia dokonane w toku odbioru, a także terminy wyznaczone na usunięcie stwierdzonych usterek i wad. Po podpisaniu protokołu odbioru końcowego bez zastrzeżeń lub protokolarnym potwierdzeniu usunięcia wad ( jeśli zostaną stwierdzone przy odbiorze końcowym ) rozpoczyna się bieg rękojmi i gwarancji. </w:t>
      </w:r>
    </w:p>
    <w:p w14:paraId="6641770F" w14:textId="2AFEA713" w:rsidR="00AF7E09" w:rsidRPr="00AF7E09" w:rsidRDefault="00AF7E09" w:rsidP="003042F2">
      <w:pPr>
        <w:numPr>
          <w:ilvl w:val="0"/>
          <w:numId w:val="40"/>
        </w:numPr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sz w:val="22"/>
          <w:szCs w:val="22"/>
        </w:rPr>
      </w:pP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>Jeżeli w toku odbioru częściowego/końcowego przedmiotu umowy zostaną stwierdzone wady, wówczas:</w:t>
      </w:r>
    </w:p>
    <w:p w14:paraId="7881581B" w14:textId="327ADF14" w:rsidR="00AF7E09" w:rsidRPr="00AF7E09" w:rsidRDefault="00AF7E09" w:rsidP="003042F2">
      <w:pPr>
        <w:pStyle w:val="Stopka"/>
        <w:numPr>
          <w:ilvl w:val="1"/>
          <w:numId w:val="42"/>
        </w:numPr>
        <w:tabs>
          <w:tab w:val="clear" w:pos="4536"/>
          <w:tab w:val="clear" w:pos="9072"/>
        </w:tabs>
        <w:ind w:left="785"/>
        <w:jc w:val="both"/>
        <w:rPr>
          <w:rFonts w:ascii="Arial" w:hAnsi="Arial" w:cs="Arial"/>
          <w:kern w:val="1"/>
          <w:sz w:val="22"/>
          <w:szCs w:val="22"/>
          <w:lang w:eastAsia="zh-CN" w:bidi="hi-IN"/>
        </w:rPr>
      </w:pP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>jeżeli wady dadzą się usunąć – Zamawiający może odmówić odbioru do czasu usunięcia wad;</w:t>
      </w:r>
    </w:p>
    <w:p w14:paraId="151E05F6" w14:textId="77777777" w:rsidR="00AF7E09" w:rsidRPr="00AF7E09" w:rsidRDefault="00AF7E09" w:rsidP="003042F2">
      <w:pPr>
        <w:pStyle w:val="Stopka"/>
        <w:numPr>
          <w:ilvl w:val="1"/>
          <w:numId w:val="42"/>
        </w:numPr>
        <w:tabs>
          <w:tab w:val="clear" w:pos="4536"/>
          <w:tab w:val="clear" w:pos="9072"/>
        </w:tabs>
        <w:ind w:left="851" w:hanging="426"/>
        <w:jc w:val="both"/>
        <w:rPr>
          <w:rFonts w:ascii="Arial" w:hAnsi="Arial" w:cs="Arial"/>
          <w:kern w:val="1"/>
          <w:sz w:val="22"/>
          <w:szCs w:val="22"/>
          <w:lang w:eastAsia="zh-CN" w:bidi="hi-IN"/>
        </w:rPr>
      </w:pP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>jeżeli wad nie da się usunąć:</w:t>
      </w:r>
    </w:p>
    <w:p w14:paraId="3BD7757A" w14:textId="07B6E436" w:rsidR="00AF7E09" w:rsidRPr="00AF7E09" w:rsidRDefault="00AF7E09" w:rsidP="003042F2">
      <w:pPr>
        <w:pStyle w:val="Stopka"/>
        <w:numPr>
          <w:ilvl w:val="0"/>
          <w:numId w:val="43"/>
        </w:numPr>
        <w:tabs>
          <w:tab w:val="clear" w:pos="4536"/>
          <w:tab w:val="clear" w:pos="9072"/>
        </w:tabs>
        <w:ind w:left="1134" w:hanging="425"/>
        <w:jc w:val="both"/>
        <w:rPr>
          <w:rFonts w:ascii="Arial" w:hAnsi="Arial" w:cs="Arial"/>
          <w:kern w:val="1"/>
          <w:sz w:val="22"/>
          <w:szCs w:val="22"/>
          <w:lang w:eastAsia="zh-CN" w:bidi="hi-IN"/>
        </w:rPr>
      </w:pP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Zamawiający może obniżyć Wynagrodzenie, jeżeli wady nie uniemożliwią użytkowania </w:t>
      </w:r>
      <w:r>
        <w:rPr>
          <w:rFonts w:ascii="Arial" w:hAnsi="Arial" w:cs="Arial"/>
          <w:kern w:val="1"/>
          <w:sz w:val="22"/>
          <w:szCs w:val="22"/>
          <w:lang w:eastAsia="zh-CN" w:bidi="hi-IN"/>
        </w:rPr>
        <w:t>p</w:t>
      </w: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rzedmiotu </w:t>
      </w:r>
      <w:r>
        <w:rPr>
          <w:rFonts w:ascii="Arial" w:hAnsi="Arial" w:cs="Arial"/>
          <w:kern w:val="1"/>
          <w:sz w:val="22"/>
          <w:szCs w:val="22"/>
          <w:lang w:eastAsia="zh-CN" w:bidi="hi-IN"/>
        </w:rPr>
        <w:t>u</w:t>
      </w: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>mowy zgodnie z jego przeznaczeniem,</w:t>
      </w:r>
    </w:p>
    <w:p w14:paraId="53C28B42" w14:textId="7FEC41B6" w:rsidR="00AF7E09" w:rsidRPr="00AF7E09" w:rsidRDefault="00AF7E09" w:rsidP="003042F2">
      <w:pPr>
        <w:pStyle w:val="Stopka"/>
        <w:numPr>
          <w:ilvl w:val="0"/>
          <w:numId w:val="43"/>
        </w:numPr>
        <w:tabs>
          <w:tab w:val="clear" w:pos="4536"/>
          <w:tab w:val="clear" w:pos="9072"/>
        </w:tabs>
        <w:ind w:left="1134" w:hanging="425"/>
        <w:jc w:val="both"/>
        <w:rPr>
          <w:rFonts w:ascii="Arial" w:hAnsi="Arial" w:cs="Arial"/>
          <w:kern w:val="1"/>
          <w:sz w:val="22"/>
          <w:szCs w:val="22"/>
          <w:lang w:eastAsia="zh-CN" w:bidi="hi-IN"/>
        </w:rPr>
      </w:pP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Zamawiający może według swego wyboru albo odstąpić od </w:t>
      </w:r>
      <w:r>
        <w:rPr>
          <w:rFonts w:ascii="Arial" w:hAnsi="Arial" w:cs="Arial"/>
          <w:kern w:val="1"/>
          <w:sz w:val="22"/>
          <w:szCs w:val="22"/>
          <w:lang w:eastAsia="zh-CN" w:bidi="hi-IN"/>
        </w:rPr>
        <w:t>u</w:t>
      </w: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mowy, albo odmówić dokonania odbioru i żądać wykonania całości lub części </w:t>
      </w:r>
      <w:r>
        <w:rPr>
          <w:rFonts w:ascii="Arial" w:hAnsi="Arial" w:cs="Arial"/>
          <w:kern w:val="1"/>
          <w:sz w:val="22"/>
          <w:szCs w:val="22"/>
          <w:lang w:eastAsia="zh-CN" w:bidi="hi-IN"/>
        </w:rPr>
        <w:t>p</w:t>
      </w: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rzedmiotu </w:t>
      </w:r>
      <w:r>
        <w:rPr>
          <w:rFonts w:ascii="Arial" w:hAnsi="Arial" w:cs="Arial"/>
          <w:kern w:val="1"/>
          <w:sz w:val="22"/>
          <w:szCs w:val="22"/>
          <w:lang w:eastAsia="zh-CN" w:bidi="hi-IN"/>
        </w:rPr>
        <w:t>u</w:t>
      </w: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mowy po raz drugi, jeżeli wady uniemożliwiają korzystanie z </w:t>
      </w:r>
      <w:r>
        <w:rPr>
          <w:rFonts w:ascii="Arial" w:hAnsi="Arial" w:cs="Arial"/>
          <w:kern w:val="1"/>
          <w:sz w:val="22"/>
          <w:szCs w:val="22"/>
          <w:lang w:eastAsia="zh-CN" w:bidi="hi-IN"/>
        </w:rPr>
        <w:t>p</w:t>
      </w: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rzedmiotu </w:t>
      </w:r>
      <w:r>
        <w:rPr>
          <w:rFonts w:ascii="Arial" w:hAnsi="Arial" w:cs="Arial"/>
          <w:kern w:val="1"/>
          <w:sz w:val="22"/>
          <w:szCs w:val="22"/>
          <w:lang w:eastAsia="zh-CN" w:bidi="hi-IN"/>
        </w:rPr>
        <w:t>u</w:t>
      </w: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mowy zgodnie z jego przeznaczeniem. </w:t>
      </w:r>
    </w:p>
    <w:p w14:paraId="01FA1296" w14:textId="358263F5" w:rsidR="0040323D" w:rsidRPr="00AF7E09" w:rsidRDefault="0040323D" w:rsidP="003042F2">
      <w:pPr>
        <w:numPr>
          <w:ilvl w:val="0"/>
          <w:numId w:val="40"/>
        </w:numPr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sz w:val="22"/>
          <w:szCs w:val="22"/>
        </w:rPr>
      </w:pPr>
      <w:r w:rsidRPr="00AF7E09">
        <w:rPr>
          <w:rFonts w:ascii="Arial" w:hAnsi="Arial" w:cs="Arial"/>
          <w:sz w:val="22"/>
          <w:szCs w:val="22"/>
        </w:rPr>
        <w:t xml:space="preserve">Termin rozpoczęcia i termin zakończenia prac odbiorowych określa Zamawiający. </w:t>
      </w:r>
    </w:p>
    <w:p w14:paraId="71A7AEF9" w14:textId="35AD0911" w:rsidR="0040323D" w:rsidRPr="00AF7E09" w:rsidRDefault="0040323D" w:rsidP="003042F2">
      <w:pPr>
        <w:pStyle w:val="Akapitzlist"/>
        <w:numPr>
          <w:ilvl w:val="0"/>
          <w:numId w:val="40"/>
        </w:numPr>
        <w:tabs>
          <w:tab w:val="left" w:pos="2127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AF7E09">
        <w:rPr>
          <w:rFonts w:ascii="Arial" w:hAnsi="Arial" w:cs="Arial"/>
          <w:sz w:val="22"/>
          <w:szCs w:val="22"/>
        </w:rPr>
        <w:t>Protokoły częściowe, protokół końcowy zawierają wszelkie ustalenia dokonane w toku odbioru</w:t>
      </w:r>
      <w:r w:rsidR="00AF7E09" w:rsidRPr="00AF7E09">
        <w:rPr>
          <w:rFonts w:ascii="Arial" w:hAnsi="Arial" w:cs="Arial"/>
          <w:sz w:val="22"/>
          <w:szCs w:val="22"/>
        </w:rPr>
        <w:t xml:space="preserve"> w szczególności: terminy ustalone na usunięcie wad, opis wad, termin na ponowne wykonanie przedmiotu umowy</w:t>
      </w:r>
      <w:r w:rsidRPr="00AF7E09">
        <w:rPr>
          <w:rFonts w:ascii="Arial" w:hAnsi="Arial" w:cs="Arial"/>
          <w:sz w:val="22"/>
          <w:szCs w:val="22"/>
        </w:rPr>
        <w:t xml:space="preserve">. Protokoły odbioru podpisują: </w:t>
      </w:r>
    </w:p>
    <w:p w14:paraId="48F08649" w14:textId="76B8B99A" w:rsidR="0040323D" w:rsidRPr="00AF7E09" w:rsidRDefault="0040323D" w:rsidP="003042F2">
      <w:pPr>
        <w:pStyle w:val="Akapitzlist"/>
        <w:numPr>
          <w:ilvl w:val="0"/>
          <w:numId w:val="41"/>
        </w:numPr>
        <w:tabs>
          <w:tab w:val="left" w:pos="2127"/>
        </w:tabs>
        <w:jc w:val="both"/>
        <w:rPr>
          <w:rFonts w:ascii="Arial" w:hAnsi="Arial" w:cs="Arial"/>
          <w:sz w:val="22"/>
          <w:szCs w:val="22"/>
        </w:rPr>
      </w:pPr>
      <w:r w:rsidRPr="00AF7E09">
        <w:rPr>
          <w:rFonts w:ascii="Arial" w:hAnsi="Arial" w:cs="Arial"/>
          <w:sz w:val="22"/>
          <w:szCs w:val="22"/>
        </w:rPr>
        <w:lastRenderedPageBreak/>
        <w:t xml:space="preserve">upoważnieni  przedstawiciele Zamawiającego, </w:t>
      </w:r>
    </w:p>
    <w:p w14:paraId="4E5C8ACA" w14:textId="77777777" w:rsidR="0040323D" w:rsidRPr="00AF7E09" w:rsidRDefault="0040323D" w:rsidP="003042F2">
      <w:pPr>
        <w:pStyle w:val="Akapitzlist"/>
        <w:numPr>
          <w:ilvl w:val="0"/>
          <w:numId w:val="41"/>
        </w:numPr>
        <w:tabs>
          <w:tab w:val="left" w:pos="2127"/>
        </w:tabs>
        <w:jc w:val="both"/>
        <w:rPr>
          <w:rFonts w:ascii="Arial" w:hAnsi="Arial" w:cs="Arial"/>
          <w:sz w:val="22"/>
          <w:szCs w:val="22"/>
        </w:rPr>
      </w:pPr>
      <w:r w:rsidRPr="00AF7E09">
        <w:rPr>
          <w:rFonts w:ascii="Arial" w:hAnsi="Arial" w:cs="Arial"/>
          <w:sz w:val="22"/>
          <w:szCs w:val="22"/>
        </w:rPr>
        <w:t xml:space="preserve">uprawniony przedstawiciel Wykonawcy. </w:t>
      </w:r>
    </w:p>
    <w:p w14:paraId="4F455347" w14:textId="653B1002" w:rsidR="0040323D" w:rsidRPr="00AF7E09" w:rsidRDefault="0040323D" w:rsidP="003042F2">
      <w:pPr>
        <w:pStyle w:val="Akapitzlist"/>
        <w:numPr>
          <w:ilvl w:val="0"/>
          <w:numId w:val="40"/>
        </w:numPr>
        <w:tabs>
          <w:tab w:val="left" w:pos="2127"/>
        </w:tabs>
        <w:ind w:left="360"/>
        <w:jc w:val="both"/>
        <w:rPr>
          <w:rFonts w:ascii="Arial" w:hAnsi="Arial" w:cs="Arial"/>
          <w:sz w:val="22"/>
          <w:szCs w:val="22"/>
          <w:lang w:eastAsia="ar-SA"/>
        </w:rPr>
      </w:pPr>
      <w:r w:rsidRPr="00AF7E09">
        <w:rPr>
          <w:rFonts w:ascii="Arial" w:hAnsi="Arial" w:cs="Arial"/>
          <w:sz w:val="22"/>
          <w:szCs w:val="22"/>
        </w:rPr>
        <w:t xml:space="preserve">Jeżeli czynności odbiorowe ujawnią, że przedmiot umowy nie osiągnął gotowości do odbioru z powodu niezakończenia prac, stwierdzonych wad lub usterek, Zamawiający może odmówić odbioru końcowego.  </w:t>
      </w:r>
    </w:p>
    <w:p w14:paraId="635B273C" w14:textId="19E5D4B5" w:rsidR="00AF7E09" w:rsidRPr="00874659" w:rsidRDefault="00AF7E09" w:rsidP="003042F2">
      <w:pPr>
        <w:pStyle w:val="Stopka"/>
        <w:numPr>
          <w:ilvl w:val="0"/>
          <w:numId w:val="40"/>
        </w:numPr>
        <w:tabs>
          <w:tab w:val="clear" w:pos="4536"/>
          <w:tab w:val="clear" w:pos="9072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Wykonawca zobowiązany jest zawiadomić Zamawiającego o usunięciu wad oraz zaproponować nowy termin odbioru prac zakwestionowanych jako wadliwe. Usunięcie </w:t>
      </w:r>
      <w:r w:rsidRPr="00874659">
        <w:rPr>
          <w:rFonts w:ascii="Arial" w:hAnsi="Arial" w:cs="Arial"/>
          <w:kern w:val="1"/>
          <w:sz w:val="22"/>
          <w:szCs w:val="22"/>
          <w:lang w:eastAsia="zh-CN" w:bidi="hi-IN"/>
        </w:rPr>
        <w:t>wad zostanie stwierdzone pokontrolnie. Zapisy ust. 2-6 stosuje się odpowiednio.</w:t>
      </w:r>
    </w:p>
    <w:p w14:paraId="04E8CD76" w14:textId="77777777" w:rsidR="0040323D" w:rsidRPr="00874659" w:rsidRDefault="0040323D" w:rsidP="00874659">
      <w:pPr>
        <w:pStyle w:val="Nagwek1"/>
        <w:rPr>
          <w:szCs w:val="22"/>
        </w:rPr>
      </w:pPr>
    </w:p>
    <w:p w14:paraId="786C0329" w14:textId="36174EB6" w:rsidR="00874659" w:rsidRPr="00874659" w:rsidRDefault="00874659" w:rsidP="00874659">
      <w:pPr>
        <w:pStyle w:val="Domylnie"/>
        <w:ind w:left="426" w:hanging="426"/>
        <w:jc w:val="center"/>
        <w:rPr>
          <w:rFonts w:ascii="Arial" w:hAnsi="Arial" w:cs="Arial"/>
          <w:b/>
          <w:sz w:val="22"/>
          <w:szCs w:val="22"/>
        </w:rPr>
      </w:pPr>
      <w:r w:rsidRPr="00874659">
        <w:rPr>
          <w:rFonts w:ascii="Arial" w:hAnsi="Arial" w:cs="Arial"/>
          <w:b/>
          <w:sz w:val="22"/>
          <w:szCs w:val="22"/>
        </w:rPr>
        <w:t>Gwarancja jakości, Rękojmia za Wady</w:t>
      </w:r>
    </w:p>
    <w:p w14:paraId="4DAE1940" w14:textId="734AB087" w:rsidR="00874659" w:rsidRPr="00874659" w:rsidRDefault="00874659" w:rsidP="00874659">
      <w:pPr>
        <w:pStyle w:val="Domylnie"/>
        <w:ind w:left="426" w:hanging="426"/>
        <w:jc w:val="center"/>
        <w:rPr>
          <w:rFonts w:ascii="Arial" w:hAnsi="Arial" w:cs="Arial"/>
          <w:b/>
          <w:sz w:val="22"/>
          <w:szCs w:val="22"/>
        </w:rPr>
      </w:pPr>
      <w:r w:rsidRPr="00874659">
        <w:rPr>
          <w:rFonts w:ascii="Arial" w:hAnsi="Arial" w:cs="Arial"/>
          <w:b/>
          <w:sz w:val="22"/>
          <w:szCs w:val="22"/>
        </w:rPr>
        <w:t xml:space="preserve">§ 8. </w:t>
      </w:r>
    </w:p>
    <w:p w14:paraId="62C24217" w14:textId="66FCE87C" w:rsidR="00874659" w:rsidRPr="00874659" w:rsidRDefault="00874659" w:rsidP="003042F2">
      <w:pPr>
        <w:pStyle w:val="Domylnie"/>
        <w:numPr>
          <w:ilvl w:val="0"/>
          <w:numId w:val="4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74659">
        <w:rPr>
          <w:rFonts w:ascii="Arial" w:hAnsi="Arial" w:cs="Arial"/>
          <w:sz w:val="22"/>
          <w:szCs w:val="22"/>
        </w:rPr>
        <w:t>Na wykonany przedmiot umowy Wykonawca udziela rękojmi na okres 24 miesięcy od daty podpisania przez Strony protokołu końcowego, niezawierającego wyspecyfikowanych wad lub takiego, w którym potwierdzono usunięcie wszystkich wyspecyfikowanych wad.</w:t>
      </w:r>
    </w:p>
    <w:p w14:paraId="516E527B" w14:textId="2738C407" w:rsidR="00874659" w:rsidRPr="00874659" w:rsidRDefault="00874659" w:rsidP="003042F2">
      <w:pPr>
        <w:pStyle w:val="Domylnie"/>
        <w:numPr>
          <w:ilvl w:val="0"/>
          <w:numId w:val="4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74659">
        <w:rPr>
          <w:rFonts w:ascii="Arial" w:hAnsi="Arial" w:cs="Arial"/>
          <w:sz w:val="22"/>
          <w:szCs w:val="22"/>
        </w:rPr>
        <w:t>Rękojmia wskazana w ust. 1 obejmuje wszelkie wady fizyczne i wady prawne przedmiotu umowy.</w:t>
      </w:r>
    </w:p>
    <w:p w14:paraId="105F28A1" w14:textId="007B01DF" w:rsidR="00874659" w:rsidRPr="00874659" w:rsidRDefault="00874659" w:rsidP="003042F2">
      <w:pPr>
        <w:pStyle w:val="Domylnie"/>
        <w:numPr>
          <w:ilvl w:val="0"/>
          <w:numId w:val="4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74659">
        <w:rPr>
          <w:rFonts w:ascii="Arial" w:hAnsi="Arial" w:cs="Arial"/>
          <w:sz w:val="22"/>
          <w:szCs w:val="22"/>
        </w:rPr>
        <w:t>Zamawiający, w ramach udzielonej rękojmi, zawiadomi pisemnie o wadach przedmiotu umowy lub błędach w przedmiocie umowy w ciągu 15 dni od ich ujawnienia.</w:t>
      </w:r>
    </w:p>
    <w:p w14:paraId="2DA66A34" w14:textId="3A57AE92" w:rsidR="00874659" w:rsidRPr="00874659" w:rsidRDefault="00874659" w:rsidP="003042F2">
      <w:pPr>
        <w:pStyle w:val="Domylnie"/>
        <w:numPr>
          <w:ilvl w:val="0"/>
          <w:numId w:val="4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74659">
        <w:rPr>
          <w:rFonts w:ascii="Arial" w:hAnsi="Arial" w:cs="Arial"/>
          <w:sz w:val="22"/>
          <w:szCs w:val="22"/>
        </w:rPr>
        <w:t>Wykonawca zobowiązany jest, w ramach udzielonej rękojmi, w terminie 14 dni od zawiadomienia Zamawiającego o wadach przedmiotu umowy lub błędach w przedmiocie umowy usunąć je na własny koszt.</w:t>
      </w:r>
    </w:p>
    <w:p w14:paraId="64450BD4" w14:textId="2924293F" w:rsidR="00874659" w:rsidRPr="00874659" w:rsidRDefault="00874659" w:rsidP="003042F2">
      <w:pPr>
        <w:pStyle w:val="Domylnie"/>
        <w:numPr>
          <w:ilvl w:val="0"/>
          <w:numId w:val="4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74659">
        <w:rPr>
          <w:rFonts w:ascii="Arial" w:hAnsi="Arial" w:cs="Arial"/>
          <w:sz w:val="22"/>
          <w:szCs w:val="22"/>
        </w:rPr>
        <w:t>Na wykonany przedmiot umowy Wykonawca udziela gwarancji jakości na okres 36 miesięcy od podpisania przez Strony protokołu końcowego, niezawierającego wyspecyfikowanych wad lub takiego, w którym potwierdzono usunięcie wszystkich wyspecyfikowanych wad.</w:t>
      </w:r>
    </w:p>
    <w:p w14:paraId="47E3B409" w14:textId="7DB0CDD7" w:rsidR="00874659" w:rsidRPr="00874659" w:rsidRDefault="00874659" w:rsidP="003042F2">
      <w:pPr>
        <w:pStyle w:val="Domylnie"/>
        <w:numPr>
          <w:ilvl w:val="0"/>
          <w:numId w:val="4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74659">
        <w:rPr>
          <w:rFonts w:ascii="Arial" w:hAnsi="Arial" w:cs="Arial"/>
          <w:sz w:val="22"/>
          <w:szCs w:val="22"/>
        </w:rPr>
        <w:t>W ramach gwarancji Wykonawca zobowiązuje się do usuwania zgłoszonych przez Zamawiającego wad i usterek przedmiocie umowy w terminie 14 od dnia ich zgłoszenia lub w terminie obustronnie uzgodnionym.</w:t>
      </w:r>
    </w:p>
    <w:p w14:paraId="057E85F4" w14:textId="77777777" w:rsidR="00874659" w:rsidRPr="00874659" w:rsidRDefault="00874659" w:rsidP="003042F2">
      <w:pPr>
        <w:pStyle w:val="Domylnie"/>
        <w:numPr>
          <w:ilvl w:val="0"/>
          <w:numId w:val="4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74659">
        <w:rPr>
          <w:rFonts w:ascii="Arial" w:hAnsi="Arial" w:cs="Arial"/>
          <w:sz w:val="22"/>
          <w:szCs w:val="22"/>
        </w:rPr>
        <w:t xml:space="preserve">W przypadku nieusunięcia wad stwierdzonych w okresie gwarancji w terminie 14 dni lub uzgodnionym między Stronami, Zamawiający zleci osobie trzeciej usunięcie tych wad na koszt i ryzyko Wykonawcy. </w:t>
      </w:r>
    </w:p>
    <w:p w14:paraId="61E59C75" w14:textId="0BF9E975" w:rsidR="00874659" w:rsidRPr="00874659" w:rsidRDefault="00874659" w:rsidP="003042F2">
      <w:pPr>
        <w:pStyle w:val="Domylnie"/>
        <w:numPr>
          <w:ilvl w:val="0"/>
          <w:numId w:val="4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74659">
        <w:rPr>
          <w:rFonts w:ascii="Arial" w:hAnsi="Arial" w:cs="Arial"/>
          <w:sz w:val="22"/>
          <w:szCs w:val="22"/>
        </w:rPr>
        <w:t>Wykonawca ponosi pełną odpowiedzialność finansową za skutki wad przedmiotu umowy powstałych z jego winy, a powodujących dodatkowe, nieuzasadnione koszty po stronie Zamawiającego.</w:t>
      </w:r>
    </w:p>
    <w:p w14:paraId="33A913DE" w14:textId="77777777" w:rsidR="00874659" w:rsidRPr="00E33777" w:rsidRDefault="00874659" w:rsidP="00E33777">
      <w:pPr>
        <w:rPr>
          <w:rFonts w:ascii="Arial" w:hAnsi="Arial" w:cs="Arial"/>
          <w:sz w:val="22"/>
          <w:szCs w:val="22"/>
        </w:rPr>
      </w:pPr>
    </w:p>
    <w:p w14:paraId="37DC50AB" w14:textId="7909E76B" w:rsidR="00E33777" w:rsidRPr="00E33777" w:rsidRDefault="00E33777" w:rsidP="00E33777">
      <w:pPr>
        <w:widowControl w:val="0"/>
        <w:autoSpaceDN w:val="0"/>
        <w:adjustRightInd w:val="0"/>
        <w:jc w:val="center"/>
        <w:rPr>
          <w:rFonts w:ascii="Arial" w:hAnsi="Arial" w:cs="Arial"/>
          <w:b/>
          <w:kern w:val="1"/>
          <w:sz w:val="22"/>
          <w:szCs w:val="22"/>
          <w:lang w:eastAsia="zh-CN" w:bidi="hi-IN"/>
        </w:rPr>
      </w:pPr>
      <w:r w:rsidRPr="00E33777">
        <w:rPr>
          <w:rFonts w:ascii="Arial" w:hAnsi="Arial" w:cs="Arial"/>
          <w:b/>
          <w:kern w:val="1"/>
          <w:sz w:val="22"/>
          <w:szCs w:val="22"/>
          <w:lang w:eastAsia="zh-CN" w:bidi="hi-IN"/>
        </w:rPr>
        <w:t>Podwykonawcy</w:t>
      </w:r>
    </w:p>
    <w:p w14:paraId="75B64979" w14:textId="5BA3DDDF" w:rsidR="00E33777" w:rsidRPr="00E33777" w:rsidRDefault="00E33777" w:rsidP="00E33777">
      <w:pPr>
        <w:widowControl w:val="0"/>
        <w:autoSpaceDN w:val="0"/>
        <w:adjustRightInd w:val="0"/>
        <w:jc w:val="center"/>
        <w:rPr>
          <w:rFonts w:ascii="Arial" w:hAnsi="Arial" w:cs="Arial"/>
          <w:b/>
          <w:kern w:val="1"/>
          <w:sz w:val="22"/>
          <w:szCs w:val="22"/>
          <w:lang w:eastAsia="zh-CN" w:bidi="hi-IN"/>
        </w:rPr>
      </w:pPr>
      <w:r w:rsidRPr="00E33777">
        <w:rPr>
          <w:rFonts w:ascii="Arial" w:hAnsi="Arial" w:cs="Arial"/>
          <w:b/>
          <w:kern w:val="1"/>
          <w:sz w:val="22"/>
          <w:szCs w:val="22"/>
          <w:lang w:eastAsia="zh-CN" w:bidi="hi-IN"/>
        </w:rPr>
        <w:t>§ 9.</w:t>
      </w:r>
    </w:p>
    <w:p w14:paraId="1A0F8AC9" w14:textId="21CDC4DA" w:rsidR="00E33777" w:rsidRPr="00E33777" w:rsidRDefault="00E33777" w:rsidP="00E33777">
      <w:pPr>
        <w:pStyle w:val="Domylnie"/>
        <w:ind w:right="-1"/>
        <w:jc w:val="both"/>
        <w:rPr>
          <w:rFonts w:ascii="Arial" w:hAnsi="Arial" w:cs="Arial"/>
          <w:sz w:val="22"/>
          <w:szCs w:val="22"/>
        </w:rPr>
      </w:pPr>
      <w:r w:rsidRPr="00E33777">
        <w:rPr>
          <w:rFonts w:ascii="Arial" w:hAnsi="Arial" w:cs="Arial"/>
          <w:sz w:val="22"/>
          <w:szCs w:val="22"/>
        </w:rPr>
        <w:t xml:space="preserve">Zamawiający nie dopuszcza możliwości realizacji </w:t>
      </w:r>
      <w:r w:rsidR="0060791F">
        <w:rPr>
          <w:rFonts w:ascii="Arial" w:hAnsi="Arial" w:cs="Arial"/>
          <w:sz w:val="22"/>
          <w:szCs w:val="22"/>
        </w:rPr>
        <w:t>p</w:t>
      </w:r>
      <w:r w:rsidRPr="00E33777">
        <w:rPr>
          <w:rFonts w:ascii="Arial" w:hAnsi="Arial" w:cs="Arial"/>
          <w:sz w:val="22"/>
          <w:szCs w:val="22"/>
        </w:rPr>
        <w:t xml:space="preserve">rzedmiotu </w:t>
      </w:r>
      <w:r w:rsidR="0060791F">
        <w:rPr>
          <w:rFonts w:ascii="Arial" w:hAnsi="Arial" w:cs="Arial"/>
          <w:sz w:val="22"/>
          <w:szCs w:val="22"/>
        </w:rPr>
        <w:t>u</w:t>
      </w:r>
      <w:r w:rsidRPr="00E33777">
        <w:rPr>
          <w:rFonts w:ascii="Arial" w:hAnsi="Arial" w:cs="Arial"/>
          <w:sz w:val="22"/>
          <w:szCs w:val="22"/>
        </w:rPr>
        <w:t>mowy za pomocą podwykonawcy.</w:t>
      </w:r>
    </w:p>
    <w:p w14:paraId="541EACE9" w14:textId="77777777" w:rsidR="00E33777" w:rsidRPr="00E33777" w:rsidRDefault="00E33777" w:rsidP="00E33777">
      <w:pPr>
        <w:rPr>
          <w:rFonts w:ascii="Arial" w:hAnsi="Arial" w:cs="Arial"/>
          <w:sz w:val="22"/>
          <w:szCs w:val="22"/>
        </w:rPr>
      </w:pPr>
    </w:p>
    <w:p w14:paraId="286FC4ED" w14:textId="0B924189" w:rsidR="00C12E54" w:rsidRPr="00CB2E34" w:rsidRDefault="00C12E54" w:rsidP="00AF7E09">
      <w:pPr>
        <w:pStyle w:val="Nagwek1"/>
        <w:rPr>
          <w:szCs w:val="22"/>
        </w:rPr>
      </w:pPr>
      <w:r w:rsidRPr="00CB2E34">
        <w:rPr>
          <w:szCs w:val="22"/>
        </w:rPr>
        <w:t>Kary umowne</w:t>
      </w:r>
    </w:p>
    <w:p w14:paraId="62E29109" w14:textId="1C89E5D9" w:rsidR="00C12E54" w:rsidRPr="00CB2E34" w:rsidRDefault="00C12E54" w:rsidP="00C12E54">
      <w:pPr>
        <w:jc w:val="center"/>
        <w:rPr>
          <w:rFonts w:ascii="Arial" w:hAnsi="Arial" w:cs="Arial"/>
          <w:b/>
          <w:sz w:val="22"/>
          <w:szCs w:val="22"/>
        </w:rPr>
      </w:pPr>
      <w:r w:rsidRPr="00CB2E34">
        <w:rPr>
          <w:rFonts w:ascii="Arial" w:hAnsi="Arial" w:cs="Arial"/>
          <w:b/>
          <w:sz w:val="22"/>
          <w:szCs w:val="22"/>
        </w:rPr>
        <w:t xml:space="preserve">§ </w:t>
      </w:r>
      <w:r w:rsidR="00E33777" w:rsidRPr="00CB2E34">
        <w:rPr>
          <w:rFonts w:ascii="Arial" w:hAnsi="Arial" w:cs="Arial"/>
          <w:b/>
          <w:sz w:val="22"/>
          <w:szCs w:val="22"/>
        </w:rPr>
        <w:t>10</w:t>
      </w:r>
      <w:r w:rsidRPr="00CB2E34">
        <w:rPr>
          <w:rFonts w:ascii="Arial" w:hAnsi="Arial" w:cs="Arial"/>
          <w:b/>
          <w:sz w:val="22"/>
          <w:szCs w:val="22"/>
        </w:rPr>
        <w:t>.</w:t>
      </w:r>
    </w:p>
    <w:p w14:paraId="1092CDB4" w14:textId="77777777" w:rsidR="00600E19" w:rsidRPr="00CB2E34" w:rsidRDefault="00600E19" w:rsidP="003042F2">
      <w:pPr>
        <w:pStyle w:val="Akapitzlist"/>
        <w:numPr>
          <w:ilvl w:val="0"/>
          <w:numId w:val="45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CB2E34">
        <w:rPr>
          <w:rFonts w:ascii="Arial" w:hAnsi="Arial" w:cs="Arial"/>
          <w:sz w:val="22"/>
          <w:szCs w:val="22"/>
        </w:rPr>
        <w:t>Wykonawca zapłaci Zamawiającemu karę umowną:</w:t>
      </w:r>
    </w:p>
    <w:p w14:paraId="3687F263" w14:textId="425E6FAB" w:rsidR="00401D2C" w:rsidRPr="00CB2E34" w:rsidRDefault="00401D2C" w:rsidP="003042F2">
      <w:pPr>
        <w:pStyle w:val="Akapitzlist"/>
        <w:numPr>
          <w:ilvl w:val="2"/>
          <w:numId w:val="39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CB2E34">
        <w:rPr>
          <w:rFonts w:ascii="Arial" w:hAnsi="Arial" w:cs="Arial"/>
          <w:sz w:val="22"/>
          <w:szCs w:val="22"/>
        </w:rPr>
        <w:t xml:space="preserve">200,00 zł. - za każdy dzień zwłoki w dostarczeniu Zamawiającemu harmonogramu, w terminie określonym w § 2 ust. 2, </w:t>
      </w:r>
    </w:p>
    <w:p w14:paraId="0404B927" w14:textId="048A888E" w:rsidR="00401D2C" w:rsidRPr="00CB2E34" w:rsidRDefault="00A262E9" w:rsidP="003042F2">
      <w:pPr>
        <w:pStyle w:val="Akapitzlist"/>
        <w:numPr>
          <w:ilvl w:val="2"/>
          <w:numId w:val="39"/>
        </w:numPr>
        <w:ind w:left="78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500</w:t>
      </w:r>
      <w:r w:rsidR="00401D2C" w:rsidRPr="00CB2E34">
        <w:rPr>
          <w:rFonts w:ascii="Arial" w:hAnsi="Arial" w:cs="Arial"/>
          <w:sz w:val="22"/>
          <w:szCs w:val="22"/>
        </w:rPr>
        <w:t xml:space="preserve">,00 zł - za każdy rozpoczęty dzień zwłoki w terminie realizacji umowy określonym w harmonogramie, o którym mowa w § 2 ust. 2 oraz ust.6, </w:t>
      </w:r>
    </w:p>
    <w:p w14:paraId="2BC532BC" w14:textId="51A5654F" w:rsidR="00401D2C" w:rsidRPr="00CB2E34" w:rsidRDefault="00A262E9" w:rsidP="003042F2">
      <w:pPr>
        <w:pStyle w:val="Akapitzlist"/>
        <w:numPr>
          <w:ilvl w:val="2"/>
          <w:numId w:val="39"/>
        </w:numPr>
        <w:ind w:left="78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401D2C" w:rsidRPr="00CB2E34">
        <w:rPr>
          <w:rFonts w:ascii="Arial" w:hAnsi="Arial" w:cs="Arial"/>
          <w:sz w:val="22"/>
          <w:szCs w:val="22"/>
        </w:rPr>
        <w:t>00,00 zł - za każdy dzień zwłoki w usunięciu wad i usterek stwierdzonych przy odbiorze lub w okresie gwarancji jakości i rękojmi za wady</w:t>
      </w:r>
      <w:r w:rsidR="00CB2E34" w:rsidRPr="00CB2E34">
        <w:rPr>
          <w:rFonts w:ascii="Arial" w:hAnsi="Arial" w:cs="Arial"/>
          <w:sz w:val="22"/>
          <w:szCs w:val="22"/>
        </w:rPr>
        <w:t>,</w:t>
      </w:r>
    </w:p>
    <w:p w14:paraId="0D2E5880" w14:textId="682FEB4D" w:rsidR="00401D2C" w:rsidRPr="00CB2E34" w:rsidRDefault="00401D2C" w:rsidP="003042F2">
      <w:pPr>
        <w:pStyle w:val="Akapitzlist"/>
        <w:numPr>
          <w:ilvl w:val="2"/>
          <w:numId w:val="39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CB2E34">
        <w:rPr>
          <w:rFonts w:ascii="Arial" w:hAnsi="Arial" w:cs="Arial"/>
          <w:sz w:val="22"/>
          <w:szCs w:val="22"/>
        </w:rPr>
        <w:t xml:space="preserve">w wysokości </w:t>
      </w:r>
      <w:r w:rsidR="00A262E9">
        <w:rPr>
          <w:rFonts w:ascii="Arial" w:hAnsi="Arial" w:cs="Arial"/>
          <w:sz w:val="22"/>
          <w:szCs w:val="22"/>
        </w:rPr>
        <w:t>2</w:t>
      </w:r>
      <w:r w:rsidRPr="00CB2E34">
        <w:rPr>
          <w:rFonts w:ascii="Arial" w:hAnsi="Arial" w:cs="Arial"/>
          <w:sz w:val="22"/>
          <w:szCs w:val="22"/>
        </w:rPr>
        <w:t> 000,00 zł za każdy przypadek, w którym Wykonawca przekaże odpady podmiotowi nie posiadającemu ważnych, właściwych decyzji na zagospodarowanie wytworzonego odpadu</w:t>
      </w:r>
      <w:r w:rsidR="00CB2E34" w:rsidRPr="00CB2E34">
        <w:rPr>
          <w:rFonts w:ascii="Arial" w:hAnsi="Arial" w:cs="Arial"/>
          <w:sz w:val="22"/>
          <w:szCs w:val="22"/>
        </w:rPr>
        <w:t>,</w:t>
      </w:r>
    </w:p>
    <w:p w14:paraId="4605CC0A" w14:textId="37F3D2DD" w:rsidR="00401D2C" w:rsidRPr="00CB2E34" w:rsidRDefault="00401D2C" w:rsidP="003042F2">
      <w:pPr>
        <w:pStyle w:val="Akapitzlist"/>
        <w:numPr>
          <w:ilvl w:val="2"/>
          <w:numId w:val="39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CB2E34">
        <w:rPr>
          <w:rFonts w:ascii="Arial" w:hAnsi="Arial" w:cs="Arial"/>
          <w:sz w:val="22"/>
          <w:szCs w:val="22"/>
        </w:rPr>
        <w:t xml:space="preserve">w wysokości </w:t>
      </w:r>
      <w:r w:rsidR="00A262E9">
        <w:rPr>
          <w:rFonts w:ascii="Arial" w:hAnsi="Arial" w:cs="Arial"/>
          <w:sz w:val="22"/>
          <w:szCs w:val="22"/>
        </w:rPr>
        <w:t>2</w:t>
      </w:r>
      <w:r w:rsidRPr="00CB2E34">
        <w:rPr>
          <w:rFonts w:ascii="Arial" w:hAnsi="Arial" w:cs="Arial"/>
          <w:sz w:val="22"/>
          <w:szCs w:val="22"/>
        </w:rPr>
        <w:t> 000,00 zł  w przypadku niezachowania przez Wykonawcę warunków transportu odpadów, o których mowa w pkt. 4.5. załącznika nr 1 do umowy, za każdy taki przypadek</w:t>
      </w:r>
      <w:r w:rsidR="00CB2E34" w:rsidRPr="00CB2E34">
        <w:rPr>
          <w:rFonts w:ascii="Arial" w:hAnsi="Arial" w:cs="Arial"/>
          <w:sz w:val="22"/>
          <w:szCs w:val="22"/>
        </w:rPr>
        <w:t>,</w:t>
      </w:r>
    </w:p>
    <w:p w14:paraId="6771758B" w14:textId="77D00CB7" w:rsidR="00401D2C" w:rsidRPr="00CB2E34" w:rsidRDefault="00401D2C" w:rsidP="003042F2">
      <w:pPr>
        <w:pStyle w:val="Akapitzlist"/>
        <w:numPr>
          <w:ilvl w:val="2"/>
          <w:numId w:val="39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CB2E34">
        <w:rPr>
          <w:rFonts w:ascii="Arial" w:hAnsi="Arial" w:cs="Arial"/>
          <w:sz w:val="22"/>
          <w:szCs w:val="22"/>
        </w:rPr>
        <w:lastRenderedPageBreak/>
        <w:t xml:space="preserve">w wysokości </w:t>
      </w:r>
      <w:r w:rsidR="00A262E9">
        <w:rPr>
          <w:rFonts w:ascii="Arial" w:hAnsi="Arial" w:cs="Arial"/>
          <w:sz w:val="22"/>
          <w:szCs w:val="22"/>
        </w:rPr>
        <w:t>2</w:t>
      </w:r>
      <w:r w:rsidRPr="00CB2E34">
        <w:rPr>
          <w:rFonts w:ascii="Arial" w:hAnsi="Arial" w:cs="Arial"/>
          <w:sz w:val="22"/>
          <w:szCs w:val="22"/>
        </w:rPr>
        <w:t> 000,00 zł w  przypadku powierzenia wywozu odpadów podmiotowi niespełniającemu wymagań określonych w pkt. 4.7. załącznika nr 1 do umowy, za każdy taki przypadek</w:t>
      </w:r>
      <w:r w:rsidR="00CB2E34" w:rsidRPr="00CB2E34">
        <w:rPr>
          <w:rFonts w:ascii="Arial" w:hAnsi="Arial" w:cs="Arial"/>
          <w:sz w:val="22"/>
          <w:szCs w:val="22"/>
        </w:rPr>
        <w:t>,</w:t>
      </w:r>
    </w:p>
    <w:p w14:paraId="289984CC" w14:textId="4E28D6E0" w:rsidR="00E76808" w:rsidRPr="00E76808" w:rsidRDefault="00E76808" w:rsidP="003042F2">
      <w:pPr>
        <w:pStyle w:val="Teksttreci20"/>
        <w:numPr>
          <w:ilvl w:val="0"/>
          <w:numId w:val="45"/>
        </w:numPr>
        <w:shd w:val="clear" w:color="auto" w:fill="auto"/>
        <w:tabs>
          <w:tab w:val="left" w:pos="2127"/>
        </w:tabs>
        <w:spacing w:after="0" w:line="240" w:lineRule="auto"/>
        <w:ind w:left="360"/>
        <w:contextualSpacing/>
        <w:jc w:val="both"/>
        <w:rPr>
          <w:rFonts w:cs="Arial"/>
          <w:color w:val="000000"/>
          <w:sz w:val="22"/>
          <w:szCs w:val="22"/>
        </w:rPr>
      </w:pPr>
      <w:r w:rsidRPr="00E76808">
        <w:rPr>
          <w:rFonts w:cs="Arial"/>
          <w:sz w:val="22"/>
          <w:szCs w:val="22"/>
        </w:rPr>
        <w:t>W przypadku braku realizacji zadania w zakresie CZĘŚCI B, nie stosuje się zapisów ust. 1 pkt. 4 – 6.</w:t>
      </w:r>
    </w:p>
    <w:p w14:paraId="3E22D76F" w14:textId="704F2DB6" w:rsidR="00CB2E34" w:rsidRPr="00CB2E34" w:rsidRDefault="00CB2E34" w:rsidP="003042F2">
      <w:pPr>
        <w:pStyle w:val="Teksttreci20"/>
        <w:numPr>
          <w:ilvl w:val="0"/>
          <w:numId w:val="45"/>
        </w:numPr>
        <w:shd w:val="clear" w:color="auto" w:fill="auto"/>
        <w:tabs>
          <w:tab w:val="left" w:pos="2127"/>
        </w:tabs>
        <w:spacing w:after="0" w:line="240" w:lineRule="auto"/>
        <w:ind w:left="360"/>
        <w:contextualSpacing/>
        <w:jc w:val="both"/>
        <w:rPr>
          <w:rFonts w:cs="Arial"/>
          <w:color w:val="000000"/>
          <w:sz w:val="22"/>
          <w:szCs w:val="22"/>
        </w:rPr>
      </w:pPr>
      <w:r w:rsidRPr="00CB2E34">
        <w:rPr>
          <w:rFonts w:cs="Arial"/>
          <w:sz w:val="22"/>
          <w:szCs w:val="22"/>
        </w:rPr>
        <w:t>Zamawiający nie będzie naliczał Wykonawcy kar z tytułu zwłoki w przypadku określonym w § 2 ust. 8 umowy.</w:t>
      </w:r>
    </w:p>
    <w:p w14:paraId="69577E8E" w14:textId="5CB5B1FE" w:rsidR="00CB2E34" w:rsidRPr="00CB2E34" w:rsidRDefault="00CB2E34" w:rsidP="003042F2">
      <w:pPr>
        <w:pStyle w:val="Teksttreci20"/>
        <w:numPr>
          <w:ilvl w:val="0"/>
          <w:numId w:val="45"/>
        </w:numPr>
        <w:shd w:val="clear" w:color="auto" w:fill="auto"/>
        <w:tabs>
          <w:tab w:val="left" w:pos="2127"/>
        </w:tabs>
        <w:spacing w:after="0" w:line="240" w:lineRule="auto"/>
        <w:ind w:left="360"/>
        <w:contextualSpacing/>
        <w:jc w:val="both"/>
        <w:rPr>
          <w:rFonts w:cs="Arial"/>
          <w:color w:val="000000"/>
          <w:sz w:val="22"/>
          <w:szCs w:val="22"/>
        </w:rPr>
      </w:pPr>
      <w:r w:rsidRPr="00CB2E34">
        <w:rPr>
          <w:rFonts w:cs="Arial"/>
          <w:sz w:val="22"/>
          <w:szCs w:val="22"/>
        </w:rPr>
        <w:t>Wykonawca wyraża zgodę na zapłatę kar umownych w drodze potrącenia z przysługującego mu wynagrodzenia.</w:t>
      </w:r>
    </w:p>
    <w:p w14:paraId="373D46D5" w14:textId="77777777" w:rsidR="00C12E54" w:rsidRPr="00CB2E34" w:rsidRDefault="00C12E54" w:rsidP="003042F2">
      <w:pPr>
        <w:pStyle w:val="Teksttreci20"/>
        <w:numPr>
          <w:ilvl w:val="0"/>
          <w:numId w:val="45"/>
        </w:numPr>
        <w:shd w:val="clear" w:color="auto" w:fill="auto"/>
        <w:tabs>
          <w:tab w:val="left" w:pos="2127"/>
        </w:tabs>
        <w:spacing w:after="0" w:line="240" w:lineRule="auto"/>
        <w:ind w:left="360"/>
        <w:contextualSpacing/>
        <w:jc w:val="both"/>
        <w:rPr>
          <w:rFonts w:cs="Arial"/>
          <w:color w:val="000000"/>
          <w:sz w:val="22"/>
          <w:szCs w:val="22"/>
        </w:rPr>
      </w:pPr>
      <w:r w:rsidRPr="00CB2E34">
        <w:rPr>
          <w:rFonts w:cs="Arial"/>
          <w:sz w:val="22"/>
          <w:szCs w:val="22"/>
        </w:rPr>
        <w:t>ZAMAWIAJĄCY zastrzega sobie prawo dochodzenia odszkodowania uzupełniającego w przypadku, gdy wysokość szkody przewyższa zastrzeżone kary umowne.</w:t>
      </w:r>
    </w:p>
    <w:p w14:paraId="44D31B04" w14:textId="77777777" w:rsidR="00C12E54" w:rsidRPr="00AC041A" w:rsidRDefault="00C12E54" w:rsidP="00C12E54">
      <w:pPr>
        <w:pStyle w:val="Nagwek4"/>
        <w:rPr>
          <w:szCs w:val="22"/>
        </w:rPr>
      </w:pPr>
    </w:p>
    <w:p w14:paraId="71C046C9" w14:textId="77777777" w:rsidR="00E9161F" w:rsidRPr="00AC041A" w:rsidRDefault="00E9161F" w:rsidP="00E9161F">
      <w:pPr>
        <w:pStyle w:val="Tekstpodstawowy"/>
        <w:jc w:val="center"/>
        <w:rPr>
          <w:b/>
          <w:color w:val="000000"/>
          <w:szCs w:val="22"/>
        </w:rPr>
      </w:pPr>
      <w:r w:rsidRPr="00AC041A">
        <w:rPr>
          <w:b/>
          <w:color w:val="000000"/>
          <w:szCs w:val="22"/>
        </w:rPr>
        <w:t>Zamówienia dodatkowe</w:t>
      </w:r>
    </w:p>
    <w:p w14:paraId="78688128" w14:textId="0F081E97" w:rsidR="00E9161F" w:rsidRPr="00AC041A" w:rsidRDefault="00E9161F" w:rsidP="00E9161F">
      <w:pPr>
        <w:pStyle w:val="Tekstpodstawowy"/>
        <w:jc w:val="center"/>
        <w:rPr>
          <w:b/>
          <w:color w:val="000000"/>
          <w:szCs w:val="22"/>
        </w:rPr>
      </w:pPr>
      <w:r w:rsidRPr="00AC041A">
        <w:rPr>
          <w:b/>
          <w:color w:val="000000"/>
          <w:szCs w:val="22"/>
        </w:rPr>
        <w:t xml:space="preserve">§ </w:t>
      </w:r>
      <w:r w:rsidR="0060791F">
        <w:rPr>
          <w:b/>
          <w:color w:val="000000"/>
          <w:szCs w:val="22"/>
        </w:rPr>
        <w:t>11</w:t>
      </w:r>
      <w:r w:rsidRPr="00AC041A">
        <w:rPr>
          <w:b/>
          <w:color w:val="000000"/>
          <w:szCs w:val="22"/>
        </w:rPr>
        <w:t>.</w:t>
      </w:r>
    </w:p>
    <w:p w14:paraId="5C2FCA59" w14:textId="77777777" w:rsidR="00C81B26" w:rsidRPr="00AC041A" w:rsidRDefault="00C81B26" w:rsidP="003042F2">
      <w:pPr>
        <w:pStyle w:val="Default"/>
        <w:numPr>
          <w:ilvl w:val="0"/>
          <w:numId w:val="17"/>
        </w:numPr>
        <w:ind w:left="284" w:hanging="284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Zamawiający przewiduje możliwość udzielenia dotychczasowemu Wykonawcy zamówień dodatkowych o wartości nieprzekraczającej  </w:t>
      </w:r>
      <w:r w:rsidR="000412D3">
        <w:rPr>
          <w:rFonts w:ascii="Arial" w:hAnsi="Arial" w:cs="Arial"/>
          <w:sz w:val="22"/>
          <w:szCs w:val="22"/>
        </w:rPr>
        <w:t>2</w:t>
      </w:r>
      <w:r w:rsidRPr="00AC041A">
        <w:rPr>
          <w:rFonts w:ascii="Arial" w:hAnsi="Arial" w:cs="Arial"/>
          <w:sz w:val="22"/>
          <w:szCs w:val="22"/>
        </w:rPr>
        <w:t>0 % wartości zamówienia podstawowego:</w:t>
      </w:r>
    </w:p>
    <w:p w14:paraId="3072AB0C" w14:textId="77777777" w:rsidR="00C81B26" w:rsidRPr="00AC041A" w:rsidRDefault="00C81B26" w:rsidP="00C81B26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3A18C8B9" w14:textId="77777777" w:rsidR="00C81B26" w:rsidRPr="00AC041A" w:rsidRDefault="00C81B26" w:rsidP="003042F2">
      <w:pPr>
        <w:pStyle w:val="Default"/>
        <w:numPr>
          <w:ilvl w:val="1"/>
          <w:numId w:val="19"/>
        </w:numPr>
        <w:ind w:left="709" w:hanging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>objętych zamówieniem podstawowym, jeżeli istnieje konieczność ich wykonania w większej ilości,</w:t>
      </w:r>
    </w:p>
    <w:p w14:paraId="63D9211E" w14:textId="77777777" w:rsidR="00C81B26" w:rsidRPr="00AC041A" w:rsidRDefault="00C81B26" w:rsidP="00C81B26">
      <w:pPr>
        <w:pStyle w:val="Default"/>
        <w:ind w:left="709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1BD879C8" w14:textId="77777777" w:rsidR="00C81B26" w:rsidRPr="00AC041A" w:rsidRDefault="00C81B26" w:rsidP="003042F2">
      <w:pPr>
        <w:pStyle w:val="Default"/>
        <w:numPr>
          <w:ilvl w:val="1"/>
          <w:numId w:val="19"/>
        </w:numPr>
        <w:ind w:left="709" w:hanging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 xml:space="preserve">nieobjętych zamówieniem podstawowym, niezbędnych do jego prawidłowego wykonania, </w:t>
      </w:r>
    </w:p>
    <w:p w14:paraId="5AC4A720" w14:textId="77777777" w:rsidR="00C81B26" w:rsidRPr="00AC041A" w:rsidRDefault="00C81B26" w:rsidP="00C81B26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454C5CAD" w14:textId="77777777" w:rsidR="00C81B26" w:rsidRPr="00AC041A" w:rsidRDefault="00C81B26" w:rsidP="00C81B26">
      <w:pPr>
        <w:pStyle w:val="Default"/>
        <w:ind w:left="709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>których wykonanie stało się konieczne na skutek sytuacji niemożliwej wcześniej do przewidzenia,</w:t>
      </w:r>
    </w:p>
    <w:p w14:paraId="1D8C41D3" w14:textId="77777777" w:rsidR="00C81B26" w:rsidRPr="00AC041A" w:rsidRDefault="00C81B26" w:rsidP="00C81B26">
      <w:pPr>
        <w:pStyle w:val="Default"/>
        <w:ind w:left="851" w:hanging="425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>lub</w:t>
      </w:r>
    </w:p>
    <w:p w14:paraId="28C6017D" w14:textId="77777777" w:rsidR="00C81B26" w:rsidRPr="00AC041A" w:rsidRDefault="00C81B26" w:rsidP="00C81B26">
      <w:pPr>
        <w:pStyle w:val="Default"/>
        <w:ind w:left="709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 xml:space="preserve">z przyczyn technicznych lub gospodarczych oddzielenie zamówienia dodatkowego od zamówienia podstawowego wymagałoby poniesienia niewspółmiernie wysokich kosztów </w:t>
      </w:r>
    </w:p>
    <w:p w14:paraId="4F33D6FA" w14:textId="77777777" w:rsidR="00C81B26" w:rsidRPr="00AC041A" w:rsidRDefault="00C81B26" w:rsidP="00C81B26">
      <w:pPr>
        <w:pStyle w:val="Default"/>
        <w:ind w:left="709" w:hanging="283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 xml:space="preserve">lub </w:t>
      </w:r>
    </w:p>
    <w:p w14:paraId="12CB0200" w14:textId="77777777" w:rsidR="00C81B26" w:rsidRPr="00AC041A" w:rsidRDefault="00C81B26" w:rsidP="00C81B26">
      <w:pPr>
        <w:pStyle w:val="Default"/>
        <w:ind w:left="709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>wykonanie zamówienia podstawowego jest uzależnione od wykonania zamówienia dodatkowego.</w:t>
      </w:r>
    </w:p>
    <w:p w14:paraId="111870ED" w14:textId="77777777" w:rsidR="00C81B26" w:rsidRPr="00AC041A" w:rsidRDefault="00C81B26" w:rsidP="00C81B26">
      <w:pPr>
        <w:pStyle w:val="Default"/>
        <w:ind w:left="993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71B0ED0A" w14:textId="77777777" w:rsidR="00C81B26" w:rsidRPr="00AC041A" w:rsidRDefault="00C81B26" w:rsidP="003042F2">
      <w:pPr>
        <w:pStyle w:val="Akapitzlist"/>
        <w:numPr>
          <w:ilvl w:val="2"/>
          <w:numId w:val="20"/>
        </w:numPr>
        <w:tabs>
          <w:tab w:val="clear" w:pos="2264"/>
        </w:tabs>
        <w:spacing w:after="120"/>
        <w:ind w:left="284" w:hanging="284"/>
        <w:jc w:val="both"/>
        <w:rPr>
          <w:rFonts w:ascii="Arial" w:hAnsi="Arial" w:cs="Arial"/>
          <w:color w:val="000000"/>
          <w:sz w:val="22"/>
          <w:szCs w:val="22"/>
          <w:lang w:eastAsia="ar-SA"/>
        </w:rPr>
      </w:pPr>
      <w:r w:rsidRPr="00AC041A">
        <w:rPr>
          <w:rFonts w:ascii="Arial" w:hAnsi="Arial" w:cs="Arial"/>
          <w:color w:val="000000"/>
          <w:sz w:val="22"/>
          <w:szCs w:val="22"/>
          <w:lang w:eastAsia="ar-SA"/>
        </w:rPr>
        <w:t>Do określenia wynagrodzenia:</w:t>
      </w:r>
    </w:p>
    <w:p w14:paraId="2B829AA3" w14:textId="77777777" w:rsidR="00C81B26" w:rsidRPr="00AC041A" w:rsidRDefault="00C81B26" w:rsidP="00C81B26">
      <w:pPr>
        <w:ind w:left="284"/>
        <w:jc w:val="both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AC041A">
        <w:rPr>
          <w:rFonts w:ascii="Arial" w:hAnsi="Arial" w:cs="Arial"/>
          <w:bCs/>
          <w:color w:val="000000"/>
          <w:sz w:val="22"/>
          <w:szCs w:val="22"/>
          <w:lang w:eastAsia="ar-SA"/>
        </w:rPr>
        <w:t>W przypadku udzielenia zamówień, o których mowa w lit. a) do określenia ich wartości Zamawiający przyjmie ceny jednostkowe wynikające z oferty.</w:t>
      </w:r>
    </w:p>
    <w:p w14:paraId="36E4A6B1" w14:textId="77777777" w:rsidR="00EA3D86" w:rsidRPr="00AC041A" w:rsidRDefault="00C81B26" w:rsidP="00EA3D86">
      <w:pPr>
        <w:ind w:left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Do określenia wynagrodzenia za  zamówienia, o których mowa w lit. b) </w:t>
      </w:r>
      <w:r w:rsidR="00EA3D86" w:rsidRPr="009F4780">
        <w:rPr>
          <w:rFonts w:ascii="Arial" w:hAnsi="Arial" w:cs="Arial"/>
          <w:bCs/>
          <w:color w:val="000000"/>
          <w:sz w:val="22"/>
          <w:szCs w:val="22"/>
          <w:lang w:eastAsia="ar-SA"/>
        </w:rPr>
        <w:t>wynagrodzenie Wykonawcy zostanie ustalone w oparciu o wycenę rynkową realizacji podobnych zadań oraz o negocjacje stron</w:t>
      </w:r>
      <w:r w:rsidR="00EA3D86" w:rsidRPr="009F4780">
        <w:rPr>
          <w:rFonts w:ascii="Arial" w:hAnsi="Arial" w:cs="Arial"/>
          <w:bCs/>
          <w:sz w:val="22"/>
          <w:szCs w:val="22"/>
        </w:rPr>
        <w:t>.</w:t>
      </w:r>
    </w:p>
    <w:p w14:paraId="0F37E269" w14:textId="15CCBDF2" w:rsidR="00EA3D86" w:rsidRPr="00AD5BF1" w:rsidRDefault="00EA3D86" w:rsidP="00EA3D86">
      <w:pPr>
        <w:pStyle w:val="Tekstpodstawowy"/>
        <w:rPr>
          <w:b/>
          <w:szCs w:val="22"/>
        </w:rPr>
      </w:pPr>
      <w:r w:rsidRPr="00AD5BF1">
        <w:rPr>
          <w:szCs w:val="22"/>
        </w:rPr>
        <w:t xml:space="preserve">                                                                      </w:t>
      </w:r>
      <w:r w:rsidRPr="00AD5BF1">
        <w:rPr>
          <w:b/>
          <w:szCs w:val="22"/>
        </w:rPr>
        <w:t xml:space="preserve"> </w:t>
      </w:r>
    </w:p>
    <w:p w14:paraId="6DF588A5" w14:textId="10213FBC" w:rsidR="00EA3D86" w:rsidRDefault="00EA3D86" w:rsidP="00EA3D86">
      <w:pPr>
        <w:pStyle w:val="Tekstpodstawowy"/>
        <w:jc w:val="center"/>
        <w:rPr>
          <w:b/>
          <w:szCs w:val="22"/>
        </w:rPr>
      </w:pPr>
      <w:r>
        <w:rPr>
          <w:b/>
          <w:szCs w:val="22"/>
        </w:rPr>
        <w:t>O</w:t>
      </w:r>
      <w:r w:rsidRPr="00AD5BF1">
        <w:rPr>
          <w:b/>
          <w:szCs w:val="22"/>
        </w:rPr>
        <w:t xml:space="preserve">soby odpowiedzialne </w:t>
      </w:r>
    </w:p>
    <w:p w14:paraId="0785BD44" w14:textId="27296F98" w:rsidR="00EA3D86" w:rsidRPr="00AD5BF1" w:rsidRDefault="00EA3D86" w:rsidP="00EA3D86">
      <w:pPr>
        <w:pStyle w:val="Tekstpodstawowy"/>
        <w:jc w:val="center"/>
        <w:rPr>
          <w:b/>
          <w:szCs w:val="22"/>
        </w:rPr>
      </w:pPr>
      <w:r w:rsidRPr="00AD5BF1">
        <w:rPr>
          <w:b/>
          <w:szCs w:val="22"/>
        </w:rPr>
        <w:t xml:space="preserve">§ </w:t>
      </w:r>
      <w:r w:rsidR="0060791F">
        <w:rPr>
          <w:b/>
          <w:szCs w:val="22"/>
        </w:rPr>
        <w:t>12</w:t>
      </w:r>
      <w:r w:rsidRPr="00AD5BF1">
        <w:rPr>
          <w:b/>
          <w:szCs w:val="22"/>
        </w:rPr>
        <w:t>.</w:t>
      </w:r>
    </w:p>
    <w:p w14:paraId="7F880C1C" w14:textId="6C65707C" w:rsidR="00EA3D86" w:rsidRPr="00EE14A5" w:rsidRDefault="00EA3D86" w:rsidP="00EA3D86">
      <w:pPr>
        <w:pStyle w:val="Tekstpodstawowy"/>
        <w:jc w:val="both"/>
        <w:rPr>
          <w:szCs w:val="22"/>
        </w:rPr>
      </w:pPr>
      <w:r w:rsidRPr="00AD5BF1">
        <w:rPr>
          <w:szCs w:val="22"/>
        </w:rPr>
        <w:t xml:space="preserve">1.Osobą odpowiedzialną w </w:t>
      </w:r>
      <w:r w:rsidRPr="00EE14A5">
        <w:rPr>
          <w:szCs w:val="22"/>
        </w:rPr>
        <w:t>sprawach związanych z realizacją niniejszej umowy ze strony ZAMAWIAJĄCEGO jest D</w:t>
      </w:r>
      <w:r>
        <w:rPr>
          <w:szCs w:val="22"/>
        </w:rPr>
        <w:t xml:space="preserve">ariusz Szczerski. Telefon kontaktowy: 6650 120 154, adres e-mail: </w:t>
      </w:r>
      <w:hyperlink r:id="rId27" w:history="1">
        <w:r w:rsidRPr="002B23EA">
          <w:rPr>
            <w:rStyle w:val="Hipercze"/>
            <w:szCs w:val="22"/>
          </w:rPr>
          <w:t>dszczerski@zwik.fn.pl</w:t>
        </w:r>
      </w:hyperlink>
      <w:r>
        <w:rPr>
          <w:szCs w:val="22"/>
        </w:rPr>
        <w:t xml:space="preserve">.   </w:t>
      </w:r>
    </w:p>
    <w:p w14:paraId="11F834FB" w14:textId="77777777" w:rsidR="004730D8" w:rsidRDefault="00EA3D86" w:rsidP="00EA3D86">
      <w:pPr>
        <w:pStyle w:val="Tekstpodstawowy"/>
        <w:jc w:val="both"/>
        <w:rPr>
          <w:szCs w:val="22"/>
        </w:rPr>
      </w:pPr>
      <w:r w:rsidRPr="00EE14A5">
        <w:rPr>
          <w:szCs w:val="22"/>
        </w:rPr>
        <w:t>2.Osobą odpowiedzialną w sprawach zw</w:t>
      </w:r>
      <w:r w:rsidRPr="00AD5BF1">
        <w:rPr>
          <w:szCs w:val="22"/>
        </w:rPr>
        <w:t xml:space="preserve">iązanych z realizacją niniejszej umowy ze strony WYKONAWCY jest </w:t>
      </w:r>
      <w:r>
        <w:rPr>
          <w:szCs w:val="22"/>
        </w:rPr>
        <w:t>………………………. Telefon kontaktowy: …………………….., adres e-mail ……………….. .</w:t>
      </w:r>
    </w:p>
    <w:p w14:paraId="21459D36" w14:textId="7BE16BF9" w:rsidR="00EA3D86" w:rsidRDefault="00EA3D86" w:rsidP="00EA3D86">
      <w:pPr>
        <w:pStyle w:val="Tekstpodstawowy"/>
        <w:jc w:val="both"/>
        <w:rPr>
          <w:szCs w:val="22"/>
        </w:rPr>
      </w:pPr>
      <w:r>
        <w:rPr>
          <w:szCs w:val="22"/>
        </w:rPr>
        <w:t xml:space="preserve"> </w:t>
      </w:r>
    </w:p>
    <w:p w14:paraId="7901ED61" w14:textId="77777777" w:rsidR="007B0DCE" w:rsidRPr="00524797" w:rsidRDefault="007B0DCE" w:rsidP="007B0DCE">
      <w:pPr>
        <w:pStyle w:val="Nagwek2"/>
        <w:spacing w:before="0" w:after="0"/>
        <w:jc w:val="center"/>
        <w:rPr>
          <w:i w:val="0"/>
          <w:sz w:val="22"/>
          <w:szCs w:val="22"/>
        </w:rPr>
      </w:pPr>
      <w:r w:rsidRPr="00524797">
        <w:rPr>
          <w:i w:val="0"/>
          <w:sz w:val="22"/>
          <w:szCs w:val="22"/>
        </w:rPr>
        <w:t>Odstąpienie od umowy</w:t>
      </w:r>
    </w:p>
    <w:p w14:paraId="59FC9447" w14:textId="77777777" w:rsidR="007B0DCE" w:rsidRPr="00524797" w:rsidRDefault="007B0DCE" w:rsidP="007B0DCE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24797">
        <w:rPr>
          <w:rFonts w:ascii="Arial" w:hAnsi="Arial" w:cs="Arial"/>
          <w:b/>
          <w:bCs/>
          <w:sz w:val="22"/>
          <w:szCs w:val="22"/>
        </w:rPr>
        <w:t>§ 1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524797">
        <w:rPr>
          <w:rFonts w:ascii="Arial" w:hAnsi="Arial" w:cs="Arial"/>
          <w:b/>
          <w:bCs/>
          <w:sz w:val="22"/>
          <w:szCs w:val="22"/>
        </w:rPr>
        <w:t>.</w:t>
      </w:r>
    </w:p>
    <w:p w14:paraId="4DC6A786" w14:textId="77777777" w:rsidR="00E23A39" w:rsidRPr="00524797" w:rsidRDefault="00E23A39" w:rsidP="00E23A39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524797">
        <w:rPr>
          <w:rFonts w:ascii="Arial" w:hAnsi="Arial" w:cs="Arial"/>
          <w:sz w:val="22"/>
          <w:szCs w:val="22"/>
        </w:rPr>
        <w:t xml:space="preserve">1. Niezależnie od wypadków wymienionych w treści Księgi III tytułu XV Kodeksu cywilnego każdej ze Stron przysługuje prawo odstąpienia od umowy w przypadku udowodnionego, </w:t>
      </w:r>
      <w:r w:rsidRPr="00524797">
        <w:rPr>
          <w:rFonts w:ascii="Arial" w:hAnsi="Arial" w:cs="Arial"/>
          <w:sz w:val="22"/>
          <w:szCs w:val="22"/>
        </w:rPr>
        <w:lastRenderedPageBreak/>
        <w:t>rażącego naruszenia przez drugą Stronę podstawowych postanowień umowy na zasadach opisanych niżej.</w:t>
      </w:r>
    </w:p>
    <w:p w14:paraId="59158CC8" w14:textId="77777777" w:rsidR="00E23A39" w:rsidRPr="00524797" w:rsidRDefault="00E23A39" w:rsidP="00E23A39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524797">
        <w:rPr>
          <w:rFonts w:ascii="Arial" w:hAnsi="Arial" w:cs="Arial"/>
          <w:sz w:val="22"/>
          <w:szCs w:val="22"/>
        </w:rPr>
        <w:t>2.</w:t>
      </w:r>
      <w:r w:rsidRPr="00524797">
        <w:rPr>
          <w:rFonts w:ascii="Arial" w:hAnsi="Arial" w:cs="Arial"/>
          <w:sz w:val="22"/>
          <w:szCs w:val="22"/>
        </w:rPr>
        <w:tab/>
        <w:t xml:space="preserve">Zamawiającemu przysługuje prawo odstąpienia od umowy w następujących sytuacjach: </w:t>
      </w:r>
    </w:p>
    <w:p w14:paraId="2AC6AAFA" w14:textId="77777777" w:rsidR="00E23A39" w:rsidRPr="00524797" w:rsidRDefault="00E23A39" w:rsidP="00F01718">
      <w:pPr>
        <w:pStyle w:val="Akapitzlist"/>
        <w:numPr>
          <w:ilvl w:val="0"/>
          <w:numId w:val="46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524797">
        <w:rPr>
          <w:rFonts w:ascii="Arial" w:hAnsi="Arial" w:cs="Arial"/>
          <w:sz w:val="22"/>
          <w:szCs w:val="22"/>
        </w:rPr>
        <w:t xml:space="preserve">z winy Wykonawcy, gdy zostanie wydany  w trybie administracyjnym lub cywilnym nakaz zajęcia majątku Wykonawcy, </w:t>
      </w:r>
    </w:p>
    <w:p w14:paraId="2299F5E4" w14:textId="38D93C70" w:rsidR="00E23A39" w:rsidRPr="00524797" w:rsidRDefault="00E23A39" w:rsidP="00F01718">
      <w:pPr>
        <w:pStyle w:val="Akapitzlist"/>
        <w:numPr>
          <w:ilvl w:val="0"/>
          <w:numId w:val="46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524797">
        <w:rPr>
          <w:rFonts w:ascii="Arial" w:hAnsi="Arial" w:cs="Arial"/>
          <w:sz w:val="22"/>
          <w:szCs w:val="22"/>
        </w:rPr>
        <w:t xml:space="preserve">z winy Wykonawcy, gdy Wykonawca nie przystąpił do realizacji </w:t>
      </w:r>
      <w:r>
        <w:rPr>
          <w:rFonts w:ascii="Arial" w:hAnsi="Arial" w:cs="Arial"/>
          <w:sz w:val="22"/>
          <w:szCs w:val="22"/>
        </w:rPr>
        <w:t>p</w:t>
      </w:r>
      <w:r w:rsidRPr="00524797">
        <w:rPr>
          <w:rFonts w:ascii="Arial" w:hAnsi="Arial" w:cs="Arial"/>
          <w:sz w:val="22"/>
          <w:szCs w:val="22"/>
        </w:rPr>
        <w:t xml:space="preserve">rzedmiotu </w:t>
      </w:r>
      <w:r>
        <w:rPr>
          <w:rFonts w:ascii="Arial" w:hAnsi="Arial" w:cs="Arial"/>
          <w:sz w:val="22"/>
          <w:szCs w:val="22"/>
        </w:rPr>
        <w:t>u</w:t>
      </w:r>
      <w:r w:rsidRPr="00524797">
        <w:rPr>
          <w:rFonts w:ascii="Arial" w:hAnsi="Arial" w:cs="Arial"/>
          <w:sz w:val="22"/>
          <w:szCs w:val="22"/>
        </w:rPr>
        <w:t xml:space="preserve">mowy bez uzasadnionych przyczyn lub przerwał wykonywanie </w:t>
      </w:r>
      <w:r>
        <w:rPr>
          <w:rFonts w:ascii="Arial" w:hAnsi="Arial" w:cs="Arial"/>
          <w:sz w:val="22"/>
          <w:szCs w:val="22"/>
        </w:rPr>
        <w:t>prac</w:t>
      </w:r>
      <w:r w:rsidRPr="00524797">
        <w:rPr>
          <w:rFonts w:ascii="Arial" w:hAnsi="Arial" w:cs="Arial"/>
          <w:sz w:val="22"/>
          <w:szCs w:val="22"/>
        </w:rPr>
        <w:t xml:space="preserve"> bez przyczyny i niezwłocznie nie wznowił </w:t>
      </w:r>
      <w:r>
        <w:rPr>
          <w:rFonts w:ascii="Arial" w:hAnsi="Arial" w:cs="Arial"/>
          <w:sz w:val="22"/>
          <w:szCs w:val="22"/>
        </w:rPr>
        <w:t>prac</w:t>
      </w:r>
      <w:r w:rsidRPr="00524797">
        <w:rPr>
          <w:rFonts w:ascii="Arial" w:hAnsi="Arial" w:cs="Arial"/>
          <w:sz w:val="22"/>
          <w:szCs w:val="22"/>
        </w:rPr>
        <w:t xml:space="preserve"> pomimo wezwania Zamawiającego do </w:t>
      </w:r>
      <w:r>
        <w:rPr>
          <w:rFonts w:ascii="Arial" w:hAnsi="Arial" w:cs="Arial"/>
          <w:sz w:val="22"/>
          <w:szCs w:val="22"/>
        </w:rPr>
        <w:t xml:space="preserve">ich </w:t>
      </w:r>
      <w:r w:rsidRPr="00524797">
        <w:rPr>
          <w:rFonts w:ascii="Arial" w:hAnsi="Arial" w:cs="Arial"/>
          <w:sz w:val="22"/>
          <w:szCs w:val="22"/>
        </w:rPr>
        <w:t xml:space="preserve">wznowienia. </w:t>
      </w:r>
    </w:p>
    <w:p w14:paraId="3C96530A" w14:textId="4ED56B1B" w:rsidR="00E23A39" w:rsidRPr="00E23A39" w:rsidRDefault="00E23A39" w:rsidP="00F01718">
      <w:pPr>
        <w:pStyle w:val="Akapitzlist"/>
        <w:numPr>
          <w:ilvl w:val="0"/>
          <w:numId w:val="46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524797">
        <w:rPr>
          <w:rFonts w:ascii="Arial" w:hAnsi="Arial" w:cs="Arial"/>
          <w:sz w:val="22"/>
          <w:szCs w:val="22"/>
        </w:rPr>
        <w:t xml:space="preserve">wykonywania </w:t>
      </w:r>
      <w:r>
        <w:rPr>
          <w:rFonts w:ascii="Arial" w:hAnsi="Arial" w:cs="Arial"/>
          <w:sz w:val="22"/>
          <w:szCs w:val="22"/>
        </w:rPr>
        <w:t>prac</w:t>
      </w:r>
      <w:r w:rsidRPr="00524797">
        <w:rPr>
          <w:rFonts w:ascii="Arial" w:hAnsi="Arial" w:cs="Arial"/>
          <w:sz w:val="22"/>
          <w:szCs w:val="22"/>
        </w:rPr>
        <w:t xml:space="preserve"> niezgodnie z postanowieniami niniejszej umowy i </w:t>
      </w:r>
      <w:r>
        <w:rPr>
          <w:rFonts w:ascii="Arial" w:hAnsi="Arial" w:cs="Arial"/>
          <w:sz w:val="22"/>
          <w:szCs w:val="22"/>
        </w:rPr>
        <w:t xml:space="preserve">nie </w:t>
      </w:r>
      <w:r w:rsidRPr="00524797">
        <w:rPr>
          <w:rFonts w:ascii="Arial" w:hAnsi="Arial" w:cs="Arial"/>
          <w:sz w:val="22"/>
          <w:szCs w:val="22"/>
        </w:rPr>
        <w:t>przystąpienia do właściwego ich wykonania w terminie 5 dni od daty wezwania przez Zamawiającego,</w:t>
      </w:r>
    </w:p>
    <w:p w14:paraId="6DFC7BF9" w14:textId="77777777" w:rsidR="00E23A39" w:rsidRPr="00524797" w:rsidRDefault="00E23A39" w:rsidP="00F01718">
      <w:pPr>
        <w:pStyle w:val="Akapitzlist"/>
        <w:numPr>
          <w:ilvl w:val="0"/>
          <w:numId w:val="46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524797">
        <w:rPr>
          <w:rFonts w:ascii="Arial" w:hAnsi="Arial" w:cs="Arial"/>
          <w:sz w:val="22"/>
          <w:szCs w:val="22"/>
        </w:rPr>
        <w:t>w innych przypadkach określonych w Kodeksie cywilnym.</w:t>
      </w:r>
    </w:p>
    <w:p w14:paraId="0A2CFB64" w14:textId="1CDE1C1D" w:rsidR="00E23A39" w:rsidRDefault="00E23A39" w:rsidP="003042F2">
      <w:pPr>
        <w:pStyle w:val="Akapitzlist"/>
        <w:numPr>
          <w:ilvl w:val="2"/>
          <w:numId w:val="20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E23A39">
        <w:rPr>
          <w:rFonts w:ascii="Arial" w:hAnsi="Arial" w:cs="Arial"/>
          <w:sz w:val="22"/>
          <w:szCs w:val="22"/>
        </w:rPr>
        <w:t xml:space="preserve">Zamawiający będzie mógł odstąpić od umowy z przyczyn określonych w ust. 2 niniejszego paragrafu w terminie 14 dni od powzięcia wiadomości o okolicznościach stanowiących podstawę odstąpienia, bądź od bezskutecznego upływu terminu wskazanego w wezwaniu Zamawiającego do kontynuowania prac. Odstąpienie powinno być dokonane w formie pisemnej pod rygorem nieważności i zawierać uzasadnienie obejmujące opis podstaw jego dokonania. Odstąpienie uznaje się za skuteczne z chwilą doręczenia Wykonawcy w sposób zwyczajowo przyjęty dla potrzeb wykonania umowy, w stosunkach pomiędzy Zamawiającym i Wykonawcą. </w:t>
      </w:r>
    </w:p>
    <w:p w14:paraId="0F52396B" w14:textId="4438C414" w:rsidR="00E23A39" w:rsidRPr="00CA3ED5" w:rsidRDefault="00E23A39" w:rsidP="003042F2">
      <w:pPr>
        <w:pStyle w:val="Default"/>
        <w:numPr>
          <w:ilvl w:val="0"/>
          <w:numId w:val="47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CA3ED5">
        <w:rPr>
          <w:rFonts w:ascii="Arial" w:hAnsi="Arial" w:cs="Arial"/>
          <w:sz w:val="22"/>
          <w:szCs w:val="22"/>
        </w:rPr>
        <w:t>Odstąpienie od umowy jest możliwe w całym okresie obowiązywania umowy.</w:t>
      </w:r>
    </w:p>
    <w:p w14:paraId="1A78A5CF" w14:textId="77777777" w:rsidR="00CA3ED5" w:rsidRDefault="00CA3ED5" w:rsidP="00E23A39">
      <w:pPr>
        <w:ind w:left="284" w:hanging="426"/>
        <w:jc w:val="both"/>
        <w:rPr>
          <w:szCs w:val="22"/>
        </w:rPr>
      </w:pPr>
    </w:p>
    <w:p w14:paraId="74F15689" w14:textId="358A6CB2" w:rsidR="00C12E54" w:rsidRPr="00CA3ED5" w:rsidRDefault="00C12E54" w:rsidP="00CA3ED5">
      <w:pPr>
        <w:ind w:left="284" w:hanging="426"/>
        <w:jc w:val="center"/>
        <w:rPr>
          <w:rFonts w:ascii="Arial" w:hAnsi="Arial" w:cs="Arial"/>
          <w:b/>
          <w:bCs/>
          <w:sz w:val="22"/>
          <w:szCs w:val="22"/>
        </w:rPr>
      </w:pPr>
      <w:r w:rsidRPr="00CA3ED5">
        <w:rPr>
          <w:rFonts w:ascii="Arial" w:hAnsi="Arial" w:cs="Arial"/>
          <w:b/>
          <w:bCs/>
          <w:sz w:val="22"/>
          <w:szCs w:val="22"/>
        </w:rPr>
        <w:t>Postanowienia końcowe</w:t>
      </w:r>
    </w:p>
    <w:p w14:paraId="6991B08A" w14:textId="3D3E9B91" w:rsidR="00BC549A" w:rsidRPr="00AC041A" w:rsidRDefault="00BC549A" w:rsidP="00C12E54">
      <w:pPr>
        <w:jc w:val="center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§ </w:t>
      </w:r>
      <w:r w:rsidR="0060791F">
        <w:rPr>
          <w:rFonts w:ascii="Arial" w:hAnsi="Arial" w:cs="Arial"/>
          <w:b/>
          <w:sz w:val="22"/>
          <w:szCs w:val="22"/>
        </w:rPr>
        <w:t>1</w:t>
      </w:r>
      <w:r w:rsidR="00CA3ED5">
        <w:rPr>
          <w:rFonts w:ascii="Arial" w:hAnsi="Arial" w:cs="Arial"/>
          <w:b/>
          <w:sz w:val="22"/>
          <w:szCs w:val="22"/>
        </w:rPr>
        <w:t>4</w:t>
      </w:r>
      <w:r w:rsidRPr="00AC041A">
        <w:rPr>
          <w:rFonts w:ascii="Arial" w:hAnsi="Arial" w:cs="Arial"/>
          <w:b/>
          <w:sz w:val="22"/>
          <w:szCs w:val="22"/>
        </w:rPr>
        <w:t>.</w:t>
      </w:r>
    </w:p>
    <w:p w14:paraId="152E9832" w14:textId="77777777" w:rsidR="002E776A" w:rsidRPr="00B53EE5" w:rsidRDefault="002E776A" w:rsidP="003042F2">
      <w:pPr>
        <w:pStyle w:val="Akapitzlist"/>
        <w:numPr>
          <w:ilvl w:val="3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B53EE5">
        <w:rPr>
          <w:rFonts w:ascii="Arial" w:hAnsi="Arial" w:cs="Arial"/>
          <w:sz w:val="22"/>
          <w:szCs w:val="22"/>
        </w:rPr>
        <w:t>Zamawiający przewiduje możliwość wprowadzenia zmian do zawartej umowy w formie pisemnego aneksu w następujących przypadkach:</w:t>
      </w:r>
    </w:p>
    <w:p w14:paraId="4AE1518E" w14:textId="750B322E" w:rsid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 xml:space="preserve">jeżeli w okresie obowiązywania umowy zmianie ulegnie urzędowa stawka VAT, w takim wypadku wynagrodzenie Wykonawcy ulegnie zmianie tj. odpowiednio zwiększeniu bądź zmniejszeniu,  </w:t>
      </w:r>
    </w:p>
    <w:p w14:paraId="41029F82" w14:textId="77777777" w:rsid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>jeżeli Wykonawca utraci zwolnienie od podatku VAT, w takim wypadku wynagrodzenie Wykonawcy zostanie powiększone o należny podatek VAT,</w:t>
      </w:r>
    </w:p>
    <w:p w14:paraId="1CAE1FC9" w14:textId="77777777" w:rsid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 xml:space="preserve">jeżeli wystąpi konieczność naprawy wnętrza filtrów i dennicy, w takim przypadku </w:t>
      </w:r>
      <w:r w:rsidRPr="00F01718">
        <w:rPr>
          <w:rFonts w:ascii="Arial" w:hAnsi="Arial" w:cs="Arial"/>
          <w:noProof/>
          <w:sz w:val="22"/>
          <w:szCs w:val="22"/>
        </w:rPr>
        <w:t>nastąpi zmiana terminu wykonania przemiotu zamówienia,</w:t>
      </w:r>
    </w:p>
    <w:p w14:paraId="5F062887" w14:textId="560DBEDE" w:rsid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  <w:tab w:val="num" w:pos="709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 xml:space="preserve">w przypadku braku możliwości uzyskania w terminie 30 dni od dnia rozpoczęcia badań bakteriologicznych, o których mowa w pkt. 5.5. ppkt. 3) załącznika nr 1 do </w:t>
      </w:r>
      <w:r>
        <w:rPr>
          <w:rFonts w:ascii="Arial" w:hAnsi="Arial" w:cs="Arial"/>
          <w:sz w:val="22"/>
          <w:szCs w:val="22"/>
        </w:rPr>
        <w:t>umowy</w:t>
      </w:r>
      <w:r w:rsidRPr="00F01718">
        <w:rPr>
          <w:rFonts w:ascii="Arial" w:hAnsi="Arial" w:cs="Arial"/>
          <w:sz w:val="22"/>
          <w:szCs w:val="22"/>
        </w:rPr>
        <w:t>, pozytywnych wyników badań, w takim przypadku możliwa jest zmiana terminu wykonania przedmiotu zamówienia,</w:t>
      </w:r>
    </w:p>
    <w:p w14:paraId="0A4D99F7" w14:textId="77777777" w:rsid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  <w:tab w:val="num" w:pos="426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>jeżeli zmianie ulegną powszechnie obowiązujące przepisy prawa w zakresie mającym wpływ na realizację przedmiotu zamówienia lub świadczenia stron,</w:t>
      </w:r>
    </w:p>
    <w:p w14:paraId="5E1840D1" w14:textId="77777777" w:rsid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  <w:tab w:val="left" w:pos="284"/>
          <w:tab w:val="num" w:pos="709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>na skutek siły wyższej zajdzie konieczność zmiany terminu wykonania zamówienia,</w:t>
      </w:r>
    </w:p>
    <w:p w14:paraId="637B7295" w14:textId="77777777" w:rsid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>przestojów lub innych czynników występujących u producenta przedmiotu zamówienia,</w:t>
      </w:r>
    </w:p>
    <w:p w14:paraId="11E7A41C" w14:textId="77777777" w:rsidR="00F01718" w:rsidRP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bCs/>
          <w:sz w:val="22"/>
          <w:szCs w:val="22"/>
        </w:rPr>
        <w:t>jeżeli wprowadzone zmiany są korzystne dla Zamawiającego,</w:t>
      </w:r>
    </w:p>
    <w:p w14:paraId="7E8F81D0" w14:textId="046C316E" w:rsid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  <w:tab w:val="num" w:pos="709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>jeżeli wystąpiła konieczność wykonania zamówień dodatkowych,</w:t>
      </w:r>
    </w:p>
    <w:p w14:paraId="1D44E9FF" w14:textId="05038905" w:rsidR="00F01718" w:rsidRP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  <w:tab w:val="num" w:pos="709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>w przypadku innej okoliczności prawnej, ekonomicznej lub technicznej skutkującej niemożliwością wykonania lub nienależytym wykonaniem umowy zgodnie ze specyfikacją istotnych warunków zamówienia oraz umową,</w:t>
      </w:r>
    </w:p>
    <w:p w14:paraId="6330E5E1" w14:textId="77777777" w:rsidR="002E776A" w:rsidRPr="00514878" w:rsidRDefault="002E776A" w:rsidP="003042F2">
      <w:pPr>
        <w:pStyle w:val="Akapitzlist"/>
        <w:numPr>
          <w:ilvl w:val="0"/>
          <w:numId w:val="26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14878">
        <w:rPr>
          <w:rFonts w:ascii="Arial" w:hAnsi="Arial" w:cs="Arial"/>
          <w:sz w:val="22"/>
          <w:szCs w:val="22"/>
        </w:rPr>
        <w:t>Wykonawca bez pisemnej zgody Zamawiającego nie może dokonać cesji wierzytelności należności wynikających z tytułu realizacji niniejszej umowy na inne podmioty, w tym banki, firmy ubezpieczeniowe, podmioty gospodarcze czy osoby fizyczne.</w:t>
      </w:r>
    </w:p>
    <w:p w14:paraId="65EFC832" w14:textId="519E5632" w:rsidR="002E776A" w:rsidRPr="00514878" w:rsidRDefault="002E776A" w:rsidP="00514878">
      <w:pPr>
        <w:pStyle w:val="Akapitzlist"/>
        <w:numPr>
          <w:ilvl w:val="0"/>
          <w:numId w:val="26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14878">
        <w:rPr>
          <w:rFonts w:ascii="Arial" w:hAnsi="Arial" w:cs="Arial"/>
          <w:sz w:val="22"/>
          <w:szCs w:val="22"/>
        </w:rPr>
        <w:t>W sprawach nieuregulowanych niniejszą umową mają zastosowanie przepisy Kodeksu Cywilnego (Dz. U. z 202</w:t>
      </w:r>
      <w:r w:rsidR="008F2EA6" w:rsidRPr="00514878">
        <w:rPr>
          <w:rFonts w:ascii="Arial" w:hAnsi="Arial" w:cs="Arial"/>
          <w:sz w:val="22"/>
          <w:szCs w:val="22"/>
        </w:rPr>
        <w:t>3</w:t>
      </w:r>
      <w:r w:rsidRPr="00514878">
        <w:rPr>
          <w:rFonts w:ascii="Arial" w:hAnsi="Arial" w:cs="Arial"/>
          <w:sz w:val="22"/>
          <w:szCs w:val="22"/>
        </w:rPr>
        <w:t xml:space="preserve">r. poz. </w:t>
      </w:r>
      <w:r w:rsidR="008F2EA6" w:rsidRPr="00514878">
        <w:rPr>
          <w:rFonts w:ascii="Arial" w:hAnsi="Arial" w:cs="Arial"/>
          <w:sz w:val="22"/>
          <w:szCs w:val="22"/>
        </w:rPr>
        <w:t>1550</w:t>
      </w:r>
      <w:r w:rsidRPr="00514878">
        <w:rPr>
          <w:rFonts w:ascii="Arial" w:hAnsi="Arial" w:cs="Arial"/>
          <w:sz w:val="22"/>
          <w:szCs w:val="22"/>
        </w:rPr>
        <w:t xml:space="preserve"> z późn. zm.)</w:t>
      </w:r>
      <w:r w:rsidR="00E76808" w:rsidRPr="00514878">
        <w:rPr>
          <w:rFonts w:ascii="Arial" w:hAnsi="Arial" w:cs="Arial"/>
          <w:sz w:val="22"/>
          <w:szCs w:val="22"/>
        </w:rPr>
        <w:t xml:space="preserve">, </w:t>
      </w:r>
      <w:r w:rsidR="00514878" w:rsidRPr="00514878">
        <w:rPr>
          <w:rFonts w:ascii="Arial" w:hAnsi="Arial" w:cs="Arial"/>
          <w:sz w:val="22"/>
          <w:szCs w:val="22"/>
        </w:rPr>
        <w:t>ustawy z dnia 14 grudnia 2012 r. o Odpadach (Dz.U.2023.1587 t.j. ze zm.), Rozporządzenia Ministra Klimatu z dnia 11 września 2020 r. w sprawie szczegółowych wymagań dla magazynowania odpadów (Dz.U.2020.1742 z dnia 2020.09.11), Rozporządzenia Ministra Środowiska z dnia 7 października 2016 roku w sprawie szczegółowych wymagań dla transportu odpadów (Dz.U. 2016, poz. 1742).</w:t>
      </w:r>
    </w:p>
    <w:p w14:paraId="3AE00FBD" w14:textId="77777777" w:rsidR="002E776A" w:rsidRPr="00514878" w:rsidRDefault="002E776A" w:rsidP="003042F2">
      <w:pPr>
        <w:pStyle w:val="Tekstpodstawowy"/>
        <w:numPr>
          <w:ilvl w:val="0"/>
          <w:numId w:val="26"/>
        </w:numPr>
        <w:ind w:left="360"/>
        <w:jc w:val="both"/>
        <w:rPr>
          <w:szCs w:val="22"/>
        </w:rPr>
      </w:pPr>
      <w:r w:rsidRPr="00514878">
        <w:rPr>
          <w:szCs w:val="22"/>
        </w:rPr>
        <w:lastRenderedPageBreak/>
        <w:t>Kwestie sporne wynikające z realizacji umowy rozstrzygać będzie Sąd właściwy miejscowo dla siedziby Zamawiającego.</w:t>
      </w:r>
    </w:p>
    <w:p w14:paraId="40C89CE1" w14:textId="77777777" w:rsidR="002E776A" w:rsidRPr="00B15E2E" w:rsidRDefault="002E776A" w:rsidP="003042F2">
      <w:pPr>
        <w:pStyle w:val="Tekstpodstawowy"/>
        <w:numPr>
          <w:ilvl w:val="0"/>
          <w:numId w:val="26"/>
        </w:numPr>
        <w:ind w:left="360"/>
        <w:jc w:val="both"/>
        <w:rPr>
          <w:b/>
          <w:szCs w:val="22"/>
        </w:rPr>
      </w:pPr>
      <w:r w:rsidRPr="00B15E2E">
        <w:rPr>
          <w:szCs w:val="22"/>
        </w:rPr>
        <w:t>Wszelkie zmiany umowy mogą nastąpić w formie pisemnej pod rygorem nieważności.</w:t>
      </w:r>
    </w:p>
    <w:p w14:paraId="0BCB4C90" w14:textId="77777777" w:rsidR="002E776A" w:rsidRPr="00B15E2E" w:rsidRDefault="002E776A" w:rsidP="003042F2">
      <w:pPr>
        <w:pStyle w:val="Default"/>
        <w:numPr>
          <w:ilvl w:val="0"/>
          <w:numId w:val="26"/>
        </w:numPr>
        <w:ind w:left="360"/>
        <w:jc w:val="both"/>
        <w:rPr>
          <w:rFonts w:ascii="Arial" w:hAnsi="Arial" w:cs="Arial"/>
          <w:color w:val="auto"/>
          <w:sz w:val="22"/>
          <w:szCs w:val="22"/>
        </w:rPr>
      </w:pPr>
      <w:r w:rsidRPr="00B15E2E">
        <w:rPr>
          <w:rFonts w:ascii="Arial" w:hAnsi="Arial" w:cs="Arial"/>
          <w:sz w:val="22"/>
          <w:szCs w:val="22"/>
        </w:rPr>
        <w:t>Umowę niniejszą sporządzono w dwóch jednobrzmiących egzemplarzach, po jednym dla każdej ze stron.</w:t>
      </w:r>
    </w:p>
    <w:p w14:paraId="1144F6C0" w14:textId="77777777" w:rsidR="002E776A" w:rsidRPr="00B15E2E" w:rsidRDefault="002E776A" w:rsidP="002E776A">
      <w:pPr>
        <w:pStyle w:val="Tekstpodstawowy"/>
        <w:jc w:val="both"/>
        <w:rPr>
          <w:szCs w:val="22"/>
        </w:rPr>
      </w:pPr>
    </w:p>
    <w:p w14:paraId="7864C1D8" w14:textId="77777777" w:rsidR="002E776A" w:rsidRDefault="002E776A" w:rsidP="00C12E54">
      <w:pPr>
        <w:jc w:val="both"/>
        <w:rPr>
          <w:rFonts w:ascii="Arial" w:hAnsi="Arial" w:cs="Arial"/>
          <w:b/>
          <w:sz w:val="22"/>
          <w:szCs w:val="22"/>
        </w:rPr>
      </w:pPr>
    </w:p>
    <w:p w14:paraId="4C6D64F8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ZAMAWIAJĄCY:</w:t>
      </w:r>
      <w:r w:rsidRPr="00AC041A">
        <w:rPr>
          <w:rFonts w:ascii="Arial" w:hAnsi="Arial" w:cs="Arial"/>
          <w:b/>
          <w:sz w:val="22"/>
          <w:szCs w:val="22"/>
        </w:rPr>
        <w:tab/>
      </w:r>
      <w:r w:rsidRPr="00AC041A">
        <w:rPr>
          <w:rFonts w:ascii="Arial" w:hAnsi="Arial" w:cs="Arial"/>
          <w:b/>
          <w:sz w:val="22"/>
          <w:szCs w:val="22"/>
        </w:rPr>
        <w:tab/>
      </w:r>
      <w:r w:rsidRPr="00AC041A">
        <w:rPr>
          <w:rFonts w:ascii="Arial" w:hAnsi="Arial" w:cs="Arial"/>
          <w:b/>
          <w:sz w:val="22"/>
          <w:szCs w:val="22"/>
        </w:rPr>
        <w:tab/>
      </w:r>
      <w:r w:rsidRPr="00AC041A">
        <w:rPr>
          <w:rFonts w:ascii="Arial" w:hAnsi="Arial" w:cs="Arial"/>
          <w:b/>
          <w:sz w:val="22"/>
          <w:szCs w:val="22"/>
        </w:rPr>
        <w:tab/>
      </w:r>
      <w:r w:rsidRPr="00AC041A">
        <w:rPr>
          <w:rFonts w:ascii="Arial" w:hAnsi="Arial" w:cs="Arial"/>
          <w:b/>
          <w:sz w:val="22"/>
          <w:szCs w:val="22"/>
        </w:rPr>
        <w:tab/>
      </w:r>
      <w:r w:rsidRPr="00AC041A">
        <w:rPr>
          <w:rFonts w:ascii="Arial" w:hAnsi="Arial" w:cs="Arial"/>
          <w:b/>
          <w:sz w:val="22"/>
          <w:szCs w:val="22"/>
        </w:rPr>
        <w:tab/>
      </w:r>
      <w:r w:rsidRPr="00AC041A">
        <w:rPr>
          <w:rFonts w:ascii="Arial" w:hAnsi="Arial" w:cs="Arial"/>
          <w:b/>
          <w:sz w:val="22"/>
          <w:szCs w:val="22"/>
        </w:rPr>
        <w:tab/>
        <w:t>WYKONAWCA:</w:t>
      </w:r>
    </w:p>
    <w:p w14:paraId="77D1B55C" w14:textId="30DF45E9" w:rsidR="00640C6E" w:rsidRPr="00B4015B" w:rsidRDefault="00C12E54" w:rsidP="00640C6E">
      <w:pPr>
        <w:pStyle w:val="Tytu"/>
        <w:tabs>
          <w:tab w:val="left" w:pos="7200"/>
        </w:tabs>
        <w:jc w:val="right"/>
        <w:rPr>
          <w:szCs w:val="22"/>
        </w:rPr>
      </w:pPr>
      <w:r w:rsidRPr="00AC041A">
        <w:rPr>
          <w:color w:val="000000"/>
          <w:szCs w:val="22"/>
        </w:rPr>
        <w:br w:type="page"/>
      </w:r>
      <w:r w:rsidR="00640C6E">
        <w:rPr>
          <w:szCs w:val="22"/>
        </w:rPr>
        <w:lastRenderedPageBreak/>
        <w:t>Załącznik nr 3</w:t>
      </w:r>
    </w:p>
    <w:p w14:paraId="432793EA" w14:textId="77777777" w:rsidR="00640C6E" w:rsidRPr="006D7197" w:rsidRDefault="00640C6E" w:rsidP="00640C6E">
      <w:pPr>
        <w:jc w:val="right"/>
        <w:rPr>
          <w:rFonts w:ascii="Arial" w:hAnsi="Arial" w:cs="Arial"/>
          <w:b/>
          <w:sz w:val="22"/>
          <w:szCs w:val="22"/>
        </w:rPr>
      </w:pPr>
      <w:r w:rsidRPr="006D7197">
        <w:rPr>
          <w:rFonts w:ascii="Arial" w:hAnsi="Arial" w:cs="Arial"/>
          <w:b/>
          <w:sz w:val="22"/>
          <w:szCs w:val="22"/>
        </w:rPr>
        <w:t xml:space="preserve">do </w:t>
      </w:r>
      <w:r>
        <w:rPr>
          <w:rFonts w:ascii="Arial" w:hAnsi="Arial" w:cs="Arial"/>
          <w:b/>
          <w:sz w:val="22"/>
          <w:szCs w:val="22"/>
        </w:rPr>
        <w:t>oferty</w:t>
      </w:r>
    </w:p>
    <w:p w14:paraId="60625DD5" w14:textId="77777777" w:rsidR="00640C6E" w:rsidRPr="006D7197" w:rsidRDefault="00640C6E" w:rsidP="00640C6E">
      <w:pPr>
        <w:pStyle w:val="Tytu"/>
        <w:tabs>
          <w:tab w:val="left" w:pos="7200"/>
        </w:tabs>
        <w:jc w:val="right"/>
        <w:rPr>
          <w:szCs w:val="22"/>
        </w:rPr>
      </w:pPr>
    </w:p>
    <w:p w14:paraId="38B6AED0" w14:textId="77777777" w:rsidR="00640C6E" w:rsidRPr="006D7197" w:rsidRDefault="00640C6E" w:rsidP="00640C6E">
      <w:pPr>
        <w:pStyle w:val="Tytu"/>
        <w:tabs>
          <w:tab w:val="left" w:pos="7200"/>
        </w:tabs>
        <w:jc w:val="left"/>
        <w:rPr>
          <w:szCs w:val="22"/>
        </w:rPr>
      </w:pPr>
    </w:p>
    <w:p w14:paraId="535D33C2" w14:textId="77777777" w:rsidR="00640C6E" w:rsidRPr="006D7197" w:rsidRDefault="00640C6E" w:rsidP="00640C6E">
      <w:pPr>
        <w:pStyle w:val="Tytu"/>
        <w:tabs>
          <w:tab w:val="left" w:pos="7200"/>
        </w:tabs>
        <w:jc w:val="left"/>
        <w:rPr>
          <w:szCs w:val="22"/>
        </w:rPr>
      </w:pPr>
    </w:p>
    <w:p w14:paraId="39977D48" w14:textId="77777777" w:rsidR="00640C6E" w:rsidRPr="006D7197" w:rsidRDefault="00640C6E" w:rsidP="00640C6E">
      <w:pPr>
        <w:pStyle w:val="Tytu"/>
        <w:tabs>
          <w:tab w:val="left" w:pos="7200"/>
        </w:tabs>
        <w:jc w:val="left"/>
        <w:rPr>
          <w:szCs w:val="22"/>
        </w:rPr>
      </w:pPr>
    </w:p>
    <w:p w14:paraId="03AE0AE7" w14:textId="77777777" w:rsidR="00640C6E" w:rsidRPr="006D7197" w:rsidRDefault="00640C6E" w:rsidP="00640C6E">
      <w:pPr>
        <w:pStyle w:val="Tytu"/>
        <w:tabs>
          <w:tab w:val="left" w:pos="7200"/>
        </w:tabs>
        <w:jc w:val="left"/>
        <w:rPr>
          <w:szCs w:val="22"/>
        </w:rPr>
      </w:pPr>
    </w:p>
    <w:p w14:paraId="46E4E7EE" w14:textId="77777777" w:rsidR="00640C6E" w:rsidRPr="006D7197" w:rsidRDefault="00640C6E" w:rsidP="00640C6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56A26F26" w14:textId="77777777" w:rsidR="00640C6E" w:rsidRPr="006D7197" w:rsidRDefault="00640C6E" w:rsidP="00640C6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308EEEE8" w14:textId="77777777" w:rsidR="00640C6E" w:rsidRPr="006D7197" w:rsidRDefault="00640C6E" w:rsidP="00640C6E">
      <w:pPr>
        <w:rPr>
          <w:rFonts w:ascii="Arial" w:hAnsi="Arial" w:cs="Arial"/>
          <w:color w:val="000000"/>
          <w:sz w:val="22"/>
          <w:szCs w:val="22"/>
        </w:rPr>
      </w:pPr>
    </w:p>
    <w:p w14:paraId="766FF58C" w14:textId="77777777" w:rsidR="00640C6E" w:rsidRPr="006D7197" w:rsidRDefault="00640C6E" w:rsidP="00640C6E">
      <w:pPr>
        <w:rPr>
          <w:rFonts w:ascii="Arial" w:hAnsi="Arial" w:cs="Arial"/>
          <w:color w:val="000000"/>
          <w:sz w:val="22"/>
          <w:szCs w:val="22"/>
        </w:rPr>
      </w:pPr>
    </w:p>
    <w:p w14:paraId="402BEFB3" w14:textId="77777777" w:rsidR="00640C6E" w:rsidRPr="006D7197" w:rsidRDefault="00640C6E" w:rsidP="00640C6E">
      <w:pPr>
        <w:rPr>
          <w:rFonts w:ascii="Arial" w:hAnsi="Arial" w:cs="Arial"/>
          <w:color w:val="000000"/>
          <w:sz w:val="22"/>
          <w:szCs w:val="22"/>
        </w:rPr>
      </w:pPr>
    </w:p>
    <w:p w14:paraId="709778F8" w14:textId="77777777" w:rsidR="00640C6E" w:rsidRPr="006D7197" w:rsidRDefault="00640C6E" w:rsidP="00640C6E">
      <w:pPr>
        <w:rPr>
          <w:rFonts w:ascii="Arial" w:hAnsi="Arial" w:cs="Arial"/>
          <w:color w:val="000000"/>
          <w:sz w:val="22"/>
          <w:szCs w:val="22"/>
        </w:rPr>
      </w:pPr>
    </w:p>
    <w:p w14:paraId="7E08C537" w14:textId="77777777" w:rsidR="00640C6E" w:rsidRPr="006D7197" w:rsidRDefault="00640C6E" w:rsidP="00640C6E">
      <w:pPr>
        <w:rPr>
          <w:rFonts w:ascii="Arial" w:hAnsi="Arial" w:cs="Arial"/>
          <w:color w:val="000000"/>
          <w:sz w:val="22"/>
          <w:szCs w:val="22"/>
        </w:rPr>
      </w:pPr>
    </w:p>
    <w:p w14:paraId="3182CA63" w14:textId="77777777" w:rsidR="00640C6E" w:rsidRPr="006D7197" w:rsidRDefault="00640C6E" w:rsidP="00640C6E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6D7197">
        <w:rPr>
          <w:rFonts w:ascii="Arial" w:hAnsi="Arial" w:cs="Arial"/>
          <w:b/>
          <w:color w:val="000000"/>
          <w:sz w:val="22"/>
          <w:szCs w:val="22"/>
        </w:rPr>
        <w:t>OŚWIADCZENIE</w:t>
      </w:r>
    </w:p>
    <w:p w14:paraId="019B181A" w14:textId="77777777" w:rsidR="00640C6E" w:rsidRPr="006D7197" w:rsidRDefault="00640C6E" w:rsidP="00640C6E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5F852A5" w14:textId="7B8481C1" w:rsidR="00640C6E" w:rsidRPr="006D7197" w:rsidRDefault="00640C6E" w:rsidP="00640C6E">
      <w:pPr>
        <w:pStyle w:val="Podtytu"/>
        <w:spacing w:before="0"/>
        <w:rPr>
          <w:rFonts w:ascii="Arial" w:hAnsi="Arial" w:cs="Arial"/>
          <w:color w:val="000000"/>
          <w:sz w:val="22"/>
          <w:szCs w:val="22"/>
          <w:u w:val="none"/>
        </w:rPr>
      </w:pPr>
      <w:r w:rsidRPr="006D7197">
        <w:rPr>
          <w:rFonts w:ascii="Arial" w:hAnsi="Arial" w:cs="Arial"/>
          <w:color w:val="000000"/>
          <w:sz w:val="22"/>
          <w:szCs w:val="22"/>
          <w:u w:val="none"/>
        </w:rPr>
        <w:t>Przystępując do udziału w postępo</w:t>
      </w:r>
      <w:r w:rsidRPr="000C1482">
        <w:rPr>
          <w:rFonts w:ascii="Arial" w:hAnsi="Arial" w:cs="Arial"/>
          <w:color w:val="000000"/>
          <w:sz w:val="22"/>
          <w:szCs w:val="22"/>
          <w:u w:val="none"/>
        </w:rPr>
        <w:t xml:space="preserve">waniu o udzielenie zamówienia  pod nazwą:                                </w:t>
      </w:r>
      <w:r w:rsidRPr="00B4015B">
        <w:rPr>
          <w:rFonts w:ascii="Arial" w:hAnsi="Arial" w:cs="Arial"/>
          <w:b/>
          <w:sz w:val="22"/>
          <w:szCs w:val="22"/>
          <w:u w:val="none"/>
        </w:rPr>
        <w:t>„</w:t>
      </w:r>
      <w:r w:rsidRPr="00640C6E">
        <w:rPr>
          <w:rFonts w:ascii="Arial" w:hAnsi="Arial" w:cs="Arial"/>
          <w:b/>
          <w:bCs/>
          <w:iCs/>
          <w:sz w:val="22"/>
          <w:szCs w:val="22"/>
          <w:u w:val="none"/>
        </w:rPr>
        <w:t>Wymiana złoża filtracyjnego w 6 filtrach ciśnieniowych na SUW Wydrzany wraz z usunięciem i zagospodarowaniem zużytego złoża i zużytych dysz filtracyjnych</w:t>
      </w:r>
      <w:r w:rsidRPr="00640C6E">
        <w:rPr>
          <w:rFonts w:ascii="Arial" w:hAnsi="Arial" w:cs="Arial"/>
          <w:b/>
          <w:sz w:val="22"/>
          <w:szCs w:val="22"/>
          <w:u w:val="none"/>
        </w:rPr>
        <w:t>”,</w:t>
      </w:r>
      <w:r>
        <w:rPr>
          <w:rFonts w:ascii="Arial" w:hAnsi="Arial" w:cs="Arial"/>
          <w:b/>
          <w:sz w:val="22"/>
          <w:szCs w:val="22"/>
          <w:u w:val="none"/>
        </w:rPr>
        <w:t xml:space="preserve"> </w:t>
      </w:r>
      <w:r w:rsidRPr="006D7197">
        <w:rPr>
          <w:rFonts w:ascii="Arial" w:hAnsi="Arial" w:cs="Arial"/>
          <w:color w:val="000000"/>
          <w:sz w:val="22"/>
          <w:szCs w:val="22"/>
          <w:u w:val="none"/>
        </w:rPr>
        <w:t>będąc uprawnionym(-i) do składania oświadczeń w imieniu Wykonawcy:</w:t>
      </w:r>
    </w:p>
    <w:p w14:paraId="12875C70" w14:textId="77777777" w:rsidR="00640C6E" w:rsidRPr="006D7197" w:rsidRDefault="00640C6E" w:rsidP="00640C6E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DF1E11E" w14:textId="77777777" w:rsidR="00640C6E" w:rsidRDefault="00640C6E" w:rsidP="00640C6E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54B99E3" w14:textId="77777777" w:rsidR="0089367A" w:rsidRDefault="0089367A" w:rsidP="0089367A">
      <w:pPr>
        <w:widowControl w:val="0"/>
        <w:tabs>
          <w:tab w:val="left" w:pos="993"/>
        </w:tabs>
        <w:autoSpaceDE w:val="0"/>
        <w:autoSpaceDN w:val="0"/>
        <w:spacing w:before="12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</w:t>
      </w:r>
      <w:r w:rsidRPr="0089367A">
        <w:rPr>
          <w:rFonts w:ascii="Arial" w:hAnsi="Arial" w:cs="Arial"/>
          <w:color w:val="000000"/>
          <w:sz w:val="22"/>
          <w:szCs w:val="22"/>
        </w:rPr>
        <w:t>świadcz</w:t>
      </w:r>
      <w:r>
        <w:rPr>
          <w:rFonts w:ascii="Arial" w:hAnsi="Arial" w:cs="Arial"/>
          <w:color w:val="000000"/>
          <w:sz w:val="22"/>
          <w:szCs w:val="22"/>
        </w:rPr>
        <w:t>amy</w:t>
      </w:r>
      <w:r w:rsidRPr="0089367A">
        <w:rPr>
          <w:rFonts w:ascii="Arial" w:hAnsi="Arial" w:cs="Arial"/>
          <w:color w:val="000000"/>
          <w:sz w:val="22"/>
          <w:szCs w:val="22"/>
        </w:rPr>
        <w:t xml:space="preserve">, że </w:t>
      </w:r>
      <w:r w:rsidRPr="0089367A">
        <w:rPr>
          <w:rFonts w:ascii="Arial" w:hAnsi="Arial" w:cs="Arial"/>
          <w:kern w:val="1"/>
          <w:sz w:val="22"/>
          <w:szCs w:val="22"/>
          <w:lang w:eastAsia="zh-CN" w:bidi="hi-IN"/>
        </w:rPr>
        <w:t>posiada</w:t>
      </w:r>
      <w:r>
        <w:rPr>
          <w:rFonts w:ascii="Arial" w:hAnsi="Arial" w:cs="Arial"/>
          <w:kern w:val="1"/>
          <w:sz w:val="22"/>
          <w:szCs w:val="22"/>
          <w:lang w:eastAsia="zh-CN" w:bidi="hi-IN"/>
        </w:rPr>
        <w:t>my</w:t>
      </w:r>
      <w:r w:rsidRPr="0089367A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 aktywny wpis </w:t>
      </w:r>
      <w:r w:rsidRPr="0089367A">
        <w:rPr>
          <w:rFonts w:ascii="Arial" w:hAnsi="Arial" w:cs="Arial"/>
          <w:sz w:val="22"/>
          <w:szCs w:val="22"/>
        </w:rPr>
        <w:t>do Rejestru podmiotów wprowadzających produkty, produkty w opakowaniach i gospodarujących odpadami (dalej: BDO) w zakresie niezbędnym do realizacji przedmiotu zamówienia</w:t>
      </w:r>
      <w:r>
        <w:rPr>
          <w:rFonts w:ascii="Arial" w:hAnsi="Arial" w:cs="Arial"/>
          <w:sz w:val="22"/>
          <w:szCs w:val="22"/>
        </w:rPr>
        <w:t>.</w:t>
      </w:r>
    </w:p>
    <w:p w14:paraId="2089B25B" w14:textId="0E4D7174" w:rsidR="0089367A" w:rsidRPr="0089367A" w:rsidRDefault="0089367A" w:rsidP="0089367A">
      <w:pPr>
        <w:widowControl w:val="0"/>
        <w:tabs>
          <w:tab w:val="left" w:pos="993"/>
        </w:tabs>
        <w:autoSpaceDE w:val="0"/>
        <w:autoSpaceDN w:val="0"/>
        <w:spacing w:before="122"/>
        <w:jc w:val="both"/>
        <w:rPr>
          <w:rFonts w:ascii="Arial" w:hAnsi="Arial" w:cs="Arial"/>
          <w:b/>
          <w:bCs/>
          <w:kern w:val="1"/>
          <w:sz w:val="22"/>
          <w:szCs w:val="22"/>
          <w:lang w:eastAsia="zh-CN" w:bidi="hi-IN"/>
        </w:rPr>
      </w:pPr>
      <w:r>
        <w:rPr>
          <w:rFonts w:ascii="Arial" w:hAnsi="Arial" w:cs="Arial"/>
          <w:sz w:val="22"/>
          <w:szCs w:val="22"/>
        </w:rPr>
        <w:t>Nasz numer BDO ………………………………</w:t>
      </w:r>
    </w:p>
    <w:p w14:paraId="76A484DB" w14:textId="77777777" w:rsidR="0089367A" w:rsidRPr="006D7197" w:rsidRDefault="0089367A" w:rsidP="00640C6E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3563115" w14:textId="77777777" w:rsidR="00640C6E" w:rsidRPr="006D7197" w:rsidRDefault="00640C6E" w:rsidP="00640C6E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9606068" w14:textId="77777777" w:rsidR="00640C6E" w:rsidRPr="006D7197" w:rsidRDefault="00640C6E" w:rsidP="00640C6E">
      <w:pPr>
        <w:rPr>
          <w:rFonts w:ascii="Arial" w:hAnsi="Arial" w:cs="Arial"/>
          <w:sz w:val="22"/>
          <w:szCs w:val="22"/>
        </w:rPr>
      </w:pPr>
    </w:p>
    <w:p w14:paraId="615F6965" w14:textId="77777777" w:rsidR="00640C6E" w:rsidRPr="006D7197" w:rsidRDefault="00640C6E" w:rsidP="00640C6E">
      <w:pPr>
        <w:rPr>
          <w:rFonts w:ascii="Arial" w:hAnsi="Arial" w:cs="Arial"/>
          <w:sz w:val="22"/>
          <w:szCs w:val="22"/>
        </w:rPr>
      </w:pPr>
    </w:p>
    <w:p w14:paraId="245B2BF3" w14:textId="77777777" w:rsidR="00640C6E" w:rsidRPr="006D7197" w:rsidRDefault="00640C6E" w:rsidP="00640C6E">
      <w:pPr>
        <w:rPr>
          <w:rFonts w:ascii="Arial" w:hAnsi="Arial" w:cs="Arial"/>
          <w:sz w:val="22"/>
          <w:szCs w:val="22"/>
        </w:rPr>
      </w:pPr>
    </w:p>
    <w:p w14:paraId="58B1BE1A" w14:textId="77777777" w:rsidR="00640C6E" w:rsidRPr="006D7197" w:rsidRDefault="00640C6E" w:rsidP="00640C6E">
      <w:pPr>
        <w:rPr>
          <w:rFonts w:ascii="Arial" w:hAnsi="Arial" w:cs="Arial"/>
          <w:sz w:val="22"/>
          <w:szCs w:val="22"/>
        </w:rPr>
      </w:pPr>
    </w:p>
    <w:p w14:paraId="35D6C775" w14:textId="77777777" w:rsidR="00640C6E" w:rsidRPr="006D7197" w:rsidRDefault="00640C6E" w:rsidP="00640C6E">
      <w:pPr>
        <w:rPr>
          <w:rFonts w:ascii="Arial" w:hAnsi="Arial" w:cs="Arial"/>
          <w:sz w:val="22"/>
          <w:szCs w:val="22"/>
        </w:rPr>
      </w:pPr>
    </w:p>
    <w:p w14:paraId="0BAEAF72" w14:textId="77777777" w:rsidR="00640C6E" w:rsidRPr="006D7197" w:rsidRDefault="00640C6E" w:rsidP="00640C6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6D7197">
        <w:rPr>
          <w:rFonts w:ascii="Arial" w:hAnsi="Arial" w:cs="Arial"/>
          <w:color w:val="000000"/>
          <w:sz w:val="22"/>
          <w:szCs w:val="22"/>
        </w:rPr>
        <w:tab/>
      </w:r>
      <w:r w:rsidRPr="006D7197">
        <w:rPr>
          <w:rFonts w:ascii="Arial" w:hAnsi="Arial" w:cs="Arial"/>
          <w:color w:val="000000"/>
          <w:sz w:val="22"/>
          <w:szCs w:val="22"/>
        </w:rPr>
        <w:tab/>
      </w:r>
      <w:r w:rsidRPr="006D7197">
        <w:rPr>
          <w:rFonts w:ascii="Arial" w:hAnsi="Arial" w:cs="Arial"/>
          <w:color w:val="000000"/>
          <w:sz w:val="22"/>
          <w:szCs w:val="22"/>
        </w:rPr>
        <w:tab/>
        <w:t xml:space="preserve">          .........................................................</w:t>
      </w:r>
    </w:p>
    <w:p w14:paraId="478D5705" w14:textId="77777777" w:rsidR="00640C6E" w:rsidRPr="00387BDA" w:rsidRDefault="00640C6E" w:rsidP="00640C6E">
      <w:pPr>
        <w:pStyle w:val="Tytu"/>
        <w:tabs>
          <w:tab w:val="left" w:pos="7200"/>
        </w:tabs>
        <w:ind w:left="6372" w:hanging="6372"/>
        <w:jc w:val="left"/>
        <w:rPr>
          <w:b w:val="0"/>
          <w:color w:val="000000"/>
          <w:sz w:val="16"/>
          <w:szCs w:val="16"/>
        </w:rPr>
      </w:pPr>
      <w:r w:rsidRPr="006D7197">
        <w:rPr>
          <w:b w:val="0"/>
          <w:color w:val="000000"/>
          <w:szCs w:val="22"/>
        </w:rPr>
        <w:t>(miejsce i data)</w:t>
      </w:r>
      <w:r w:rsidRPr="006D7197">
        <w:rPr>
          <w:color w:val="000000"/>
          <w:szCs w:val="22"/>
        </w:rPr>
        <w:t xml:space="preserve">                                                               </w:t>
      </w:r>
      <w:r w:rsidRPr="00387BDA">
        <w:rPr>
          <w:b w:val="0"/>
          <w:color w:val="000000"/>
          <w:sz w:val="16"/>
          <w:szCs w:val="16"/>
        </w:rPr>
        <w:t>(podpis osoby uprawnionej do składania oświadczeń woli w imieniu Wykonawcy)</w:t>
      </w:r>
    </w:p>
    <w:p w14:paraId="145033E9" w14:textId="77777777" w:rsidR="00640C6E" w:rsidRPr="00387BDA" w:rsidRDefault="00640C6E" w:rsidP="00640C6E">
      <w:pPr>
        <w:rPr>
          <w:rFonts w:ascii="Arial" w:hAnsi="Arial" w:cs="Arial"/>
          <w:bCs/>
          <w:color w:val="000000"/>
          <w:sz w:val="16"/>
          <w:szCs w:val="16"/>
        </w:rPr>
      </w:pPr>
    </w:p>
    <w:p w14:paraId="63E423FF" w14:textId="77777777" w:rsidR="00640C6E" w:rsidRDefault="00640C6E" w:rsidP="00640C6E">
      <w:pPr>
        <w:spacing w:line="259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br w:type="page"/>
      </w:r>
    </w:p>
    <w:p w14:paraId="1BC74E58" w14:textId="4245C9E0" w:rsidR="00C12E54" w:rsidRPr="00AC041A" w:rsidRDefault="00C12E54" w:rsidP="00C12E54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bookmarkEnd w:id="0"/>
    <w:p w14:paraId="668B56A7" w14:textId="155896B8" w:rsidR="0089367A" w:rsidRPr="00B4015B" w:rsidRDefault="0089367A" w:rsidP="0089367A">
      <w:pPr>
        <w:pStyle w:val="Tytu"/>
        <w:tabs>
          <w:tab w:val="left" w:pos="7200"/>
        </w:tabs>
        <w:jc w:val="right"/>
        <w:rPr>
          <w:szCs w:val="22"/>
        </w:rPr>
      </w:pPr>
      <w:r>
        <w:rPr>
          <w:szCs w:val="22"/>
        </w:rPr>
        <w:t>Załącznik nr 4</w:t>
      </w:r>
    </w:p>
    <w:p w14:paraId="0A88345A" w14:textId="77777777" w:rsidR="0089367A" w:rsidRPr="006D7197" w:rsidRDefault="0089367A" w:rsidP="0089367A">
      <w:pPr>
        <w:jc w:val="right"/>
        <w:rPr>
          <w:rFonts w:ascii="Arial" w:hAnsi="Arial" w:cs="Arial"/>
          <w:b/>
          <w:sz w:val="22"/>
          <w:szCs w:val="22"/>
        </w:rPr>
      </w:pPr>
      <w:r w:rsidRPr="006D7197">
        <w:rPr>
          <w:rFonts w:ascii="Arial" w:hAnsi="Arial" w:cs="Arial"/>
          <w:b/>
          <w:sz w:val="22"/>
          <w:szCs w:val="22"/>
        </w:rPr>
        <w:t xml:space="preserve">do </w:t>
      </w:r>
      <w:r>
        <w:rPr>
          <w:rFonts w:ascii="Arial" w:hAnsi="Arial" w:cs="Arial"/>
          <w:b/>
          <w:sz w:val="22"/>
          <w:szCs w:val="22"/>
        </w:rPr>
        <w:t>oferty</w:t>
      </w:r>
    </w:p>
    <w:p w14:paraId="264D063C" w14:textId="77777777" w:rsidR="0089367A" w:rsidRPr="006D7197" w:rsidRDefault="0089367A" w:rsidP="0089367A">
      <w:pPr>
        <w:pStyle w:val="Tytu"/>
        <w:tabs>
          <w:tab w:val="left" w:pos="7200"/>
        </w:tabs>
        <w:jc w:val="right"/>
        <w:rPr>
          <w:szCs w:val="22"/>
        </w:rPr>
      </w:pPr>
    </w:p>
    <w:p w14:paraId="73F505B5" w14:textId="77777777" w:rsidR="0089367A" w:rsidRPr="006D7197" w:rsidRDefault="0089367A" w:rsidP="0089367A">
      <w:pPr>
        <w:pStyle w:val="Tytu"/>
        <w:tabs>
          <w:tab w:val="left" w:pos="7200"/>
        </w:tabs>
        <w:jc w:val="left"/>
        <w:rPr>
          <w:szCs w:val="22"/>
        </w:rPr>
      </w:pPr>
    </w:p>
    <w:p w14:paraId="19E8EFC3" w14:textId="77777777" w:rsidR="0089367A" w:rsidRPr="006D7197" w:rsidRDefault="0089367A" w:rsidP="0089367A">
      <w:pPr>
        <w:pStyle w:val="Tytu"/>
        <w:tabs>
          <w:tab w:val="left" w:pos="7200"/>
        </w:tabs>
        <w:jc w:val="left"/>
        <w:rPr>
          <w:szCs w:val="22"/>
        </w:rPr>
      </w:pPr>
    </w:p>
    <w:p w14:paraId="1842BAD3" w14:textId="77777777" w:rsidR="0089367A" w:rsidRPr="006D7197" w:rsidRDefault="0089367A" w:rsidP="0089367A">
      <w:pPr>
        <w:pStyle w:val="Tytu"/>
        <w:tabs>
          <w:tab w:val="left" w:pos="7200"/>
        </w:tabs>
        <w:jc w:val="left"/>
        <w:rPr>
          <w:szCs w:val="22"/>
        </w:rPr>
      </w:pPr>
    </w:p>
    <w:p w14:paraId="5305DFDB" w14:textId="77777777" w:rsidR="0089367A" w:rsidRPr="006D7197" w:rsidRDefault="0089367A" w:rsidP="0089367A">
      <w:pPr>
        <w:pStyle w:val="Tytu"/>
        <w:tabs>
          <w:tab w:val="left" w:pos="7200"/>
        </w:tabs>
        <w:jc w:val="left"/>
        <w:rPr>
          <w:szCs w:val="22"/>
        </w:rPr>
      </w:pPr>
    </w:p>
    <w:p w14:paraId="2369BF09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2AD27405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66B99CAF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79BCE09A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5E017DE3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7A4756BC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1DD7725E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6D4B5497" w14:textId="77777777" w:rsidR="0089367A" w:rsidRPr="006D7197" w:rsidRDefault="0089367A" w:rsidP="0089367A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6D7197">
        <w:rPr>
          <w:rFonts w:ascii="Arial" w:hAnsi="Arial" w:cs="Arial"/>
          <w:b/>
          <w:color w:val="000000"/>
          <w:sz w:val="22"/>
          <w:szCs w:val="22"/>
        </w:rPr>
        <w:t>OŚWIADCZENIE</w:t>
      </w:r>
    </w:p>
    <w:p w14:paraId="7DF919E4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863358A" w14:textId="77777777" w:rsidR="0089367A" w:rsidRPr="006D7197" w:rsidRDefault="0089367A" w:rsidP="0089367A">
      <w:pPr>
        <w:pStyle w:val="Podtytu"/>
        <w:spacing w:before="0"/>
        <w:rPr>
          <w:rFonts w:ascii="Arial" w:hAnsi="Arial" w:cs="Arial"/>
          <w:color w:val="000000"/>
          <w:sz w:val="22"/>
          <w:szCs w:val="22"/>
          <w:u w:val="none"/>
        </w:rPr>
      </w:pPr>
      <w:r w:rsidRPr="006D7197">
        <w:rPr>
          <w:rFonts w:ascii="Arial" w:hAnsi="Arial" w:cs="Arial"/>
          <w:color w:val="000000"/>
          <w:sz w:val="22"/>
          <w:szCs w:val="22"/>
          <w:u w:val="none"/>
        </w:rPr>
        <w:t>Przystępując do udziału w postępo</w:t>
      </w:r>
      <w:r w:rsidRPr="000C1482">
        <w:rPr>
          <w:rFonts w:ascii="Arial" w:hAnsi="Arial" w:cs="Arial"/>
          <w:color w:val="000000"/>
          <w:sz w:val="22"/>
          <w:szCs w:val="22"/>
          <w:u w:val="none"/>
        </w:rPr>
        <w:t xml:space="preserve">waniu o udzielenie zamówienia  pod nazwą:                                </w:t>
      </w:r>
      <w:r w:rsidRPr="00B4015B">
        <w:rPr>
          <w:rFonts w:ascii="Arial" w:hAnsi="Arial" w:cs="Arial"/>
          <w:b/>
          <w:sz w:val="22"/>
          <w:szCs w:val="22"/>
          <w:u w:val="none"/>
        </w:rPr>
        <w:t>„</w:t>
      </w:r>
      <w:r w:rsidRPr="00640C6E">
        <w:rPr>
          <w:rFonts w:ascii="Arial" w:hAnsi="Arial" w:cs="Arial"/>
          <w:b/>
          <w:bCs/>
          <w:iCs/>
          <w:sz w:val="22"/>
          <w:szCs w:val="22"/>
          <w:u w:val="none"/>
        </w:rPr>
        <w:t>Wymiana złoża filtracyjnego w 6 filtrach ciśnieniowych na SUW Wydrzany wraz z usunięciem i zagospodarowaniem zużytego złoża i zużytych dysz filtracyjnych</w:t>
      </w:r>
      <w:r w:rsidRPr="00640C6E">
        <w:rPr>
          <w:rFonts w:ascii="Arial" w:hAnsi="Arial" w:cs="Arial"/>
          <w:b/>
          <w:sz w:val="22"/>
          <w:szCs w:val="22"/>
          <w:u w:val="none"/>
        </w:rPr>
        <w:t>”,</w:t>
      </w:r>
      <w:r>
        <w:rPr>
          <w:rFonts w:ascii="Arial" w:hAnsi="Arial" w:cs="Arial"/>
          <w:b/>
          <w:sz w:val="22"/>
          <w:szCs w:val="22"/>
          <w:u w:val="none"/>
        </w:rPr>
        <w:t xml:space="preserve"> </w:t>
      </w:r>
      <w:r w:rsidRPr="006D7197">
        <w:rPr>
          <w:rFonts w:ascii="Arial" w:hAnsi="Arial" w:cs="Arial"/>
          <w:color w:val="000000"/>
          <w:sz w:val="22"/>
          <w:szCs w:val="22"/>
          <w:u w:val="none"/>
        </w:rPr>
        <w:t>będąc uprawnionym(-i) do składania oświadczeń w imieniu Wykonawcy:</w:t>
      </w:r>
    </w:p>
    <w:p w14:paraId="7109D6C2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180B256" w14:textId="77777777" w:rsidR="0089367A" w:rsidRDefault="0089367A" w:rsidP="0089367A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9C6B692" w14:textId="138BD62A" w:rsidR="0089367A" w:rsidRDefault="0089367A" w:rsidP="0089367A">
      <w:pPr>
        <w:jc w:val="both"/>
        <w:rPr>
          <w:rFonts w:ascii="Arial" w:hAnsi="Arial" w:cs="Arial"/>
          <w:sz w:val="22"/>
          <w:szCs w:val="22"/>
        </w:rPr>
      </w:pPr>
      <w:r w:rsidRPr="0089367A">
        <w:rPr>
          <w:rFonts w:ascii="Arial" w:hAnsi="Arial" w:cs="Arial"/>
          <w:color w:val="000000"/>
          <w:sz w:val="22"/>
          <w:szCs w:val="22"/>
        </w:rPr>
        <w:t xml:space="preserve">Oświadczamy, że </w:t>
      </w:r>
      <w:r w:rsidRPr="0089367A">
        <w:rPr>
          <w:rFonts w:ascii="Arial" w:hAnsi="Arial" w:cs="Arial"/>
          <w:sz w:val="22"/>
          <w:szCs w:val="22"/>
        </w:rPr>
        <w:t>do wykonywania prac stanowiących przedmiot zamówienia, skieruje</w:t>
      </w:r>
      <w:r>
        <w:rPr>
          <w:rFonts w:ascii="Arial" w:hAnsi="Arial" w:cs="Arial"/>
          <w:sz w:val="22"/>
          <w:szCs w:val="22"/>
        </w:rPr>
        <w:t>my</w:t>
      </w:r>
      <w:r w:rsidRPr="0089367A">
        <w:rPr>
          <w:rFonts w:ascii="Arial" w:hAnsi="Arial" w:cs="Arial"/>
          <w:sz w:val="22"/>
          <w:szCs w:val="22"/>
        </w:rPr>
        <w:t xml:space="preserve"> wyłącznie pracowników, posiadających aktualne i ważne badania lekarskie oraz książeczki zdrowia w zakresie sanitarno-epidemiologicznym</w:t>
      </w:r>
      <w:r>
        <w:rPr>
          <w:rFonts w:ascii="Arial" w:hAnsi="Arial" w:cs="Arial"/>
          <w:sz w:val="22"/>
          <w:szCs w:val="22"/>
        </w:rPr>
        <w:t>.</w:t>
      </w:r>
    </w:p>
    <w:p w14:paraId="1E5E909B" w14:textId="77777777" w:rsidR="0089367A" w:rsidRDefault="0089367A" w:rsidP="0089367A">
      <w:pPr>
        <w:jc w:val="both"/>
        <w:rPr>
          <w:rFonts w:ascii="Arial" w:hAnsi="Arial" w:cs="Arial"/>
          <w:sz w:val="22"/>
          <w:szCs w:val="22"/>
        </w:rPr>
      </w:pPr>
    </w:p>
    <w:p w14:paraId="6679283B" w14:textId="77777777" w:rsidR="0089367A" w:rsidRDefault="0089367A" w:rsidP="0089367A">
      <w:pPr>
        <w:jc w:val="both"/>
        <w:rPr>
          <w:rFonts w:ascii="Arial" w:hAnsi="Arial" w:cs="Arial"/>
          <w:sz w:val="22"/>
          <w:szCs w:val="22"/>
        </w:rPr>
      </w:pPr>
    </w:p>
    <w:p w14:paraId="6CB2C3E6" w14:textId="77777777" w:rsidR="0089367A" w:rsidRDefault="0089367A" w:rsidP="0089367A">
      <w:pPr>
        <w:jc w:val="both"/>
        <w:rPr>
          <w:rFonts w:ascii="Arial" w:hAnsi="Arial" w:cs="Arial"/>
          <w:sz w:val="22"/>
          <w:szCs w:val="22"/>
        </w:rPr>
      </w:pPr>
    </w:p>
    <w:p w14:paraId="4D1E7578" w14:textId="77777777" w:rsidR="0089367A" w:rsidRPr="006D7197" w:rsidRDefault="0089367A" w:rsidP="0089367A">
      <w:pPr>
        <w:rPr>
          <w:rFonts w:ascii="Arial" w:hAnsi="Arial" w:cs="Arial"/>
          <w:sz w:val="22"/>
          <w:szCs w:val="22"/>
        </w:rPr>
      </w:pPr>
    </w:p>
    <w:p w14:paraId="248D4A4C" w14:textId="77777777" w:rsidR="0089367A" w:rsidRPr="006D7197" w:rsidRDefault="0089367A" w:rsidP="0089367A">
      <w:pPr>
        <w:rPr>
          <w:rFonts w:ascii="Arial" w:hAnsi="Arial" w:cs="Arial"/>
          <w:sz w:val="22"/>
          <w:szCs w:val="22"/>
        </w:rPr>
      </w:pPr>
    </w:p>
    <w:p w14:paraId="5B6806F2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6D7197">
        <w:rPr>
          <w:rFonts w:ascii="Arial" w:hAnsi="Arial" w:cs="Arial"/>
          <w:color w:val="000000"/>
          <w:sz w:val="22"/>
          <w:szCs w:val="22"/>
        </w:rPr>
        <w:tab/>
      </w:r>
      <w:r w:rsidRPr="006D7197">
        <w:rPr>
          <w:rFonts w:ascii="Arial" w:hAnsi="Arial" w:cs="Arial"/>
          <w:color w:val="000000"/>
          <w:sz w:val="22"/>
          <w:szCs w:val="22"/>
        </w:rPr>
        <w:tab/>
      </w:r>
      <w:r w:rsidRPr="006D7197">
        <w:rPr>
          <w:rFonts w:ascii="Arial" w:hAnsi="Arial" w:cs="Arial"/>
          <w:color w:val="000000"/>
          <w:sz w:val="22"/>
          <w:szCs w:val="22"/>
        </w:rPr>
        <w:tab/>
        <w:t xml:space="preserve">          .........................................................</w:t>
      </w:r>
    </w:p>
    <w:p w14:paraId="40DF5ABD" w14:textId="77777777" w:rsidR="0089367A" w:rsidRPr="00387BDA" w:rsidRDefault="0089367A" w:rsidP="0089367A">
      <w:pPr>
        <w:pStyle w:val="Tytu"/>
        <w:tabs>
          <w:tab w:val="left" w:pos="7200"/>
        </w:tabs>
        <w:ind w:left="6372" w:hanging="6372"/>
        <w:jc w:val="left"/>
        <w:rPr>
          <w:b w:val="0"/>
          <w:color w:val="000000"/>
          <w:sz w:val="16"/>
          <w:szCs w:val="16"/>
        </w:rPr>
      </w:pPr>
      <w:r w:rsidRPr="006D7197">
        <w:rPr>
          <w:b w:val="0"/>
          <w:color w:val="000000"/>
          <w:szCs w:val="22"/>
        </w:rPr>
        <w:t>(miejsce i data)</w:t>
      </w:r>
      <w:r w:rsidRPr="006D7197">
        <w:rPr>
          <w:color w:val="000000"/>
          <w:szCs w:val="22"/>
        </w:rPr>
        <w:t xml:space="preserve">                                                               </w:t>
      </w:r>
      <w:r w:rsidRPr="00387BDA">
        <w:rPr>
          <w:b w:val="0"/>
          <w:color w:val="000000"/>
          <w:sz w:val="16"/>
          <w:szCs w:val="16"/>
        </w:rPr>
        <w:t>(podpis osoby uprawnionej do składania oświadczeń woli w imieniu Wykonawcy)</w:t>
      </w:r>
    </w:p>
    <w:p w14:paraId="53A8E2EB" w14:textId="77777777" w:rsidR="0089367A" w:rsidRPr="00387BDA" w:rsidRDefault="0089367A" w:rsidP="0089367A">
      <w:pPr>
        <w:rPr>
          <w:rFonts w:ascii="Arial" w:hAnsi="Arial" w:cs="Arial"/>
          <w:bCs/>
          <w:color w:val="000000"/>
          <w:sz w:val="16"/>
          <w:szCs w:val="16"/>
        </w:rPr>
      </w:pPr>
    </w:p>
    <w:p w14:paraId="11163E8B" w14:textId="77777777" w:rsidR="0089367A" w:rsidRDefault="0089367A" w:rsidP="0089367A">
      <w:pPr>
        <w:spacing w:line="259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br w:type="page"/>
      </w:r>
    </w:p>
    <w:p w14:paraId="08B84244" w14:textId="77777777" w:rsidR="0089367A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FD2D14B" w14:textId="24FC646F" w:rsidR="0089367A" w:rsidRPr="00B4015B" w:rsidRDefault="0089367A" w:rsidP="0089367A">
      <w:pPr>
        <w:pStyle w:val="Tytu"/>
        <w:tabs>
          <w:tab w:val="left" w:pos="7200"/>
        </w:tabs>
        <w:jc w:val="right"/>
        <w:rPr>
          <w:szCs w:val="22"/>
        </w:rPr>
      </w:pPr>
      <w:r>
        <w:rPr>
          <w:szCs w:val="22"/>
        </w:rPr>
        <w:t>Załącznik nr 5</w:t>
      </w:r>
    </w:p>
    <w:p w14:paraId="75B3F2A0" w14:textId="77777777" w:rsidR="0089367A" w:rsidRPr="006D7197" w:rsidRDefault="0089367A" w:rsidP="0089367A">
      <w:pPr>
        <w:jc w:val="right"/>
        <w:rPr>
          <w:rFonts w:ascii="Arial" w:hAnsi="Arial" w:cs="Arial"/>
          <w:b/>
          <w:sz w:val="22"/>
          <w:szCs w:val="22"/>
        </w:rPr>
      </w:pPr>
      <w:r w:rsidRPr="006D7197">
        <w:rPr>
          <w:rFonts w:ascii="Arial" w:hAnsi="Arial" w:cs="Arial"/>
          <w:b/>
          <w:sz w:val="22"/>
          <w:szCs w:val="22"/>
        </w:rPr>
        <w:t xml:space="preserve">do </w:t>
      </w:r>
      <w:r>
        <w:rPr>
          <w:rFonts w:ascii="Arial" w:hAnsi="Arial" w:cs="Arial"/>
          <w:b/>
          <w:sz w:val="22"/>
          <w:szCs w:val="22"/>
        </w:rPr>
        <w:t>oferty</w:t>
      </w:r>
    </w:p>
    <w:p w14:paraId="136FCFCD" w14:textId="77777777" w:rsidR="0089367A" w:rsidRPr="006D7197" w:rsidRDefault="0089367A" w:rsidP="0089367A">
      <w:pPr>
        <w:pStyle w:val="Tytu"/>
        <w:tabs>
          <w:tab w:val="left" w:pos="7200"/>
        </w:tabs>
        <w:jc w:val="right"/>
        <w:rPr>
          <w:szCs w:val="22"/>
        </w:rPr>
      </w:pPr>
    </w:p>
    <w:p w14:paraId="43839FB3" w14:textId="77777777" w:rsidR="0089367A" w:rsidRPr="006D7197" w:rsidRDefault="0089367A" w:rsidP="0089367A">
      <w:pPr>
        <w:pStyle w:val="Tytu"/>
        <w:tabs>
          <w:tab w:val="left" w:pos="7200"/>
        </w:tabs>
        <w:jc w:val="left"/>
        <w:rPr>
          <w:szCs w:val="22"/>
        </w:rPr>
      </w:pPr>
    </w:p>
    <w:p w14:paraId="2B9260A8" w14:textId="77777777" w:rsidR="0089367A" w:rsidRPr="006D7197" w:rsidRDefault="0089367A" w:rsidP="0089367A">
      <w:pPr>
        <w:pStyle w:val="Tytu"/>
        <w:tabs>
          <w:tab w:val="left" w:pos="7200"/>
        </w:tabs>
        <w:jc w:val="left"/>
        <w:rPr>
          <w:szCs w:val="22"/>
        </w:rPr>
      </w:pPr>
    </w:p>
    <w:p w14:paraId="2992E393" w14:textId="77777777" w:rsidR="0089367A" w:rsidRPr="006D7197" w:rsidRDefault="0089367A" w:rsidP="0089367A">
      <w:pPr>
        <w:pStyle w:val="Tytu"/>
        <w:tabs>
          <w:tab w:val="left" w:pos="7200"/>
        </w:tabs>
        <w:jc w:val="left"/>
        <w:rPr>
          <w:szCs w:val="22"/>
        </w:rPr>
      </w:pPr>
    </w:p>
    <w:p w14:paraId="03315061" w14:textId="77777777" w:rsidR="0089367A" w:rsidRPr="006D7197" w:rsidRDefault="0089367A" w:rsidP="0089367A">
      <w:pPr>
        <w:pStyle w:val="Tytu"/>
        <w:tabs>
          <w:tab w:val="left" w:pos="7200"/>
        </w:tabs>
        <w:jc w:val="left"/>
        <w:rPr>
          <w:szCs w:val="22"/>
        </w:rPr>
      </w:pPr>
    </w:p>
    <w:p w14:paraId="15E541C7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17192D0A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3BE19686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58586DDE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537BB9A9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4C8E6455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0DABE5DA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169D8EED" w14:textId="77777777" w:rsidR="0089367A" w:rsidRPr="006D7197" w:rsidRDefault="0089367A" w:rsidP="0089367A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6D7197">
        <w:rPr>
          <w:rFonts w:ascii="Arial" w:hAnsi="Arial" w:cs="Arial"/>
          <w:b/>
          <w:color w:val="000000"/>
          <w:sz w:val="22"/>
          <w:szCs w:val="22"/>
        </w:rPr>
        <w:t>OŚWIADCZENIE</w:t>
      </w:r>
    </w:p>
    <w:p w14:paraId="3580CC73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9303404" w14:textId="77777777" w:rsidR="0089367A" w:rsidRPr="006D7197" w:rsidRDefault="0089367A" w:rsidP="0089367A">
      <w:pPr>
        <w:pStyle w:val="Podtytu"/>
        <w:spacing w:before="0"/>
        <w:rPr>
          <w:rFonts w:ascii="Arial" w:hAnsi="Arial" w:cs="Arial"/>
          <w:color w:val="000000"/>
          <w:sz w:val="22"/>
          <w:szCs w:val="22"/>
          <w:u w:val="none"/>
        </w:rPr>
      </w:pPr>
      <w:r w:rsidRPr="006D7197">
        <w:rPr>
          <w:rFonts w:ascii="Arial" w:hAnsi="Arial" w:cs="Arial"/>
          <w:color w:val="000000"/>
          <w:sz w:val="22"/>
          <w:szCs w:val="22"/>
          <w:u w:val="none"/>
        </w:rPr>
        <w:t>Przystępując do udziału w postępo</w:t>
      </w:r>
      <w:r w:rsidRPr="000C1482">
        <w:rPr>
          <w:rFonts w:ascii="Arial" w:hAnsi="Arial" w:cs="Arial"/>
          <w:color w:val="000000"/>
          <w:sz w:val="22"/>
          <w:szCs w:val="22"/>
          <w:u w:val="none"/>
        </w:rPr>
        <w:t xml:space="preserve">waniu o udzielenie zamówienia  pod nazwą:                                </w:t>
      </w:r>
      <w:r w:rsidRPr="00B4015B">
        <w:rPr>
          <w:rFonts w:ascii="Arial" w:hAnsi="Arial" w:cs="Arial"/>
          <w:b/>
          <w:sz w:val="22"/>
          <w:szCs w:val="22"/>
          <w:u w:val="none"/>
        </w:rPr>
        <w:t>„</w:t>
      </w:r>
      <w:r w:rsidRPr="00640C6E">
        <w:rPr>
          <w:rFonts w:ascii="Arial" w:hAnsi="Arial" w:cs="Arial"/>
          <w:b/>
          <w:bCs/>
          <w:iCs/>
          <w:sz w:val="22"/>
          <w:szCs w:val="22"/>
          <w:u w:val="none"/>
        </w:rPr>
        <w:t>Wymiana złoża filtracyjnego w 6 filtrach ciśnieniowych na SUW Wydrzany wraz z usunięciem i zagospodarowaniem zużytego złoża i zużytych dysz filtracyjnych</w:t>
      </w:r>
      <w:r w:rsidRPr="00640C6E">
        <w:rPr>
          <w:rFonts w:ascii="Arial" w:hAnsi="Arial" w:cs="Arial"/>
          <w:b/>
          <w:sz w:val="22"/>
          <w:szCs w:val="22"/>
          <w:u w:val="none"/>
        </w:rPr>
        <w:t>”,</w:t>
      </w:r>
      <w:r>
        <w:rPr>
          <w:rFonts w:ascii="Arial" w:hAnsi="Arial" w:cs="Arial"/>
          <w:b/>
          <w:sz w:val="22"/>
          <w:szCs w:val="22"/>
          <w:u w:val="none"/>
        </w:rPr>
        <w:t xml:space="preserve"> </w:t>
      </w:r>
      <w:r w:rsidRPr="006D7197">
        <w:rPr>
          <w:rFonts w:ascii="Arial" w:hAnsi="Arial" w:cs="Arial"/>
          <w:color w:val="000000"/>
          <w:sz w:val="22"/>
          <w:szCs w:val="22"/>
          <w:u w:val="none"/>
        </w:rPr>
        <w:t>będąc uprawnionym(-i) do składania oświadczeń w imieniu Wykonawcy:</w:t>
      </w:r>
    </w:p>
    <w:p w14:paraId="4B7E4E7F" w14:textId="77777777" w:rsidR="0089367A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B865114" w14:textId="77777777" w:rsidR="0089367A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4D74BAB" w14:textId="77777777" w:rsidR="0089367A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49227BD" w14:textId="1AE16B1F" w:rsidR="0089367A" w:rsidRPr="001C4953" w:rsidRDefault="0089367A" w:rsidP="0089367A">
      <w:pPr>
        <w:jc w:val="both"/>
        <w:rPr>
          <w:rFonts w:ascii="Arial" w:hAnsi="Arial" w:cs="Arial"/>
          <w:sz w:val="22"/>
          <w:szCs w:val="22"/>
        </w:rPr>
      </w:pPr>
      <w:r w:rsidRPr="001C4953">
        <w:rPr>
          <w:rFonts w:ascii="Arial" w:hAnsi="Arial" w:cs="Arial"/>
          <w:color w:val="000000"/>
          <w:sz w:val="22"/>
          <w:szCs w:val="22"/>
        </w:rPr>
        <w:t xml:space="preserve">Oświadczamy, że posiadamy aktualną polisę ubezpieczeniową z sumą ubezpieczenia na jedno lub wszystkie zdarzenia w </w:t>
      </w:r>
      <w:r w:rsidRPr="001C4953">
        <w:rPr>
          <w:rFonts w:ascii="Arial" w:hAnsi="Arial" w:cs="Arial"/>
          <w:sz w:val="22"/>
          <w:szCs w:val="22"/>
        </w:rPr>
        <w:t xml:space="preserve">wysokości co najmniej  </w:t>
      </w:r>
      <w:r>
        <w:rPr>
          <w:rFonts w:ascii="Arial" w:hAnsi="Arial" w:cs="Arial"/>
          <w:sz w:val="22"/>
          <w:szCs w:val="22"/>
        </w:rPr>
        <w:t>1</w:t>
      </w:r>
      <w:r w:rsidRPr="001C4953">
        <w:rPr>
          <w:rFonts w:ascii="Arial" w:hAnsi="Arial" w:cs="Arial"/>
          <w:sz w:val="22"/>
          <w:szCs w:val="22"/>
        </w:rPr>
        <w:t>00 000,00 złotych. oraz</w:t>
      </w:r>
      <w:r w:rsidRPr="001C4953">
        <w:rPr>
          <w:rFonts w:ascii="Arial" w:hAnsi="Arial" w:cs="Arial"/>
          <w:bCs/>
          <w:color w:val="000000"/>
          <w:sz w:val="22"/>
          <w:szCs w:val="22"/>
        </w:rPr>
        <w:t xml:space="preserve"> że</w:t>
      </w:r>
      <w:r w:rsidRPr="001C4953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1C4953">
        <w:rPr>
          <w:rFonts w:ascii="Arial" w:hAnsi="Arial" w:cs="Arial"/>
          <w:color w:val="000000"/>
          <w:sz w:val="22"/>
          <w:szCs w:val="22"/>
        </w:rPr>
        <w:t xml:space="preserve">suma ubezpieczenia nie została skonsumowana na inne roszczenia. </w:t>
      </w:r>
    </w:p>
    <w:p w14:paraId="660B45F7" w14:textId="77777777" w:rsidR="0089367A" w:rsidRPr="006D7197" w:rsidRDefault="0089367A" w:rsidP="0089367A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5987F96F" w14:textId="77777777" w:rsidR="0089367A" w:rsidRPr="006D7197" w:rsidRDefault="0089367A" w:rsidP="0089367A">
      <w:pPr>
        <w:rPr>
          <w:rFonts w:ascii="Arial" w:hAnsi="Arial" w:cs="Arial"/>
          <w:bCs/>
          <w:color w:val="FF0000"/>
          <w:sz w:val="22"/>
          <w:szCs w:val="22"/>
        </w:rPr>
      </w:pPr>
    </w:p>
    <w:p w14:paraId="5078F5F5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B94C074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6D7197">
        <w:rPr>
          <w:rFonts w:ascii="Arial" w:hAnsi="Arial" w:cs="Arial"/>
          <w:color w:val="000000"/>
          <w:sz w:val="22"/>
          <w:szCs w:val="22"/>
        </w:rPr>
        <w:tab/>
      </w:r>
      <w:r w:rsidRPr="006D7197">
        <w:rPr>
          <w:rFonts w:ascii="Arial" w:hAnsi="Arial" w:cs="Arial"/>
          <w:color w:val="000000"/>
          <w:sz w:val="22"/>
          <w:szCs w:val="22"/>
        </w:rPr>
        <w:tab/>
      </w:r>
      <w:r w:rsidRPr="006D7197">
        <w:rPr>
          <w:rFonts w:ascii="Arial" w:hAnsi="Arial" w:cs="Arial"/>
          <w:color w:val="000000"/>
          <w:sz w:val="22"/>
          <w:szCs w:val="22"/>
        </w:rPr>
        <w:tab/>
        <w:t xml:space="preserve">          .........................................................</w:t>
      </w:r>
    </w:p>
    <w:p w14:paraId="74A81082" w14:textId="77777777" w:rsidR="0089367A" w:rsidRPr="00387BDA" w:rsidRDefault="0089367A" w:rsidP="0089367A">
      <w:pPr>
        <w:pStyle w:val="Tytu"/>
        <w:tabs>
          <w:tab w:val="left" w:pos="7200"/>
        </w:tabs>
        <w:ind w:left="6372" w:hanging="6372"/>
        <w:jc w:val="left"/>
        <w:rPr>
          <w:b w:val="0"/>
          <w:color w:val="000000"/>
          <w:sz w:val="16"/>
          <w:szCs w:val="16"/>
        </w:rPr>
      </w:pPr>
      <w:r w:rsidRPr="006D7197">
        <w:rPr>
          <w:b w:val="0"/>
          <w:color w:val="000000"/>
          <w:szCs w:val="22"/>
        </w:rPr>
        <w:t>(miejsce i data)</w:t>
      </w:r>
      <w:r w:rsidRPr="006D7197">
        <w:rPr>
          <w:color w:val="000000"/>
          <w:szCs w:val="22"/>
        </w:rPr>
        <w:t xml:space="preserve">                                                               </w:t>
      </w:r>
      <w:r w:rsidRPr="00387BDA">
        <w:rPr>
          <w:b w:val="0"/>
          <w:color w:val="000000"/>
          <w:sz w:val="16"/>
          <w:szCs w:val="16"/>
        </w:rPr>
        <w:t>(podpis osoby uprawnionej do składania oświadczeń woli w imieniu Wykonawcy)</w:t>
      </w:r>
    </w:p>
    <w:p w14:paraId="6E8E3A6B" w14:textId="77777777" w:rsidR="0089367A" w:rsidRPr="00387BDA" w:rsidRDefault="0089367A" w:rsidP="0089367A">
      <w:pPr>
        <w:rPr>
          <w:rFonts w:ascii="Arial" w:hAnsi="Arial" w:cs="Arial"/>
          <w:bCs/>
          <w:color w:val="000000"/>
          <w:sz w:val="16"/>
          <w:szCs w:val="16"/>
        </w:rPr>
      </w:pPr>
    </w:p>
    <w:p w14:paraId="616409FD" w14:textId="77777777" w:rsidR="0089367A" w:rsidRDefault="0089367A" w:rsidP="0089367A">
      <w:pPr>
        <w:spacing w:line="259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br w:type="page"/>
      </w:r>
    </w:p>
    <w:p w14:paraId="3322E030" w14:textId="55E01722" w:rsidR="0089367A" w:rsidRDefault="0089367A">
      <w:pPr>
        <w:rPr>
          <w:rFonts w:ascii="Arial" w:hAnsi="Arial" w:cs="Arial"/>
          <w:b/>
          <w:sz w:val="22"/>
          <w:szCs w:val="22"/>
        </w:rPr>
      </w:pPr>
    </w:p>
    <w:p w14:paraId="66D4EFD9" w14:textId="254096A2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Załącznik nr </w:t>
      </w:r>
      <w:r w:rsidR="0089367A">
        <w:rPr>
          <w:rFonts w:ascii="Arial" w:hAnsi="Arial" w:cs="Arial"/>
          <w:b/>
          <w:sz w:val="22"/>
          <w:szCs w:val="22"/>
        </w:rPr>
        <w:t>6</w:t>
      </w:r>
    </w:p>
    <w:p w14:paraId="12024C6C" w14:textId="77777777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do oferty</w:t>
      </w:r>
    </w:p>
    <w:p w14:paraId="7D3A96FC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4BBF33E3" w14:textId="77777777" w:rsidR="00C12E54" w:rsidRPr="00AC041A" w:rsidRDefault="00C12E54" w:rsidP="00C12E54">
      <w:pPr>
        <w:pStyle w:val="Nagwek2"/>
        <w:spacing w:before="120"/>
        <w:jc w:val="right"/>
        <w:rPr>
          <w:b w:val="0"/>
          <w:sz w:val="22"/>
          <w:szCs w:val="22"/>
        </w:rPr>
      </w:pPr>
    </w:p>
    <w:p w14:paraId="01366C80" w14:textId="77777777" w:rsidR="00C12E54" w:rsidRPr="00AC041A" w:rsidRDefault="00C12E54" w:rsidP="00C12E54">
      <w:pPr>
        <w:spacing w:before="120"/>
        <w:rPr>
          <w:rFonts w:ascii="Arial" w:hAnsi="Arial" w:cs="Arial"/>
          <w:sz w:val="22"/>
          <w:szCs w:val="22"/>
        </w:rPr>
      </w:pPr>
    </w:p>
    <w:p w14:paraId="1FED2698" w14:textId="77777777" w:rsidR="00C12E54" w:rsidRPr="00AC041A" w:rsidRDefault="00C12E54" w:rsidP="00C12E54">
      <w:pPr>
        <w:tabs>
          <w:tab w:val="left" w:pos="3780"/>
        </w:tabs>
        <w:ind w:right="5290"/>
        <w:jc w:val="center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..........................................................</w:t>
      </w:r>
    </w:p>
    <w:p w14:paraId="67EE629E" w14:textId="77777777" w:rsidR="00C12E54" w:rsidRPr="00AC041A" w:rsidRDefault="00C12E54" w:rsidP="00C12E54">
      <w:pPr>
        <w:tabs>
          <w:tab w:val="left" w:pos="3780"/>
        </w:tabs>
        <w:ind w:right="5290"/>
        <w:jc w:val="center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(pieczęć nagłówkowa Wykonawcy)</w:t>
      </w:r>
    </w:p>
    <w:p w14:paraId="3F4A4517" w14:textId="77777777" w:rsidR="00C12E54" w:rsidRPr="00AC041A" w:rsidRDefault="00C12E54" w:rsidP="00C12E54">
      <w:pPr>
        <w:spacing w:before="120"/>
        <w:rPr>
          <w:rFonts w:ascii="Arial" w:hAnsi="Arial" w:cs="Arial"/>
          <w:sz w:val="22"/>
          <w:szCs w:val="22"/>
        </w:rPr>
      </w:pPr>
    </w:p>
    <w:p w14:paraId="1F4964EA" w14:textId="77777777" w:rsidR="00C12E54" w:rsidRPr="00AC041A" w:rsidRDefault="00C12E54" w:rsidP="00C12E54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</w:p>
    <w:p w14:paraId="5DB12B84" w14:textId="77777777" w:rsidR="00C12E54" w:rsidRPr="00AC041A" w:rsidRDefault="00C12E54" w:rsidP="00C12E54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OŚWIADCZENIE</w:t>
      </w:r>
    </w:p>
    <w:p w14:paraId="70DF3DDE" w14:textId="77777777" w:rsidR="00C12E54" w:rsidRPr="00AC041A" w:rsidRDefault="00C12E54" w:rsidP="00C12E54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</w:p>
    <w:p w14:paraId="3F556276" w14:textId="4B199046" w:rsidR="00C12E54" w:rsidRPr="00AC041A" w:rsidRDefault="00C12E54" w:rsidP="00C12E54">
      <w:p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Przystępując do udziału w postępowaniu o udzielenie zamówienia pn</w:t>
      </w:r>
      <w:r w:rsidRPr="00914C8E">
        <w:rPr>
          <w:rFonts w:ascii="Arial" w:hAnsi="Arial" w:cs="Arial"/>
          <w:b/>
          <w:bCs/>
          <w:sz w:val="22"/>
          <w:szCs w:val="22"/>
        </w:rPr>
        <w:t xml:space="preserve">.: </w:t>
      </w:r>
      <w:r w:rsidR="00465916" w:rsidRPr="00914C8E">
        <w:rPr>
          <w:rFonts w:ascii="Arial" w:hAnsi="Arial" w:cs="Arial"/>
          <w:b/>
          <w:bCs/>
          <w:sz w:val="22"/>
          <w:szCs w:val="22"/>
        </w:rPr>
        <w:t>„</w:t>
      </w:r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>Wymiana złoża filtracyjnego w 6 filtrach ciśnieniowych na SUW Wydrzany wraz z usunięciem i zagospodarowaniem zużytego złoża i zużytych dysz filtracyjnych</w:t>
      </w:r>
      <w:r w:rsidR="0046223D" w:rsidRPr="00914C8E">
        <w:rPr>
          <w:rFonts w:ascii="Arial" w:hAnsi="Arial" w:cs="Arial"/>
          <w:b/>
          <w:bCs/>
          <w:sz w:val="22"/>
          <w:szCs w:val="22"/>
        </w:rPr>
        <w:t>”</w:t>
      </w:r>
      <w:r w:rsidRPr="00914C8E">
        <w:rPr>
          <w:rFonts w:ascii="Arial" w:hAnsi="Arial" w:cs="Arial"/>
          <w:sz w:val="22"/>
          <w:szCs w:val="22"/>
        </w:rPr>
        <w:t>, będąc u</w:t>
      </w:r>
      <w:r w:rsidRPr="00AC041A">
        <w:rPr>
          <w:rFonts w:ascii="Arial" w:hAnsi="Arial" w:cs="Arial"/>
          <w:sz w:val="22"/>
          <w:szCs w:val="22"/>
        </w:rPr>
        <w:t>prawnionym(-i) do składania oświadczeń w imieniu Wykonawcy oświadczam(y), że:</w:t>
      </w:r>
    </w:p>
    <w:p w14:paraId="49AF2999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5FDBBF87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0C4F7BEE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605223CA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4A33DD6A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urzędujący członek organu zarządzającego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</w:t>
      </w:r>
    </w:p>
    <w:p w14:paraId="42C20DF7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299E8A22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4226062E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47C7E5A8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</w:t>
      </w:r>
    </w:p>
    <w:p w14:paraId="5AC23ACB" w14:textId="77777777" w:rsidR="00C12E54" w:rsidRPr="00AC041A" w:rsidRDefault="00C12E54" w:rsidP="00C12E54">
      <w:pPr>
        <w:ind w:left="5664" w:hanging="5004"/>
        <w:jc w:val="both"/>
        <w:rPr>
          <w:rFonts w:ascii="Arial" w:hAnsi="Arial" w:cs="Arial"/>
          <w:color w:val="000000"/>
          <w:sz w:val="16"/>
          <w:szCs w:val="16"/>
        </w:rPr>
      </w:pPr>
      <w:r w:rsidRPr="00AC041A">
        <w:rPr>
          <w:rFonts w:ascii="Arial" w:hAnsi="Arial" w:cs="Arial"/>
          <w:color w:val="000000"/>
          <w:sz w:val="22"/>
          <w:szCs w:val="22"/>
        </w:rPr>
        <w:t>(miejsce i data)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16"/>
          <w:szCs w:val="16"/>
        </w:rPr>
        <w:t>(podpis osoby uprawnionej do składania oświadczeń woli w imieniu wykonawcy)</w:t>
      </w:r>
    </w:p>
    <w:p w14:paraId="685652A3" w14:textId="77777777" w:rsidR="00C12E54" w:rsidRPr="00AC041A" w:rsidRDefault="00C12E54" w:rsidP="00C12E54">
      <w:pPr>
        <w:ind w:left="5664" w:hanging="5004"/>
        <w:jc w:val="both"/>
        <w:rPr>
          <w:rFonts w:ascii="Arial" w:hAnsi="Arial" w:cs="Arial"/>
          <w:color w:val="000000"/>
          <w:sz w:val="22"/>
          <w:szCs w:val="22"/>
        </w:rPr>
      </w:pPr>
    </w:p>
    <w:p w14:paraId="52AD2FB3" w14:textId="77777777" w:rsidR="00C12E54" w:rsidRPr="00AC041A" w:rsidRDefault="00C12E54" w:rsidP="00C12E54">
      <w:pPr>
        <w:rPr>
          <w:rFonts w:ascii="Arial" w:hAnsi="Arial" w:cs="Arial"/>
          <w:color w:val="FF0000"/>
          <w:sz w:val="22"/>
          <w:szCs w:val="22"/>
        </w:rPr>
      </w:pPr>
    </w:p>
    <w:p w14:paraId="590BC2DD" w14:textId="77777777" w:rsidR="00C12E54" w:rsidRPr="00AC041A" w:rsidRDefault="00C12E54" w:rsidP="00C12E54">
      <w:pPr>
        <w:rPr>
          <w:rFonts w:ascii="Arial" w:hAnsi="Arial" w:cs="Arial"/>
          <w:color w:val="FF0000"/>
          <w:sz w:val="16"/>
          <w:szCs w:val="16"/>
        </w:rPr>
      </w:pPr>
    </w:p>
    <w:p w14:paraId="333F7426" w14:textId="77777777" w:rsidR="00C12E54" w:rsidRPr="00AC041A" w:rsidRDefault="00C12E54" w:rsidP="00C12E54">
      <w:pPr>
        <w:rPr>
          <w:rFonts w:ascii="Arial" w:hAnsi="Arial" w:cs="Arial"/>
          <w:b/>
          <w:bCs/>
          <w:color w:val="FF0000"/>
          <w:sz w:val="22"/>
          <w:szCs w:val="22"/>
        </w:rPr>
      </w:pPr>
      <w:r w:rsidRPr="00AC041A">
        <w:rPr>
          <w:rFonts w:ascii="Arial" w:hAnsi="Arial" w:cs="Arial"/>
          <w:b/>
          <w:bCs/>
          <w:color w:val="FF0000"/>
          <w:sz w:val="22"/>
          <w:szCs w:val="22"/>
        </w:rPr>
        <w:br w:type="page"/>
      </w:r>
    </w:p>
    <w:p w14:paraId="2457A3CF" w14:textId="50623A4B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lastRenderedPageBreak/>
        <w:t xml:space="preserve">Załącznik nr </w:t>
      </w:r>
      <w:r w:rsidR="0089367A">
        <w:rPr>
          <w:rFonts w:ascii="Arial" w:hAnsi="Arial" w:cs="Arial"/>
          <w:b/>
          <w:sz w:val="22"/>
          <w:szCs w:val="22"/>
        </w:rPr>
        <w:t>7</w:t>
      </w:r>
    </w:p>
    <w:p w14:paraId="5133F30C" w14:textId="77777777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do oferty</w:t>
      </w:r>
    </w:p>
    <w:p w14:paraId="50FFEBB3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050211CA" w14:textId="77777777" w:rsidR="00C12E54" w:rsidRPr="00AC041A" w:rsidRDefault="00C12E54" w:rsidP="00C12E54">
      <w:pPr>
        <w:pStyle w:val="Nagwek2"/>
        <w:spacing w:before="120"/>
        <w:jc w:val="right"/>
        <w:rPr>
          <w:b w:val="0"/>
          <w:sz w:val="22"/>
          <w:szCs w:val="22"/>
        </w:rPr>
      </w:pPr>
    </w:p>
    <w:p w14:paraId="3B712B1B" w14:textId="77777777" w:rsidR="00C12E54" w:rsidRPr="00AC041A" w:rsidRDefault="00C12E54" w:rsidP="00C12E54">
      <w:pPr>
        <w:spacing w:before="120"/>
        <w:rPr>
          <w:rFonts w:ascii="Arial" w:hAnsi="Arial" w:cs="Arial"/>
          <w:sz w:val="22"/>
          <w:szCs w:val="22"/>
        </w:rPr>
      </w:pPr>
    </w:p>
    <w:p w14:paraId="7F8F718A" w14:textId="77777777" w:rsidR="00C12E54" w:rsidRPr="00AC041A" w:rsidRDefault="00C12E54" w:rsidP="00C12E54">
      <w:pPr>
        <w:tabs>
          <w:tab w:val="left" w:pos="3780"/>
        </w:tabs>
        <w:ind w:right="5290"/>
        <w:jc w:val="center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..........................................................</w:t>
      </w:r>
    </w:p>
    <w:p w14:paraId="3D03A6F5" w14:textId="77777777" w:rsidR="00C12E54" w:rsidRPr="00AC041A" w:rsidRDefault="00C12E54" w:rsidP="00C12E54">
      <w:pPr>
        <w:tabs>
          <w:tab w:val="left" w:pos="3780"/>
        </w:tabs>
        <w:ind w:right="5290"/>
        <w:jc w:val="center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(pieczęć nagłówkowa Wykonawcy)</w:t>
      </w:r>
    </w:p>
    <w:p w14:paraId="5028C72A" w14:textId="77777777" w:rsidR="00C12E54" w:rsidRPr="00AC041A" w:rsidRDefault="00C12E54" w:rsidP="00C12E54">
      <w:pPr>
        <w:spacing w:before="120"/>
        <w:rPr>
          <w:rFonts w:ascii="Arial" w:hAnsi="Arial" w:cs="Arial"/>
          <w:sz w:val="22"/>
          <w:szCs w:val="22"/>
        </w:rPr>
      </w:pPr>
    </w:p>
    <w:p w14:paraId="476D7F02" w14:textId="77777777" w:rsidR="00C12E54" w:rsidRPr="00AC041A" w:rsidRDefault="00C12E54" w:rsidP="00C12E54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</w:p>
    <w:p w14:paraId="4EAE4704" w14:textId="77777777" w:rsidR="00C12E54" w:rsidRPr="00AC041A" w:rsidRDefault="00C12E54" w:rsidP="00C12E54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OŚWIADCZENIE</w:t>
      </w:r>
    </w:p>
    <w:p w14:paraId="0EE755BF" w14:textId="77777777" w:rsidR="00C12E54" w:rsidRPr="00AC041A" w:rsidRDefault="00C12E54" w:rsidP="00C12E54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</w:p>
    <w:p w14:paraId="5BD14C70" w14:textId="32F7300C" w:rsidR="00C12E54" w:rsidRPr="00AC041A" w:rsidRDefault="00C12E54" w:rsidP="00C12E54">
      <w:p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Przystępując do udziału w postępowaniu o udzielenie zamówienia pn.: </w:t>
      </w:r>
      <w:r w:rsidRPr="00AC041A">
        <w:rPr>
          <w:rFonts w:ascii="Arial" w:hAnsi="Arial" w:cs="Arial"/>
          <w:b/>
          <w:color w:val="000000"/>
          <w:sz w:val="22"/>
          <w:szCs w:val="22"/>
        </w:rPr>
        <w:t>„</w:t>
      </w:r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>Wymiana złoża filtracyjnego w 6 filtrach ciśnieniowych na SUW Wydrzany wraz z usunięciem i zagospodarowaniem zużytego złoża i zużytych dysz filtracyjnych</w:t>
      </w:r>
      <w:r w:rsidR="0046223D" w:rsidRPr="00914C8E">
        <w:rPr>
          <w:rFonts w:ascii="Arial" w:hAnsi="Arial" w:cs="Arial"/>
          <w:b/>
          <w:bCs/>
          <w:sz w:val="22"/>
          <w:szCs w:val="22"/>
        </w:rPr>
        <w:t>”</w:t>
      </w:r>
      <w:r w:rsidR="0046223D" w:rsidRPr="00AC041A">
        <w:rPr>
          <w:rFonts w:ascii="Arial" w:hAnsi="Arial" w:cs="Arial"/>
          <w:b/>
          <w:sz w:val="22"/>
          <w:szCs w:val="22"/>
        </w:rPr>
        <w:t xml:space="preserve"> </w:t>
      </w:r>
      <w:r w:rsidRPr="00AC041A">
        <w:rPr>
          <w:rFonts w:ascii="Arial" w:hAnsi="Arial" w:cs="Arial"/>
          <w:sz w:val="22"/>
          <w:szCs w:val="22"/>
        </w:rPr>
        <w:t>będąc uprawnionym(-i) do składania oświadczeń w imieniu Wykonawcy oświadczam(y), że:</w:t>
      </w:r>
    </w:p>
    <w:p w14:paraId="076E4C8B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2D7B1A88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66B5A96C" w14:textId="77777777" w:rsidR="002E776A" w:rsidRPr="00160DE9" w:rsidRDefault="00C12E54" w:rsidP="002E776A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sąd nie orzekł w stosunku do nas zakazu ubiegania się o zamówienia, na podstawie przepisów o odpowiedzialności podmiotów zbiorowych za czyny zabronione pod groźbą kary </w:t>
      </w:r>
      <w:r w:rsidR="002E776A" w:rsidRPr="00160DE9">
        <w:rPr>
          <w:rFonts w:ascii="Arial" w:hAnsi="Arial" w:cs="Arial"/>
          <w:sz w:val="22"/>
          <w:szCs w:val="22"/>
        </w:rPr>
        <w:t>(Dz. U. z 202</w:t>
      </w:r>
      <w:r w:rsidR="008F2EA6">
        <w:rPr>
          <w:rFonts w:ascii="Arial" w:hAnsi="Arial" w:cs="Arial"/>
          <w:sz w:val="22"/>
          <w:szCs w:val="22"/>
        </w:rPr>
        <w:t>3</w:t>
      </w:r>
      <w:r w:rsidR="002E776A" w:rsidRPr="00160DE9">
        <w:rPr>
          <w:rFonts w:ascii="Arial" w:hAnsi="Arial" w:cs="Arial"/>
          <w:sz w:val="22"/>
          <w:szCs w:val="22"/>
        </w:rPr>
        <w:t xml:space="preserve"> r. poz. </w:t>
      </w:r>
      <w:r w:rsidR="008F2EA6">
        <w:rPr>
          <w:rFonts w:ascii="Arial" w:hAnsi="Arial" w:cs="Arial"/>
          <w:sz w:val="22"/>
          <w:szCs w:val="22"/>
        </w:rPr>
        <w:t xml:space="preserve">659 </w:t>
      </w:r>
      <w:r w:rsidR="002E776A">
        <w:rPr>
          <w:rFonts w:ascii="Arial" w:hAnsi="Arial" w:cs="Arial"/>
          <w:sz w:val="22"/>
          <w:szCs w:val="22"/>
        </w:rPr>
        <w:t>z późn. zm.</w:t>
      </w:r>
      <w:r w:rsidR="002E776A" w:rsidRPr="00160DE9">
        <w:rPr>
          <w:rFonts w:ascii="Arial" w:hAnsi="Arial" w:cs="Arial"/>
          <w:sz w:val="22"/>
          <w:szCs w:val="22"/>
        </w:rPr>
        <w:t>).</w:t>
      </w:r>
    </w:p>
    <w:p w14:paraId="62318227" w14:textId="77777777" w:rsidR="002E776A" w:rsidRPr="00160DE9" w:rsidRDefault="002E776A" w:rsidP="002E776A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205AFDEB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5DCBDB7D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70B0304F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323A481A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00ECDB9A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....................................................</w:t>
      </w:r>
    </w:p>
    <w:p w14:paraId="19B1415E" w14:textId="77777777" w:rsidR="00C12E54" w:rsidRPr="00AC041A" w:rsidRDefault="00C12E54" w:rsidP="00C12E54">
      <w:pPr>
        <w:ind w:left="5664" w:hanging="5004"/>
        <w:jc w:val="both"/>
        <w:rPr>
          <w:rFonts w:ascii="Arial" w:hAnsi="Arial" w:cs="Arial"/>
          <w:color w:val="000000"/>
          <w:sz w:val="16"/>
          <w:szCs w:val="16"/>
        </w:rPr>
      </w:pPr>
      <w:r w:rsidRPr="00AC041A">
        <w:rPr>
          <w:rFonts w:ascii="Arial" w:hAnsi="Arial" w:cs="Arial"/>
          <w:color w:val="000000"/>
          <w:sz w:val="22"/>
          <w:szCs w:val="22"/>
        </w:rPr>
        <w:t>(miejsce i data)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40258340" w14:textId="77777777" w:rsidR="00C12E54" w:rsidRPr="00AC041A" w:rsidRDefault="00C12E54" w:rsidP="00C12E54">
      <w:pPr>
        <w:ind w:left="5664" w:hanging="5004"/>
        <w:jc w:val="both"/>
        <w:rPr>
          <w:rFonts w:ascii="Arial" w:hAnsi="Arial" w:cs="Arial"/>
          <w:color w:val="000000"/>
          <w:sz w:val="16"/>
          <w:szCs w:val="16"/>
        </w:rPr>
      </w:pPr>
    </w:p>
    <w:p w14:paraId="7A28F3E5" w14:textId="77777777" w:rsidR="00C12E54" w:rsidRPr="00AC041A" w:rsidRDefault="00C12E54" w:rsidP="00C12E54">
      <w:pPr>
        <w:jc w:val="right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10217ED9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br w:type="page"/>
      </w:r>
    </w:p>
    <w:p w14:paraId="700BF89C" w14:textId="712000A6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lastRenderedPageBreak/>
        <w:t xml:space="preserve">      Załącznik nr </w:t>
      </w:r>
      <w:r w:rsidR="0089367A">
        <w:rPr>
          <w:rFonts w:ascii="Arial" w:hAnsi="Arial" w:cs="Arial"/>
          <w:b/>
          <w:sz w:val="22"/>
          <w:szCs w:val="22"/>
        </w:rPr>
        <w:t>8</w:t>
      </w:r>
    </w:p>
    <w:p w14:paraId="164D7834" w14:textId="77777777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do oferty</w:t>
      </w:r>
    </w:p>
    <w:p w14:paraId="35091C5D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3991DB7A" w14:textId="77777777" w:rsidR="00C12E54" w:rsidRPr="00AC041A" w:rsidRDefault="00C12E54" w:rsidP="00C12E54">
      <w:pPr>
        <w:ind w:left="7080"/>
        <w:jc w:val="center"/>
        <w:rPr>
          <w:rFonts w:ascii="Arial" w:hAnsi="Arial" w:cs="Arial"/>
          <w:b/>
          <w:sz w:val="22"/>
          <w:szCs w:val="22"/>
        </w:rPr>
      </w:pPr>
    </w:p>
    <w:p w14:paraId="2B9D99EF" w14:textId="77777777" w:rsidR="00C12E54" w:rsidRPr="00AC041A" w:rsidRDefault="00C12E54" w:rsidP="00C12E54">
      <w:pPr>
        <w:jc w:val="right"/>
        <w:rPr>
          <w:rFonts w:ascii="Arial" w:hAnsi="Arial" w:cs="Arial"/>
          <w:sz w:val="22"/>
          <w:szCs w:val="22"/>
        </w:rPr>
      </w:pPr>
    </w:p>
    <w:p w14:paraId="58272BA8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71C2B0F5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550B9A8B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3934A3EF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3381CEB5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15E3C927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5EA89703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04B630A0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5C741821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6CCE980E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4CAC4AC5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08BD40CF" w14:textId="77777777" w:rsidR="00C12E54" w:rsidRPr="00AC041A" w:rsidRDefault="00C12E54" w:rsidP="00C12E54">
      <w:pPr>
        <w:jc w:val="center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OŚWIADCZENIE</w:t>
      </w:r>
    </w:p>
    <w:p w14:paraId="5F6C057C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4E1B6067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0B4E4103" w14:textId="6AC3DFE9" w:rsidR="00C12E54" w:rsidRPr="00AC041A" w:rsidRDefault="00C12E54" w:rsidP="00C12E54">
      <w:p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Przystępując do udziału w postępowaniu o udzielenie zamówienia pn.: </w:t>
      </w:r>
      <w:r w:rsidRPr="00914C8E">
        <w:rPr>
          <w:rFonts w:ascii="Arial" w:hAnsi="Arial" w:cs="Arial"/>
          <w:b/>
          <w:color w:val="000000"/>
          <w:sz w:val="22"/>
          <w:szCs w:val="22"/>
        </w:rPr>
        <w:t>„</w:t>
      </w:r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>Wymiana złoża filtracyjnego w 6 filtrach ciśnieniowych na SUW Wydrzany wraz z usunięciem i zagospodarowaniem zużytego złoża i zużytych dysz filtracyjnych</w:t>
      </w:r>
      <w:r w:rsidR="0046223D" w:rsidRPr="00914C8E">
        <w:rPr>
          <w:rFonts w:ascii="Arial" w:hAnsi="Arial" w:cs="Arial"/>
          <w:b/>
          <w:sz w:val="22"/>
          <w:szCs w:val="22"/>
        </w:rPr>
        <w:t>”</w:t>
      </w:r>
      <w:r w:rsidRPr="00AC041A">
        <w:rPr>
          <w:rFonts w:ascii="Arial" w:hAnsi="Arial" w:cs="Arial"/>
          <w:sz w:val="22"/>
          <w:szCs w:val="22"/>
        </w:rPr>
        <w:t>, i będąc uprawnionym(-i) do składania oświadczeń w imieniu Wykonawcy oświadczam(y), że:</w:t>
      </w:r>
    </w:p>
    <w:p w14:paraId="5420D1A7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  <w:shd w:val="clear" w:color="auto" w:fill="FFFF00"/>
        </w:rPr>
      </w:pPr>
    </w:p>
    <w:p w14:paraId="0A17CB0A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4DD4EA2A" w14:textId="77777777" w:rsidR="00C12E54" w:rsidRDefault="002E776A" w:rsidP="002E776A">
      <w:pPr>
        <w:pStyle w:val="Akapitzlist2"/>
        <w:tabs>
          <w:tab w:val="left" w:pos="1560"/>
        </w:tabs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C12E54" w:rsidRPr="00AC041A">
        <w:rPr>
          <w:rFonts w:ascii="Arial" w:hAnsi="Arial" w:cs="Arial"/>
        </w:rPr>
        <w:t xml:space="preserve">nie zalegamy z opłacaniem podatków i opłat /* </w:t>
      </w:r>
    </w:p>
    <w:p w14:paraId="7C283B8D" w14:textId="77777777" w:rsidR="00C12E54" w:rsidRPr="00AC041A" w:rsidRDefault="002E776A" w:rsidP="002E776A">
      <w:pPr>
        <w:pStyle w:val="Akapitzlist2"/>
        <w:tabs>
          <w:tab w:val="left" w:pos="1560"/>
        </w:tabs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C12E54" w:rsidRPr="00AC041A">
        <w:rPr>
          <w:rFonts w:ascii="Arial" w:hAnsi="Arial" w:cs="Arial"/>
        </w:rPr>
        <w:t>posiadamy zaświadczenie, że uzyskaliśmy przewidziane prawem zwolnienie, odroczenie lub rozłożenie na raty zaległych płatności lub wstrzymanie w całości wykonania decyzji właściwego organu, /*</w:t>
      </w:r>
    </w:p>
    <w:p w14:paraId="2E817873" w14:textId="77777777" w:rsidR="00C12E54" w:rsidRPr="00AC041A" w:rsidRDefault="00C12E54" w:rsidP="00C12E54">
      <w:pPr>
        <w:pStyle w:val="Akapitzlist2"/>
        <w:tabs>
          <w:tab w:val="left" w:pos="1560"/>
        </w:tabs>
        <w:ind w:left="0"/>
        <w:jc w:val="both"/>
        <w:rPr>
          <w:rFonts w:ascii="Arial" w:hAnsi="Arial" w:cs="Arial"/>
        </w:rPr>
      </w:pPr>
    </w:p>
    <w:p w14:paraId="37F6A0BB" w14:textId="77777777" w:rsidR="00C12E54" w:rsidRPr="00AC041A" w:rsidRDefault="00C12E54" w:rsidP="00C12E54">
      <w:pPr>
        <w:pStyle w:val="Akapitzlist2"/>
        <w:tabs>
          <w:tab w:val="left" w:pos="1252"/>
        </w:tabs>
        <w:ind w:left="0"/>
        <w:jc w:val="both"/>
        <w:rPr>
          <w:rFonts w:ascii="Arial" w:hAnsi="Arial" w:cs="Arial"/>
          <w:strike/>
        </w:rPr>
      </w:pPr>
    </w:p>
    <w:p w14:paraId="0B80EE51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6C435EBB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6F962CCF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6F41EB38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  <w:t>..................................................</w:t>
      </w:r>
    </w:p>
    <w:p w14:paraId="4EE9C472" w14:textId="77777777" w:rsidR="00C12E54" w:rsidRPr="00AC041A" w:rsidRDefault="00C12E54" w:rsidP="00C12E54">
      <w:pPr>
        <w:ind w:left="5664" w:hanging="5004"/>
        <w:jc w:val="both"/>
        <w:rPr>
          <w:rFonts w:ascii="Arial" w:hAnsi="Arial" w:cs="Arial"/>
          <w:color w:val="000000"/>
          <w:sz w:val="16"/>
          <w:szCs w:val="16"/>
        </w:rPr>
      </w:pPr>
      <w:r w:rsidRPr="00AC041A">
        <w:rPr>
          <w:rFonts w:ascii="Arial" w:hAnsi="Arial" w:cs="Arial"/>
          <w:color w:val="000000"/>
          <w:sz w:val="22"/>
          <w:szCs w:val="22"/>
        </w:rPr>
        <w:t>(miejsce i data)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16"/>
          <w:szCs w:val="16"/>
        </w:rPr>
        <w:t>(podpis osoby uprawnionej do składania oświadczeń woli w imieniu wykonawcy)</w:t>
      </w:r>
    </w:p>
    <w:p w14:paraId="7922220D" w14:textId="77777777" w:rsidR="00C12E54" w:rsidRPr="00AC041A" w:rsidRDefault="00C12E54" w:rsidP="00C12E54">
      <w:pPr>
        <w:ind w:left="5664" w:hanging="5004"/>
        <w:jc w:val="both"/>
        <w:rPr>
          <w:rFonts w:ascii="Arial" w:hAnsi="Arial" w:cs="Arial"/>
          <w:color w:val="000000"/>
          <w:sz w:val="22"/>
          <w:szCs w:val="22"/>
        </w:rPr>
      </w:pPr>
    </w:p>
    <w:p w14:paraId="2D81485B" w14:textId="77777777" w:rsidR="00C12E54" w:rsidRPr="00AC041A" w:rsidRDefault="00C12E54" w:rsidP="00C12E54">
      <w:pPr>
        <w:rPr>
          <w:rFonts w:ascii="Arial" w:hAnsi="Arial" w:cs="Arial"/>
          <w:b/>
          <w:sz w:val="22"/>
          <w:szCs w:val="22"/>
        </w:rPr>
      </w:pPr>
    </w:p>
    <w:p w14:paraId="53C199CF" w14:textId="77777777" w:rsidR="00C12E54" w:rsidRPr="00AC041A" w:rsidRDefault="00C12E54" w:rsidP="00C12E54">
      <w:pPr>
        <w:rPr>
          <w:rFonts w:ascii="Arial" w:hAnsi="Arial" w:cs="Arial"/>
          <w:b/>
          <w:sz w:val="22"/>
          <w:szCs w:val="22"/>
        </w:rPr>
      </w:pPr>
    </w:p>
    <w:p w14:paraId="4536705E" w14:textId="77777777" w:rsidR="00C12E54" w:rsidRPr="00AC041A" w:rsidRDefault="00C12E54" w:rsidP="00C12E54">
      <w:pPr>
        <w:rPr>
          <w:rFonts w:ascii="Arial" w:hAnsi="Arial" w:cs="Arial"/>
          <w:b/>
          <w:sz w:val="22"/>
          <w:szCs w:val="22"/>
        </w:rPr>
      </w:pPr>
    </w:p>
    <w:p w14:paraId="54819BA4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Cs/>
          <w:sz w:val="22"/>
          <w:szCs w:val="22"/>
        </w:rPr>
        <w:t>*/ należy skreślić ppkt. a lub ppkt. b</w:t>
      </w:r>
    </w:p>
    <w:p w14:paraId="0B3CC616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3587F5DC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3BEFD7C8" w14:textId="77777777" w:rsidR="00C12E54" w:rsidRPr="00AC041A" w:rsidRDefault="00C12E54" w:rsidP="00C12E54">
      <w:pPr>
        <w:pStyle w:val="Akapitzlist2"/>
        <w:tabs>
          <w:tab w:val="left" w:pos="1560"/>
        </w:tabs>
        <w:ind w:left="0"/>
        <w:jc w:val="both"/>
      </w:pPr>
    </w:p>
    <w:p w14:paraId="7B35EBD8" w14:textId="77777777" w:rsidR="00C12E54" w:rsidRPr="00AC041A" w:rsidRDefault="00C12E54" w:rsidP="00C12E54"/>
    <w:p w14:paraId="5EA5B5A7" w14:textId="77777777" w:rsidR="003D1B68" w:rsidRPr="00AC041A" w:rsidRDefault="003D1B68">
      <w:pPr>
        <w:spacing w:line="259" w:lineRule="auto"/>
      </w:pPr>
      <w:r w:rsidRPr="00AC041A">
        <w:br w:type="page"/>
      </w:r>
    </w:p>
    <w:p w14:paraId="1636AEFF" w14:textId="07BE9E5C" w:rsidR="002E776A" w:rsidRPr="008F2EA6" w:rsidRDefault="002E776A" w:rsidP="002E776A">
      <w:pPr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8F2EA6">
        <w:rPr>
          <w:rFonts w:ascii="Arial" w:hAnsi="Arial" w:cs="Arial"/>
          <w:b/>
          <w:color w:val="000000"/>
          <w:sz w:val="22"/>
          <w:szCs w:val="22"/>
        </w:rPr>
        <w:lastRenderedPageBreak/>
        <w:t xml:space="preserve">Załącznik nr </w:t>
      </w:r>
      <w:r w:rsidR="0089367A">
        <w:rPr>
          <w:rFonts w:ascii="Arial" w:hAnsi="Arial" w:cs="Arial"/>
          <w:b/>
          <w:color w:val="000000"/>
          <w:sz w:val="22"/>
          <w:szCs w:val="22"/>
        </w:rPr>
        <w:t>9</w:t>
      </w:r>
    </w:p>
    <w:p w14:paraId="4AE4329F" w14:textId="77777777" w:rsidR="002E776A" w:rsidRPr="008F2EA6" w:rsidRDefault="002E776A" w:rsidP="002E776A">
      <w:pPr>
        <w:jc w:val="right"/>
        <w:rPr>
          <w:rFonts w:ascii="Arial" w:hAnsi="Arial" w:cs="Arial"/>
          <w:b/>
          <w:sz w:val="22"/>
          <w:szCs w:val="22"/>
        </w:rPr>
      </w:pPr>
      <w:r w:rsidRPr="008F2EA6">
        <w:rPr>
          <w:rFonts w:ascii="Arial" w:hAnsi="Arial" w:cs="Arial"/>
          <w:b/>
          <w:sz w:val="22"/>
          <w:szCs w:val="22"/>
        </w:rPr>
        <w:t>do oferty</w:t>
      </w:r>
    </w:p>
    <w:p w14:paraId="2F76CA44" w14:textId="77777777" w:rsidR="002E776A" w:rsidRPr="008F2EA6" w:rsidRDefault="002E776A" w:rsidP="002E776A">
      <w:pPr>
        <w:rPr>
          <w:rFonts w:ascii="Arial" w:hAnsi="Arial" w:cs="Arial"/>
          <w:sz w:val="22"/>
          <w:szCs w:val="22"/>
        </w:rPr>
      </w:pPr>
    </w:p>
    <w:p w14:paraId="7B3A57A2" w14:textId="77777777" w:rsidR="002E776A" w:rsidRPr="008F2EA6" w:rsidRDefault="002E776A" w:rsidP="002E776A">
      <w:pPr>
        <w:rPr>
          <w:rFonts w:ascii="Arial" w:hAnsi="Arial" w:cs="Arial"/>
          <w:sz w:val="22"/>
          <w:szCs w:val="22"/>
        </w:rPr>
      </w:pPr>
    </w:p>
    <w:p w14:paraId="0840E641" w14:textId="77777777" w:rsidR="002E776A" w:rsidRPr="008F2EA6" w:rsidRDefault="002E776A" w:rsidP="002E776A">
      <w:pPr>
        <w:rPr>
          <w:rFonts w:ascii="Arial" w:hAnsi="Arial" w:cs="Arial"/>
          <w:sz w:val="22"/>
          <w:szCs w:val="22"/>
        </w:rPr>
      </w:pPr>
    </w:p>
    <w:p w14:paraId="3CCDFD97" w14:textId="77777777" w:rsidR="002E776A" w:rsidRPr="008F2EA6" w:rsidRDefault="002E776A" w:rsidP="002E776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8F2EA6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4586699D" w14:textId="77777777" w:rsidR="002E776A" w:rsidRPr="008F2EA6" w:rsidRDefault="002E776A" w:rsidP="002E776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8F2EA6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508E8B1E" w14:textId="77777777" w:rsidR="002E776A" w:rsidRPr="008F2EA6" w:rsidRDefault="002E776A" w:rsidP="002E776A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077BEAFF" w14:textId="77777777" w:rsidR="002E776A" w:rsidRPr="008F2EA6" w:rsidRDefault="002E776A" w:rsidP="002E776A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37F2FE19" w14:textId="77777777" w:rsidR="002E776A" w:rsidRPr="008F2EA6" w:rsidRDefault="002E776A" w:rsidP="002E776A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000AC72C" w14:textId="77777777" w:rsidR="002E776A" w:rsidRPr="008F2EA6" w:rsidRDefault="002E776A" w:rsidP="002E776A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38879E67" w14:textId="77777777" w:rsidR="002E776A" w:rsidRPr="008F2EA6" w:rsidRDefault="002E776A" w:rsidP="002E776A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8F2EA6">
        <w:rPr>
          <w:rFonts w:ascii="Arial" w:hAnsi="Arial" w:cs="Arial"/>
          <w:color w:val="000000"/>
          <w:sz w:val="22"/>
          <w:szCs w:val="22"/>
        </w:rPr>
        <w:t xml:space="preserve">Oświadczenie </w:t>
      </w:r>
      <w:r w:rsidRPr="008F2EA6">
        <w:rPr>
          <w:rFonts w:ascii="Arial" w:hAnsi="Arial" w:cs="Arial"/>
          <w:color w:val="000000"/>
          <w:sz w:val="22"/>
          <w:szCs w:val="22"/>
        </w:rPr>
        <w:tab/>
      </w:r>
    </w:p>
    <w:p w14:paraId="45D4B0D5" w14:textId="77777777" w:rsidR="002E776A" w:rsidRPr="008F2EA6" w:rsidRDefault="002E776A" w:rsidP="002E776A">
      <w:pPr>
        <w:rPr>
          <w:rFonts w:ascii="Arial" w:hAnsi="Arial" w:cs="Arial"/>
          <w:color w:val="000000"/>
          <w:sz w:val="22"/>
          <w:szCs w:val="22"/>
        </w:rPr>
      </w:pPr>
    </w:p>
    <w:p w14:paraId="0B90B393" w14:textId="77777777" w:rsidR="002E776A" w:rsidRPr="008F2EA6" w:rsidRDefault="002E776A" w:rsidP="002E776A">
      <w:pPr>
        <w:rPr>
          <w:rFonts w:ascii="Arial" w:hAnsi="Arial" w:cs="Arial"/>
          <w:color w:val="000000"/>
          <w:sz w:val="22"/>
          <w:szCs w:val="22"/>
        </w:rPr>
      </w:pPr>
    </w:p>
    <w:p w14:paraId="4945B9DC" w14:textId="64B39E0F" w:rsidR="002E776A" w:rsidRPr="008F2EA6" w:rsidRDefault="002E776A" w:rsidP="002E776A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F2EA6">
        <w:rPr>
          <w:rFonts w:ascii="Arial" w:hAnsi="Arial" w:cs="Arial"/>
          <w:sz w:val="22"/>
          <w:szCs w:val="22"/>
        </w:rPr>
        <w:t xml:space="preserve">Przystępując do udziału w postępowaniu o udzielenie zamówienia pn.: </w:t>
      </w:r>
      <w:r w:rsidRPr="008F2EA6">
        <w:rPr>
          <w:rFonts w:ascii="Arial" w:hAnsi="Arial" w:cs="Arial"/>
          <w:b/>
          <w:sz w:val="22"/>
          <w:szCs w:val="22"/>
        </w:rPr>
        <w:t>„</w:t>
      </w:r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>Wymiana złoża filtracyjnego w 6 filtrach ciśnieniowych na SUW Wydrzany wraz z usunięciem i zagospodarowaniem zużytego złoża i zużytych dysz filtracyjnych</w:t>
      </w:r>
      <w:r w:rsidRPr="008F2EA6">
        <w:rPr>
          <w:rFonts w:ascii="Arial" w:hAnsi="Arial" w:cs="Arial"/>
          <w:b/>
          <w:sz w:val="22"/>
          <w:szCs w:val="22"/>
        </w:rPr>
        <w:t>”</w:t>
      </w:r>
      <w:r w:rsidRPr="008F2EA6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2EA6">
        <w:rPr>
          <w:rFonts w:ascii="Arial" w:hAnsi="Arial" w:cs="Arial"/>
          <w:sz w:val="22"/>
          <w:szCs w:val="22"/>
        </w:rPr>
        <w:t>i będąc uprawnionym(-i) do składania oświadczeń w imieniu Wykonawcy oświadczam(y), że:</w:t>
      </w:r>
    </w:p>
    <w:p w14:paraId="12F81440" w14:textId="77777777" w:rsidR="002E776A" w:rsidRPr="008F2EA6" w:rsidRDefault="002E776A" w:rsidP="002E776A">
      <w:pPr>
        <w:rPr>
          <w:rFonts w:ascii="Arial" w:hAnsi="Arial" w:cs="Arial"/>
          <w:color w:val="000000"/>
          <w:sz w:val="22"/>
          <w:szCs w:val="22"/>
        </w:rPr>
      </w:pPr>
    </w:p>
    <w:p w14:paraId="522DA13B" w14:textId="77777777" w:rsidR="002E776A" w:rsidRPr="008F2EA6" w:rsidRDefault="002E776A" w:rsidP="002E776A">
      <w:pPr>
        <w:spacing w:line="259" w:lineRule="auto"/>
        <w:jc w:val="both"/>
        <w:rPr>
          <w:rFonts w:ascii="Arial" w:hAnsi="Arial" w:cs="Arial"/>
          <w:sz w:val="22"/>
          <w:szCs w:val="22"/>
        </w:rPr>
      </w:pPr>
      <w:r w:rsidRPr="008F2EA6">
        <w:rPr>
          <w:rStyle w:val="markedcontent"/>
          <w:rFonts w:ascii="Arial" w:hAnsi="Arial" w:cs="Arial"/>
          <w:sz w:val="22"/>
          <w:szCs w:val="22"/>
        </w:rPr>
        <w:t>nie zachodzą w stosunku do mnie przesłanki wykluczenia z postępowania na</w:t>
      </w:r>
      <w:r w:rsidRPr="008F2EA6">
        <w:rPr>
          <w:rFonts w:ascii="Arial" w:hAnsi="Arial" w:cs="Arial"/>
          <w:sz w:val="22"/>
          <w:szCs w:val="22"/>
        </w:rPr>
        <w:br/>
      </w:r>
      <w:r w:rsidRPr="008F2EA6">
        <w:rPr>
          <w:rStyle w:val="markedcontent"/>
          <w:rFonts w:ascii="Arial" w:hAnsi="Arial" w:cs="Arial"/>
          <w:sz w:val="22"/>
          <w:szCs w:val="22"/>
        </w:rPr>
        <w:t>podstawie art. 7 ust. 1 ustawy z dnia 13 kwietnia 2022 r. o szczególnych rozwiązaniach</w:t>
      </w:r>
      <w:r w:rsidR="008F2EA6" w:rsidRPr="008F2EA6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8F2EA6">
        <w:rPr>
          <w:rStyle w:val="markedcontent"/>
          <w:rFonts w:ascii="Arial" w:hAnsi="Arial" w:cs="Arial"/>
          <w:sz w:val="22"/>
          <w:szCs w:val="22"/>
        </w:rPr>
        <w:t>w zakresie przeciwdziałania wspieraniu agresji na Ukrainę oraz służących</w:t>
      </w:r>
      <w:r w:rsidR="008F2EA6" w:rsidRPr="008F2EA6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8F2EA6">
        <w:rPr>
          <w:rStyle w:val="markedcontent"/>
          <w:rFonts w:ascii="Arial" w:hAnsi="Arial" w:cs="Arial"/>
          <w:sz w:val="22"/>
          <w:szCs w:val="22"/>
        </w:rPr>
        <w:t>ochronie</w:t>
      </w:r>
      <w:r w:rsidRPr="008F2EA6">
        <w:rPr>
          <w:rFonts w:ascii="Arial" w:hAnsi="Arial" w:cs="Arial"/>
          <w:sz w:val="22"/>
          <w:szCs w:val="22"/>
        </w:rPr>
        <w:br/>
      </w:r>
      <w:r w:rsidRPr="008F2EA6">
        <w:rPr>
          <w:rStyle w:val="markedcontent"/>
          <w:rFonts w:ascii="Arial" w:hAnsi="Arial" w:cs="Arial"/>
          <w:sz w:val="22"/>
          <w:szCs w:val="22"/>
        </w:rPr>
        <w:t>bezpieczeństwa narodowego (Dz. U. z 202</w:t>
      </w:r>
      <w:r w:rsidR="008F2EA6">
        <w:rPr>
          <w:rStyle w:val="markedcontent"/>
          <w:rFonts w:ascii="Arial" w:hAnsi="Arial" w:cs="Arial"/>
          <w:sz w:val="22"/>
          <w:szCs w:val="22"/>
        </w:rPr>
        <w:t>3</w:t>
      </w:r>
      <w:r w:rsidRPr="008F2EA6">
        <w:rPr>
          <w:rStyle w:val="markedcontent"/>
          <w:rFonts w:ascii="Arial" w:hAnsi="Arial" w:cs="Arial"/>
          <w:sz w:val="22"/>
          <w:szCs w:val="22"/>
        </w:rPr>
        <w:t xml:space="preserve">r. poz. </w:t>
      </w:r>
      <w:r w:rsidR="008F2EA6">
        <w:rPr>
          <w:rStyle w:val="markedcontent"/>
          <w:rFonts w:ascii="Arial" w:hAnsi="Arial" w:cs="Arial"/>
          <w:sz w:val="22"/>
          <w:szCs w:val="22"/>
        </w:rPr>
        <w:t>1497 z pózn. zm.</w:t>
      </w:r>
      <w:r w:rsidRPr="008F2EA6">
        <w:rPr>
          <w:rStyle w:val="markedcontent"/>
          <w:rFonts w:ascii="Arial" w:hAnsi="Arial" w:cs="Arial"/>
          <w:sz w:val="22"/>
          <w:szCs w:val="22"/>
        </w:rPr>
        <w:t>).</w:t>
      </w:r>
    </w:p>
    <w:p w14:paraId="3B8F474D" w14:textId="77777777" w:rsidR="002E776A" w:rsidRPr="00A01A1E" w:rsidRDefault="002E776A" w:rsidP="002E776A">
      <w:pPr>
        <w:spacing w:line="259" w:lineRule="auto"/>
        <w:rPr>
          <w:rFonts w:ascii="Arial" w:hAnsi="Arial" w:cs="Arial"/>
          <w:b/>
        </w:rPr>
      </w:pPr>
    </w:p>
    <w:p w14:paraId="02AF19E9" w14:textId="77777777" w:rsidR="002E776A" w:rsidRPr="00A01A1E" w:rsidRDefault="002E776A" w:rsidP="002E776A">
      <w:pPr>
        <w:spacing w:line="259" w:lineRule="auto"/>
        <w:rPr>
          <w:rFonts w:ascii="Arial" w:hAnsi="Arial" w:cs="Arial"/>
          <w:b/>
        </w:rPr>
      </w:pPr>
    </w:p>
    <w:p w14:paraId="1281B752" w14:textId="77777777" w:rsidR="002E776A" w:rsidRPr="00A01A1E" w:rsidRDefault="002E776A" w:rsidP="002E776A">
      <w:pPr>
        <w:spacing w:line="259" w:lineRule="auto"/>
        <w:rPr>
          <w:rFonts w:ascii="Arial" w:hAnsi="Arial" w:cs="Arial"/>
          <w:b/>
        </w:rPr>
      </w:pPr>
    </w:p>
    <w:p w14:paraId="156276B2" w14:textId="77777777" w:rsidR="002E776A" w:rsidRPr="00A01A1E" w:rsidRDefault="002E776A" w:rsidP="002E776A">
      <w:pPr>
        <w:spacing w:line="259" w:lineRule="auto"/>
        <w:rPr>
          <w:rFonts w:ascii="Arial" w:hAnsi="Arial" w:cs="Arial"/>
          <w:b/>
        </w:rPr>
      </w:pPr>
    </w:p>
    <w:p w14:paraId="7D705417" w14:textId="77777777" w:rsidR="002E776A" w:rsidRPr="00A01A1E" w:rsidRDefault="002E776A" w:rsidP="002E776A">
      <w:pPr>
        <w:spacing w:line="259" w:lineRule="auto"/>
        <w:rPr>
          <w:rFonts w:ascii="Arial" w:hAnsi="Arial" w:cs="Arial"/>
          <w:b/>
        </w:rPr>
      </w:pPr>
    </w:p>
    <w:p w14:paraId="5956F6DB" w14:textId="77777777" w:rsidR="002E776A" w:rsidRPr="00A01A1E" w:rsidRDefault="002E776A" w:rsidP="002E776A">
      <w:pPr>
        <w:rPr>
          <w:rFonts w:ascii="Arial" w:hAnsi="Arial" w:cs="Arial"/>
        </w:rPr>
      </w:pPr>
    </w:p>
    <w:p w14:paraId="78491D2D" w14:textId="77777777" w:rsidR="002E776A" w:rsidRPr="00A01A1E" w:rsidRDefault="002E776A" w:rsidP="002E776A">
      <w:pPr>
        <w:rPr>
          <w:rFonts w:ascii="Arial" w:hAnsi="Arial" w:cs="Arial"/>
        </w:rPr>
      </w:pPr>
    </w:p>
    <w:p w14:paraId="27F13D96" w14:textId="77777777" w:rsidR="002E776A" w:rsidRPr="00A01A1E" w:rsidRDefault="002E776A" w:rsidP="002E776A">
      <w:pPr>
        <w:jc w:val="both"/>
        <w:rPr>
          <w:rFonts w:ascii="Arial" w:hAnsi="Arial" w:cs="Arial"/>
          <w:color w:val="000000"/>
        </w:rPr>
      </w:pPr>
      <w:r w:rsidRPr="00A01A1E">
        <w:rPr>
          <w:rFonts w:ascii="Arial" w:hAnsi="Arial" w:cs="Arial"/>
          <w:color w:val="000000"/>
        </w:rPr>
        <w:t>...............................................</w:t>
      </w:r>
      <w:r w:rsidRPr="00A01A1E">
        <w:rPr>
          <w:rFonts w:ascii="Arial" w:hAnsi="Arial" w:cs="Arial"/>
          <w:color w:val="000000"/>
        </w:rPr>
        <w:tab/>
      </w:r>
      <w:r w:rsidRPr="00A01A1E">
        <w:rPr>
          <w:rFonts w:ascii="Arial" w:hAnsi="Arial" w:cs="Arial"/>
          <w:color w:val="000000"/>
        </w:rPr>
        <w:tab/>
      </w:r>
      <w:r w:rsidRPr="00A01A1E">
        <w:rPr>
          <w:rFonts w:ascii="Arial" w:hAnsi="Arial" w:cs="Arial"/>
          <w:color w:val="000000"/>
        </w:rPr>
        <w:tab/>
        <w:t xml:space="preserve">          ..................................................</w:t>
      </w:r>
    </w:p>
    <w:p w14:paraId="6CD46F3E" w14:textId="77777777" w:rsidR="002E776A" w:rsidRPr="00A01A1E" w:rsidRDefault="002E776A" w:rsidP="002E776A">
      <w:pPr>
        <w:ind w:left="5664" w:hanging="5004"/>
        <w:jc w:val="both"/>
        <w:rPr>
          <w:rFonts w:ascii="Arial" w:hAnsi="Arial" w:cs="Arial"/>
          <w:color w:val="000000"/>
          <w:sz w:val="18"/>
          <w:szCs w:val="18"/>
        </w:rPr>
      </w:pPr>
      <w:r w:rsidRPr="00A01A1E">
        <w:rPr>
          <w:rFonts w:ascii="Arial" w:hAnsi="Arial" w:cs="Arial"/>
          <w:color w:val="000000"/>
        </w:rPr>
        <w:t>(miejsce i data)</w:t>
      </w:r>
      <w:r w:rsidRPr="00A01A1E">
        <w:rPr>
          <w:rFonts w:ascii="Arial" w:hAnsi="Arial" w:cs="Arial"/>
          <w:color w:val="000000"/>
        </w:rPr>
        <w:tab/>
        <w:t xml:space="preserve"> </w:t>
      </w:r>
      <w:r w:rsidRPr="00A01A1E">
        <w:rPr>
          <w:rFonts w:ascii="Arial" w:hAnsi="Arial" w:cs="Arial"/>
          <w:color w:val="000000"/>
          <w:sz w:val="18"/>
          <w:szCs w:val="18"/>
        </w:rPr>
        <w:t>(podpis osoby uprawnionej do składania oświadczeń woli w imieniu Wykonawcy)</w:t>
      </w:r>
    </w:p>
    <w:p w14:paraId="2CBC8FDE" w14:textId="77777777" w:rsidR="002E776A" w:rsidRPr="00A01A1E" w:rsidRDefault="002E776A" w:rsidP="002E776A">
      <w:pPr>
        <w:rPr>
          <w:rFonts w:ascii="Arial" w:hAnsi="Arial" w:cs="Arial"/>
        </w:rPr>
      </w:pPr>
    </w:p>
    <w:p w14:paraId="58E7F251" w14:textId="77777777" w:rsidR="002E776A" w:rsidRPr="00A01A1E" w:rsidRDefault="002E776A" w:rsidP="002E776A">
      <w:pPr>
        <w:spacing w:line="259" w:lineRule="auto"/>
        <w:rPr>
          <w:rFonts w:ascii="Arial" w:hAnsi="Arial" w:cs="Arial"/>
          <w:b/>
        </w:rPr>
      </w:pPr>
      <w:r w:rsidRPr="00A01A1E">
        <w:rPr>
          <w:rFonts w:ascii="Arial" w:hAnsi="Arial" w:cs="Arial"/>
          <w:b/>
        </w:rPr>
        <w:br w:type="page"/>
      </w:r>
    </w:p>
    <w:p w14:paraId="5547EFE1" w14:textId="32E9BDE8" w:rsidR="003D1B68" w:rsidRPr="00AC041A" w:rsidRDefault="003D1B68" w:rsidP="003D1B68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lastRenderedPageBreak/>
        <w:t xml:space="preserve">Załącznik nr </w:t>
      </w:r>
      <w:r w:rsidR="0089367A">
        <w:rPr>
          <w:rFonts w:ascii="Arial" w:hAnsi="Arial" w:cs="Arial"/>
          <w:b/>
          <w:sz w:val="22"/>
          <w:szCs w:val="22"/>
        </w:rPr>
        <w:t>10</w:t>
      </w:r>
    </w:p>
    <w:p w14:paraId="43CA7E81" w14:textId="77777777" w:rsidR="003D1B68" w:rsidRPr="00AC041A" w:rsidRDefault="003D1B68" w:rsidP="003D1B68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do oferty</w:t>
      </w:r>
    </w:p>
    <w:p w14:paraId="4A63E6B1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7595E73E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12D538A7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18EB0D5A" w14:textId="77777777" w:rsidR="003D1B68" w:rsidRPr="00AC041A" w:rsidRDefault="003D1B68" w:rsidP="003D1B68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0C6BEF65" w14:textId="77777777" w:rsidR="003D1B68" w:rsidRPr="00AC041A" w:rsidRDefault="003D1B68" w:rsidP="003D1B68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23CBA3ED" w14:textId="77777777" w:rsidR="003D1B68" w:rsidRPr="00AC041A" w:rsidRDefault="003D1B68" w:rsidP="003D1B68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565C7158" w14:textId="77777777" w:rsidR="003D1B68" w:rsidRPr="00AC041A" w:rsidRDefault="003D1B68" w:rsidP="003D1B68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33752A4A" w14:textId="77777777" w:rsidR="003D1B68" w:rsidRPr="00AC041A" w:rsidRDefault="003D1B68" w:rsidP="003D1B68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30E4333F" w14:textId="77777777" w:rsidR="003D1B68" w:rsidRPr="00AC041A" w:rsidRDefault="003D1B68" w:rsidP="003D1B68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3D8ED3F9" w14:textId="77777777" w:rsidR="003D1B68" w:rsidRPr="00AC041A" w:rsidRDefault="003D1B68" w:rsidP="003D1B68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 xml:space="preserve">Oświadczenie 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</w:p>
    <w:p w14:paraId="2B66DA5D" w14:textId="77777777" w:rsidR="003D1B68" w:rsidRPr="00AC041A" w:rsidRDefault="003D1B68" w:rsidP="003D1B68">
      <w:pPr>
        <w:rPr>
          <w:rFonts w:ascii="Arial" w:hAnsi="Arial" w:cs="Arial"/>
          <w:color w:val="000000"/>
          <w:sz w:val="22"/>
          <w:szCs w:val="22"/>
        </w:rPr>
      </w:pPr>
    </w:p>
    <w:p w14:paraId="23D3F2A3" w14:textId="77777777" w:rsidR="003D1B68" w:rsidRPr="00AC041A" w:rsidRDefault="003D1B68" w:rsidP="003D1B68">
      <w:pPr>
        <w:rPr>
          <w:rFonts w:ascii="Arial" w:hAnsi="Arial" w:cs="Arial"/>
          <w:color w:val="000000"/>
          <w:sz w:val="22"/>
          <w:szCs w:val="22"/>
        </w:rPr>
      </w:pPr>
    </w:p>
    <w:p w14:paraId="15100A52" w14:textId="77777777" w:rsidR="003D1B68" w:rsidRPr="00AC041A" w:rsidRDefault="003D1B68" w:rsidP="003D1B68">
      <w:pPr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3689A9F" w14:textId="77777777" w:rsidR="003D1B68" w:rsidRPr="00AC041A" w:rsidRDefault="003D1B68" w:rsidP="003D1B68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14:paraId="7F008D64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533D280B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6C360B6E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70616834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63E78CCC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45115C54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460FE3C6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6AA1F3ED" w14:textId="77777777" w:rsidR="003D1B68" w:rsidRPr="00AC041A" w:rsidRDefault="003D1B68" w:rsidP="003D1B68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  <w:t xml:space="preserve">          ..................................................</w:t>
      </w:r>
    </w:p>
    <w:p w14:paraId="6217B27F" w14:textId="77777777" w:rsidR="003D1B68" w:rsidRPr="00AC041A" w:rsidRDefault="003D1B68" w:rsidP="003D1B68">
      <w:pPr>
        <w:ind w:left="5664" w:hanging="5004"/>
        <w:jc w:val="both"/>
        <w:rPr>
          <w:ins w:id="31" w:author="awilk" w:date="2005-04-15T09:29:00Z"/>
          <w:rFonts w:ascii="Arial" w:hAnsi="Arial" w:cs="Arial"/>
          <w:color w:val="000000"/>
          <w:sz w:val="18"/>
          <w:szCs w:val="18"/>
        </w:rPr>
      </w:pPr>
      <w:r w:rsidRPr="00AC041A">
        <w:rPr>
          <w:rFonts w:ascii="Arial" w:hAnsi="Arial" w:cs="Arial"/>
          <w:color w:val="000000"/>
          <w:sz w:val="22"/>
          <w:szCs w:val="22"/>
        </w:rPr>
        <w:t>(miejsce i data)</w:t>
      </w:r>
      <w:r w:rsidRPr="00AC041A">
        <w:rPr>
          <w:rFonts w:ascii="Arial" w:hAnsi="Arial" w:cs="Arial"/>
          <w:color w:val="000000"/>
        </w:rPr>
        <w:tab/>
        <w:t xml:space="preserve"> </w:t>
      </w:r>
      <w:r w:rsidRPr="00AC041A">
        <w:rPr>
          <w:rFonts w:ascii="Arial" w:hAnsi="Arial" w:cs="Arial"/>
          <w:color w:val="000000"/>
          <w:sz w:val="18"/>
          <w:szCs w:val="18"/>
        </w:rPr>
        <w:t>(podpis osoby uprawnionej do składania oświadczeń woli w imieniu Wykonawcy)</w:t>
      </w:r>
    </w:p>
    <w:p w14:paraId="4227A574" w14:textId="77777777" w:rsidR="003D1B68" w:rsidRPr="00AC041A" w:rsidRDefault="003D1B68" w:rsidP="003D1B68">
      <w:pPr>
        <w:rPr>
          <w:rFonts w:ascii="Arial" w:hAnsi="Arial" w:cs="Arial"/>
        </w:rPr>
      </w:pPr>
    </w:p>
    <w:p w14:paraId="06031B86" w14:textId="77777777" w:rsidR="003D1B68" w:rsidRPr="00AC041A" w:rsidRDefault="003D1B68" w:rsidP="003D1B68">
      <w:pPr>
        <w:rPr>
          <w:rFonts w:ascii="Arial" w:hAnsi="Arial" w:cs="Arial"/>
        </w:rPr>
      </w:pPr>
    </w:p>
    <w:p w14:paraId="4043A8FD" w14:textId="77777777" w:rsidR="003D1B68" w:rsidRPr="00AC041A" w:rsidRDefault="003D1B68" w:rsidP="003D1B68">
      <w:pPr>
        <w:rPr>
          <w:rFonts w:ascii="Arial" w:hAnsi="Arial" w:cs="Arial"/>
        </w:rPr>
      </w:pPr>
    </w:p>
    <w:p w14:paraId="7EB6CC6C" w14:textId="77777777" w:rsidR="003D1B68" w:rsidRPr="00AC041A" w:rsidRDefault="003D1B68" w:rsidP="003D1B68">
      <w:pPr>
        <w:rPr>
          <w:rFonts w:ascii="Arial" w:hAnsi="Arial" w:cs="Arial"/>
        </w:rPr>
      </w:pPr>
    </w:p>
    <w:p w14:paraId="45CD3542" w14:textId="77777777" w:rsidR="003D1B68" w:rsidRPr="00AC041A" w:rsidRDefault="003D1B68" w:rsidP="003D1B68">
      <w:pPr>
        <w:rPr>
          <w:rFonts w:ascii="Arial" w:hAnsi="Arial" w:cs="Arial"/>
        </w:rPr>
      </w:pPr>
    </w:p>
    <w:p w14:paraId="6C80FFB6" w14:textId="77777777" w:rsidR="003D1B68" w:rsidRPr="00AC041A" w:rsidRDefault="003D1B68" w:rsidP="003D1B68">
      <w:pPr>
        <w:rPr>
          <w:rFonts w:ascii="Arial" w:hAnsi="Arial" w:cs="Arial"/>
        </w:rPr>
      </w:pPr>
    </w:p>
    <w:p w14:paraId="2BDEE80C" w14:textId="77777777" w:rsidR="003D1B68" w:rsidRPr="00AC041A" w:rsidRDefault="003D1B68" w:rsidP="003D1B68">
      <w:pPr>
        <w:rPr>
          <w:rFonts w:ascii="Arial" w:hAnsi="Arial" w:cs="Arial"/>
        </w:rPr>
      </w:pPr>
    </w:p>
    <w:p w14:paraId="2178E2D0" w14:textId="77777777" w:rsidR="0088406A" w:rsidRPr="00AC041A" w:rsidRDefault="0088406A" w:rsidP="0088406A">
      <w:pPr>
        <w:rPr>
          <w:rFonts w:ascii="Arial" w:hAnsi="Arial" w:cs="Arial"/>
        </w:rPr>
      </w:pPr>
    </w:p>
    <w:p w14:paraId="35A1FFDC" w14:textId="77777777" w:rsidR="0088406A" w:rsidRPr="00AC041A" w:rsidRDefault="0088406A" w:rsidP="0088406A">
      <w:pPr>
        <w:jc w:val="both"/>
        <w:rPr>
          <w:rFonts w:ascii="Arial" w:hAnsi="Arial" w:cs="Arial"/>
        </w:rPr>
      </w:pPr>
      <w:r w:rsidRPr="00AC041A">
        <w:rPr>
          <w:rFonts w:ascii="Arial" w:hAnsi="Arial" w:cs="Arial"/>
        </w:rPr>
        <w:t>______________________________</w:t>
      </w:r>
    </w:p>
    <w:p w14:paraId="22E15A8A" w14:textId="77777777" w:rsidR="0088406A" w:rsidRPr="00AC041A" w:rsidRDefault="0088406A" w:rsidP="0088406A">
      <w:pPr>
        <w:jc w:val="both"/>
        <w:rPr>
          <w:rFonts w:ascii="Arial" w:hAnsi="Arial" w:cs="Arial"/>
        </w:rPr>
      </w:pPr>
    </w:p>
    <w:p w14:paraId="3A5B1BC7" w14:textId="77777777" w:rsidR="0088406A" w:rsidRPr="00AC041A" w:rsidRDefault="0088406A" w:rsidP="0088406A">
      <w:pPr>
        <w:jc w:val="both"/>
        <w:rPr>
          <w:rFonts w:ascii="Arial" w:hAnsi="Arial" w:cs="Arial"/>
          <w:sz w:val="18"/>
          <w:szCs w:val="18"/>
        </w:rPr>
      </w:pPr>
      <w:r w:rsidRPr="00AC041A">
        <w:rPr>
          <w:rFonts w:ascii="Arial" w:hAnsi="Arial" w:cs="Arial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54456B3F" w14:textId="77777777" w:rsidR="0088406A" w:rsidRPr="00AC041A" w:rsidRDefault="0088406A" w:rsidP="0088406A">
      <w:pPr>
        <w:jc w:val="both"/>
        <w:rPr>
          <w:rFonts w:ascii="Arial" w:hAnsi="Arial" w:cs="Arial"/>
          <w:sz w:val="18"/>
          <w:szCs w:val="18"/>
        </w:rPr>
      </w:pPr>
    </w:p>
    <w:p w14:paraId="06303472" w14:textId="77777777" w:rsidR="0088406A" w:rsidRPr="00AC041A" w:rsidRDefault="0088406A" w:rsidP="0088406A">
      <w:pPr>
        <w:jc w:val="both"/>
        <w:rPr>
          <w:rFonts w:ascii="Arial" w:hAnsi="Arial" w:cs="Arial"/>
          <w:sz w:val="18"/>
          <w:szCs w:val="18"/>
        </w:rPr>
      </w:pPr>
      <w:r w:rsidRPr="00AC041A">
        <w:rPr>
          <w:rFonts w:ascii="Arial" w:hAnsi="Arial" w:cs="Arial"/>
          <w:sz w:val="18"/>
          <w:szCs w:val="18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0258A3C1" w14:textId="77777777" w:rsidR="0088406A" w:rsidRPr="00AC041A" w:rsidRDefault="0088406A" w:rsidP="0088406A">
      <w:pPr>
        <w:rPr>
          <w:rFonts w:cs="Arial"/>
          <w:sz w:val="18"/>
          <w:szCs w:val="18"/>
        </w:rPr>
      </w:pPr>
    </w:p>
    <w:p w14:paraId="1D8EC848" w14:textId="77777777" w:rsidR="0088406A" w:rsidRPr="00AC041A" w:rsidRDefault="0088406A" w:rsidP="0088406A">
      <w:pPr>
        <w:pStyle w:val="Akapitzlist2"/>
        <w:tabs>
          <w:tab w:val="left" w:pos="1560"/>
        </w:tabs>
        <w:spacing w:after="0" w:line="240" w:lineRule="auto"/>
        <w:ind w:left="0"/>
        <w:jc w:val="both"/>
        <w:rPr>
          <w:rFonts w:ascii="Arial" w:hAnsi="Arial" w:cs="Arial"/>
        </w:rPr>
      </w:pPr>
    </w:p>
    <w:bookmarkEnd w:id="1"/>
    <w:p w14:paraId="09A6293C" w14:textId="77777777" w:rsidR="003D3D7B" w:rsidRPr="00AC041A" w:rsidRDefault="003D3D7B">
      <w:pPr>
        <w:spacing w:line="259" w:lineRule="auto"/>
        <w:rPr>
          <w:rFonts w:ascii="Arial" w:hAnsi="Arial" w:cs="Arial"/>
        </w:rPr>
      </w:pPr>
    </w:p>
    <w:sectPr w:rsidR="003D3D7B" w:rsidRPr="00AC041A" w:rsidSect="002B14F8">
      <w:headerReference w:type="default" r:id="rId28"/>
      <w:footerReference w:type="even" r:id="rId29"/>
      <w:footerReference w:type="default" r:id="rId30"/>
      <w:pgSz w:w="11906" w:h="16838" w:code="9"/>
      <w:pgMar w:top="851" w:right="1418" w:bottom="567" w:left="1418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7B849" w14:textId="77777777" w:rsidR="002B14F8" w:rsidRDefault="002B14F8" w:rsidP="00BB0E15">
      <w:r>
        <w:separator/>
      </w:r>
    </w:p>
  </w:endnote>
  <w:endnote w:type="continuationSeparator" w:id="0">
    <w:p w14:paraId="6998667F" w14:textId="77777777" w:rsidR="002B14F8" w:rsidRDefault="002B14F8" w:rsidP="00BB0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95640" w14:textId="77777777" w:rsidR="00C220FE" w:rsidRDefault="00C220FE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4DEAC05" w14:textId="77777777" w:rsidR="00C220FE" w:rsidRDefault="00C220F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2" w:name="_Hlk92964312"/>
  <w:bookmarkStart w:id="33" w:name="_Hlk92964313"/>
  <w:p w14:paraId="79091448" w14:textId="77777777" w:rsidR="008B1793" w:rsidRDefault="00A20CBD" w:rsidP="008B1793">
    <w:pPr>
      <w:pStyle w:val="Stopka"/>
      <w:rPr>
        <w:rFonts w:ascii="Arial" w:hAnsi="Arial" w:cs="Arial"/>
        <w:iCs/>
        <w:color w:val="808080" w:themeColor="background1" w:themeShade="80"/>
        <w:sz w:val="12"/>
        <w:szCs w:val="12"/>
      </w:rPr>
    </w:pPr>
    <w:r>
      <w:rPr>
        <w:rFonts w:ascii="Arial" w:hAnsi="Arial" w:cs="Arial"/>
        <w:noProof/>
        <w:color w:val="808080"/>
        <w:sz w:val="14"/>
        <w:szCs w:val="1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D39F172" wp14:editId="34D068BA">
              <wp:simplePos x="0" y="0"/>
              <wp:positionH relativeFrom="column">
                <wp:posOffset>-878205</wp:posOffset>
              </wp:positionH>
              <wp:positionV relativeFrom="paragraph">
                <wp:posOffset>-3810</wp:posOffset>
              </wp:positionV>
              <wp:extent cx="7541895" cy="0"/>
              <wp:effectExtent l="7620" t="5715" r="13335" b="13335"/>
              <wp:wrapNone/>
              <wp:docPr id="105499688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18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AE6FCF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69.15pt;margin-top:-.3pt;width:593.8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"/>
          </w:pict>
        </mc:Fallback>
      </mc:AlternateContent>
    </w:r>
    <w:bookmarkEnd w:id="32"/>
    <w:bookmarkEnd w:id="33"/>
    <w:r w:rsidR="008B1793">
      <w:rPr>
        <w:rFonts w:ascii="Arial" w:hAnsi="Arial" w:cs="Arial"/>
        <w:noProof/>
        <w:color w:val="FFFFFF" w:themeColor="background1"/>
        <w:sz w:val="12"/>
        <w:szCs w:val="1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ACDC139" wp14:editId="427A9CBF">
              <wp:simplePos x="0" y="0"/>
              <wp:positionH relativeFrom="column">
                <wp:posOffset>-888365</wp:posOffset>
              </wp:positionH>
              <wp:positionV relativeFrom="paragraph">
                <wp:posOffset>-17675</wp:posOffset>
              </wp:positionV>
              <wp:extent cx="7545202" cy="16829"/>
              <wp:effectExtent l="0" t="0" r="36830" b="21590"/>
              <wp:wrapNone/>
              <wp:docPr id="485347400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45202" cy="16829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4D1BD51" id="Łącznik prosty 1" o:spid="_x0000_s1026" style="position:absolute;flip:y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95pt,-1.4pt" to="524.1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" strokecolor="#4472c4 [3204]" strokeweight=".5pt">
              <v:stroke joinstyle="miter"/>
            </v:line>
          </w:pict>
        </mc:Fallback>
      </mc:AlternateContent>
    </w:r>
    <w:r w:rsidR="008B1793" w:rsidRPr="00933757">
      <w:rPr>
        <w:rFonts w:ascii="Arial" w:hAnsi="Arial" w:cs="Arial"/>
        <w:color w:val="808080" w:themeColor="background1" w:themeShade="80"/>
        <w:sz w:val="12"/>
        <w:szCs w:val="12"/>
      </w:rPr>
      <w:t xml:space="preserve">Znak sprawy: 11/2024/KSz           </w:t>
    </w:r>
    <w:r w:rsidR="008B1793" w:rsidRPr="00933757">
      <w:rPr>
        <w:rFonts w:ascii="Arial" w:hAnsi="Arial" w:cs="Arial"/>
        <w:color w:val="808080" w:themeColor="background1" w:themeShade="80"/>
        <w:sz w:val="12"/>
        <w:szCs w:val="12"/>
      </w:rPr>
      <w:tab/>
    </w:r>
    <w:r w:rsidR="008B1793" w:rsidRPr="00933757">
      <w:rPr>
        <w:rFonts w:ascii="Arial" w:hAnsi="Arial" w:cs="Arial"/>
        <w:iCs/>
        <w:color w:val="808080" w:themeColor="background1" w:themeShade="80"/>
        <w:sz w:val="12"/>
        <w:szCs w:val="12"/>
      </w:rPr>
      <w:t xml:space="preserve">Wymiana złoża filtracyjnego w 6 filtrach ciśnieniowych na SUW Wydrzany wraz z usunięciem i zagospodarowaniem zużytego złoża </w:t>
    </w:r>
    <w:r w:rsidR="008B1793">
      <w:rPr>
        <w:rFonts w:ascii="Arial" w:hAnsi="Arial" w:cs="Arial"/>
        <w:iCs/>
        <w:color w:val="808080" w:themeColor="background1" w:themeShade="80"/>
        <w:sz w:val="12"/>
        <w:szCs w:val="12"/>
      </w:rPr>
      <w:t xml:space="preserve"> </w:t>
    </w:r>
  </w:p>
  <w:p w14:paraId="1BD20B6B" w14:textId="7138DFF6" w:rsidR="00C220FE" w:rsidRPr="008B1793" w:rsidRDefault="008B1793" w:rsidP="001B0F37">
    <w:pPr>
      <w:pStyle w:val="Stopka"/>
      <w:rPr>
        <w:color w:val="808080" w:themeColor="background1" w:themeShade="80"/>
        <w:sz w:val="12"/>
        <w:szCs w:val="12"/>
      </w:rPr>
    </w:pPr>
    <w:r>
      <w:rPr>
        <w:rFonts w:ascii="Arial" w:hAnsi="Arial" w:cs="Arial"/>
        <w:iCs/>
        <w:color w:val="808080" w:themeColor="background1" w:themeShade="80"/>
        <w:sz w:val="12"/>
        <w:szCs w:val="12"/>
      </w:rPr>
      <w:t xml:space="preserve">                                                      </w:t>
    </w:r>
    <w:r w:rsidRPr="00933757">
      <w:rPr>
        <w:rFonts w:ascii="Arial" w:hAnsi="Arial" w:cs="Arial"/>
        <w:iCs/>
        <w:color w:val="808080" w:themeColor="background1" w:themeShade="80"/>
        <w:sz w:val="12"/>
        <w:szCs w:val="12"/>
      </w:rPr>
      <w:t>i zużytych dysz filtracyjnych</w:t>
    </w:r>
    <w:r>
      <w:rPr>
        <w:color w:val="808080" w:themeColor="background1" w:themeShade="80"/>
        <w:sz w:val="12"/>
        <w:szCs w:val="12"/>
      </w:rPr>
      <w:tab/>
    </w:r>
    <w:r>
      <w:rPr>
        <w:color w:val="808080" w:themeColor="background1" w:themeShade="80"/>
        <w:sz w:val="12"/>
        <w:szCs w:val="12"/>
      </w:rPr>
      <w:tab/>
    </w:r>
    <w:r w:rsidR="00C220FE" w:rsidRPr="001B0F37">
      <w:rPr>
        <w:rStyle w:val="Numerstrony"/>
        <w:rFonts w:ascii="Arial" w:hAnsi="Arial" w:cs="Arial"/>
        <w:sz w:val="14"/>
        <w:szCs w:val="14"/>
      </w:rPr>
      <w:fldChar w:fldCharType="begin"/>
    </w:r>
    <w:r w:rsidR="00C220FE" w:rsidRPr="001B0F37">
      <w:rPr>
        <w:rStyle w:val="Numerstrony"/>
        <w:rFonts w:ascii="Arial" w:hAnsi="Arial" w:cs="Arial"/>
        <w:sz w:val="14"/>
        <w:szCs w:val="14"/>
      </w:rPr>
      <w:instrText xml:space="preserve"> PAGE </w:instrText>
    </w:r>
    <w:r w:rsidR="00C220FE" w:rsidRPr="001B0F37">
      <w:rPr>
        <w:rStyle w:val="Numerstrony"/>
        <w:rFonts w:ascii="Arial" w:hAnsi="Arial" w:cs="Arial"/>
        <w:sz w:val="14"/>
        <w:szCs w:val="14"/>
      </w:rPr>
      <w:fldChar w:fldCharType="separate"/>
    </w:r>
    <w:r w:rsidR="00863DF3" w:rsidRPr="001B0F37">
      <w:rPr>
        <w:rStyle w:val="Numerstrony"/>
        <w:rFonts w:ascii="Arial" w:hAnsi="Arial" w:cs="Arial"/>
        <w:noProof/>
        <w:sz w:val="14"/>
        <w:szCs w:val="14"/>
      </w:rPr>
      <w:t>27</w:t>
    </w:r>
    <w:r w:rsidR="00C220FE" w:rsidRPr="001B0F37">
      <w:rPr>
        <w:rStyle w:val="Numerstrony"/>
        <w:rFonts w:ascii="Arial" w:hAnsi="Arial"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A5783" w14:textId="77777777" w:rsidR="002B14F8" w:rsidRDefault="002B14F8" w:rsidP="00BB0E15">
      <w:r>
        <w:separator/>
      </w:r>
    </w:p>
  </w:footnote>
  <w:footnote w:type="continuationSeparator" w:id="0">
    <w:p w14:paraId="23D7E0CA" w14:textId="77777777" w:rsidR="002B14F8" w:rsidRDefault="002B14F8" w:rsidP="00BB0E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5F4FD" w14:textId="072884BF" w:rsidR="00C220FE" w:rsidRPr="001E4C23" w:rsidRDefault="00A20CBD" w:rsidP="00E421D4">
    <w:pPr>
      <w:pStyle w:val="Nagwek"/>
      <w:jc w:val="center"/>
      <w:rPr>
        <w:rFonts w:ascii="Arial" w:hAnsi="Arial" w:cs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85A3A22" wp14:editId="4D13AEDF">
          <wp:simplePos x="0" y="0"/>
          <wp:positionH relativeFrom="column">
            <wp:posOffset>64135</wp:posOffset>
          </wp:positionH>
          <wp:positionV relativeFrom="paragraph">
            <wp:posOffset>-99060</wp:posOffset>
          </wp:positionV>
          <wp:extent cx="689610" cy="685800"/>
          <wp:effectExtent l="0" t="0" r="0" b="0"/>
          <wp:wrapNone/>
          <wp:docPr id="3" name="Obraz 8" descr="Logo ZWi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ZWiK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20FE" w:rsidRPr="001E4C23">
      <w:rPr>
        <w:rFonts w:ascii="Arial" w:hAnsi="Arial" w:cs="Arial"/>
        <w:b/>
        <w:sz w:val="18"/>
        <w:szCs w:val="18"/>
      </w:rPr>
      <w:t>Zakład Wodociągów i Kanalizacji Sp. z o.o.</w:t>
    </w:r>
  </w:p>
  <w:p w14:paraId="2C348439" w14:textId="77777777" w:rsidR="00C220FE" w:rsidRPr="001E4C23" w:rsidRDefault="00C220FE" w:rsidP="00E421D4">
    <w:pPr>
      <w:pStyle w:val="Nagwek"/>
      <w:jc w:val="center"/>
      <w:rPr>
        <w:rFonts w:ascii="Arial" w:hAnsi="Arial" w:cs="Arial"/>
        <w:sz w:val="18"/>
        <w:szCs w:val="18"/>
      </w:rPr>
    </w:pPr>
    <w:r w:rsidRPr="001E4C23">
      <w:rPr>
        <w:rFonts w:ascii="Arial" w:hAnsi="Arial" w:cs="Arial"/>
        <w:sz w:val="18"/>
        <w:szCs w:val="18"/>
      </w:rPr>
      <w:t>72-600 Świnoujście, ul. Kołłątaja 4</w:t>
    </w:r>
  </w:p>
  <w:p w14:paraId="75C15146" w14:textId="77777777" w:rsidR="00C220FE" w:rsidRPr="001E4C23" w:rsidRDefault="00C220FE" w:rsidP="00E421D4">
    <w:pPr>
      <w:pStyle w:val="Nagwek"/>
      <w:jc w:val="center"/>
      <w:rPr>
        <w:rFonts w:ascii="Arial" w:hAnsi="Arial" w:cs="Arial"/>
        <w:sz w:val="18"/>
        <w:szCs w:val="18"/>
      </w:rPr>
    </w:pPr>
    <w:r w:rsidRPr="001E4C23">
      <w:rPr>
        <w:rFonts w:ascii="Arial" w:hAnsi="Arial" w:cs="Arial"/>
        <w:sz w:val="18"/>
        <w:szCs w:val="18"/>
      </w:rPr>
      <w:t>tel. (91) 321 45 31  fax. (91) 321 47 82</w:t>
    </w:r>
  </w:p>
  <w:p w14:paraId="1457F114" w14:textId="77777777" w:rsidR="00C220FE" w:rsidRPr="001E4C23" w:rsidRDefault="00C220FE" w:rsidP="00E421D4">
    <w:pPr>
      <w:pStyle w:val="Nagwek"/>
      <w:jc w:val="center"/>
      <w:rPr>
        <w:rFonts w:ascii="Arial" w:hAnsi="Arial" w:cs="Arial"/>
        <w:sz w:val="18"/>
        <w:szCs w:val="18"/>
      </w:rPr>
    </w:pPr>
  </w:p>
  <w:p w14:paraId="0CC84F7B" w14:textId="77777777" w:rsidR="00C220FE" w:rsidRPr="001E4C23" w:rsidRDefault="00C220FE" w:rsidP="00E421D4">
    <w:pPr>
      <w:pStyle w:val="Nagwek"/>
      <w:jc w:val="center"/>
      <w:rPr>
        <w:rFonts w:ascii="Arial" w:hAnsi="Arial" w:cs="Arial"/>
        <w:sz w:val="14"/>
        <w:szCs w:val="14"/>
      </w:rPr>
    </w:pPr>
    <w:r w:rsidRPr="001E4C23">
      <w:rPr>
        <w:rFonts w:ascii="Arial" w:hAnsi="Arial" w:cs="Arial"/>
        <w:sz w:val="14"/>
        <w:szCs w:val="14"/>
      </w:rPr>
      <w:t>Sąd Rejonowy Szczecin-Centrum w Szczecinie,</w:t>
    </w:r>
  </w:p>
  <w:p w14:paraId="7B9DD289" w14:textId="77777777" w:rsidR="00C220FE" w:rsidRPr="001E4C23" w:rsidRDefault="00C220FE" w:rsidP="00E421D4">
    <w:pPr>
      <w:pStyle w:val="Nagwek"/>
      <w:jc w:val="center"/>
      <w:rPr>
        <w:rFonts w:ascii="Arial" w:hAnsi="Arial" w:cs="Arial"/>
        <w:sz w:val="14"/>
        <w:szCs w:val="14"/>
      </w:rPr>
    </w:pPr>
    <w:r w:rsidRPr="001E4C23">
      <w:rPr>
        <w:rFonts w:ascii="Arial" w:hAnsi="Arial" w:cs="Arial"/>
        <w:sz w:val="14"/>
        <w:szCs w:val="14"/>
      </w:rPr>
      <w:t>XIII Wydział Gospodarczy Krajowego Rejestru Sądowego nr 0000139551</w:t>
    </w:r>
  </w:p>
  <w:p w14:paraId="70A2BC17" w14:textId="2D5054BB" w:rsidR="00C220FE" w:rsidRPr="002731AA" w:rsidRDefault="00A20CBD" w:rsidP="002731AA">
    <w:pPr>
      <w:pStyle w:val="Nagwek"/>
      <w:jc w:val="center"/>
      <w:rPr>
        <w:rFonts w:ascii="Arial" w:hAnsi="Arial" w:cs="Arial"/>
        <w:b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8750B29" wp14:editId="24A371C5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5715000" cy="12065"/>
              <wp:effectExtent l="0" t="0" r="0" b="6985"/>
              <wp:wrapNone/>
              <wp:docPr id="2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15000" cy="1206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C59F777" id="Łącznik prosty 1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45pt" to="450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" strokeweight="1.5pt"/>
          </w:pict>
        </mc:Fallback>
      </mc:AlternateContent>
    </w:r>
    <w:r w:rsidR="00C220FE" w:rsidRPr="001E4C23">
      <w:rPr>
        <w:rFonts w:ascii="Arial" w:hAnsi="Arial" w:cs="Arial"/>
        <w:b/>
        <w:sz w:val="14"/>
        <w:szCs w:val="14"/>
      </w:rPr>
      <w:t>NIP: 855-00-24-412</w:t>
    </w:r>
    <w:r w:rsidR="00C220FE" w:rsidRPr="001E4C23">
      <w:rPr>
        <w:rFonts w:ascii="Arial" w:hAnsi="Arial" w:cs="Arial"/>
        <w:sz w:val="14"/>
        <w:szCs w:val="14"/>
      </w:rPr>
      <w:t xml:space="preserve">                                     Wysokość kapitału zakładowego          </w:t>
    </w:r>
    <w:r w:rsidR="00C220FE" w:rsidRPr="001E4C23">
      <w:rPr>
        <w:rFonts w:ascii="Arial" w:hAnsi="Arial" w:cs="Arial"/>
        <w:b/>
        <w:sz w:val="14"/>
        <w:szCs w:val="14"/>
      </w:rPr>
      <w:t>9</w:t>
    </w:r>
    <w:r w:rsidR="00301CB5">
      <w:rPr>
        <w:rFonts w:ascii="Arial" w:hAnsi="Arial" w:cs="Arial"/>
        <w:b/>
        <w:sz w:val="14"/>
        <w:szCs w:val="14"/>
      </w:rPr>
      <w:t>9</w:t>
    </w:r>
    <w:r w:rsidR="001D4682">
      <w:rPr>
        <w:rFonts w:ascii="Arial" w:hAnsi="Arial" w:cs="Arial"/>
        <w:b/>
        <w:sz w:val="14"/>
        <w:szCs w:val="14"/>
      </w:rPr>
      <w:t> </w:t>
    </w:r>
    <w:r w:rsidR="00A3379B">
      <w:rPr>
        <w:rFonts w:ascii="Arial" w:hAnsi="Arial" w:cs="Arial"/>
        <w:b/>
        <w:sz w:val="14"/>
        <w:szCs w:val="14"/>
      </w:rPr>
      <w:t>812</w:t>
    </w:r>
    <w:r w:rsidR="001D4682">
      <w:rPr>
        <w:rFonts w:ascii="Arial" w:hAnsi="Arial" w:cs="Arial"/>
        <w:b/>
        <w:sz w:val="14"/>
        <w:szCs w:val="14"/>
      </w:rPr>
      <w:t xml:space="preserve"> </w:t>
    </w:r>
    <w:r w:rsidR="00A3379B">
      <w:rPr>
        <w:rFonts w:ascii="Arial" w:hAnsi="Arial" w:cs="Arial"/>
        <w:b/>
        <w:sz w:val="14"/>
        <w:szCs w:val="14"/>
      </w:rPr>
      <w:t>4</w:t>
    </w:r>
    <w:r w:rsidR="00C220FE" w:rsidRPr="001E4C23">
      <w:rPr>
        <w:rFonts w:ascii="Arial" w:hAnsi="Arial" w:cs="Arial"/>
        <w:b/>
        <w:sz w:val="14"/>
        <w:szCs w:val="14"/>
      </w:rPr>
      <w:t>00,00 zł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firstLine="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660857"/>
    <w:multiLevelType w:val="multilevel"/>
    <w:tmpl w:val="151AD5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2D57E8"/>
    <w:multiLevelType w:val="hybridMultilevel"/>
    <w:tmpl w:val="631A53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D76DC2"/>
    <w:multiLevelType w:val="hybridMultilevel"/>
    <w:tmpl w:val="7C7E80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5659F"/>
    <w:multiLevelType w:val="hybridMultilevel"/>
    <w:tmpl w:val="BF1628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F1435"/>
    <w:multiLevelType w:val="hybridMultilevel"/>
    <w:tmpl w:val="F6B8A8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5D5A5B"/>
    <w:multiLevelType w:val="hybridMultilevel"/>
    <w:tmpl w:val="6B58B0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D0D84"/>
    <w:multiLevelType w:val="hybridMultilevel"/>
    <w:tmpl w:val="4FACE266"/>
    <w:lvl w:ilvl="0" w:tplc="8B4A15C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C7ACCF36">
      <w:start w:val="1"/>
      <w:numFmt w:val="decimal"/>
      <w:lvlText w:val="%2)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1A4E6878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B344269"/>
    <w:multiLevelType w:val="multilevel"/>
    <w:tmpl w:val="7DE89A9E"/>
    <w:styleLink w:val="Biecalista1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1"/>
        </w:tabs>
        <w:ind w:left="12" w:firstLine="1428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  <w:rPr>
        <w:rFonts w:ascii="Arial" w:eastAsia="Times New Roman" w:hAnsi="Arial" w:cs="Arial"/>
      </w:rPr>
    </w:lvl>
    <w:lvl w:ilvl="3">
      <w:start w:val="15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1CDE3663"/>
    <w:multiLevelType w:val="hybridMultilevel"/>
    <w:tmpl w:val="B7945776"/>
    <w:lvl w:ilvl="0" w:tplc="AE322298">
      <w:start w:val="1"/>
      <w:numFmt w:val="decimal"/>
      <w:lvlText w:val="%1)"/>
      <w:lvlJc w:val="left"/>
      <w:pPr>
        <w:ind w:left="785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1D83739A"/>
    <w:multiLevelType w:val="hybridMultilevel"/>
    <w:tmpl w:val="CD1A1C0A"/>
    <w:lvl w:ilvl="0" w:tplc="29BA089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strike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1" w15:restartNumberingAfterBreak="0">
    <w:nsid w:val="2279353E"/>
    <w:multiLevelType w:val="hybridMultilevel"/>
    <w:tmpl w:val="A4A25926"/>
    <w:lvl w:ilvl="0" w:tplc="087E270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22C00"/>
    <w:multiLevelType w:val="hybridMultilevel"/>
    <w:tmpl w:val="4274DCC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5C36595"/>
    <w:multiLevelType w:val="hybridMultilevel"/>
    <w:tmpl w:val="A3EE4F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957A9"/>
    <w:multiLevelType w:val="multilevel"/>
    <w:tmpl w:val="151AD5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05E5404"/>
    <w:multiLevelType w:val="multilevel"/>
    <w:tmpl w:val="C15C976C"/>
    <w:lvl w:ilvl="0">
      <w:start w:val="1"/>
      <w:numFmt w:val="decimal"/>
      <w:lvlText w:val="13.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0932B20"/>
    <w:multiLevelType w:val="multilevel"/>
    <w:tmpl w:val="68A0585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355660FF"/>
    <w:multiLevelType w:val="hybridMultilevel"/>
    <w:tmpl w:val="A20AF4A6"/>
    <w:lvl w:ilvl="0" w:tplc="C5AABCFC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8" w15:restartNumberingAfterBreak="0">
    <w:nsid w:val="36895CA4"/>
    <w:multiLevelType w:val="multilevel"/>
    <w:tmpl w:val="52EC8A8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98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9" w15:restartNumberingAfterBreak="0">
    <w:nsid w:val="3AA470D7"/>
    <w:multiLevelType w:val="hybridMultilevel"/>
    <w:tmpl w:val="651A05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B962789"/>
    <w:multiLevelType w:val="hybridMultilevel"/>
    <w:tmpl w:val="E1B6B1B2"/>
    <w:lvl w:ilvl="0" w:tplc="32B4845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E15A8"/>
    <w:multiLevelType w:val="hybridMultilevel"/>
    <w:tmpl w:val="03066F82"/>
    <w:lvl w:ilvl="0" w:tplc="43DA84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36821"/>
    <w:multiLevelType w:val="hybridMultilevel"/>
    <w:tmpl w:val="F20A08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A0E4DA2"/>
    <w:multiLevelType w:val="hybridMultilevel"/>
    <w:tmpl w:val="5290BE8A"/>
    <w:lvl w:ilvl="0" w:tplc="285CAFAE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Times New Roman"/>
      </w:rPr>
    </w:lvl>
    <w:lvl w:ilvl="1" w:tplc="B308EF5A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82325B48">
      <w:start w:val="2"/>
      <w:numFmt w:val="decimal"/>
      <w:lvlText w:val="%3."/>
      <w:lvlJc w:val="left"/>
      <w:pPr>
        <w:tabs>
          <w:tab w:val="num" w:pos="2264"/>
        </w:tabs>
        <w:ind w:left="226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 w15:restartNumberingAfterBreak="0">
    <w:nsid w:val="4DDA7060"/>
    <w:multiLevelType w:val="hybridMultilevel"/>
    <w:tmpl w:val="DC263D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4913A3"/>
    <w:multiLevelType w:val="hybridMultilevel"/>
    <w:tmpl w:val="296C62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5A1A5E"/>
    <w:multiLevelType w:val="hybridMultilevel"/>
    <w:tmpl w:val="F3025AB8"/>
    <w:lvl w:ilvl="0" w:tplc="5DC0F44A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bCs/>
      </w:rPr>
    </w:lvl>
    <w:lvl w:ilvl="1" w:tplc="A2DC43EC">
      <w:start w:val="1"/>
      <w:numFmt w:val="decimal"/>
      <w:isLgl/>
      <w:lvlText w:val="2.%2"/>
      <w:lvlJc w:val="left"/>
      <w:pPr>
        <w:tabs>
          <w:tab w:val="num" w:pos="567"/>
        </w:tabs>
        <w:ind w:left="567" w:hanging="567"/>
      </w:pPr>
      <w:rPr>
        <w:rFonts w:hint="default"/>
        <w:b w:val="0"/>
        <w:strike w:val="0"/>
      </w:rPr>
    </w:lvl>
    <w:lvl w:ilvl="2" w:tplc="D43C805C">
      <w:numFmt w:val="none"/>
      <w:lvlText w:val=""/>
      <w:lvlJc w:val="left"/>
      <w:pPr>
        <w:tabs>
          <w:tab w:val="num" w:pos="360"/>
        </w:tabs>
      </w:pPr>
    </w:lvl>
    <w:lvl w:ilvl="3" w:tplc="C3E248AE">
      <w:numFmt w:val="none"/>
      <w:lvlText w:val=""/>
      <w:lvlJc w:val="left"/>
      <w:pPr>
        <w:tabs>
          <w:tab w:val="num" w:pos="360"/>
        </w:tabs>
      </w:pPr>
    </w:lvl>
    <w:lvl w:ilvl="4" w:tplc="91FE341A">
      <w:numFmt w:val="none"/>
      <w:lvlText w:val=""/>
      <w:lvlJc w:val="left"/>
      <w:pPr>
        <w:tabs>
          <w:tab w:val="num" w:pos="360"/>
        </w:tabs>
      </w:pPr>
    </w:lvl>
    <w:lvl w:ilvl="5" w:tplc="2190D8C8">
      <w:numFmt w:val="none"/>
      <w:lvlText w:val=""/>
      <w:lvlJc w:val="left"/>
      <w:pPr>
        <w:tabs>
          <w:tab w:val="num" w:pos="360"/>
        </w:tabs>
      </w:pPr>
    </w:lvl>
    <w:lvl w:ilvl="6" w:tplc="FC2CE474">
      <w:numFmt w:val="none"/>
      <w:lvlText w:val=""/>
      <w:lvlJc w:val="left"/>
      <w:pPr>
        <w:tabs>
          <w:tab w:val="num" w:pos="360"/>
        </w:tabs>
      </w:pPr>
    </w:lvl>
    <w:lvl w:ilvl="7" w:tplc="F7C62C94">
      <w:numFmt w:val="none"/>
      <w:lvlText w:val=""/>
      <w:lvlJc w:val="left"/>
      <w:pPr>
        <w:tabs>
          <w:tab w:val="num" w:pos="360"/>
        </w:tabs>
      </w:pPr>
    </w:lvl>
    <w:lvl w:ilvl="8" w:tplc="B4D6E66E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52861C73"/>
    <w:multiLevelType w:val="hybridMultilevel"/>
    <w:tmpl w:val="BD447C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16094D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B6D9D"/>
    <w:multiLevelType w:val="hybridMultilevel"/>
    <w:tmpl w:val="BF16288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8A3BAD"/>
    <w:multiLevelType w:val="multilevel"/>
    <w:tmpl w:val="59186C3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7051826"/>
    <w:multiLevelType w:val="hybridMultilevel"/>
    <w:tmpl w:val="3A4AA9B0"/>
    <w:lvl w:ilvl="0" w:tplc="58507D4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7E70066"/>
    <w:multiLevelType w:val="hybridMultilevel"/>
    <w:tmpl w:val="4274DCC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84B7D7A"/>
    <w:multiLevelType w:val="hybridMultilevel"/>
    <w:tmpl w:val="F272BA76"/>
    <w:lvl w:ilvl="0" w:tplc="C5AAB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51F05"/>
    <w:multiLevelType w:val="hybridMultilevel"/>
    <w:tmpl w:val="C50E61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91107"/>
    <w:multiLevelType w:val="multilevel"/>
    <w:tmpl w:val="7116B4DA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  <w:u w:val="none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35" w15:restartNumberingAfterBreak="0">
    <w:nsid w:val="60835C58"/>
    <w:multiLevelType w:val="hybridMultilevel"/>
    <w:tmpl w:val="96ACEC2C"/>
    <w:lvl w:ilvl="0" w:tplc="E6E0A47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A56FDA"/>
    <w:multiLevelType w:val="hybridMultilevel"/>
    <w:tmpl w:val="AA0E8DE8"/>
    <w:lvl w:ilvl="0" w:tplc="94BC9C7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A35BBD"/>
    <w:multiLevelType w:val="multilevel"/>
    <w:tmpl w:val="15B64AAE"/>
    <w:lvl w:ilvl="0">
      <w:start w:val="6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69E01361"/>
    <w:multiLevelType w:val="hybridMultilevel"/>
    <w:tmpl w:val="1DE6691E"/>
    <w:lvl w:ilvl="0" w:tplc="FFFFFFFF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  <w:rPr>
        <w:rFonts w:hint="default"/>
        <w:b w:val="0"/>
        <w:i w:val="0"/>
      </w:rPr>
    </w:lvl>
    <w:lvl w:ilvl="1" w:tplc="0FB62E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AF20919"/>
    <w:multiLevelType w:val="multilevel"/>
    <w:tmpl w:val="4272A0FC"/>
    <w:lvl w:ilvl="0">
      <w:start w:val="1"/>
      <w:numFmt w:val="decimal"/>
      <w:lvlText w:val="11.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6C5B2849"/>
    <w:multiLevelType w:val="hybridMultilevel"/>
    <w:tmpl w:val="514EA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D402F7"/>
    <w:multiLevelType w:val="hybridMultilevel"/>
    <w:tmpl w:val="7CE24788"/>
    <w:lvl w:ilvl="0" w:tplc="121C079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EF635DE"/>
    <w:multiLevelType w:val="multilevel"/>
    <w:tmpl w:val="00000003"/>
    <w:lvl w:ilvl="0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firstLine="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F607B1A"/>
    <w:multiLevelType w:val="hybridMultilevel"/>
    <w:tmpl w:val="1AB84D74"/>
    <w:lvl w:ilvl="0" w:tplc="55785DE8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4" w15:restartNumberingAfterBreak="0">
    <w:nsid w:val="72417A2F"/>
    <w:multiLevelType w:val="hybridMultilevel"/>
    <w:tmpl w:val="03F2B1E0"/>
    <w:lvl w:ilvl="0" w:tplc="882C8BF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6109AA"/>
    <w:multiLevelType w:val="multilevel"/>
    <w:tmpl w:val="540A62A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6" w15:restartNumberingAfterBreak="0">
    <w:nsid w:val="74DA2E3C"/>
    <w:multiLevelType w:val="hybridMultilevel"/>
    <w:tmpl w:val="A9220F3C"/>
    <w:lvl w:ilvl="0" w:tplc="1176452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296BFE"/>
    <w:multiLevelType w:val="multilevel"/>
    <w:tmpl w:val="A118A32E"/>
    <w:lvl w:ilvl="0">
      <w:start w:val="1"/>
      <w:numFmt w:val="decimal"/>
      <w:lvlText w:val="%1."/>
      <w:lvlJc w:val="left"/>
      <w:pPr>
        <w:ind w:left="5464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75766F89"/>
    <w:multiLevelType w:val="hybridMultilevel"/>
    <w:tmpl w:val="6DE0CBE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6B01993"/>
    <w:multiLevelType w:val="multilevel"/>
    <w:tmpl w:val="5CC21378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76E3346C"/>
    <w:multiLevelType w:val="hybridMultilevel"/>
    <w:tmpl w:val="7FF8B6EC"/>
    <w:lvl w:ilvl="0" w:tplc="37424706">
      <w:start w:val="1"/>
      <w:numFmt w:val="decimal"/>
      <w:lvlText w:val="%1."/>
      <w:lvlJc w:val="left"/>
      <w:pPr>
        <w:ind w:left="2148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A0D0965"/>
    <w:multiLevelType w:val="hybridMultilevel"/>
    <w:tmpl w:val="16143DAE"/>
    <w:lvl w:ilvl="0" w:tplc="F54ACE5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B16582A"/>
    <w:multiLevelType w:val="multilevel"/>
    <w:tmpl w:val="045CADA6"/>
    <w:lvl w:ilvl="0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3" w15:restartNumberingAfterBreak="0">
    <w:nsid w:val="7BCB77AD"/>
    <w:multiLevelType w:val="hybridMultilevel"/>
    <w:tmpl w:val="B7EEC51A"/>
    <w:lvl w:ilvl="0" w:tplc="8056FA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BD62098"/>
    <w:multiLevelType w:val="hybridMultilevel"/>
    <w:tmpl w:val="E9F60914"/>
    <w:lvl w:ilvl="0" w:tplc="0898EDE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721056239">
    <w:abstractNumId w:val="10"/>
  </w:num>
  <w:num w:numId="2" w16cid:durableId="1393384808">
    <w:abstractNumId w:val="38"/>
  </w:num>
  <w:num w:numId="3" w16cid:durableId="474030553">
    <w:abstractNumId w:val="26"/>
  </w:num>
  <w:num w:numId="4" w16cid:durableId="1098527345">
    <w:abstractNumId w:val="52"/>
  </w:num>
  <w:num w:numId="5" w16cid:durableId="1589071764">
    <w:abstractNumId w:val="34"/>
  </w:num>
  <w:num w:numId="6" w16cid:durableId="459500745">
    <w:abstractNumId w:val="37"/>
  </w:num>
  <w:num w:numId="7" w16cid:durableId="967319736">
    <w:abstractNumId w:val="17"/>
  </w:num>
  <w:num w:numId="8" w16cid:durableId="203257168">
    <w:abstractNumId w:val="32"/>
  </w:num>
  <w:num w:numId="9" w16cid:durableId="1142455489">
    <w:abstractNumId w:val="27"/>
  </w:num>
  <w:num w:numId="10" w16cid:durableId="1208297176">
    <w:abstractNumId w:val="22"/>
  </w:num>
  <w:num w:numId="11" w16cid:durableId="1796170643">
    <w:abstractNumId w:val="19"/>
  </w:num>
  <w:num w:numId="12" w16cid:durableId="1546406848">
    <w:abstractNumId w:val="2"/>
  </w:num>
  <w:num w:numId="13" w16cid:durableId="1402946401">
    <w:abstractNumId w:val="16"/>
  </w:num>
  <w:num w:numId="14" w16cid:durableId="570166268">
    <w:abstractNumId w:val="29"/>
  </w:num>
  <w:num w:numId="15" w16cid:durableId="51083912">
    <w:abstractNumId w:val="18"/>
  </w:num>
  <w:num w:numId="16" w16cid:durableId="1320843881">
    <w:abstractNumId w:val="49"/>
  </w:num>
  <w:num w:numId="17" w16cid:durableId="258098344">
    <w:abstractNumId w:val="50"/>
  </w:num>
  <w:num w:numId="18" w16cid:durableId="1508866270">
    <w:abstractNumId w:val="12"/>
  </w:num>
  <w:num w:numId="19" w16cid:durableId="1172600908">
    <w:abstractNumId w:val="31"/>
  </w:num>
  <w:num w:numId="20" w16cid:durableId="1551577702">
    <w:abstractNumId w:val="23"/>
  </w:num>
  <w:num w:numId="21" w16cid:durableId="420686266">
    <w:abstractNumId w:val="44"/>
  </w:num>
  <w:num w:numId="22" w16cid:durableId="1478645047">
    <w:abstractNumId w:val="39"/>
  </w:num>
  <w:num w:numId="23" w16cid:durableId="1812748860">
    <w:abstractNumId w:val="25"/>
  </w:num>
  <w:num w:numId="24" w16cid:durableId="1857115872">
    <w:abstractNumId w:val="15"/>
  </w:num>
  <w:num w:numId="25" w16cid:durableId="1051149332">
    <w:abstractNumId w:val="48"/>
  </w:num>
  <w:num w:numId="26" w16cid:durableId="1861091416">
    <w:abstractNumId w:val="36"/>
  </w:num>
  <w:num w:numId="27" w16cid:durableId="980646993">
    <w:abstractNumId w:val="8"/>
  </w:num>
  <w:num w:numId="28" w16cid:durableId="1071738651">
    <w:abstractNumId w:val="30"/>
  </w:num>
  <w:num w:numId="29" w16cid:durableId="1258640709">
    <w:abstractNumId w:val="1"/>
  </w:num>
  <w:num w:numId="30" w16cid:durableId="399325219">
    <w:abstractNumId w:val="4"/>
  </w:num>
  <w:num w:numId="31" w16cid:durableId="28842170">
    <w:abstractNumId w:val="47"/>
  </w:num>
  <w:num w:numId="32" w16cid:durableId="1767769311">
    <w:abstractNumId w:val="9"/>
  </w:num>
  <w:num w:numId="33" w16cid:durableId="1078479808">
    <w:abstractNumId w:val="53"/>
  </w:num>
  <w:num w:numId="34" w16cid:durableId="1016152931">
    <w:abstractNumId w:val="51"/>
  </w:num>
  <w:num w:numId="35" w16cid:durableId="1885024110">
    <w:abstractNumId w:val="21"/>
  </w:num>
  <w:num w:numId="36" w16cid:durableId="113066028">
    <w:abstractNumId w:val="11"/>
  </w:num>
  <w:num w:numId="37" w16cid:durableId="916015333">
    <w:abstractNumId w:val="0"/>
  </w:num>
  <w:num w:numId="38" w16cid:durableId="2059821608">
    <w:abstractNumId w:val="3"/>
  </w:num>
  <w:num w:numId="39" w16cid:durableId="1684472725">
    <w:abstractNumId w:val="42"/>
  </w:num>
  <w:num w:numId="40" w16cid:durableId="669143672">
    <w:abstractNumId w:val="35"/>
  </w:num>
  <w:num w:numId="41" w16cid:durableId="99225018">
    <w:abstractNumId w:val="5"/>
  </w:num>
  <w:num w:numId="42" w16cid:durableId="1309478173">
    <w:abstractNumId w:val="7"/>
  </w:num>
  <w:num w:numId="43" w16cid:durableId="1037193152">
    <w:abstractNumId w:val="54"/>
  </w:num>
  <w:num w:numId="44" w16cid:durableId="1868517746">
    <w:abstractNumId w:val="45"/>
  </w:num>
  <w:num w:numId="45" w16cid:durableId="1064259319">
    <w:abstractNumId w:val="46"/>
  </w:num>
  <w:num w:numId="46" w16cid:durableId="2070032272">
    <w:abstractNumId w:val="40"/>
  </w:num>
  <w:num w:numId="47" w16cid:durableId="1030033169">
    <w:abstractNumId w:val="20"/>
  </w:num>
  <w:num w:numId="48" w16cid:durableId="1406146523">
    <w:abstractNumId w:val="13"/>
  </w:num>
  <w:num w:numId="49" w16cid:durableId="1876427348">
    <w:abstractNumId w:val="28"/>
  </w:num>
  <w:num w:numId="50" w16cid:durableId="159926355">
    <w:abstractNumId w:val="33"/>
  </w:num>
  <w:num w:numId="51" w16cid:durableId="973174747">
    <w:abstractNumId w:val="24"/>
  </w:num>
  <w:num w:numId="52" w16cid:durableId="779570909">
    <w:abstractNumId w:val="6"/>
  </w:num>
  <w:num w:numId="53" w16cid:durableId="69886316">
    <w:abstractNumId w:val="43"/>
  </w:num>
  <w:num w:numId="54" w16cid:durableId="1454707596">
    <w:abstractNumId w:val="41"/>
  </w:num>
  <w:num w:numId="55" w16cid:durableId="763187781">
    <w:abstractNumId w:val="1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E54"/>
    <w:rsid w:val="00000858"/>
    <w:rsid w:val="0000094B"/>
    <w:rsid w:val="00023CC8"/>
    <w:rsid w:val="00037FAF"/>
    <w:rsid w:val="000412D3"/>
    <w:rsid w:val="00045E9A"/>
    <w:rsid w:val="00047EE9"/>
    <w:rsid w:val="000636B5"/>
    <w:rsid w:val="000669AD"/>
    <w:rsid w:val="000803EE"/>
    <w:rsid w:val="000877F2"/>
    <w:rsid w:val="000928AA"/>
    <w:rsid w:val="00092E3B"/>
    <w:rsid w:val="000A363C"/>
    <w:rsid w:val="000A5E75"/>
    <w:rsid w:val="000A759B"/>
    <w:rsid w:val="000B03E0"/>
    <w:rsid w:val="000B101E"/>
    <w:rsid w:val="000B1C9C"/>
    <w:rsid w:val="000B3F63"/>
    <w:rsid w:val="000C1FC1"/>
    <w:rsid w:val="000C21A7"/>
    <w:rsid w:val="000C723C"/>
    <w:rsid w:val="000D09CE"/>
    <w:rsid w:val="000D0C72"/>
    <w:rsid w:val="000D1AE3"/>
    <w:rsid w:val="000D3C83"/>
    <w:rsid w:val="000D4752"/>
    <w:rsid w:val="000D560E"/>
    <w:rsid w:val="000F274C"/>
    <w:rsid w:val="000F684D"/>
    <w:rsid w:val="00102FD8"/>
    <w:rsid w:val="00105608"/>
    <w:rsid w:val="00105DA7"/>
    <w:rsid w:val="00110A53"/>
    <w:rsid w:val="001113D9"/>
    <w:rsid w:val="00114916"/>
    <w:rsid w:val="00114E23"/>
    <w:rsid w:val="00117C3F"/>
    <w:rsid w:val="00130ECA"/>
    <w:rsid w:val="0013707F"/>
    <w:rsid w:val="001604C4"/>
    <w:rsid w:val="00173186"/>
    <w:rsid w:val="00176514"/>
    <w:rsid w:val="001833E5"/>
    <w:rsid w:val="001836D4"/>
    <w:rsid w:val="00185543"/>
    <w:rsid w:val="001862EF"/>
    <w:rsid w:val="00187D59"/>
    <w:rsid w:val="001912ED"/>
    <w:rsid w:val="0019288E"/>
    <w:rsid w:val="00192B56"/>
    <w:rsid w:val="00195687"/>
    <w:rsid w:val="001A1815"/>
    <w:rsid w:val="001B055A"/>
    <w:rsid w:val="001B0F37"/>
    <w:rsid w:val="001B3E26"/>
    <w:rsid w:val="001B3E78"/>
    <w:rsid w:val="001B4268"/>
    <w:rsid w:val="001C076E"/>
    <w:rsid w:val="001C0CB7"/>
    <w:rsid w:val="001C382D"/>
    <w:rsid w:val="001D4682"/>
    <w:rsid w:val="001D6D82"/>
    <w:rsid w:val="001E03F5"/>
    <w:rsid w:val="001E07F3"/>
    <w:rsid w:val="00201B87"/>
    <w:rsid w:val="002070CE"/>
    <w:rsid w:val="002072AB"/>
    <w:rsid w:val="002100E6"/>
    <w:rsid w:val="0022184B"/>
    <w:rsid w:val="00227417"/>
    <w:rsid w:val="00227425"/>
    <w:rsid w:val="00230B47"/>
    <w:rsid w:val="00232AAD"/>
    <w:rsid w:val="00240BCF"/>
    <w:rsid w:val="002429F2"/>
    <w:rsid w:val="00250140"/>
    <w:rsid w:val="00250836"/>
    <w:rsid w:val="002512BC"/>
    <w:rsid w:val="002622B2"/>
    <w:rsid w:val="00265122"/>
    <w:rsid w:val="00266786"/>
    <w:rsid w:val="00271E01"/>
    <w:rsid w:val="0027303D"/>
    <w:rsid w:val="002731AA"/>
    <w:rsid w:val="00273ABF"/>
    <w:rsid w:val="00275D08"/>
    <w:rsid w:val="00276237"/>
    <w:rsid w:val="002A4389"/>
    <w:rsid w:val="002A4848"/>
    <w:rsid w:val="002B14F8"/>
    <w:rsid w:val="002B6FAB"/>
    <w:rsid w:val="002E776A"/>
    <w:rsid w:val="002F0526"/>
    <w:rsid w:val="002F1541"/>
    <w:rsid w:val="002F6807"/>
    <w:rsid w:val="00301CB5"/>
    <w:rsid w:val="003042F2"/>
    <w:rsid w:val="00306485"/>
    <w:rsid w:val="00310FEB"/>
    <w:rsid w:val="00312A4B"/>
    <w:rsid w:val="0032081A"/>
    <w:rsid w:val="0032516C"/>
    <w:rsid w:val="003437AA"/>
    <w:rsid w:val="00346AB0"/>
    <w:rsid w:val="00350628"/>
    <w:rsid w:val="00351134"/>
    <w:rsid w:val="003516AA"/>
    <w:rsid w:val="0035309E"/>
    <w:rsid w:val="0036082C"/>
    <w:rsid w:val="0038616E"/>
    <w:rsid w:val="0038674E"/>
    <w:rsid w:val="00391531"/>
    <w:rsid w:val="00395F78"/>
    <w:rsid w:val="003B1B84"/>
    <w:rsid w:val="003B3369"/>
    <w:rsid w:val="003B4487"/>
    <w:rsid w:val="003C5314"/>
    <w:rsid w:val="003D1B68"/>
    <w:rsid w:val="003D3D7B"/>
    <w:rsid w:val="003D5C6C"/>
    <w:rsid w:val="003D6275"/>
    <w:rsid w:val="003E79EE"/>
    <w:rsid w:val="003F4D60"/>
    <w:rsid w:val="00401D2C"/>
    <w:rsid w:val="00401E65"/>
    <w:rsid w:val="0040323D"/>
    <w:rsid w:val="004056D6"/>
    <w:rsid w:val="00407E46"/>
    <w:rsid w:val="00414936"/>
    <w:rsid w:val="004202BB"/>
    <w:rsid w:val="00420F84"/>
    <w:rsid w:val="00421A50"/>
    <w:rsid w:val="004221CB"/>
    <w:rsid w:val="00431A88"/>
    <w:rsid w:val="004355C3"/>
    <w:rsid w:val="00437B60"/>
    <w:rsid w:val="004534E6"/>
    <w:rsid w:val="0046223D"/>
    <w:rsid w:val="00463CB7"/>
    <w:rsid w:val="00464E67"/>
    <w:rsid w:val="00465916"/>
    <w:rsid w:val="00466500"/>
    <w:rsid w:val="00467B52"/>
    <w:rsid w:val="004730D8"/>
    <w:rsid w:val="00475545"/>
    <w:rsid w:val="00485AEA"/>
    <w:rsid w:val="0049499F"/>
    <w:rsid w:val="004A146E"/>
    <w:rsid w:val="004C4074"/>
    <w:rsid w:val="004E7E5A"/>
    <w:rsid w:val="004F2B3E"/>
    <w:rsid w:val="004F57FA"/>
    <w:rsid w:val="00500A28"/>
    <w:rsid w:val="005032DE"/>
    <w:rsid w:val="00510D14"/>
    <w:rsid w:val="0051392E"/>
    <w:rsid w:val="00514878"/>
    <w:rsid w:val="00524570"/>
    <w:rsid w:val="0053286F"/>
    <w:rsid w:val="00537CD3"/>
    <w:rsid w:val="00545B2E"/>
    <w:rsid w:val="005574F8"/>
    <w:rsid w:val="00557898"/>
    <w:rsid w:val="00573EA6"/>
    <w:rsid w:val="00575F1F"/>
    <w:rsid w:val="00586B98"/>
    <w:rsid w:val="005A2B86"/>
    <w:rsid w:val="005B05A2"/>
    <w:rsid w:val="005B08E4"/>
    <w:rsid w:val="005D1C43"/>
    <w:rsid w:val="005E0882"/>
    <w:rsid w:val="005E3009"/>
    <w:rsid w:val="005F3721"/>
    <w:rsid w:val="005F5E78"/>
    <w:rsid w:val="00600E19"/>
    <w:rsid w:val="00607562"/>
    <w:rsid w:val="0060791F"/>
    <w:rsid w:val="00610431"/>
    <w:rsid w:val="006145D2"/>
    <w:rsid w:val="00636956"/>
    <w:rsid w:val="0063719F"/>
    <w:rsid w:val="00637923"/>
    <w:rsid w:val="00640C6E"/>
    <w:rsid w:val="00647EE8"/>
    <w:rsid w:val="00653E77"/>
    <w:rsid w:val="0066406B"/>
    <w:rsid w:val="00670D40"/>
    <w:rsid w:val="006719AF"/>
    <w:rsid w:val="00686347"/>
    <w:rsid w:val="00691590"/>
    <w:rsid w:val="00691F42"/>
    <w:rsid w:val="00692B92"/>
    <w:rsid w:val="006A4644"/>
    <w:rsid w:val="006B336C"/>
    <w:rsid w:val="006B562C"/>
    <w:rsid w:val="006B7CFF"/>
    <w:rsid w:val="006C5407"/>
    <w:rsid w:val="006C5EAA"/>
    <w:rsid w:val="006D6BB2"/>
    <w:rsid w:val="006E0006"/>
    <w:rsid w:val="006E1A9C"/>
    <w:rsid w:val="006E3769"/>
    <w:rsid w:val="006E4384"/>
    <w:rsid w:val="006E463F"/>
    <w:rsid w:val="00706A35"/>
    <w:rsid w:val="007157D9"/>
    <w:rsid w:val="007265AE"/>
    <w:rsid w:val="00735DCF"/>
    <w:rsid w:val="00741176"/>
    <w:rsid w:val="007451D0"/>
    <w:rsid w:val="0075779F"/>
    <w:rsid w:val="00762DF4"/>
    <w:rsid w:val="0077077D"/>
    <w:rsid w:val="007716D5"/>
    <w:rsid w:val="007763D0"/>
    <w:rsid w:val="00776AF6"/>
    <w:rsid w:val="007836B9"/>
    <w:rsid w:val="0078595F"/>
    <w:rsid w:val="00794BB4"/>
    <w:rsid w:val="007A25B4"/>
    <w:rsid w:val="007A2674"/>
    <w:rsid w:val="007A59EE"/>
    <w:rsid w:val="007A70E6"/>
    <w:rsid w:val="007B0DCE"/>
    <w:rsid w:val="007B10D8"/>
    <w:rsid w:val="007C6985"/>
    <w:rsid w:val="007E16BA"/>
    <w:rsid w:val="007E24C9"/>
    <w:rsid w:val="007F3F83"/>
    <w:rsid w:val="007F44BA"/>
    <w:rsid w:val="00811B15"/>
    <w:rsid w:val="00817966"/>
    <w:rsid w:val="008323F3"/>
    <w:rsid w:val="00832C7F"/>
    <w:rsid w:val="00833573"/>
    <w:rsid w:val="00833574"/>
    <w:rsid w:val="00834643"/>
    <w:rsid w:val="00835EE6"/>
    <w:rsid w:val="0083655E"/>
    <w:rsid w:val="00840D52"/>
    <w:rsid w:val="008507DD"/>
    <w:rsid w:val="00851450"/>
    <w:rsid w:val="008528C0"/>
    <w:rsid w:val="008630FB"/>
    <w:rsid w:val="00863DF3"/>
    <w:rsid w:val="008710C9"/>
    <w:rsid w:val="008713CC"/>
    <w:rsid w:val="00871444"/>
    <w:rsid w:val="00873146"/>
    <w:rsid w:val="00874659"/>
    <w:rsid w:val="00881FF5"/>
    <w:rsid w:val="0088406A"/>
    <w:rsid w:val="0089327D"/>
    <w:rsid w:val="0089367A"/>
    <w:rsid w:val="008A58A9"/>
    <w:rsid w:val="008B1575"/>
    <w:rsid w:val="008B1793"/>
    <w:rsid w:val="008B317D"/>
    <w:rsid w:val="008B6332"/>
    <w:rsid w:val="008C018F"/>
    <w:rsid w:val="008C200B"/>
    <w:rsid w:val="008E3186"/>
    <w:rsid w:val="008E51BD"/>
    <w:rsid w:val="008E6B84"/>
    <w:rsid w:val="008F05EC"/>
    <w:rsid w:val="008F0857"/>
    <w:rsid w:val="008F281B"/>
    <w:rsid w:val="008F2EA6"/>
    <w:rsid w:val="008F5DBE"/>
    <w:rsid w:val="008F7846"/>
    <w:rsid w:val="0091296E"/>
    <w:rsid w:val="00914C8E"/>
    <w:rsid w:val="00915F82"/>
    <w:rsid w:val="00916950"/>
    <w:rsid w:val="00921542"/>
    <w:rsid w:val="00924283"/>
    <w:rsid w:val="00940A5F"/>
    <w:rsid w:val="0094537B"/>
    <w:rsid w:val="00970850"/>
    <w:rsid w:val="00972D19"/>
    <w:rsid w:val="00973818"/>
    <w:rsid w:val="00985DBD"/>
    <w:rsid w:val="00986A2D"/>
    <w:rsid w:val="009A5207"/>
    <w:rsid w:val="009B00EB"/>
    <w:rsid w:val="009E631E"/>
    <w:rsid w:val="009E66B0"/>
    <w:rsid w:val="009F4780"/>
    <w:rsid w:val="009F76DF"/>
    <w:rsid w:val="00A0330F"/>
    <w:rsid w:val="00A039A4"/>
    <w:rsid w:val="00A061F6"/>
    <w:rsid w:val="00A06C0B"/>
    <w:rsid w:val="00A076A3"/>
    <w:rsid w:val="00A12005"/>
    <w:rsid w:val="00A1378B"/>
    <w:rsid w:val="00A20CBD"/>
    <w:rsid w:val="00A262E9"/>
    <w:rsid w:val="00A30682"/>
    <w:rsid w:val="00A330FC"/>
    <w:rsid w:val="00A3379B"/>
    <w:rsid w:val="00A377FC"/>
    <w:rsid w:val="00A37D24"/>
    <w:rsid w:val="00A41058"/>
    <w:rsid w:val="00A41F8F"/>
    <w:rsid w:val="00A462C8"/>
    <w:rsid w:val="00A473E5"/>
    <w:rsid w:val="00A5031B"/>
    <w:rsid w:val="00A50B1D"/>
    <w:rsid w:val="00A51B4D"/>
    <w:rsid w:val="00A7030F"/>
    <w:rsid w:val="00A71904"/>
    <w:rsid w:val="00A87AB4"/>
    <w:rsid w:val="00A904BA"/>
    <w:rsid w:val="00A9551D"/>
    <w:rsid w:val="00AA2A2F"/>
    <w:rsid w:val="00AA5CF9"/>
    <w:rsid w:val="00AA706A"/>
    <w:rsid w:val="00AB37BF"/>
    <w:rsid w:val="00AB4754"/>
    <w:rsid w:val="00AB7DCD"/>
    <w:rsid w:val="00AB7F3E"/>
    <w:rsid w:val="00AC041A"/>
    <w:rsid w:val="00AD0BF3"/>
    <w:rsid w:val="00AD1FE0"/>
    <w:rsid w:val="00AD207B"/>
    <w:rsid w:val="00AD6C52"/>
    <w:rsid w:val="00AE1AA3"/>
    <w:rsid w:val="00AE20EA"/>
    <w:rsid w:val="00AE2AE7"/>
    <w:rsid w:val="00AF29B3"/>
    <w:rsid w:val="00AF536B"/>
    <w:rsid w:val="00AF7E09"/>
    <w:rsid w:val="00B00EA5"/>
    <w:rsid w:val="00B01C6F"/>
    <w:rsid w:val="00B0223B"/>
    <w:rsid w:val="00B1387F"/>
    <w:rsid w:val="00B13BDB"/>
    <w:rsid w:val="00B16492"/>
    <w:rsid w:val="00B22C4B"/>
    <w:rsid w:val="00B249BE"/>
    <w:rsid w:val="00B354B0"/>
    <w:rsid w:val="00B440EA"/>
    <w:rsid w:val="00B46E3C"/>
    <w:rsid w:val="00B51EF3"/>
    <w:rsid w:val="00B57105"/>
    <w:rsid w:val="00B63474"/>
    <w:rsid w:val="00B717F7"/>
    <w:rsid w:val="00B76EDB"/>
    <w:rsid w:val="00B86291"/>
    <w:rsid w:val="00B870AA"/>
    <w:rsid w:val="00B90382"/>
    <w:rsid w:val="00B9563D"/>
    <w:rsid w:val="00BA1CAA"/>
    <w:rsid w:val="00BB0B50"/>
    <w:rsid w:val="00BB0E15"/>
    <w:rsid w:val="00BB55DF"/>
    <w:rsid w:val="00BC1873"/>
    <w:rsid w:val="00BC2AF5"/>
    <w:rsid w:val="00BC549A"/>
    <w:rsid w:val="00BD0771"/>
    <w:rsid w:val="00BD40EC"/>
    <w:rsid w:val="00BE4987"/>
    <w:rsid w:val="00BF225E"/>
    <w:rsid w:val="00BF4932"/>
    <w:rsid w:val="00BF6F8D"/>
    <w:rsid w:val="00C12E54"/>
    <w:rsid w:val="00C14FD2"/>
    <w:rsid w:val="00C220FE"/>
    <w:rsid w:val="00C26D26"/>
    <w:rsid w:val="00C40D36"/>
    <w:rsid w:val="00C40F1B"/>
    <w:rsid w:val="00C41AED"/>
    <w:rsid w:val="00C41F0B"/>
    <w:rsid w:val="00C44756"/>
    <w:rsid w:val="00C45F70"/>
    <w:rsid w:val="00C6124C"/>
    <w:rsid w:val="00C70222"/>
    <w:rsid w:val="00C7198E"/>
    <w:rsid w:val="00C77A49"/>
    <w:rsid w:val="00C81B26"/>
    <w:rsid w:val="00C837D6"/>
    <w:rsid w:val="00C90A13"/>
    <w:rsid w:val="00C95105"/>
    <w:rsid w:val="00C9691D"/>
    <w:rsid w:val="00CA3ED5"/>
    <w:rsid w:val="00CA53F6"/>
    <w:rsid w:val="00CB2E34"/>
    <w:rsid w:val="00CC22DB"/>
    <w:rsid w:val="00CC7C1E"/>
    <w:rsid w:val="00CE7B79"/>
    <w:rsid w:val="00CF2AC0"/>
    <w:rsid w:val="00D02D5A"/>
    <w:rsid w:val="00D104DD"/>
    <w:rsid w:val="00D25D3C"/>
    <w:rsid w:val="00D31731"/>
    <w:rsid w:val="00D33695"/>
    <w:rsid w:val="00D34507"/>
    <w:rsid w:val="00D36573"/>
    <w:rsid w:val="00D37613"/>
    <w:rsid w:val="00D44678"/>
    <w:rsid w:val="00D527E2"/>
    <w:rsid w:val="00D6451D"/>
    <w:rsid w:val="00D70695"/>
    <w:rsid w:val="00D8396D"/>
    <w:rsid w:val="00D84DE6"/>
    <w:rsid w:val="00D86777"/>
    <w:rsid w:val="00D86A1A"/>
    <w:rsid w:val="00D86C09"/>
    <w:rsid w:val="00D86DC6"/>
    <w:rsid w:val="00D9027E"/>
    <w:rsid w:val="00DA16EE"/>
    <w:rsid w:val="00DA3DED"/>
    <w:rsid w:val="00DB5158"/>
    <w:rsid w:val="00DC7570"/>
    <w:rsid w:val="00DD28D6"/>
    <w:rsid w:val="00DE6CE3"/>
    <w:rsid w:val="00E103CF"/>
    <w:rsid w:val="00E149E6"/>
    <w:rsid w:val="00E150E7"/>
    <w:rsid w:val="00E2291A"/>
    <w:rsid w:val="00E23A39"/>
    <w:rsid w:val="00E33777"/>
    <w:rsid w:val="00E40E34"/>
    <w:rsid w:val="00E421D4"/>
    <w:rsid w:val="00E509DA"/>
    <w:rsid w:val="00E52893"/>
    <w:rsid w:val="00E57B3E"/>
    <w:rsid w:val="00E62F66"/>
    <w:rsid w:val="00E72182"/>
    <w:rsid w:val="00E76808"/>
    <w:rsid w:val="00E83489"/>
    <w:rsid w:val="00E9161F"/>
    <w:rsid w:val="00E9334C"/>
    <w:rsid w:val="00E9709A"/>
    <w:rsid w:val="00EA3D86"/>
    <w:rsid w:val="00EA77F7"/>
    <w:rsid w:val="00EB4BDA"/>
    <w:rsid w:val="00EC0640"/>
    <w:rsid w:val="00EC54A6"/>
    <w:rsid w:val="00EC563F"/>
    <w:rsid w:val="00ED4CF2"/>
    <w:rsid w:val="00ED5C67"/>
    <w:rsid w:val="00ED5CF1"/>
    <w:rsid w:val="00EE59D9"/>
    <w:rsid w:val="00EF0AD4"/>
    <w:rsid w:val="00F01718"/>
    <w:rsid w:val="00F05988"/>
    <w:rsid w:val="00F1361D"/>
    <w:rsid w:val="00F15516"/>
    <w:rsid w:val="00F17A6E"/>
    <w:rsid w:val="00F22406"/>
    <w:rsid w:val="00F22939"/>
    <w:rsid w:val="00F2402F"/>
    <w:rsid w:val="00F24E63"/>
    <w:rsid w:val="00F27745"/>
    <w:rsid w:val="00F32A6F"/>
    <w:rsid w:val="00F36001"/>
    <w:rsid w:val="00F413F2"/>
    <w:rsid w:val="00F45353"/>
    <w:rsid w:val="00F46B07"/>
    <w:rsid w:val="00F50861"/>
    <w:rsid w:val="00F56C85"/>
    <w:rsid w:val="00F56DD3"/>
    <w:rsid w:val="00F73774"/>
    <w:rsid w:val="00F84F68"/>
    <w:rsid w:val="00FA0F8E"/>
    <w:rsid w:val="00FB01B0"/>
    <w:rsid w:val="00FC31CC"/>
    <w:rsid w:val="00FC7FD1"/>
    <w:rsid w:val="00FD5E42"/>
    <w:rsid w:val="00FE3A0C"/>
    <w:rsid w:val="00FF4776"/>
    <w:rsid w:val="00FF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D8BB6B"/>
  <w15:chartTrackingRefBased/>
  <w15:docId w15:val="{32518816-A868-46C9-83D2-9E66275AF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2E54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C12E54"/>
    <w:pPr>
      <w:keepNext/>
      <w:jc w:val="center"/>
      <w:outlineLvl w:val="0"/>
    </w:pPr>
    <w:rPr>
      <w:rFonts w:ascii="Arial" w:hAnsi="Arial" w:cs="Arial"/>
      <w:b/>
      <w:bCs/>
      <w:sz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12E5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C12E54"/>
    <w:pPr>
      <w:keepNext/>
      <w:jc w:val="center"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C12E54"/>
    <w:pPr>
      <w:keepNext/>
      <w:jc w:val="center"/>
      <w:outlineLvl w:val="3"/>
    </w:pPr>
    <w:rPr>
      <w:rFonts w:ascii="Arial" w:hAnsi="Arial" w:cs="Arial"/>
      <w:b/>
      <w:sz w:val="2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C12E54"/>
    <w:rPr>
      <w:rFonts w:eastAsia="Times New Roman" w:cs="Arial"/>
      <w:b/>
      <w:bCs/>
      <w:szCs w:val="24"/>
      <w:lang w:eastAsia="pl-PL"/>
    </w:rPr>
  </w:style>
  <w:style w:type="character" w:customStyle="1" w:styleId="Nagwek2Znak">
    <w:name w:val="Nagłówek 2 Znak"/>
    <w:link w:val="Nagwek2"/>
    <w:uiPriority w:val="99"/>
    <w:rsid w:val="00C12E54"/>
    <w:rPr>
      <w:rFonts w:eastAsia="Times New Roman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link w:val="Nagwek3"/>
    <w:rsid w:val="00C12E54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4Znak">
    <w:name w:val="Nagłówek 4 Znak"/>
    <w:link w:val="Nagwek4"/>
    <w:rsid w:val="00C12E54"/>
    <w:rPr>
      <w:rFonts w:eastAsia="Times New Roman" w:cs="Arial"/>
      <w:b/>
      <w:szCs w:val="24"/>
      <w:u w:val="single"/>
      <w:lang w:eastAsia="pl-PL"/>
    </w:rPr>
  </w:style>
  <w:style w:type="paragraph" w:styleId="Tekstpodstawowy">
    <w:name w:val="Body Text"/>
    <w:basedOn w:val="Normalny"/>
    <w:link w:val="TekstpodstawowyZnak"/>
    <w:rsid w:val="00C12E54"/>
    <w:rPr>
      <w:rFonts w:ascii="Arial" w:hAnsi="Arial" w:cs="Arial"/>
      <w:sz w:val="22"/>
    </w:rPr>
  </w:style>
  <w:style w:type="character" w:customStyle="1" w:styleId="TekstpodstawowyZnak">
    <w:name w:val="Tekst podstawowy Znak"/>
    <w:link w:val="Tekstpodstawowy"/>
    <w:rsid w:val="00C12E54"/>
    <w:rPr>
      <w:rFonts w:eastAsia="Times New Roman" w:cs="Arial"/>
      <w:szCs w:val="24"/>
      <w:lang w:eastAsia="pl-PL"/>
    </w:rPr>
  </w:style>
  <w:style w:type="paragraph" w:styleId="Tytu">
    <w:name w:val="Title"/>
    <w:basedOn w:val="Normalny"/>
    <w:link w:val="TytuZnak"/>
    <w:qFormat/>
    <w:rsid w:val="00C12E54"/>
    <w:pPr>
      <w:jc w:val="center"/>
    </w:pPr>
    <w:rPr>
      <w:rFonts w:ascii="Arial" w:hAnsi="Arial" w:cs="Arial"/>
      <w:b/>
      <w:bCs/>
      <w:sz w:val="22"/>
    </w:rPr>
  </w:style>
  <w:style w:type="character" w:customStyle="1" w:styleId="TytuZnak">
    <w:name w:val="Tytuł Znak"/>
    <w:link w:val="Tytu"/>
    <w:rsid w:val="00C12E54"/>
    <w:rPr>
      <w:rFonts w:eastAsia="Times New Roman" w:cs="Arial"/>
      <w:b/>
      <w:bCs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C12E54"/>
    <w:pPr>
      <w:jc w:val="both"/>
    </w:pPr>
    <w:rPr>
      <w:rFonts w:ascii="Arial" w:hAnsi="Arial" w:cs="Arial"/>
      <w:sz w:val="22"/>
    </w:rPr>
  </w:style>
  <w:style w:type="character" w:customStyle="1" w:styleId="Tekstpodstawowy3Znak">
    <w:name w:val="Tekst podstawowy 3 Znak"/>
    <w:link w:val="Tekstpodstawowy3"/>
    <w:rsid w:val="00C12E54"/>
    <w:rPr>
      <w:rFonts w:eastAsia="Times New Roman" w:cs="Arial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C12E54"/>
    <w:rPr>
      <w:rFonts w:ascii="Arial" w:hAnsi="Arial" w:cs="Arial"/>
      <w:b/>
      <w:bCs/>
      <w:sz w:val="22"/>
    </w:rPr>
  </w:style>
  <w:style w:type="character" w:customStyle="1" w:styleId="Tekstpodstawowy2Znak">
    <w:name w:val="Tekst podstawowy 2 Znak"/>
    <w:link w:val="Tekstpodstawowy2"/>
    <w:rsid w:val="00C12E54"/>
    <w:rPr>
      <w:rFonts w:eastAsia="Times New Roman" w:cs="Arial"/>
      <w:b/>
      <w:bCs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C12E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12E5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C12E54"/>
  </w:style>
  <w:style w:type="paragraph" w:styleId="Stopka">
    <w:name w:val="footer"/>
    <w:basedOn w:val="Normalny"/>
    <w:link w:val="StopkaZnak"/>
    <w:uiPriority w:val="99"/>
    <w:rsid w:val="00C12E5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12E5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C12E54"/>
    <w:rPr>
      <w:color w:val="0000FF"/>
      <w:u w:val="single"/>
    </w:rPr>
  </w:style>
  <w:style w:type="paragraph" w:customStyle="1" w:styleId="pkt">
    <w:name w:val="pkt"/>
    <w:basedOn w:val="Normalny"/>
    <w:rsid w:val="00C12E54"/>
    <w:pPr>
      <w:autoSpaceDE w:val="0"/>
      <w:autoSpaceDN w:val="0"/>
      <w:spacing w:before="60" w:after="60"/>
      <w:ind w:left="851" w:hanging="295"/>
      <w:jc w:val="both"/>
    </w:pPr>
    <w:rPr>
      <w:rFonts w:ascii="Univers-PL" w:hAnsi="Univers-PL" w:cs="Univers-PL"/>
      <w:sz w:val="19"/>
      <w:szCs w:val="19"/>
    </w:rPr>
  </w:style>
  <w:style w:type="paragraph" w:customStyle="1" w:styleId="Default">
    <w:name w:val="Default"/>
    <w:rsid w:val="00C12E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aliases w:val="Normal,BulletC,Obiekt,List Paragraph1,Akapit z listą1,Wyliczanie,Akapit z listą3,Akapit z listą31,Numerowanie,Akapit z listą11,normalny tekst,Bullets,Kolorowa lista — akcent 11,normalny,Nagłówek_JP,Rysunek,Preambuła,Podsis rysunku,L1"/>
    <w:basedOn w:val="Normalny"/>
    <w:link w:val="AkapitzlistZnak"/>
    <w:uiPriority w:val="34"/>
    <w:qFormat/>
    <w:rsid w:val="00C12E54"/>
    <w:pPr>
      <w:ind w:left="720"/>
      <w:contextualSpacing/>
    </w:pPr>
  </w:style>
  <w:style w:type="paragraph" w:customStyle="1" w:styleId="Akapitzlist2">
    <w:name w:val="Akapit z listą2"/>
    <w:basedOn w:val="Normalny"/>
    <w:rsid w:val="00C12E54"/>
    <w:pPr>
      <w:suppressAutoHyphens/>
      <w:spacing w:after="200" w:line="276" w:lineRule="auto"/>
      <w:ind w:left="720"/>
    </w:pPr>
    <w:rPr>
      <w:rFonts w:ascii="Calibri" w:eastAsia="Calibri" w:hAnsi="Calibri" w:cs="Mangal"/>
      <w:kern w:val="1"/>
      <w:sz w:val="22"/>
      <w:szCs w:val="22"/>
      <w:lang w:eastAsia="hi-IN" w:bidi="hi-IN"/>
    </w:rPr>
  </w:style>
  <w:style w:type="character" w:customStyle="1" w:styleId="Nierozpoznanawzmianka1">
    <w:name w:val="Nierozpoznana wzmianka1"/>
    <w:uiPriority w:val="99"/>
    <w:semiHidden/>
    <w:unhideWhenUsed/>
    <w:rsid w:val="00414936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762D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62DF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762DF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2DF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62DF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2DF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62DF4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AkapitzlistZnak">
    <w:name w:val="Akapit z listą Znak"/>
    <w:aliases w:val="Normal Znak,BulletC Znak,Obiekt Znak,List Paragraph1 Znak,Akapit z listą1 Znak,Wyliczanie Znak,Akapit z listą3 Znak,Akapit z listą31 Znak,Numerowanie Znak,Akapit z listą11 Znak,normalny tekst Znak,Bullets Znak,normalny Znak,L1 Znak"/>
    <w:link w:val="Akapitzlist"/>
    <w:uiPriority w:val="34"/>
    <w:qFormat/>
    <w:rsid w:val="00A7030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D3D7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3D3D7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3D3D7B"/>
    <w:pPr>
      <w:spacing w:before="120"/>
      <w:jc w:val="both"/>
    </w:pPr>
    <w:rPr>
      <w:rFonts w:ascii="Tahoma" w:hAnsi="Tahoma"/>
      <w:sz w:val="20"/>
      <w:szCs w:val="20"/>
      <w:u w:val="single"/>
    </w:rPr>
  </w:style>
  <w:style w:type="character" w:customStyle="1" w:styleId="PodtytuZnak">
    <w:name w:val="Podtytuł Znak"/>
    <w:link w:val="Podtytu"/>
    <w:rsid w:val="003D3D7B"/>
    <w:rPr>
      <w:rFonts w:ascii="Tahoma" w:eastAsia="Times New Roman" w:hAnsi="Tahoma" w:cs="Times New Roman"/>
      <w:sz w:val="20"/>
      <w:szCs w:val="20"/>
      <w:u w:val="single"/>
      <w:lang w:eastAsia="pl-PL"/>
    </w:rPr>
  </w:style>
  <w:style w:type="paragraph" w:customStyle="1" w:styleId="Skrconyadreszwrotny">
    <w:name w:val="Skrócony adres zwrotny"/>
    <w:basedOn w:val="Normalny"/>
    <w:uiPriority w:val="99"/>
    <w:rsid w:val="003D3D7B"/>
    <w:pPr>
      <w:suppressAutoHyphens/>
    </w:pPr>
    <w:rPr>
      <w:lang w:eastAsia="ar-SA"/>
    </w:rPr>
  </w:style>
  <w:style w:type="paragraph" w:customStyle="1" w:styleId="Lista31">
    <w:name w:val="Lista 31"/>
    <w:basedOn w:val="Normalny"/>
    <w:uiPriority w:val="99"/>
    <w:rsid w:val="003D3D7B"/>
    <w:pPr>
      <w:suppressAutoHyphens/>
      <w:ind w:left="849" w:hanging="283"/>
    </w:pPr>
    <w:rPr>
      <w:lang w:eastAsia="ar-SA"/>
    </w:rPr>
  </w:style>
  <w:style w:type="character" w:customStyle="1" w:styleId="markedcontent">
    <w:name w:val="markedcontent"/>
    <w:basedOn w:val="Domylnaczcionkaakapitu"/>
    <w:rsid w:val="008507DD"/>
  </w:style>
  <w:style w:type="character" w:customStyle="1" w:styleId="highlight">
    <w:name w:val="highlight"/>
    <w:basedOn w:val="Domylnaczcionkaakapitu"/>
    <w:rsid w:val="008507DD"/>
  </w:style>
  <w:style w:type="character" w:styleId="Nierozpoznanawzmianka">
    <w:name w:val="Unresolved Mention"/>
    <w:uiPriority w:val="99"/>
    <w:semiHidden/>
    <w:unhideWhenUsed/>
    <w:rsid w:val="000D09CE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B249B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ZwykytekstZnak">
    <w:name w:val="Zwykły tekst Znak"/>
    <w:link w:val="Zwykytekst"/>
    <w:uiPriority w:val="99"/>
    <w:rsid w:val="00B249BE"/>
    <w:rPr>
      <w:rFonts w:ascii="Courier New" w:eastAsia="Times New Roman" w:hAnsi="Courier New"/>
      <w:lang w:eastAsia="ar-SA"/>
    </w:rPr>
  </w:style>
  <w:style w:type="table" w:styleId="Tabela-Siatka">
    <w:name w:val="Table Grid"/>
    <w:basedOn w:val="Standardowy"/>
    <w:uiPriority w:val="59"/>
    <w:rsid w:val="00E933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iecalista1">
    <w:name w:val="Bieżąca lista1"/>
    <w:uiPriority w:val="99"/>
    <w:rsid w:val="008710C9"/>
    <w:pPr>
      <w:numPr>
        <w:numId w:val="27"/>
      </w:numPr>
    </w:pPr>
  </w:style>
  <w:style w:type="paragraph" w:customStyle="1" w:styleId="Standard">
    <w:name w:val="Standard"/>
    <w:rsid w:val="0032081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Domylnie">
    <w:name w:val="Domyślnie"/>
    <w:rsid w:val="001C382D"/>
    <w:pPr>
      <w:widowControl w:val="0"/>
      <w:autoSpaceDN w:val="0"/>
      <w:adjustRightInd w:val="0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651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6514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6514"/>
    <w:rPr>
      <w:vertAlign w:val="superscript"/>
    </w:rPr>
  </w:style>
  <w:style w:type="character" w:customStyle="1" w:styleId="Teksttreci2">
    <w:name w:val="Tekst treści (2)_"/>
    <w:link w:val="Teksttreci20"/>
    <w:locked/>
    <w:rsid w:val="00401D2C"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01D2C"/>
    <w:pPr>
      <w:widowControl w:val="0"/>
      <w:shd w:val="clear" w:color="auto" w:fill="FFFFFF"/>
      <w:spacing w:after="300" w:line="0" w:lineRule="atLeast"/>
      <w:ind w:hanging="780"/>
    </w:pPr>
    <w:rPr>
      <w:rFonts w:ascii="Arial" w:eastAsia="Calibri" w:hAnsi="Arial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9F76DF"/>
    <w:pPr>
      <w:spacing w:before="100" w:beforeAutospacing="1" w:after="100" w:afterAutospacing="1"/>
    </w:pPr>
  </w:style>
  <w:style w:type="paragraph" w:styleId="Poprawka">
    <w:name w:val="Revision"/>
    <w:hidden/>
    <w:uiPriority w:val="99"/>
    <w:semiHidden/>
    <w:rsid w:val="00835EE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6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p.um.swinoujscie.pl/artykuly/1084/dane-podstawowe" TargetMode="External"/><Relationship Id="rId13" Type="http://schemas.openxmlformats.org/officeDocument/2006/relationships/hyperlink" Target="http://bip.um.swinoujscie.pl/artykul/1097/20732/regulamin-wewnetrzny-w-sprawie-zasad-form-i-trybu-udzielania-zamowien-na-wykonanie-robot-budowlanych-dostaw-i-uslug" TargetMode="External"/><Relationship Id="rId18" Type="http://schemas.openxmlformats.org/officeDocument/2006/relationships/hyperlink" Target="mailto:kszczawinska@zwik.fn.pl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mailto:iod@zwik.fn.p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kszczawinska@zwik.fn.pl" TargetMode="External"/><Relationship Id="rId17" Type="http://schemas.openxmlformats.org/officeDocument/2006/relationships/hyperlink" Target="https://platformazakupowa.pl/strona/45-instrukcje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bip.um.swinoujscie.pl/artykuly/1085/przetargi" TargetMode="External"/><Relationship Id="rId20" Type="http://schemas.openxmlformats.org/officeDocument/2006/relationships/hyperlink" Target="mailto:zwik@zwik.fn.p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zwik_swi" TargetMode="External"/><Relationship Id="rId24" Type="http://schemas.openxmlformats.org/officeDocument/2006/relationships/image" Target="media/image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zwik.swi.pl/przetargi.html" TargetMode="External"/><Relationship Id="rId23" Type="http://schemas.openxmlformats.org/officeDocument/2006/relationships/image" Target="media/image2.jpeg"/><Relationship Id="rId28" Type="http://schemas.openxmlformats.org/officeDocument/2006/relationships/header" Target="header1.xml"/><Relationship Id="rId10" Type="http://schemas.openxmlformats.org/officeDocument/2006/relationships/hyperlink" Target="https://platformazakupowa.pl/pn/zwik_swi" TargetMode="External"/><Relationship Id="rId19" Type="http://schemas.openxmlformats.org/officeDocument/2006/relationships/hyperlink" Target="https://platformazakupowa.pl/pn/zwik_sw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zwik_swi" TargetMode="External"/><Relationship Id="rId14" Type="http://schemas.openxmlformats.org/officeDocument/2006/relationships/hyperlink" Target="https://platformazakupowa.pl/pn/zwik_swi" TargetMode="External"/><Relationship Id="rId22" Type="http://schemas.openxmlformats.org/officeDocument/2006/relationships/image" Target="media/image1.jpeg"/><Relationship Id="rId27" Type="http://schemas.openxmlformats.org/officeDocument/2006/relationships/hyperlink" Target="mailto:dszczerski@zwik.fn.pl" TargetMode="Externa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292A-5D39-4840-A002-0E392F591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45</Pages>
  <Words>12638</Words>
  <Characters>75831</Characters>
  <Application>Microsoft Office Word</Application>
  <DocSecurity>0</DocSecurity>
  <Lines>631</Lines>
  <Paragraphs>176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88293</CharactersWithSpaces>
  <SharedDoc>false</SharedDoc>
  <HLinks>
    <vt:vector size="84" baseType="variant">
      <vt:variant>
        <vt:i4>4980785</vt:i4>
      </vt:variant>
      <vt:variant>
        <vt:i4>39</vt:i4>
      </vt:variant>
      <vt:variant>
        <vt:i4>0</vt:i4>
      </vt:variant>
      <vt:variant>
        <vt:i4>5</vt:i4>
      </vt:variant>
      <vt:variant>
        <vt:lpwstr>mailto:iod@zwik.fn.pl</vt:lpwstr>
      </vt:variant>
      <vt:variant>
        <vt:lpwstr/>
      </vt:variant>
      <vt:variant>
        <vt:i4>589941</vt:i4>
      </vt:variant>
      <vt:variant>
        <vt:i4>36</vt:i4>
      </vt:variant>
      <vt:variant>
        <vt:i4>0</vt:i4>
      </vt:variant>
      <vt:variant>
        <vt:i4>5</vt:i4>
      </vt:variant>
      <vt:variant>
        <vt:lpwstr>mailto:zwik@zwik.fn.pl</vt:lpwstr>
      </vt:variant>
      <vt:variant>
        <vt:lpwstr/>
      </vt:variant>
      <vt:variant>
        <vt:i4>393268</vt:i4>
      </vt:variant>
      <vt:variant>
        <vt:i4>33</vt:i4>
      </vt:variant>
      <vt:variant>
        <vt:i4>0</vt:i4>
      </vt:variant>
      <vt:variant>
        <vt:i4>5</vt:i4>
      </vt:variant>
      <vt:variant>
        <vt:lpwstr>https://platformazakupowa.pl/pn/zwik_swi</vt:lpwstr>
      </vt:variant>
      <vt:variant>
        <vt:lpwstr/>
      </vt:variant>
      <vt:variant>
        <vt:i4>196707</vt:i4>
      </vt:variant>
      <vt:variant>
        <vt:i4>30</vt:i4>
      </vt:variant>
      <vt:variant>
        <vt:i4>0</vt:i4>
      </vt:variant>
      <vt:variant>
        <vt:i4>5</vt:i4>
      </vt:variant>
      <vt:variant>
        <vt:lpwstr>mailto:kszczawinska@zwik.fn.pl</vt:lpwstr>
      </vt:variant>
      <vt:variant>
        <vt:lpwstr/>
      </vt:variant>
      <vt:variant>
        <vt:i4>4390926</vt:i4>
      </vt:variant>
      <vt:variant>
        <vt:i4>27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720981</vt:i4>
      </vt:variant>
      <vt:variant>
        <vt:i4>24</vt:i4>
      </vt:variant>
      <vt:variant>
        <vt:i4>0</vt:i4>
      </vt:variant>
      <vt:variant>
        <vt:i4>5</vt:i4>
      </vt:variant>
      <vt:variant>
        <vt:lpwstr>http://bip.um.swinoujscie.pl/artykuly/1085/przetargi</vt:lpwstr>
      </vt:variant>
      <vt:variant>
        <vt:lpwstr/>
      </vt:variant>
      <vt:variant>
        <vt:i4>4390939</vt:i4>
      </vt:variant>
      <vt:variant>
        <vt:i4>21</vt:i4>
      </vt:variant>
      <vt:variant>
        <vt:i4>0</vt:i4>
      </vt:variant>
      <vt:variant>
        <vt:i4>5</vt:i4>
      </vt:variant>
      <vt:variant>
        <vt:lpwstr>http://zwik.swi.pl/przetargi.html</vt:lpwstr>
      </vt:variant>
      <vt:variant>
        <vt:lpwstr/>
      </vt:variant>
      <vt:variant>
        <vt:i4>393268</vt:i4>
      </vt:variant>
      <vt:variant>
        <vt:i4>18</vt:i4>
      </vt:variant>
      <vt:variant>
        <vt:i4>0</vt:i4>
      </vt:variant>
      <vt:variant>
        <vt:i4>5</vt:i4>
      </vt:variant>
      <vt:variant>
        <vt:lpwstr>https://platformazakupowa.pl/pn/zwik_swi</vt:lpwstr>
      </vt:variant>
      <vt:variant>
        <vt:lpwstr/>
      </vt:variant>
      <vt:variant>
        <vt:i4>7143485</vt:i4>
      </vt:variant>
      <vt:variant>
        <vt:i4>15</vt:i4>
      </vt:variant>
      <vt:variant>
        <vt:i4>0</vt:i4>
      </vt:variant>
      <vt:variant>
        <vt:i4>5</vt:i4>
      </vt:variant>
      <vt:variant>
        <vt:lpwstr>http://bip.um.swinoujscie.pl/artykul/1097/20732/regulamin-wewnetrzny-w-sprawie-zasad-form-i-trybu-udzielania-zamowien-na-wykonanie-robot-budowlanych-dostaw-i-uslug</vt:lpwstr>
      </vt:variant>
      <vt:variant>
        <vt:lpwstr/>
      </vt:variant>
      <vt:variant>
        <vt:i4>196707</vt:i4>
      </vt:variant>
      <vt:variant>
        <vt:i4>12</vt:i4>
      </vt:variant>
      <vt:variant>
        <vt:i4>0</vt:i4>
      </vt:variant>
      <vt:variant>
        <vt:i4>5</vt:i4>
      </vt:variant>
      <vt:variant>
        <vt:lpwstr>mailto:kszczawinska@zwik.fn.pl</vt:lpwstr>
      </vt:variant>
      <vt:variant>
        <vt:lpwstr/>
      </vt:variant>
      <vt:variant>
        <vt:i4>393268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https://platformazakupowa.pl/pn/zwik_swi</vt:lpwstr>
      </vt:variant>
      <vt:variant>
        <vt:lpwstr/>
      </vt:variant>
      <vt:variant>
        <vt:i4>393268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https://platformazakupowa.pl/pn/zwik_swi</vt:lpwstr>
      </vt:variant>
      <vt:variant>
        <vt:lpwstr/>
      </vt:variant>
      <vt:variant>
        <vt:i4>393268</vt:i4>
      </vt:variant>
      <vt:variant>
        <vt:i4>3</vt:i4>
      </vt:variant>
      <vt:variant>
        <vt:i4>0</vt:i4>
      </vt:variant>
      <vt:variant>
        <vt:i4>5</vt:i4>
      </vt:variant>
      <vt:variant>
        <vt:lpwstr>https://platformazakupowa.pl/pn/zwik_swi</vt:lpwstr>
      </vt:variant>
      <vt:variant>
        <vt:lpwstr/>
      </vt:variant>
      <vt:variant>
        <vt:i4>4128800</vt:i4>
      </vt:variant>
      <vt:variant>
        <vt:i4>0</vt:i4>
      </vt:variant>
      <vt:variant>
        <vt:i4>0</vt:i4>
      </vt:variant>
      <vt:variant>
        <vt:i4>5</vt:i4>
      </vt:variant>
      <vt:variant>
        <vt:lpwstr>http://bip.um.swinoujscie.pl/artykuly/1084/dane-podstawowe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Szczawinska</dc:creator>
  <cp:keywords/>
  <dc:description/>
  <cp:lastModifiedBy>ZWiK</cp:lastModifiedBy>
  <cp:revision>6</cp:revision>
  <cp:lastPrinted>2024-02-15T08:23:00Z</cp:lastPrinted>
  <dcterms:created xsi:type="dcterms:W3CDTF">2024-02-26T07:15:00Z</dcterms:created>
  <dcterms:modified xsi:type="dcterms:W3CDTF">2024-02-26T08:25:00Z</dcterms:modified>
</cp:coreProperties>
</file>