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7FBD2" w14:textId="5B8F81C7" w:rsidR="001E5801" w:rsidRDefault="00F14073" w:rsidP="00545378">
      <w:pPr>
        <w:jc w:val="center"/>
        <w:rPr>
          <w:sz w:val="22"/>
          <w:szCs w:val="22"/>
        </w:rPr>
      </w:pPr>
      <w:bookmarkStart w:id="0" w:name="_Hlk175827949"/>
      <w:bookmarkEnd w:id="0"/>
      <w:r>
        <w:rPr>
          <w:sz w:val="22"/>
          <w:szCs w:val="22"/>
        </w:rPr>
        <w:t xml:space="preserve">                                 </w:t>
      </w:r>
    </w:p>
    <w:p w14:paraId="22C4AA91" w14:textId="77777777" w:rsidR="00485310" w:rsidRDefault="00485310" w:rsidP="00545378">
      <w:pPr>
        <w:jc w:val="center"/>
        <w:rPr>
          <w:sz w:val="22"/>
          <w:szCs w:val="22"/>
        </w:rPr>
      </w:pP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2F1C987" w14:textId="2667ADD5" w:rsidR="00545378" w:rsidRDefault="0077693E" w:rsidP="00485310">
      <w:pPr>
        <w:jc w:val="center"/>
        <w:rPr>
          <w:rFonts w:asciiTheme="majorHAnsi" w:eastAsiaTheme="majorEastAsia" w:hAnsiTheme="majorHAnsi" w:cs="Arial"/>
          <w:b/>
          <w:u w:val="single"/>
          <w:lang w:eastAsia="en-US"/>
        </w:rPr>
      </w:pPr>
      <w:r>
        <w:rPr>
          <w:noProof/>
        </w:rPr>
        <w:drawing>
          <wp:inline distT="0" distB="0" distL="0" distR="0" wp14:anchorId="4E3F03BE" wp14:editId="37ECE965">
            <wp:extent cx="1896867" cy="20097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867" cy="2009775"/>
                    </a:xfrm>
                    <a:prstGeom prst="rect">
                      <a:avLst/>
                    </a:prstGeom>
                    <a:noFill/>
                    <a:ln>
                      <a:noFill/>
                    </a:ln>
                  </pic:spPr>
                </pic:pic>
              </a:graphicData>
            </a:graphic>
          </wp:inline>
        </w:drawing>
      </w:r>
    </w:p>
    <w:p w14:paraId="30CCFC70" w14:textId="77777777" w:rsidR="00485310" w:rsidRDefault="00485310" w:rsidP="00485310">
      <w:pPr>
        <w:ind w:firstLine="284"/>
        <w:jc w:val="center"/>
        <w:rPr>
          <w:b/>
          <w:sz w:val="22"/>
          <w:szCs w:val="22"/>
        </w:rPr>
      </w:pPr>
    </w:p>
    <w:p w14:paraId="42FD1799" w14:textId="77777777" w:rsidR="00485310" w:rsidRPr="00375D1A" w:rsidRDefault="0048531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2D85BE32" w14:textId="1E93C046" w:rsidR="00485310" w:rsidRDefault="00485310" w:rsidP="00485310">
      <w:pPr>
        <w:pStyle w:val="Tekstpodstawowy"/>
        <w:ind w:firstLine="284"/>
        <w:jc w:val="center"/>
        <w:rPr>
          <w:b/>
          <w:sz w:val="26"/>
          <w:szCs w:val="26"/>
        </w:rPr>
      </w:pPr>
      <w:r w:rsidRPr="008135BC">
        <w:rPr>
          <w:b/>
          <w:sz w:val="26"/>
          <w:szCs w:val="26"/>
        </w:rPr>
        <w:t>dla zamówienia publicznego prowadzonego w trybie podstawowym</w:t>
      </w:r>
      <w:r w:rsidR="00FC63F3" w:rsidRPr="008135BC">
        <w:rPr>
          <w:b/>
          <w:sz w:val="26"/>
          <w:szCs w:val="26"/>
        </w:rPr>
        <w:t>,</w:t>
      </w:r>
      <w:r w:rsidRPr="008135BC">
        <w:rPr>
          <w:b/>
          <w:sz w:val="26"/>
          <w:szCs w:val="26"/>
        </w:rPr>
        <w:t xml:space="preserve">  </w:t>
      </w:r>
      <w:r w:rsidR="00833EC4" w:rsidRPr="008135BC">
        <w:rPr>
          <w:b/>
          <w:sz w:val="26"/>
          <w:szCs w:val="26"/>
        </w:rPr>
        <w:t xml:space="preserve">                  </w:t>
      </w:r>
      <w:r w:rsidR="00FC63F3" w:rsidRPr="008135BC">
        <w:rPr>
          <w:b/>
          <w:sz w:val="26"/>
          <w:szCs w:val="26"/>
        </w:rPr>
        <w:t>na podstawie art. 275 pkt 1 ustawy z 11 września 2019 r. – Prawo zamówień</w:t>
      </w:r>
      <w:r w:rsidR="00FC63F3" w:rsidRPr="008135BC">
        <w:rPr>
          <w:sz w:val="22"/>
          <w:szCs w:val="22"/>
          <w:lang w:eastAsia="en-US"/>
        </w:rPr>
        <w:t xml:space="preserve"> </w:t>
      </w:r>
      <w:r w:rsidR="00FC63F3" w:rsidRPr="008135BC">
        <w:rPr>
          <w:b/>
          <w:sz w:val="26"/>
          <w:szCs w:val="26"/>
        </w:rPr>
        <w:t>publicznych,</w:t>
      </w:r>
      <w:r w:rsidR="00FC63F3" w:rsidRPr="008135BC">
        <w:rPr>
          <w:sz w:val="22"/>
          <w:szCs w:val="22"/>
          <w:lang w:eastAsia="en-US"/>
        </w:rPr>
        <w:t xml:space="preserve"> </w:t>
      </w:r>
      <w:r w:rsidRPr="008135BC">
        <w:rPr>
          <w:b/>
          <w:sz w:val="26"/>
          <w:szCs w:val="26"/>
        </w:rPr>
        <w:t xml:space="preserve">o wartości </w:t>
      </w:r>
      <w:r w:rsidRPr="000375BE">
        <w:rPr>
          <w:b/>
          <w:sz w:val="26"/>
          <w:szCs w:val="26"/>
        </w:rPr>
        <w:t>poniżej 2</w:t>
      </w:r>
      <w:r w:rsidR="006F6107" w:rsidRPr="000375BE">
        <w:rPr>
          <w:b/>
          <w:sz w:val="26"/>
          <w:szCs w:val="26"/>
        </w:rPr>
        <w:t>21</w:t>
      </w:r>
      <w:r w:rsidRPr="000375BE">
        <w:rPr>
          <w:b/>
          <w:sz w:val="26"/>
          <w:szCs w:val="26"/>
        </w:rPr>
        <w:t xml:space="preserve">.000 euro </w:t>
      </w:r>
      <w:r w:rsidRPr="004E109D">
        <w:rPr>
          <w:b/>
          <w:sz w:val="26"/>
          <w:szCs w:val="26"/>
        </w:rPr>
        <w:t>pod nazwą:</w:t>
      </w:r>
    </w:p>
    <w:p w14:paraId="7EDE4400" w14:textId="77777777" w:rsidR="00485310" w:rsidRPr="009277BE" w:rsidRDefault="00485310" w:rsidP="009277BE">
      <w:pPr>
        <w:pStyle w:val="Tekstpodstawowy"/>
        <w:rPr>
          <w:b/>
          <w:sz w:val="12"/>
          <w:szCs w:val="12"/>
        </w:rPr>
      </w:pPr>
    </w:p>
    <w:p w14:paraId="2FE3AAEA" w14:textId="0CBAB42E" w:rsidR="00485310" w:rsidRPr="00375D1A" w:rsidRDefault="00990D55" w:rsidP="00485310">
      <w:pPr>
        <w:pStyle w:val="Tekstpodstawowy"/>
        <w:ind w:firstLine="284"/>
        <w:rPr>
          <w:b/>
          <w:sz w:val="22"/>
          <w:szCs w:val="22"/>
        </w:rPr>
      </w:pPr>
      <w:r>
        <w:rPr>
          <w:b/>
          <w:noProof/>
          <w:sz w:val="22"/>
          <w:szCs w:val="22"/>
        </w:rPr>
        <mc:AlternateContent>
          <mc:Choice Requires="wps">
            <w:drawing>
              <wp:anchor distT="0" distB="0" distL="114300" distR="114300" simplePos="0" relativeHeight="251659264" behindDoc="0" locked="0" layoutInCell="1" allowOverlap="1" wp14:anchorId="06177162" wp14:editId="328EDC30">
                <wp:simplePos x="0" y="0"/>
                <wp:positionH relativeFrom="column">
                  <wp:posOffset>-52070</wp:posOffset>
                </wp:positionH>
                <wp:positionV relativeFrom="paragraph">
                  <wp:posOffset>78105</wp:posOffset>
                </wp:positionV>
                <wp:extent cx="6137910" cy="1562100"/>
                <wp:effectExtent l="0" t="0" r="15240"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562100"/>
                        </a:xfrm>
                        <a:prstGeom prst="rect">
                          <a:avLst/>
                        </a:prstGeom>
                        <a:noFill/>
                        <a:ln w="9525">
                          <a:solidFill>
                            <a:srgbClr val="000000"/>
                          </a:solidFill>
                          <a:miter lim="800000"/>
                          <a:headEnd/>
                          <a:tailEnd/>
                        </a:ln>
                      </wps:spPr>
                      <wps:txb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Pr="003D4F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1" w:name="_Hlk170920958"/>
                            <w:r w:rsidR="00803C92" w:rsidRPr="003D4FC9">
                              <w:rPr>
                                <w:rFonts w:ascii="Times New Roman" w:hAnsi="Times New Roman"/>
                                <w:color w:val="auto"/>
                                <w:sz w:val="32"/>
                                <w:szCs w:val="32"/>
                              </w:rPr>
                              <w:t>materiałów</w:t>
                            </w:r>
                            <w:r w:rsidR="008070D8" w:rsidRPr="003D4FC9">
                              <w:rPr>
                                <w:rFonts w:ascii="Times New Roman" w:hAnsi="Times New Roman"/>
                                <w:color w:val="auto"/>
                                <w:sz w:val="32"/>
                                <w:szCs w:val="32"/>
                              </w:rPr>
                              <w:t xml:space="preserve"> </w:t>
                            </w:r>
                            <w:r w:rsidR="00E041FC" w:rsidRPr="003D4FC9">
                              <w:rPr>
                                <w:rFonts w:ascii="Times New Roman" w:hAnsi="Times New Roman"/>
                                <w:color w:val="auto"/>
                                <w:sz w:val="32"/>
                                <w:szCs w:val="32"/>
                              </w:rPr>
                              <w:t>promocyjnych</w:t>
                            </w:r>
                            <w:r w:rsidR="008136C9" w:rsidRPr="003D4FC9">
                              <w:rPr>
                                <w:rFonts w:ascii="Times New Roman" w:hAnsi="Times New Roman"/>
                                <w:color w:val="auto"/>
                                <w:sz w:val="32"/>
                                <w:szCs w:val="32"/>
                              </w:rPr>
                              <w:t xml:space="preserve"> </w:t>
                            </w:r>
                          </w:p>
                          <w:p w14:paraId="2198C592" w14:textId="256F8740" w:rsidR="00C31908" w:rsidRPr="003D4FC9" w:rsidRDefault="00803C92" w:rsidP="008136C9">
                            <w:pPr>
                              <w:pStyle w:val="Nagwek3"/>
                              <w:spacing w:before="0"/>
                              <w:jc w:val="center"/>
                              <w:rPr>
                                <w:rFonts w:ascii="Times New Roman" w:hAnsi="Times New Roman"/>
                                <w:color w:val="auto"/>
                                <w:sz w:val="32"/>
                                <w:szCs w:val="32"/>
                              </w:rPr>
                            </w:pPr>
                            <w:r w:rsidRPr="003D4FC9">
                              <w:rPr>
                                <w:rFonts w:ascii="Times New Roman" w:hAnsi="Times New Roman"/>
                                <w:color w:val="auto"/>
                                <w:sz w:val="32"/>
                                <w:szCs w:val="32"/>
                              </w:rPr>
                              <w:t>na potrzeby promocji</w:t>
                            </w:r>
                            <w:r w:rsidR="008070D8" w:rsidRPr="003D4FC9">
                              <w:rPr>
                                <w:rFonts w:ascii="Times New Roman" w:hAnsi="Times New Roman"/>
                                <w:color w:val="auto"/>
                                <w:sz w:val="32"/>
                                <w:szCs w:val="32"/>
                              </w:rPr>
                              <w:t xml:space="preserve"> Politechniki Morskiej w Szczecinie</w:t>
                            </w:r>
                          </w:p>
                          <w:bookmarkEnd w:id="1"/>
                          <w:p w14:paraId="6EE6000D" w14:textId="77777777" w:rsidR="008136C9" w:rsidRDefault="008136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left:0;text-align:left;margin-left:-4.1pt;margin-top:6.15pt;width:483.3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" filled="f">
                <v:textbo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Pr="003D4F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2" w:name="_Hlk170920958"/>
                      <w:r w:rsidR="00803C92" w:rsidRPr="003D4FC9">
                        <w:rPr>
                          <w:rFonts w:ascii="Times New Roman" w:hAnsi="Times New Roman"/>
                          <w:color w:val="auto"/>
                          <w:sz w:val="32"/>
                          <w:szCs w:val="32"/>
                        </w:rPr>
                        <w:t>materiałów</w:t>
                      </w:r>
                      <w:r w:rsidR="008070D8" w:rsidRPr="003D4FC9">
                        <w:rPr>
                          <w:rFonts w:ascii="Times New Roman" w:hAnsi="Times New Roman"/>
                          <w:color w:val="auto"/>
                          <w:sz w:val="32"/>
                          <w:szCs w:val="32"/>
                        </w:rPr>
                        <w:t xml:space="preserve"> </w:t>
                      </w:r>
                      <w:r w:rsidR="00E041FC" w:rsidRPr="003D4FC9">
                        <w:rPr>
                          <w:rFonts w:ascii="Times New Roman" w:hAnsi="Times New Roman"/>
                          <w:color w:val="auto"/>
                          <w:sz w:val="32"/>
                          <w:szCs w:val="32"/>
                        </w:rPr>
                        <w:t>promocyjnych</w:t>
                      </w:r>
                      <w:r w:rsidR="008136C9" w:rsidRPr="003D4FC9">
                        <w:rPr>
                          <w:rFonts w:ascii="Times New Roman" w:hAnsi="Times New Roman"/>
                          <w:color w:val="auto"/>
                          <w:sz w:val="32"/>
                          <w:szCs w:val="32"/>
                        </w:rPr>
                        <w:t xml:space="preserve"> </w:t>
                      </w:r>
                    </w:p>
                    <w:p w14:paraId="2198C592" w14:textId="256F8740" w:rsidR="00C31908" w:rsidRPr="003D4FC9" w:rsidRDefault="00803C92" w:rsidP="008136C9">
                      <w:pPr>
                        <w:pStyle w:val="Nagwek3"/>
                        <w:spacing w:before="0"/>
                        <w:jc w:val="center"/>
                        <w:rPr>
                          <w:rFonts w:ascii="Times New Roman" w:hAnsi="Times New Roman"/>
                          <w:color w:val="auto"/>
                          <w:sz w:val="32"/>
                          <w:szCs w:val="32"/>
                        </w:rPr>
                      </w:pPr>
                      <w:r w:rsidRPr="003D4FC9">
                        <w:rPr>
                          <w:rFonts w:ascii="Times New Roman" w:hAnsi="Times New Roman"/>
                          <w:color w:val="auto"/>
                          <w:sz w:val="32"/>
                          <w:szCs w:val="32"/>
                        </w:rPr>
                        <w:t>na potrzeby promocji</w:t>
                      </w:r>
                      <w:r w:rsidR="008070D8" w:rsidRPr="003D4FC9">
                        <w:rPr>
                          <w:rFonts w:ascii="Times New Roman" w:hAnsi="Times New Roman"/>
                          <w:color w:val="auto"/>
                          <w:sz w:val="32"/>
                          <w:szCs w:val="32"/>
                        </w:rPr>
                        <w:t xml:space="preserve"> Politechniki Morskiej w Szczecinie</w:t>
                      </w:r>
                    </w:p>
                    <w:bookmarkEnd w:id="2"/>
                    <w:p w14:paraId="6EE6000D" w14:textId="77777777" w:rsidR="008136C9" w:rsidRDefault="008136C9"/>
                  </w:txbxContent>
                </v:textbox>
              </v:shape>
            </w:pict>
          </mc:Fallback>
        </mc:AlternateContent>
      </w:r>
    </w:p>
    <w:p w14:paraId="4C2090AC" w14:textId="77777777" w:rsidR="00485310" w:rsidRPr="00375D1A" w:rsidRDefault="00485310" w:rsidP="00485310">
      <w:pPr>
        <w:pStyle w:val="Tekstpodstawowy"/>
        <w:ind w:firstLine="284"/>
        <w:rPr>
          <w:b/>
          <w:sz w:val="22"/>
          <w:szCs w:val="22"/>
        </w:rPr>
      </w:pPr>
    </w:p>
    <w:p w14:paraId="185B0322" w14:textId="77777777" w:rsidR="00485310" w:rsidRPr="00375D1A" w:rsidRDefault="00485310" w:rsidP="00485310">
      <w:pPr>
        <w:ind w:firstLine="284"/>
        <w:jc w:val="both"/>
        <w:rPr>
          <w:sz w:val="22"/>
          <w:szCs w:val="22"/>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7EC55ED3" w14:textId="77777777" w:rsidR="00485310" w:rsidRPr="00375D1A" w:rsidRDefault="00485310" w:rsidP="00485310">
      <w:pPr>
        <w:ind w:firstLine="284"/>
        <w:jc w:val="both"/>
        <w:rPr>
          <w:sz w:val="22"/>
          <w:szCs w:val="22"/>
        </w:rPr>
      </w:pPr>
    </w:p>
    <w:p w14:paraId="561090F9" w14:textId="77777777" w:rsidR="00105BBA" w:rsidRPr="00375D1A" w:rsidRDefault="00105BBA" w:rsidP="00105BBA">
      <w:pPr>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105BBA" w:rsidRPr="00375D1A" w14:paraId="6BAE4FFF" w14:textId="77777777" w:rsidTr="002F7877">
        <w:trPr>
          <w:trHeight w:val="1867"/>
        </w:trPr>
        <w:tc>
          <w:tcPr>
            <w:tcW w:w="5051" w:type="dxa"/>
            <w:tcBorders>
              <w:bottom w:val="single" w:sz="4" w:space="0" w:color="auto"/>
            </w:tcBorders>
          </w:tcPr>
          <w:p w14:paraId="54967BDE" w14:textId="77777777" w:rsidR="00105BBA" w:rsidRPr="00A462F6" w:rsidRDefault="00105BBA" w:rsidP="002F7877">
            <w:pPr>
              <w:ind w:firstLine="284"/>
              <w:rPr>
                <w:sz w:val="22"/>
                <w:szCs w:val="22"/>
              </w:rPr>
            </w:pPr>
          </w:p>
          <w:p w14:paraId="2C1AE491" w14:textId="77777777" w:rsidR="00105BBA" w:rsidRPr="00A462F6" w:rsidRDefault="00105BBA" w:rsidP="002F7877">
            <w:pPr>
              <w:ind w:firstLine="284"/>
              <w:jc w:val="center"/>
              <w:rPr>
                <w:sz w:val="22"/>
                <w:szCs w:val="22"/>
              </w:rPr>
            </w:pPr>
            <w:r w:rsidRPr="00A462F6">
              <w:rPr>
                <w:sz w:val="22"/>
                <w:szCs w:val="22"/>
              </w:rPr>
              <w:t>Symbol /Numer sprawy:</w:t>
            </w:r>
          </w:p>
          <w:p w14:paraId="1EBF5E41" w14:textId="77777777" w:rsidR="00105BBA" w:rsidRPr="00A462F6" w:rsidRDefault="00105BBA" w:rsidP="002F7877">
            <w:pPr>
              <w:ind w:firstLine="284"/>
              <w:jc w:val="center"/>
              <w:rPr>
                <w:sz w:val="22"/>
                <w:szCs w:val="22"/>
              </w:rPr>
            </w:pPr>
          </w:p>
          <w:p w14:paraId="2E8F9358" w14:textId="5C368597" w:rsidR="00105BBA" w:rsidRPr="00A462F6" w:rsidRDefault="00105BBA" w:rsidP="002F7877">
            <w:pPr>
              <w:pStyle w:val="Nagwek2"/>
              <w:spacing w:before="120"/>
              <w:ind w:firstLine="284"/>
              <w:jc w:val="center"/>
              <w:rPr>
                <w:rFonts w:ascii="Times New Roman" w:hAnsi="Times New Roman" w:cs="Times New Roman"/>
                <w:color w:val="auto"/>
                <w:sz w:val="22"/>
                <w:szCs w:val="22"/>
              </w:rPr>
            </w:pPr>
            <w:r w:rsidRPr="00A462F6">
              <w:rPr>
                <w:rFonts w:ascii="Times New Roman" w:hAnsi="Times New Roman" w:cs="Times New Roman"/>
                <w:color w:val="auto"/>
                <w:sz w:val="28"/>
                <w:szCs w:val="28"/>
              </w:rPr>
              <w:t>BZP-</w:t>
            </w:r>
            <w:r w:rsidR="008070D8">
              <w:rPr>
                <w:rFonts w:ascii="Times New Roman" w:hAnsi="Times New Roman" w:cs="Times New Roman"/>
                <w:color w:val="auto"/>
                <w:sz w:val="28"/>
                <w:szCs w:val="28"/>
              </w:rPr>
              <w:t>RP</w:t>
            </w:r>
            <w:r w:rsidRPr="00A462F6">
              <w:rPr>
                <w:rFonts w:ascii="Times New Roman" w:hAnsi="Times New Roman" w:cs="Times New Roman"/>
                <w:color w:val="auto"/>
                <w:sz w:val="28"/>
                <w:szCs w:val="28"/>
              </w:rPr>
              <w:t>/262-</w:t>
            </w:r>
            <w:r w:rsidR="00120053">
              <w:rPr>
                <w:rFonts w:ascii="Times New Roman" w:hAnsi="Times New Roman" w:cs="Times New Roman"/>
                <w:color w:val="auto"/>
                <w:sz w:val="28"/>
                <w:szCs w:val="28"/>
              </w:rPr>
              <w:t>1</w:t>
            </w:r>
            <w:r w:rsidR="00440B9C">
              <w:rPr>
                <w:rFonts w:ascii="Times New Roman" w:hAnsi="Times New Roman" w:cs="Times New Roman"/>
                <w:color w:val="auto"/>
                <w:sz w:val="28"/>
                <w:szCs w:val="28"/>
              </w:rPr>
              <w:t>2</w:t>
            </w:r>
            <w:r w:rsidR="006F6107">
              <w:rPr>
                <w:rFonts w:ascii="Times New Roman" w:hAnsi="Times New Roman" w:cs="Times New Roman"/>
                <w:color w:val="auto"/>
                <w:sz w:val="28"/>
                <w:szCs w:val="28"/>
              </w:rPr>
              <w:t>/24</w:t>
            </w:r>
          </w:p>
        </w:tc>
        <w:tc>
          <w:tcPr>
            <w:tcW w:w="4617" w:type="dxa"/>
            <w:tcBorders>
              <w:bottom w:val="single" w:sz="4" w:space="0" w:color="auto"/>
            </w:tcBorders>
          </w:tcPr>
          <w:p w14:paraId="5514657E" w14:textId="77777777" w:rsidR="00105BBA" w:rsidRPr="00A462F6" w:rsidRDefault="00105BBA" w:rsidP="002F7877">
            <w:pPr>
              <w:ind w:firstLine="284"/>
              <w:jc w:val="center"/>
              <w:rPr>
                <w:sz w:val="22"/>
                <w:szCs w:val="22"/>
              </w:rPr>
            </w:pPr>
          </w:p>
          <w:p w14:paraId="0A867A67" w14:textId="77777777" w:rsidR="00105BBA" w:rsidRPr="00A462F6" w:rsidRDefault="00105BBA" w:rsidP="002F7877">
            <w:pPr>
              <w:ind w:firstLine="284"/>
              <w:jc w:val="center"/>
              <w:rPr>
                <w:sz w:val="22"/>
                <w:szCs w:val="22"/>
              </w:rPr>
            </w:pPr>
            <w:r w:rsidRPr="00A462F6">
              <w:rPr>
                <w:sz w:val="22"/>
                <w:szCs w:val="22"/>
              </w:rPr>
              <w:t>Przygotowała</w:t>
            </w:r>
          </w:p>
          <w:p w14:paraId="64127CE9" w14:textId="77777777" w:rsidR="00105BBA" w:rsidRPr="00A462F6" w:rsidRDefault="00105BBA" w:rsidP="002F7877">
            <w:pPr>
              <w:ind w:firstLine="284"/>
              <w:jc w:val="center"/>
              <w:rPr>
                <w:sz w:val="22"/>
                <w:szCs w:val="22"/>
              </w:rPr>
            </w:pPr>
          </w:p>
          <w:p w14:paraId="344ED907" w14:textId="77777777" w:rsidR="00105BBA" w:rsidRPr="00F647EE" w:rsidRDefault="00105BBA" w:rsidP="002F7877">
            <w:pPr>
              <w:ind w:firstLine="284"/>
              <w:jc w:val="center"/>
              <w:rPr>
                <w:sz w:val="22"/>
                <w:szCs w:val="22"/>
              </w:rPr>
            </w:pPr>
            <w:r w:rsidRPr="00A462F6">
              <w:rPr>
                <w:sz w:val="22"/>
                <w:szCs w:val="22"/>
              </w:rPr>
              <w:t xml:space="preserve">Komisja </w:t>
            </w:r>
            <w:r w:rsidRPr="00F647EE">
              <w:rPr>
                <w:sz w:val="22"/>
                <w:szCs w:val="22"/>
              </w:rPr>
              <w:t xml:space="preserve">Przetargowa powołana </w:t>
            </w:r>
          </w:p>
          <w:p w14:paraId="4FE8A7FA" w14:textId="2A776A85" w:rsidR="00105BBA" w:rsidRPr="00F647EE" w:rsidRDefault="00105BBA" w:rsidP="002F7877">
            <w:pPr>
              <w:ind w:firstLine="284"/>
              <w:jc w:val="center"/>
              <w:rPr>
                <w:sz w:val="22"/>
                <w:szCs w:val="22"/>
              </w:rPr>
            </w:pPr>
            <w:r w:rsidRPr="00F647EE">
              <w:rPr>
                <w:sz w:val="22"/>
                <w:szCs w:val="22"/>
              </w:rPr>
              <w:t xml:space="preserve">zarządzeniem przetargowym nr </w:t>
            </w:r>
            <w:r w:rsidR="00697DCD">
              <w:rPr>
                <w:sz w:val="22"/>
                <w:szCs w:val="22"/>
              </w:rPr>
              <w:t>9</w:t>
            </w:r>
            <w:r w:rsidR="00440B9C">
              <w:rPr>
                <w:sz w:val="22"/>
                <w:szCs w:val="22"/>
              </w:rPr>
              <w:t>9</w:t>
            </w:r>
            <w:r w:rsidR="00697DCD" w:rsidRPr="00F647EE">
              <w:rPr>
                <w:sz w:val="22"/>
                <w:szCs w:val="22"/>
              </w:rPr>
              <w:t>/</w:t>
            </w:r>
            <w:r w:rsidR="006F6107" w:rsidRPr="00F647EE">
              <w:rPr>
                <w:sz w:val="22"/>
                <w:szCs w:val="22"/>
              </w:rPr>
              <w:t>2024</w:t>
            </w:r>
          </w:p>
          <w:p w14:paraId="2B80F1C5" w14:textId="1C8264B6" w:rsidR="00105BBA" w:rsidRPr="00CF7A4C" w:rsidRDefault="00105BBA" w:rsidP="002F7877">
            <w:pPr>
              <w:ind w:firstLine="284"/>
              <w:jc w:val="center"/>
              <w:rPr>
                <w:sz w:val="22"/>
                <w:szCs w:val="22"/>
              </w:rPr>
            </w:pPr>
            <w:r w:rsidRPr="00F647EE">
              <w:rPr>
                <w:sz w:val="22"/>
                <w:szCs w:val="22"/>
              </w:rPr>
              <w:t xml:space="preserve">z dnia  </w:t>
            </w:r>
            <w:r w:rsidR="00697DCD">
              <w:rPr>
                <w:sz w:val="22"/>
                <w:szCs w:val="22"/>
              </w:rPr>
              <w:t>0</w:t>
            </w:r>
            <w:r w:rsidR="00440B9C">
              <w:rPr>
                <w:sz w:val="22"/>
                <w:szCs w:val="22"/>
              </w:rPr>
              <w:t>3</w:t>
            </w:r>
            <w:r w:rsidR="00697DCD">
              <w:rPr>
                <w:sz w:val="22"/>
                <w:szCs w:val="22"/>
              </w:rPr>
              <w:t>.09.</w:t>
            </w:r>
            <w:r w:rsidR="006F6107" w:rsidRPr="00F647EE">
              <w:rPr>
                <w:sz w:val="22"/>
                <w:szCs w:val="22"/>
              </w:rPr>
              <w:t>2024</w:t>
            </w:r>
            <w:r w:rsidRPr="00F647EE">
              <w:rPr>
                <w:sz w:val="22"/>
                <w:szCs w:val="22"/>
              </w:rPr>
              <w:t xml:space="preserve"> r.</w:t>
            </w:r>
          </w:p>
          <w:p w14:paraId="0CC7E524" w14:textId="77777777" w:rsidR="00105BBA" w:rsidRPr="00A462F6" w:rsidRDefault="00105BBA" w:rsidP="002F7877">
            <w:pPr>
              <w:ind w:firstLine="284"/>
              <w:jc w:val="center"/>
              <w:rPr>
                <w:sz w:val="22"/>
                <w:szCs w:val="22"/>
              </w:rPr>
            </w:pPr>
          </w:p>
        </w:tc>
      </w:tr>
    </w:tbl>
    <w:p w14:paraId="711E9560" w14:textId="77777777" w:rsidR="00646C8F" w:rsidRDefault="00646C8F" w:rsidP="001E5801">
      <w:pPr>
        <w:rPr>
          <w:rFonts w:asciiTheme="majorHAnsi" w:eastAsiaTheme="majorEastAsia" w:hAnsiTheme="majorHAnsi" w:cs="Arial"/>
          <w:b/>
          <w:u w:val="single"/>
          <w:lang w:eastAsia="en-US"/>
        </w:rPr>
      </w:pPr>
    </w:p>
    <w:p w14:paraId="3D556D26" w14:textId="77777777" w:rsidR="00545378" w:rsidRDefault="00545378" w:rsidP="00545378">
      <w:pPr>
        <w:spacing w:line="252" w:lineRule="auto"/>
        <w:jc w:val="center"/>
        <w:rPr>
          <w:rFonts w:asciiTheme="majorHAnsi" w:eastAsiaTheme="majorEastAsia" w:hAnsiTheme="majorHAnsi" w:cs="Arial"/>
          <w:i/>
          <w:lang w:eastAsia="en-US"/>
        </w:rPr>
      </w:pPr>
    </w:p>
    <w:p w14:paraId="11492C97" w14:textId="77777777" w:rsidR="00646C8F" w:rsidRDefault="00646C8F" w:rsidP="00545378">
      <w:pPr>
        <w:spacing w:line="252" w:lineRule="auto"/>
        <w:jc w:val="center"/>
        <w:rPr>
          <w:rFonts w:asciiTheme="majorHAnsi" w:eastAsiaTheme="majorEastAsia" w:hAnsiTheme="majorHAnsi" w:cs="Arial"/>
          <w:i/>
          <w:lang w:eastAsia="en-US"/>
        </w:rPr>
      </w:pPr>
    </w:p>
    <w:p w14:paraId="3F4051E8" w14:textId="77777777" w:rsidR="00646C8F" w:rsidRDefault="00646C8F" w:rsidP="00545378">
      <w:pPr>
        <w:spacing w:line="252" w:lineRule="auto"/>
        <w:jc w:val="center"/>
        <w:rPr>
          <w:rFonts w:asciiTheme="majorHAnsi" w:eastAsiaTheme="majorEastAsia" w:hAnsiTheme="majorHAnsi" w:cs="Arial"/>
          <w:i/>
          <w:lang w:eastAsia="en-US"/>
        </w:rPr>
      </w:pPr>
    </w:p>
    <w:p w14:paraId="2192FBD6" w14:textId="48424B88" w:rsidR="00646C8F" w:rsidRDefault="00646C8F" w:rsidP="00545378">
      <w:pPr>
        <w:spacing w:line="252" w:lineRule="auto"/>
        <w:jc w:val="center"/>
        <w:rPr>
          <w:rFonts w:asciiTheme="majorHAnsi" w:eastAsiaTheme="majorEastAsia" w:hAnsiTheme="majorHAnsi" w:cs="Arial"/>
          <w:i/>
          <w:lang w:eastAsia="en-US"/>
        </w:rPr>
      </w:pPr>
    </w:p>
    <w:p w14:paraId="32586E7C" w14:textId="059348DE" w:rsidR="00105BBA" w:rsidRDefault="00105BBA" w:rsidP="00545378">
      <w:pPr>
        <w:spacing w:line="252" w:lineRule="auto"/>
        <w:jc w:val="center"/>
        <w:rPr>
          <w:rFonts w:asciiTheme="majorHAnsi" w:eastAsiaTheme="majorEastAsia" w:hAnsiTheme="majorHAnsi" w:cs="Arial"/>
          <w:i/>
          <w:lang w:eastAsia="en-US"/>
        </w:rPr>
      </w:pPr>
    </w:p>
    <w:p w14:paraId="7E5F1A80" w14:textId="2188A700" w:rsidR="00105BBA" w:rsidRDefault="00105BBA" w:rsidP="00545378">
      <w:pPr>
        <w:spacing w:line="252" w:lineRule="auto"/>
        <w:jc w:val="center"/>
        <w:rPr>
          <w:rFonts w:asciiTheme="majorHAnsi" w:eastAsiaTheme="majorEastAsia" w:hAnsiTheme="majorHAnsi" w:cs="Arial"/>
          <w:i/>
          <w:lang w:eastAsia="en-US"/>
        </w:rPr>
      </w:pPr>
    </w:p>
    <w:p w14:paraId="127B6047" w14:textId="22293CE4" w:rsidR="00105BBA" w:rsidRDefault="00105BBA" w:rsidP="00545378">
      <w:pPr>
        <w:spacing w:line="252" w:lineRule="auto"/>
        <w:jc w:val="center"/>
        <w:rPr>
          <w:rFonts w:asciiTheme="majorHAnsi" w:eastAsiaTheme="majorEastAsia" w:hAnsiTheme="majorHAnsi" w:cs="Arial"/>
          <w:i/>
          <w:lang w:eastAsia="en-US"/>
        </w:rPr>
      </w:pPr>
    </w:p>
    <w:p w14:paraId="7C04D076" w14:textId="0656CE35" w:rsidR="00CD2BD8" w:rsidRDefault="00CD2BD8" w:rsidP="005738E8">
      <w:pPr>
        <w:spacing w:line="252" w:lineRule="auto"/>
        <w:rPr>
          <w:rFonts w:asciiTheme="majorHAnsi" w:eastAsiaTheme="majorEastAsia" w:hAnsiTheme="majorHAnsi" w:cs="Arial"/>
          <w:i/>
          <w:lang w:eastAsia="en-US"/>
        </w:rPr>
      </w:pPr>
    </w:p>
    <w:p w14:paraId="4B3173B0" w14:textId="77777777" w:rsidR="00585B20" w:rsidRPr="00545378" w:rsidRDefault="00585B20" w:rsidP="005738E8">
      <w:pPr>
        <w:spacing w:line="252" w:lineRule="auto"/>
        <w:rPr>
          <w:rFonts w:asciiTheme="majorHAnsi" w:eastAsiaTheme="majorEastAsia" w:hAnsiTheme="majorHAnsi" w:cs="Arial"/>
          <w:i/>
          <w:lang w:eastAsia="en-US"/>
        </w:rPr>
      </w:pPr>
    </w:p>
    <w:p w14:paraId="5C79C1D7" w14:textId="77777777" w:rsidR="00545378" w:rsidRPr="00545378" w:rsidRDefault="00D03518" w:rsidP="00545378">
      <w:pPr>
        <w:spacing w:after="200" w:line="252" w:lineRule="auto"/>
        <w:jc w:val="center"/>
        <w:rPr>
          <w:rFonts w:eastAsiaTheme="majorEastAsia"/>
          <w:b/>
          <w:sz w:val="22"/>
          <w:szCs w:val="22"/>
          <w:lang w:eastAsia="en-US"/>
        </w:rPr>
      </w:pPr>
      <w:r w:rsidRPr="00545378">
        <w:rPr>
          <w:rFonts w:eastAsiaTheme="majorEastAsia"/>
          <w:b/>
          <w:sz w:val="22"/>
          <w:szCs w:val="22"/>
          <w:lang w:eastAsia="en-US"/>
        </w:rPr>
        <w:t>Spis treści:</w:t>
      </w:r>
    </w:p>
    <w:p w14:paraId="460E3CBB" w14:textId="59DF5B25" w:rsidR="00D03518" w:rsidRPr="00545378" w:rsidRDefault="00D03518" w:rsidP="009F6209">
      <w:pPr>
        <w:spacing w:after="200" w:line="252" w:lineRule="auto"/>
        <w:rPr>
          <w:rFonts w:eastAsiaTheme="majorEastAsia"/>
          <w:sz w:val="22"/>
          <w:szCs w:val="22"/>
          <w:lang w:eastAsia="en-US"/>
        </w:rPr>
      </w:pPr>
      <w:r w:rsidRPr="00545378">
        <w:rPr>
          <w:rFonts w:eastAsiaTheme="majorEastAsia"/>
          <w:b/>
          <w:sz w:val="22"/>
          <w:szCs w:val="22"/>
          <w:lang w:eastAsia="en-US"/>
        </w:rPr>
        <w:t xml:space="preserve">Rozdział I </w:t>
      </w:r>
      <w:r w:rsidRPr="00545378">
        <w:rPr>
          <w:rFonts w:eastAsiaTheme="majorEastAsia"/>
          <w:bCs/>
          <w:sz w:val="22"/>
          <w:szCs w:val="22"/>
          <w:lang w:eastAsia="en-US"/>
        </w:rPr>
        <w:t>–</w:t>
      </w:r>
      <w:r w:rsidR="00D2574B">
        <w:rPr>
          <w:rFonts w:eastAsiaTheme="majorEastAsia"/>
          <w:bCs/>
          <w:sz w:val="22"/>
          <w:szCs w:val="22"/>
          <w:lang w:eastAsia="en-US"/>
        </w:rPr>
        <w:t xml:space="preserve"> </w:t>
      </w:r>
      <w:r w:rsidRPr="00545378">
        <w:rPr>
          <w:rFonts w:eastAsiaTheme="majorEastAsia"/>
          <w:sz w:val="22"/>
          <w:szCs w:val="22"/>
          <w:lang w:eastAsia="en-US"/>
        </w:rPr>
        <w:t xml:space="preserve">Informacje </w:t>
      </w:r>
      <w:r w:rsidR="009F6209" w:rsidRPr="00545378">
        <w:rPr>
          <w:rFonts w:eastAsiaTheme="majorEastAsia"/>
          <w:sz w:val="22"/>
          <w:szCs w:val="22"/>
          <w:lang w:eastAsia="en-US"/>
        </w:rPr>
        <w:t>o</w:t>
      </w:r>
      <w:r w:rsidRPr="00545378">
        <w:rPr>
          <w:rFonts w:eastAsiaTheme="majorEastAsia"/>
          <w:sz w:val="22"/>
          <w:szCs w:val="22"/>
          <w:lang w:eastAsia="en-US"/>
        </w:rPr>
        <w:t>gólne</w:t>
      </w:r>
    </w:p>
    <w:p w14:paraId="2B3CB3CB" w14:textId="77777777" w:rsidR="00646C8F" w:rsidRPr="000C46F8" w:rsidRDefault="00646C8F"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0C46F8">
        <w:rPr>
          <w:b/>
          <w:sz w:val="22"/>
          <w:szCs w:val="22"/>
        </w:rPr>
        <w:t>Nazwa (firma) oraz adres Zamawiającego</w:t>
      </w:r>
    </w:p>
    <w:p w14:paraId="52CA2EC3" w14:textId="77777777" w:rsidR="00142A1B" w:rsidRPr="00545378" w:rsidRDefault="00142A1B"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Tryb udzielenia zamówienia</w:t>
      </w:r>
    </w:p>
    <w:p w14:paraId="3170DBA3" w14:textId="5C1C9DD6"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Wykonawcy/podwykonawcy</w:t>
      </w:r>
    </w:p>
    <w:p w14:paraId="51A6CC2A"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Komunikacja w postępowaniu</w:t>
      </w:r>
    </w:p>
    <w:p w14:paraId="06F339D5"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Wizja lokalna</w:t>
      </w:r>
    </w:p>
    <w:p w14:paraId="3BFE5A4D"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Podział zamówienia na części</w:t>
      </w:r>
    </w:p>
    <w:p w14:paraId="27DAFF1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Oferty wariantowe</w:t>
      </w:r>
    </w:p>
    <w:p w14:paraId="1779A56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 xml:space="preserve">Katalogi elektroniczne </w:t>
      </w:r>
    </w:p>
    <w:p w14:paraId="30CBE85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Umowa ramowa</w:t>
      </w:r>
    </w:p>
    <w:p w14:paraId="199C3B3A"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Aukcja elektroniczna</w:t>
      </w:r>
    </w:p>
    <w:p w14:paraId="1998E4B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Zamówienia, o których mowa w art. 214 ust. 1 pkt 7 i 8 ustawy Pzp</w:t>
      </w:r>
    </w:p>
    <w:p w14:paraId="198AB5EB"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Rozliczenia w walutach obcych</w:t>
      </w:r>
    </w:p>
    <w:p w14:paraId="7971BAC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Zwrot kosztów udziału w postępowaniu</w:t>
      </w:r>
    </w:p>
    <w:p w14:paraId="1B167BC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Zaliczki na poczet udzielenia zamówienia</w:t>
      </w:r>
    </w:p>
    <w:p w14:paraId="4896FF92" w14:textId="77777777" w:rsidR="00DE2041" w:rsidRPr="00B04980" w:rsidRDefault="00DE2041"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Unieważnienie postępowania</w:t>
      </w:r>
    </w:p>
    <w:p w14:paraId="63D7570F"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Pouczenie o środkach ochrony prawnej</w:t>
      </w:r>
    </w:p>
    <w:p w14:paraId="5733BE2D"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 xml:space="preserve">Ochrona danych osobowych zebranych przez </w:t>
      </w:r>
      <w:r w:rsidR="00773D17" w:rsidRPr="00B04980">
        <w:rPr>
          <w:b/>
          <w:sz w:val="22"/>
          <w:szCs w:val="22"/>
          <w:lang w:eastAsia="en-US"/>
        </w:rPr>
        <w:t>z</w:t>
      </w:r>
      <w:r w:rsidRPr="00B04980">
        <w:rPr>
          <w:b/>
          <w:sz w:val="22"/>
          <w:szCs w:val="22"/>
          <w:lang w:eastAsia="en-US"/>
        </w:rPr>
        <w:t>amawiającego w toku postępowania</w:t>
      </w:r>
    </w:p>
    <w:p w14:paraId="7713BB7B" w14:textId="27D2B7BB" w:rsidR="001A131C" w:rsidRPr="00B04980" w:rsidRDefault="00773D17" w:rsidP="001A131C">
      <w:pPr>
        <w:spacing w:after="200" w:line="252" w:lineRule="auto"/>
        <w:rPr>
          <w:rFonts w:eastAsiaTheme="majorEastAsia"/>
          <w:b/>
          <w:sz w:val="22"/>
          <w:szCs w:val="22"/>
          <w:lang w:eastAsia="en-US"/>
        </w:rPr>
      </w:pPr>
      <w:r w:rsidRPr="00B04980">
        <w:rPr>
          <w:rFonts w:eastAsiaTheme="majorEastAsia"/>
          <w:b/>
          <w:sz w:val="22"/>
          <w:szCs w:val="22"/>
          <w:lang w:eastAsia="en-US"/>
        </w:rPr>
        <w:br/>
      </w:r>
      <w:r w:rsidR="00D03518" w:rsidRPr="00B04980">
        <w:rPr>
          <w:rFonts w:eastAsiaTheme="majorEastAsia"/>
          <w:b/>
          <w:sz w:val="22"/>
          <w:szCs w:val="22"/>
          <w:lang w:eastAsia="en-US"/>
        </w:rPr>
        <w:t xml:space="preserve">Rozdział II </w:t>
      </w:r>
      <w:r w:rsidRPr="00B04980">
        <w:rPr>
          <w:rFonts w:eastAsiaTheme="majorEastAsia"/>
          <w:bCs/>
          <w:sz w:val="22"/>
          <w:szCs w:val="22"/>
          <w:lang w:eastAsia="en-US"/>
        </w:rPr>
        <w:t>–</w:t>
      </w:r>
      <w:r w:rsidR="00D2574B">
        <w:rPr>
          <w:rFonts w:eastAsiaTheme="majorEastAsia"/>
          <w:bCs/>
          <w:sz w:val="22"/>
          <w:szCs w:val="22"/>
          <w:lang w:eastAsia="en-US"/>
        </w:rPr>
        <w:t xml:space="preserve"> </w:t>
      </w:r>
      <w:r w:rsidR="001A131C" w:rsidRPr="00B04980">
        <w:rPr>
          <w:rFonts w:eastAsiaTheme="majorEastAsia"/>
          <w:sz w:val="22"/>
          <w:szCs w:val="22"/>
          <w:lang w:eastAsia="en-US"/>
        </w:rPr>
        <w:t xml:space="preserve">Wymagania stawiane </w:t>
      </w:r>
      <w:r w:rsidRPr="00B04980">
        <w:rPr>
          <w:rFonts w:eastAsiaTheme="majorEastAsia"/>
          <w:sz w:val="22"/>
          <w:szCs w:val="22"/>
          <w:lang w:eastAsia="en-US"/>
        </w:rPr>
        <w:t>w</w:t>
      </w:r>
      <w:r w:rsidR="001A131C" w:rsidRPr="00B04980">
        <w:rPr>
          <w:rFonts w:eastAsiaTheme="majorEastAsia"/>
          <w:sz w:val="22"/>
          <w:szCs w:val="22"/>
          <w:lang w:eastAsia="en-US"/>
        </w:rPr>
        <w:t>ykonawcy</w:t>
      </w:r>
    </w:p>
    <w:p w14:paraId="4B0C568B"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Przedmiot zamówienia</w:t>
      </w:r>
    </w:p>
    <w:p w14:paraId="3360EBE3"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Rozwiązania równoważne</w:t>
      </w:r>
    </w:p>
    <w:p w14:paraId="284631B1"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zatrudniania</w:t>
      </w:r>
      <w:r w:rsidR="00F31FFE">
        <w:rPr>
          <w:b/>
          <w:sz w:val="22"/>
          <w:szCs w:val="22"/>
          <w:lang w:eastAsia="en-US"/>
        </w:rPr>
        <w:t xml:space="preserve"> </w:t>
      </w:r>
      <w:r w:rsidRPr="00B04980">
        <w:rPr>
          <w:b/>
          <w:sz w:val="22"/>
          <w:szCs w:val="22"/>
          <w:lang w:eastAsia="en-US"/>
        </w:rPr>
        <w:t>przez wykonawcę lub podwykonawcę osób na podstawie stosunku pracy</w:t>
      </w:r>
    </w:p>
    <w:p w14:paraId="27ED1F0E" w14:textId="2A268796"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zatrudnienia osób, o których mowa</w:t>
      </w:r>
      <w:r w:rsidR="004923B0">
        <w:rPr>
          <w:b/>
          <w:sz w:val="22"/>
          <w:szCs w:val="22"/>
          <w:lang w:eastAsia="en-US"/>
        </w:rPr>
        <w:t xml:space="preserve"> </w:t>
      </w:r>
      <w:r w:rsidRPr="00B04980">
        <w:rPr>
          <w:b/>
          <w:sz w:val="22"/>
          <w:szCs w:val="22"/>
          <w:lang w:eastAsia="en-US"/>
        </w:rPr>
        <w:t>w art. 96 ust. 2 pkt 2 ustawy Pzp</w:t>
      </w:r>
    </w:p>
    <w:p w14:paraId="4ECD2810"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Informacja </w:t>
      </w:r>
      <w:r w:rsidRPr="00723D03">
        <w:rPr>
          <w:b/>
          <w:sz w:val="22"/>
          <w:szCs w:val="22"/>
          <w:lang w:eastAsia="en-US"/>
        </w:rPr>
        <w:t>o przedmiotowych środkach dowodowych</w:t>
      </w:r>
    </w:p>
    <w:p w14:paraId="2F86CEB2"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Termin wykonania zamówienia </w:t>
      </w:r>
    </w:p>
    <w:p w14:paraId="61B4572E"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Informacja o warunkach udziału w postępowaniu o udzielenie zamówienia</w:t>
      </w:r>
    </w:p>
    <w:p w14:paraId="5E817BB7"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Podstawy wykluczenia</w:t>
      </w:r>
    </w:p>
    <w:p w14:paraId="28740CEC" w14:textId="05E3A678"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Wykaz podmiotowych </w:t>
      </w:r>
      <w:r w:rsidR="003F4620" w:rsidRPr="00723D03">
        <w:rPr>
          <w:b/>
          <w:sz w:val="22"/>
          <w:szCs w:val="22"/>
          <w:lang w:eastAsia="en-US"/>
        </w:rPr>
        <w:t xml:space="preserve">i przedmiotowych </w:t>
      </w:r>
      <w:r w:rsidRPr="00723D03">
        <w:rPr>
          <w:b/>
          <w:sz w:val="22"/>
          <w:szCs w:val="22"/>
          <w:lang w:eastAsia="en-US"/>
        </w:rPr>
        <w:t>środków</w:t>
      </w:r>
      <w:r w:rsidRPr="00545378">
        <w:rPr>
          <w:b/>
          <w:sz w:val="22"/>
          <w:szCs w:val="22"/>
          <w:lang w:eastAsia="en-US"/>
        </w:rPr>
        <w:t xml:space="preserve"> dowodowych</w:t>
      </w:r>
    </w:p>
    <w:p w14:paraId="072093BA"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Wymagania dotyczące wadium</w:t>
      </w:r>
    </w:p>
    <w:p w14:paraId="07CFFFD2"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Sposób przygotowania ofert </w:t>
      </w:r>
    </w:p>
    <w:p w14:paraId="5195C613" w14:textId="7F703BD9"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Opis sposobu obliczenia ceny</w:t>
      </w:r>
    </w:p>
    <w:p w14:paraId="79DC95E0" w14:textId="3281B641" w:rsidR="007B6AA5" w:rsidRPr="00545378" w:rsidRDefault="00773D17" w:rsidP="007B6AA5">
      <w:pPr>
        <w:spacing w:after="200" w:line="252" w:lineRule="auto"/>
        <w:rPr>
          <w:rFonts w:eastAsiaTheme="majorEastAsia"/>
          <w:sz w:val="22"/>
          <w:szCs w:val="22"/>
          <w:lang w:eastAsia="en-US"/>
        </w:rPr>
      </w:pPr>
      <w:r w:rsidRPr="00545378">
        <w:rPr>
          <w:rFonts w:eastAsiaTheme="majorEastAsia"/>
          <w:b/>
          <w:sz w:val="22"/>
          <w:szCs w:val="22"/>
          <w:lang w:eastAsia="en-US"/>
        </w:rPr>
        <w:br/>
      </w:r>
      <w:r w:rsidR="00C54BC6" w:rsidRPr="00545378">
        <w:rPr>
          <w:rFonts w:eastAsiaTheme="majorEastAsia"/>
          <w:b/>
          <w:sz w:val="22"/>
          <w:szCs w:val="22"/>
          <w:lang w:eastAsia="en-US"/>
        </w:rPr>
        <w:t xml:space="preserve">Rozdział III </w:t>
      </w:r>
      <w:r w:rsidRPr="00545378">
        <w:rPr>
          <w:rFonts w:eastAsiaTheme="majorEastAsia"/>
          <w:bCs/>
          <w:sz w:val="22"/>
          <w:szCs w:val="22"/>
          <w:lang w:eastAsia="en-US"/>
        </w:rPr>
        <w:t>–</w:t>
      </w:r>
      <w:r w:rsidR="00403EA9">
        <w:rPr>
          <w:rFonts w:eastAsiaTheme="majorEastAsia"/>
          <w:bCs/>
          <w:sz w:val="22"/>
          <w:szCs w:val="22"/>
          <w:lang w:eastAsia="en-US"/>
        </w:rPr>
        <w:t xml:space="preserve"> </w:t>
      </w:r>
      <w:r w:rsidR="00C54BC6" w:rsidRPr="00545378">
        <w:rPr>
          <w:rFonts w:eastAsiaTheme="majorEastAsia"/>
          <w:sz w:val="22"/>
          <w:szCs w:val="22"/>
          <w:lang w:eastAsia="en-US"/>
        </w:rPr>
        <w:t>Informacje o przebiegu postępowania</w:t>
      </w:r>
    </w:p>
    <w:p w14:paraId="1E6E9D7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Sposób porozumiewania się </w:t>
      </w:r>
      <w:r w:rsidR="00773D17" w:rsidRPr="00545378">
        <w:rPr>
          <w:b/>
          <w:sz w:val="22"/>
          <w:szCs w:val="22"/>
          <w:lang w:eastAsia="en-US"/>
        </w:rPr>
        <w:t>z</w:t>
      </w:r>
      <w:r w:rsidRPr="00545378">
        <w:rPr>
          <w:b/>
          <w:sz w:val="22"/>
          <w:szCs w:val="22"/>
          <w:lang w:eastAsia="en-US"/>
        </w:rPr>
        <w:t xml:space="preserve">amawiającego z </w:t>
      </w:r>
      <w:r w:rsidR="00773D17" w:rsidRPr="00545378">
        <w:rPr>
          <w:b/>
          <w:sz w:val="22"/>
          <w:szCs w:val="22"/>
          <w:lang w:eastAsia="en-US"/>
        </w:rPr>
        <w:t>w</w:t>
      </w:r>
      <w:r w:rsidRPr="00545378">
        <w:rPr>
          <w:b/>
          <w:sz w:val="22"/>
          <w:szCs w:val="22"/>
          <w:lang w:eastAsia="en-US"/>
        </w:rPr>
        <w:t>ykonawcami</w:t>
      </w:r>
    </w:p>
    <w:p w14:paraId="149B0DFC" w14:textId="77777777" w:rsidR="00773D17"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Sposób oraz termin składania ofert</w:t>
      </w:r>
    </w:p>
    <w:p w14:paraId="1B7441C8"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otwarcia ofert</w:t>
      </w:r>
    </w:p>
    <w:p w14:paraId="560C693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związania ofertą</w:t>
      </w:r>
    </w:p>
    <w:p w14:paraId="352CB7AC"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Opis kryteriów oceny ofert wraz z podaniem wag tych kryteriów i sposobu oceny ofert</w:t>
      </w:r>
    </w:p>
    <w:p w14:paraId="0F8F1BC7"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Projektowane postanowienia umowy w sprawie zamówienia publicznego, które zostaną wprowadzone do umowy w sprawie zamówienia publicznego</w:t>
      </w:r>
    </w:p>
    <w:p w14:paraId="0029500D"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Zabezpieczenie należytego wykonania umowy </w:t>
      </w:r>
    </w:p>
    <w:p w14:paraId="4BF0C363" w14:textId="77777777" w:rsidR="007B6AA5" w:rsidRPr="00545378" w:rsidRDefault="00773D17"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I</w:t>
      </w:r>
      <w:r w:rsidR="007B6AA5" w:rsidRPr="00545378">
        <w:rPr>
          <w:b/>
          <w:sz w:val="22"/>
          <w:szCs w:val="22"/>
          <w:lang w:eastAsia="en-US"/>
        </w:rPr>
        <w:t>nformacje o formalnościach, jakie muszą zostać dopełnione po wyborze oferty w celu zawarcia umowy w sprawie zamówienia publicznego</w:t>
      </w:r>
    </w:p>
    <w:p w14:paraId="692A8184" w14:textId="5FBE3B9F" w:rsidR="00344130" w:rsidRDefault="00344130" w:rsidP="007C0085">
      <w:pPr>
        <w:rPr>
          <w:color w:val="333333"/>
          <w:sz w:val="22"/>
          <w:szCs w:val="22"/>
        </w:rPr>
      </w:pPr>
    </w:p>
    <w:p w14:paraId="20022D3D" w14:textId="77777777" w:rsidR="00CD2BD8" w:rsidRPr="00545378" w:rsidRDefault="00CD2BD8" w:rsidP="007C0085">
      <w:pPr>
        <w:rPr>
          <w:color w:val="333333"/>
          <w:sz w:val="22"/>
          <w:szCs w:val="22"/>
        </w:rPr>
      </w:pPr>
    </w:p>
    <w:p w14:paraId="646DEF3B" w14:textId="77777777" w:rsidR="009C4529" w:rsidRPr="00545378" w:rsidRDefault="001F71E7" w:rsidP="009277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lastRenderedPageBreak/>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4A7EEB">
      <w:pPr>
        <w:numPr>
          <w:ilvl w:val="0"/>
          <w:numId w:val="13"/>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277BE">
      <w:pPr>
        <w:pStyle w:val="BodyText210"/>
        <w:tabs>
          <w:tab w:val="clear" w:pos="0"/>
        </w:tabs>
        <w:ind w:left="709"/>
        <w:rPr>
          <w:b/>
          <w:sz w:val="12"/>
          <w:szCs w:val="12"/>
        </w:rPr>
      </w:pPr>
    </w:p>
    <w:p w14:paraId="12CF14AB" w14:textId="0A66DF05" w:rsidR="00646C8F" w:rsidRPr="00917867" w:rsidRDefault="00836986" w:rsidP="004A7EEB">
      <w:pPr>
        <w:pStyle w:val="BodyText210"/>
        <w:numPr>
          <w:ilvl w:val="0"/>
          <w:numId w:val="37"/>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9277BE">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9277BE">
      <w:pPr>
        <w:pStyle w:val="BodyText210"/>
        <w:tabs>
          <w:tab w:val="clear" w:pos="0"/>
        </w:tabs>
        <w:ind w:left="284"/>
        <w:rPr>
          <w:sz w:val="22"/>
          <w:szCs w:val="22"/>
        </w:rPr>
      </w:pPr>
      <w:r w:rsidRPr="00917867">
        <w:rPr>
          <w:sz w:val="22"/>
          <w:szCs w:val="22"/>
        </w:rPr>
        <w:t>70-500 Szczecin</w:t>
      </w:r>
    </w:p>
    <w:p w14:paraId="7E4339E0" w14:textId="54D7325B" w:rsidR="00646C8F" w:rsidRDefault="00646C8F" w:rsidP="009277BE">
      <w:pPr>
        <w:pStyle w:val="BodyText210"/>
        <w:tabs>
          <w:tab w:val="clear" w:pos="0"/>
        </w:tabs>
        <w:ind w:left="284"/>
        <w:rPr>
          <w:sz w:val="22"/>
          <w:szCs w:val="22"/>
        </w:rPr>
      </w:pPr>
      <w:r w:rsidRPr="00917867">
        <w:rPr>
          <w:sz w:val="22"/>
          <w:szCs w:val="22"/>
        </w:rPr>
        <w:t>Tel. 91 48 09</w:t>
      </w:r>
      <w:r w:rsidR="00B9038C">
        <w:rPr>
          <w:sz w:val="22"/>
          <w:szCs w:val="22"/>
        </w:rPr>
        <w:t> </w:t>
      </w:r>
      <w:r w:rsidRPr="00917867">
        <w:rPr>
          <w:sz w:val="22"/>
          <w:szCs w:val="22"/>
        </w:rPr>
        <w:t>400</w:t>
      </w:r>
    </w:p>
    <w:p w14:paraId="7BA4CEB1" w14:textId="61139BC7" w:rsidR="00B9038C" w:rsidRPr="00836986" w:rsidRDefault="009277BE" w:rsidP="00615AF1">
      <w:pPr>
        <w:pStyle w:val="BodyText210"/>
        <w:tabs>
          <w:tab w:val="clear" w:pos="0"/>
        </w:tabs>
        <w:spacing w:after="80"/>
        <w:ind w:left="284"/>
        <w:rPr>
          <w:rStyle w:val="Hipercze"/>
          <w:sz w:val="22"/>
          <w:szCs w:val="22"/>
          <w:u w:val="none"/>
          <w:lang w:val="en-AU"/>
        </w:rPr>
      </w:pPr>
      <w:r>
        <w:rPr>
          <w:sz w:val="22"/>
          <w:szCs w:val="22"/>
          <w:lang w:val="en-AU"/>
        </w:rPr>
        <w:t>E</w:t>
      </w:r>
      <w:r w:rsidRPr="009277BE">
        <w:rPr>
          <w:sz w:val="22"/>
          <w:szCs w:val="22"/>
          <w:lang w:val="en-AU"/>
        </w:rPr>
        <w:t>-m</w:t>
      </w:r>
      <w:r w:rsidR="00B9038C" w:rsidRPr="009277BE">
        <w:rPr>
          <w:sz w:val="22"/>
          <w:szCs w:val="22"/>
          <w:lang w:val="en-AU"/>
        </w:rPr>
        <w:t xml:space="preserve">ail: </w:t>
      </w:r>
      <w:hyperlink r:id="rId9" w:history="1">
        <w:r w:rsidR="00836986" w:rsidRPr="00836986">
          <w:rPr>
            <w:rStyle w:val="Hipercze"/>
            <w:sz w:val="22"/>
            <w:szCs w:val="22"/>
            <w:u w:val="none"/>
            <w:lang w:val="en-AU"/>
          </w:rPr>
          <w:t>bzp@pm.szczecin.pl</w:t>
        </w:r>
      </w:hyperlink>
    </w:p>
    <w:p w14:paraId="741037F7" w14:textId="4427982A" w:rsidR="00485310" w:rsidRPr="00485310" w:rsidRDefault="00485310" w:rsidP="00615AF1">
      <w:pPr>
        <w:pStyle w:val="BodyText210"/>
        <w:numPr>
          <w:ilvl w:val="0"/>
          <w:numId w:val="37"/>
        </w:numPr>
        <w:tabs>
          <w:tab w:val="clear" w:pos="0"/>
        </w:tabs>
        <w:spacing w:after="80"/>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836986" w:rsidRPr="00836986">
          <w:rPr>
            <w:rStyle w:val="Hipercze"/>
            <w:sz w:val="22"/>
            <w:szCs w:val="22"/>
            <w:u w:val="none"/>
          </w:rPr>
          <w:t>www.pm.szczecin.pl</w:t>
        </w:r>
      </w:hyperlink>
    </w:p>
    <w:p w14:paraId="2D3FE6A8" w14:textId="07B887C4" w:rsidR="00646C8F" w:rsidRPr="00917867" w:rsidRDefault="00646C8F" w:rsidP="00615AF1">
      <w:pPr>
        <w:pStyle w:val="BodyText210"/>
        <w:numPr>
          <w:ilvl w:val="0"/>
          <w:numId w:val="37"/>
        </w:numPr>
        <w:tabs>
          <w:tab w:val="clear" w:pos="0"/>
        </w:tabs>
        <w:spacing w:after="40"/>
        <w:ind w:left="284" w:hanging="284"/>
        <w:rPr>
          <w:sz w:val="22"/>
          <w:szCs w:val="22"/>
        </w:rPr>
      </w:pPr>
      <w:r w:rsidRPr="00917867">
        <w:rPr>
          <w:sz w:val="22"/>
          <w:szCs w:val="22"/>
        </w:rPr>
        <w:t>Adres strony internetowej prowadzonego postępowania:</w:t>
      </w:r>
    </w:p>
    <w:p w14:paraId="0780927A" w14:textId="0F7308C4" w:rsidR="00646C8F" w:rsidRPr="00485310" w:rsidRDefault="00646C8F" w:rsidP="00615AF1">
      <w:pPr>
        <w:pStyle w:val="BodyText210"/>
        <w:tabs>
          <w:tab w:val="clear" w:pos="0"/>
        </w:tabs>
        <w:spacing w:after="80"/>
        <w:ind w:left="284"/>
        <w:rPr>
          <w:bCs/>
          <w:color w:val="0000FF"/>
          <w:sz w:val="22"/>
          <w:szCs w:val="22"/>
        </w:rPr>
      </w:pPr>
      <w:r w:rsidRPr="00485310">
        <w:rPr>
          <w:bCs/>
          <w:color w:val="0000FF"/>
          <w:sz w:val="22"/>
          <w:szCs w:val="22"/>
        </w:rPr>
        <w:t>https://platformazakupowa.pl/pn/</w:t>
      </w:r>
      <w:r w:rsidR="00836986">
        <w:rPr>
          <w:bCs/>
          <w:color w:val="0000FF"/>
          <w:sz w:val="22"/>
          <w:szCs w:val="22"/>
        </w:rPr>
        <w:t>p</w:t>
      </w:r>
      <w:r w:rsidRPr="00485310">
        <w:rPr>
          <w:bCs/>
          <w:color w:val="0000FF"/>
          <w:sz w:val="22"/>
          <w:szCs w:val="22"/>
        </w:rPr>
        <w:t>m_szczecin</w:t>
      </w:r>
    </w:p>
    <w:p w14:paraId="6A8004D2" w14:textId="77777777" w:rsidR="00646C8F" w:rsidRPr="00917867" w:rsidRDefault="00646C8F" w:rsidP="00615AF1">
      <w:pPr>
        <w:pStyle w:val="BodyText210"/>
        <w:tabs>
          <w:tab w:val="clear" w:pos="0"/>
        </w:tabs>
        <w:spacing w:after="8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615AF1">
      <w:pPr>
        <w:pStyle w:val="BodyText210"/>
        <w:numPr>
          <w:ilvl w:val="0"/>
          <w:numId w:val="37"/>
        </w:numPr>
        <w:tabs>
          <w:tab w:val="clear" w:pos="0"/>
        </w:tabs>
        <w:spacing w:after="80"/>
        <w:ind w:left="284" w:hanging="284"/>
        <w:rPr>
          <w:sz w:val="22"/>
          <w:szCs w:val="22"/>
        </w:rPr>
      </w:pPr>
      <w:r w:rsidRPr="00917867">
        <w:rPr>
          <w:sz w:val="22"/>
          <w:szCs w:val="22"/>
        </w:rPr>
        <w:t>Rodzaj zamawiającego: Uczelnia Publiczna.</w:t>
      </w:r>
    </w:p>
    <w:p w14:paraId="2E415578" w14:textId="08A09A76" w:rsidR="00646C8F" w:rsidRPr="00917867" w:rsidRDefault="00646C8F" w:rsidP="004A7EEB">
      <w:pPr>
        <w:pStyle w:val="BodyText210"/>
        <w:numPr>
          <w:ilvl w:val="0"/>
          <w:numId w:val="37"/>
        </w:numPr>
        <w:tabs>
          <w:tab w:val="clear" w:pos="0"/>
        </w:tabs>
        <w:ind w:left="284" w:hanging="284"/>
        <w:rPr>
          <w:sz w:val="22"/>
          <w:szCs w:val="22"/>
        </w:rPr>
      </w:pPr>
      <w:r w:rsidRPr="00917867">
        <w:rPr>
          <w:sz w:val="22"/>
          <w:szCs w:val="22"/>
        </w:rPr>
        <w:t>Zamawiający nie dokonuje zakupu w imieniu innych instytucji zamawiających.</w:t>
      </w:r>
    </w:p>
    <w:p w14:paraId="1B78A5F3" w14:textId="77777777" w:rsidR="00646C8F" w:rsidRPr="00841F73" w:rsidRDefault="00646C8F" w:rsidP="009277BE">
      <w:pPr>
        <w:jc w:val="both"/>
        <w:rPr>
          <w:rFonts w:eastAsiaTheme="majorEastAsia"/>
          <w:b/>
          <w:sz w:val="16"/>
          <w:szCs w:val="16"/>
          <w:lang w:eastAsia="en-US"/>
        </w:rPr>
      </w:pPr>
    </w:p>
    <w:p w14:paraId="0999BD15" w14:textId="12930597" w:rsidR="00962CBB" w:rsidRPr="003E486D" w:rsidRDefault="00142A1B" w:rsidP="004A7EEB">
      <w:pPr>
        <w:pStyle w:val="Akapitzlist"/>
        <w:numPr>
          <w:ilvl w:val="0"/>
          <w:numId w:val="13"/>
        </w:numPr>
        <w:shd w:val="clear" w:color="auto" w:fill="EAF1DD" w:themeFill="accent3" w:themeFillTint="33"/>
        <w:spacing w:after="200"/>
        <w:contextualSpacing/>
        <w:jc w:val="both"/>
        <w:rPr>
          <w:rFonts w:eastAsiaTheme="majorEastAsia"/>
          <w:b/>
          <w:sz w:val="22"/>
          <w:szCs w:val="22"/>
          <w:lang w:eastAsia="en-US"/>
        </w:rPr>
      </w:pPr>
      <w:r w:rsidRPr="003E486D">
        <w:rPr>
          <w:rFonts w:eastAsiaTheme="majorEastAsia"/>
          <w:b/>
          <w:sz w:val="22"/>
          <w:szCs w:val="22"/>
          <w:lang w:eastAsia="en-US"/>
        </w:rPr>
        <w:t>Tryb udzielenia zamówienia</w:t>
      </w:r>
    </w:p>
    <w:p w14:paraId="69F7973B" w14:textId="5C214010" w:rsidR="00485310" w:rsidRPr="00375D1A"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 xml:space="preserve">Postępowanie o udzielenie zamówienia publicznego prowadzone jest w trybie </w:t>
      </w:r>
      <w:r w:rsidRPr="00004691">
        <w:rPr>
          <w:sz w:val="22"/>
          <w:szCs w:val="22"/>
          <w:lang w:eastAsia="en-US"/>
        </w:rPr>
        <w:t>podstawowy</w:t>
      </w:r>
      <w:r>
        <w:rPr>
          <w:sz w:val="22"/>
          <w:szCs w:val="22"/>
          <w:lang w:eastAsia="en-US"/>
        </w:rPr>
        <w:t>m</w:t>
      </w:r>
      <w:r w:rsidRPr="00004691">
        <w:rPr>
          <w:sz w:val="22"/>
          <w:szCs w:val="22"/>
          <w:lang w:eastAsia="en-US"/>
        </w:rPr>
        <w:t xml:space="preserve">, </w:t>
      </w:r>
      <w:r w:rsidR="009277BE">
        <w:rPr>
          <w:sz w:val="22"/>
          <w:szCs w:val="22"/>
          <w:lang w:eastAsia="en-US"/>
        </w:rPr>
        <w:t xml:space="preserve">                   </w:t>
      </w:r>
      <w:r w:rsidR="00E305F4" w:rsidRPr="00E94332">
        <w:rPr>
          <w:sz w:val="22"/>
          <w:szCs w:val="22"/>
          <w:lang w:eastAsia="en-US"/>
        </w:rPr>
        <w:t>na podstawie</w:t>
      </w:r>
      <w:r w:rsidRPr="00E94332">
        <w:rPr>
          <w:sz w:val="22"/>
          <w:szCs w:val="22"/>
          <w:lang w:eastAsia="en-US"/>
        </w:rPr>
        <w:t xml:space="preserve"> art. 275 pkt </w:t>
      </w:r>
      <w:r w:rsidR="00320E94" w:rsidRPr="00E94332">
        <w:rPr>
          <w:sz w:val="22"/>
          <w:szCs w:val="22"/>
          <w:lang w:eastAsia="en-US"/>
        </w:rPr>
        <w:t>1</w:t>
      </w:r>
      <w:r w:rsidRPr="00E94332">
        <w:rPr>
          <w:sz w:val="22"/>
          <w:szCs w:val="22"/>
          <w:lang w:eastAsia="en-US"/>
        </w:rPr>
        <w:t xml:space="preserve"> ustawy z 11 września 2019 r. – Prawo zamówień </w:t>
      </w:r>
      <w:r w:rsidRPr="00547ECB">
        <w:rPr>
          <w:sz w:val="22"/>
          <w:szCs w:val="22"/>
          <w:lang w:eastAsia="en-US"/>
        </w:rPr>
        <w:t>publicznych (</w:t>
      </w:r>
      <w:r w:rsidR="00C91A63" w:rsidRPr="00547ECB">
        <w:rPr>
          <w:sz w:val="22"/>
          <w:szCs w:val="22"/>
          <w:lang w:eastAsia="en-US"/>
        </w:rPr>
        <w:t>t.</w:t>
      </w:r>
      <w:r w:rsidR="004516AB" w:rsidRPr="00547ECB">
        <w:rPr>
          <w:sz w:val="22"/>
          <w:szCs w:val="22"/>
          <w:lang w:eastAsia="en-US"/>
        </w:rPr>
        <w:t xml:space="preserve"> </w:t>
      </w:r>
      <w:r w:rsidR="00C91A63" w:rsidRPr="00547ECB">
        <w:rPr>
          <w:sz w:val="22"/>
          <w:szCs w:val="22"/>
          <w:lang w:eastAsia="en-US"/>
        </w:rPr>
        <w:t xml:space="preserve">j. </w:t>
      </w:r>
      <w:r w:rsidRPr="00547ECB">
        <w:rPr>
          <w:sz w:val="22"/>
          <w:szCs w:val="22"/>
          <w:lang w:eastAsia="en-US"/>
        </w:rPr>
        <w:t xml:space="preserve">Dz.U. </w:t>
      </w:r>
      <w:r w:rsidR="00C91A63" w:rsidRPr="009744A9">
        <w:rPr>
          <w:sz w:val="22"/>
          <w:szCs w:val="22"/>
          <w:lang w:eastAsia="en-US"/>
        </w:rPr>
        <w:t>z 202</w:t>
      </w:r>
      <w:r w:rsidR="00107BB4">
        <w:rPr>
          <w:sz w:val="22"/>
          <w:szCs w:val="22"/>
          <w:lang w:eastAsia="en-US"/>
        </w:rPr>
        <w:t>3</w:t>
      </w:r>
      <w:r w:rsidR="00C91A63" w:rsidRPr="009744A9">
        <w:rPr>
          <w:sz w:val="22"/>
          <w:szCs w:val="22"/>
          <w:lang w:eastAsia="en-US"/>
        </w:rPr>
        <w:t xml:space="preserve"> r. </w:t>
      </w:r>
      <w:r w:rsidRPr="009744A9">
        <w:rPr>
          <w:sz w:val="22"/>
          <w:szCs w:val="22"/>
          <w:lang w:eastAsia="en-US"/>
        </w:rPr>
        <w:t xml:space="preserve">poz. </w:t>
      </w:r>
      <w:r w:rsidR="00107BB4" w:rsidRPr="009744A9">
        <w:rPr>
          <w:sz w:val="22"/>
          <w:szCs w:val="22"/>
          <w:lang w:eastAsia="en-US"/>
        </w:rPr>
        <w:t>1</w:t>
      </w:r>
      <w:r w:rsidR="00107BB4">
        <w:rPr>
          <w:sz w:val="22"/>
          <w:szCs w:val="22"/>
          <w:lang w:eastAsia="en-US"/>
        </w:rPr>
        <w:t>605</w:t>
      </w:r>
      <w:r w:rsidR="00107BB4" w:rsidRPr="009744A9">
        <w:rPr>
          <w:sz w:val="22"/>
          <w:szCs w:val="22"/>
          <w:lang w:eastAsia="en-US"/>
        </w:rPr>
        <w:t xml:space="preserve"> </w:t>
      </w:r>
      <w:r w:rsidR="006B0A28" w:rsidRPr="009744A9">
        <w:rPr>
          <w:sz w:val="22"/>
          <w:szCs w:val="22"/>
          <w:lang w:eastAsia="en-US"/>
        </w:rPr>
        <w:t>z</w:t>
      </w:r>
      <w:r w:rsidR="00A200EC">
        <w:rPr>
          <w:sz w:val="22"/>
          <w:szCs w:val="22"/>
          <w:lang w:eastAsia="en-US"/>
        </w:rPr>
        <w:t xml:space="preserve"> późn.</w:t>
      </w:r>
      <w:r w:rsidR="006B0A28" w:rsidRPr="009744A9">
        <w:rPr>
          <w:sz w:val="22"/>
          <w:szCs w:val="22"/>
          <w:lang w:eastAsia="en-US"/>
        </w:rPr>
        <w:t xml:space="preserve"> zm.</w:t>
      </w:r>
      <w:r w:rsidRPr="009744A9">
        <w:rPr>
          <w:sz w:val="22"/>
          <w:szCs w:val="22"/>
          <w:lang w:eastAsia="en-US"/>
        </w:rPr>
        <w:t>)</w:t>
      </w:r>
      <w:r w:rsidRPr="009744A9">
        <w:rPr>
          <w:sz w:val="22"/>
          <w:szCs w:val="22"/>
        </w:rPr>
        <w:t xml:space="preserve">, </w:t>
      </w:r>
      <w:r w:rsidRPr="00547ECB">
        <w:rPr>
          <w:sz w:val="22"/>
          <w:szCs w:val="22"/>
        </w:rPr>
        <w:t>zwanej dalej ustawą Pzp,</w:t>
      </w:r>
      <w:r w:rsidR="00320E94" w:rsidRPr="00547ECB">
        <w:rPr>
          <w:sz w:val="22"/>
          <w:szCs w:val="22"/>
        </w:rPr>
        <w:t xml:space="preserve"> </w:t>
      </w:r>
      <w:r w:rsidRPr="00547ECB">
        <w:rPr>
          <w:bCs/>
          <w:sz w:val="22"/>
          <w:szCs w:val="22"/>
        </w:rPr>
        <w:t xml:space="preserve">aktów wykonawczych do ustawy Pzp oraz niniejszej </w:t>
      </w:r>
      <w:r w:rsidRPr="00375D1A">
        <w:rPr>
          <w:bCs/>
          <w:sz w:val="22"/>
          <w:szCs w:val="22"/>
        </w:rPr>
        <w:t>Specyfikacji Warunków Zamówienia.</w:t>
      </w:r>
    </w:p>
    <w:p w14:paraId="5A71B302" w14:textId="77777777" w:rsidR="00485310"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Niniejsza Specyfikacja Warunków Zamówienia zwana jest w dalszej treści Specyfikacją Warunków Zamówienia, SWZ lub specyfikacją.</w:t>
      </w:r>
    </w:p>
    <w:p w14:paraId="56ED483D" w14:textId="77777777" w:rsidR="00AB0104" w:rsidRPr="00B86599" w:rsidRDefault="00485310" w:rsidP="004A7EEB">
      <w:pPr>
        <w:numPr>
          <w:ilvl w:val="0"/>
          <w:numId w:val="38"/>
        </w:numPr>
        <w:tabs>
          <w:tab w:val="clear" w:pos="720"/>
          <w:tab w:val="num" w:pos="284"/>
        </w:tabs>
        <w:spacing w:after="80"/>
        <w:ind w:left="284" w:hanging="284"/>
        <w:jc w:val="both"/>
        <w:rPr>
          <w:sz w:val="22"/>
          <w:szCs w:val="22"/>
        </w:rPr>
      </w:pPr>
      <w:r w:rsidRPr="00485310">
        <w:rPr>
          <w:sz w:val="22"/>
          <w:szCs w:val="22"/>
        </w:rPr>
        <w:t xml:space="preserve">W sprawach </w:t>
      </w:r>
      <w:r w:rsidRPr="003E486D">
        <w:rPr>
          <w:sz w:val="22"/>
          <w:szCs w:val="22"/>
        </w:rPr>
        <w:t xml:space="preserve">nieuregulowanych w niniejszej SWZ stosuje się przepisy ustawy Pzp oraz </w:t>
      </w:r>
      <w:r w:rsidRPr="003E486D">
        <w:rPr>
          <w:bCs/>
          <w:sz w:val="22"/>
          <w:szCs w:val="22"/>
        </w:rPr>
        <w:t xml:space="preserve">aktów </w:t>
      </w:r>
      <w:r w:rsidRPr="00B86599">
        <w:rPr>
          <w:bCs/>
          <w:sz w:val="22"/>
          <w:szCs w:val="22"/>
        </w:rPr>
        <w:t>wykonawczych do ustawy Pzp.</w:t>
      </w:r>
    </w:p>
    <w:p w14:paraId="67F9374E" w14:textId="77777777" w:rsidR="00320E94" w:rsidRPr="00B86599" w:rsidRDefault="00320E94" w:rsidP="004A7EEB">
      <w:pPr>
        <w:numPr>
          <w:ilvl w:val="0"/>
          <w:numId w:val="38"/>
        </w:numPr>
        <w:tabs>
          <w:tab w:val="clear" w:pos="720"/>
          <w:tab w:val="num" w:pos="284"/>
        </w:tabs>
        <w:ind w:left="284" w:hanging="284"/>
        <w:rPr>
          <w:sz w:val="22"/>
          <w:szCs w:val="22"/>
        </w:rPr>
      </w:pPr>
      <w:r w:rsidRPr="00B86599">
        <w:rPr>
          <w:sz w:val="22"/>
          <w:szCs w:val="22"/>
        </w:rPr>
        <w:t>Wybór oferty najkorzystniejszej zostanie dokonany bez przeprowadzenia negocjacji.</w:t>
      </w:r>
    </w:p>
    <w:p w14:paraId="450AEF9E" w14:textId="77777777" w:rsidR="00AB0104" w:rsidRPr="00841F73" w:rsidRDefault="00AB0104" w:rsidP="009277BE">
      <w:pPr>
        <w:jc w:val="both"/>
        <w:rPr>
          <w:rFonts w:eastAsiaTheme="majorEastAsia"/>
          <w:sz w:val="16"/>
          <w:szCs w:val="16"/>
          <w:lang w:eastAsia="en-US"/>
        </w:rPr>
      </w:pPr>
    </w:p>
    <w:p w14:paraId="7C28AAEF" w14:textId="3A71CCE8" w:rsidR="00D57AA3" w:rsidRPr="003E486D" w:rsidRDefault="009C4529" w:rsidP="004A7EEB">
      <w:pPr>
        <w:numPr>
          <w:ilvl w:val="0"/>
          <w:numId w:val="13"/>
        </w:numPr>
        <w:shd w:val="clear" w:color="auto" w:fill="EAF1DD" w:themeFill="accent3" w:themeFillTint="33"/>
        <w:spacing w:after="200"/>
        <w:ind w:left="357" w:hanging="357"/>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/podwykonawcy</w:t>
      </w:r>
    </w:p>
    <w:p w14:paraId="3F328265" w14:textId="35697F98" w:rsidR="009C4529" w:rsidRPr="003E486D" w:rsidRDefault="009C4529" w:rsidP="009277BE">
      <w:pPr>
        <w:pStyle w:val="Akapitzlist"/>
        <w:numPr>
          <w:ilvl w:val="0"/>
          <w:numId w:val="2"/>
        </w:numPr>
        <w:spacing w:after="120"/>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22EED6D6" w14:textId="54C20135" w:rsidR="00615AF1" w:rsidRPr="00836986" w:rsidRDefault="00B07F86" w:rsidP="00836986">
      <w:pPr>
        <w:numPr>
          <w:ilvl w:val="0"/>
          <w:numId w:val="2"/>
        </w:numPr>
        <w:spacing w:after="120"/>
        <w:jc w:val="both"/>
        <w:rPr>
          <w:rFonts w:eastAsiaTheme="majorEastAsia"/>
          <w:sz w:val="22"/>
          <w:szCs w:val="22"/>
          <w:lang w:eastAsia="en-US"/>
        </w:rPr>
      </w:pPr>
      <w:r w:rsidRPr="00D57AA3">
        <w:rPr>
          <w:rFonts w:eastAsiaTheme="majorEastAsia"/>
          <w:sz w:val="22"/>
          <w:szCs w:val="22"/>
          <w:lang w:eastAsia="en-US"/>
        </w:rPr>
        <w:t xml:space="preserve">Zamawiający </w:t>
      </w:r>
      <w:r w:rsidRPr="00E94332">
        <w:rPr>
          <w:rFonts w:eastAsiaTheme="majorEastAsia"/>
          <w:b/>
          <w:bCs/>
          <w:sz w:val="22"/>
          <w:szCs w:val="22"/>
          <w:lang w:eastAsia="en-US"/>
        </w:rPr>
        <w:t>nie zastrzega</w:t>
      </w:r>
      <w:r w:rsidR="003E486D" w:rsidRPr="00E94332">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9277BE">
      <w:pPr>
        <w:numPr>
          <w:ilvl w:val="0"/>
          <w:numId w:val="2"/>
        </w:numPr>
        <w:contextualSpacing/>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61F7B4C6" w14:textId="49DFA6B8" w:rsidR="007D1555" w:rsidRPr="00620936" w:rsidRDefault="00773D17" w:rsidP="009277BE">
      <w:pPr>
        <w:autoSpaceDE w:val="0"/>
        <w:autoSpaceDN w:val="0"/>
        <w:ind w:left="360"/>
        <w:jc w:val="both"/>
        <w:rPr>
          <w:rFonts w:eastAsiaTheme="majorEastAsia"/>
          <w:sz w:val="22"/>
          <w:szCs w:val="22"/>
          <w:lang w:eastAsia="en-US"/>
        </w:rPr>
      </w:pPr>
      <w:r w:rsidRPr="00D57AA3">
        <w:rPr>
          <w:rFonts w:eastAsiaTheme="majorEastAsia"/>
          <w:sz w:val="22"/>
          <w:szCs w:val="22"/>
          <w:lang w:eastAsia="en-US"/>
        </w:rPr>
        <w:t xml:space="preserve">– </w:t>
      </w:r>
      <w:r w:rsidR="00B174FF" w:rsidRPr="00D57AA3">
        <w:rPr>
          <w:rFonts w:eastAsiaTheme="majorEastAsia"/>
          <w:sz w:val="22"/>
          <w:szCs w:val="22"/>
          <w:lang w:eastAsia="en-US"/>
        </w:rPr>
        <w:t xml:space="preserve">nie podlega wykluczeniu na podstawie art. </w:t>
      </w:r>
      <w:r w:rsidR="00C11069" w:rsidRPr="00D57AA3">
        <w:rPr>
          <w:rFonts w:eastAsiaTheme="majorEastAsia"/>
          <w:sz w:val="22"/>
          <w:szCs w:val="22"/>
          <w:lang w:eastAsia="en-US"/>
        </w:rPr>
        <w:t xml:space="preserve">108 ust. 1 ustawy </w:t>
      </w:r>
      <w:r w:rsidR="00C11069" w:rsidRPr="007D131A">
        <w:rPr>
          <w:rFonts w:eastAsiaTheme="majorEastAsia"/>
          <w:sz w:val="22"/>
          <w:szCs w:val="22"/>
          <w:lang w:eastAsia="en-US"/>
        </w:rPr>
        <w:t>Pzp</w:t>
      </w:r>
      <w:r w:rsidR="00105BBA" w:rsidRPr="007D131A">
        <w:rPr>
          <w:rFonts w:eastAsiaTheme="majorEastAsia"/>
          <w:sz w:val="22"/>
          <w:szCs w:val="22"/>
          <w:lang w:eastAsia="en-US"/>
        </w:rPr>
        <w:t xml:space="preserve"> oraz art. 7 ust. 1 ustawy z dnia 13 kwietnia 2022 r. o szczególnych rozwiązaniach w zakresie przeciwdziałania wspieraniu agresji </w:t>
      </w:r>
      <w:r w:rsidR="00105BBA" w:rsidRPr="00620936">
        <w:rPr>
          <w:rFonts w:eastAsiaTheme="majorEastAsia"/>
          <w:sz w:val="22"/>
          <w:szCs w:val="22"/>
          <w:lang w:eastAsia="en-US"/>
        </w:rPr>
        <w:t>na Ukrainę oraz służących ochronie bezpieczeństwa narodowego (</w:t>
      </w:r>
      <w:r w:rsidR="009B6F91" w:rsidRPr="00620936">
        <w:rPr>
          <w:rFonts w:eastAsiaTheme="majorEastAsia"/>
          <w:sz w:val="22"/>
          <w:szCs w:val="22"/>
          <w:lang w:eastAsia="en-US"/>
        </w:rPr>
        <w:t xml:space="preserve">t.j. </w:t>
      </w:r>
      <w:hyperlink r:id="rId11" w:history="1">
        <w:r w:rsidR="009B6F91" w:rsidRPr="00620936">
          <w:rPr>
            <w:rFonts w:eastAsiaTheme="majorEastAsia"/>
            <w:sz w:val="22"/>
            <w:szCs w:val="22"/>
            <w:lang w:eastAsia="en-US"/>
          </w:rPr>
          <w:t xml:space="preserve">Dz.U. </w:t>
        </w:r>
        <w:r w:rsidR="00620936" w:rsidRPr="00620936">
          <w:rPr>
            <w:rFonts w:eastAsiaTheme="majorEastAsia"/>
            <w:sz w:val="22"/>
            <w:szCs w:val="22"/>
            <w:lang w:eastAsia="en-US"/>
          </w:rPr>
          <w:t xml:space="preserve">2024 poz. 507 </w:t>
        </w:r>
      </w:hyperlink>
      <w:r w:rsidR="009B6F91" w:rsidRPr="00620936">
        <w:rPr>
          <w:rFonts w:eastAsiaTheme="majorEastAsia"/>
          <w:sz w:val="22"/>
          <w:szCs w:val="22"/>
          <w:lang w:eastAsia="en-US"/>
        </w:rPr>
        <w:t>z późn. zm.</w:t>
      </w:r>
      <w:r w:rsidR="00105BBA" w:rsidRPr="00620936">
        <w:rPr>
          <w:rFonts w:eastAsiaTheme="majorEastAsia"/>
          <w:sz w:val="22"/>
          <w:szCs w:val="22"/>
          <w:lang w:eastAsia="en-US"/>
        </w:rPr>
        <w:t>),</w:t>
      </w:r>
    </w:p>
    <w:p w14:paraId="76DEE87E" w14:textId="6EA71204" w:rsidR="00D57AA3" w:rsidRPr="00D57AA3" w:rsidRDefault="00A85EAD" w:rsidP="009277BE">
      <w:pPr>
        <w:spacing w:after="120"/>
        <w:ind w:left="360"/>
        <w:jc w:val="both"/>
        <w:rPr>
          <w:rFonts w:eastAsiaTheme="majorEastAsia"/>
          <w:sz w:val="22"/>
          <w:szCs w:val="22"/>
          <w:lang w:eastAsia="en-US"/>
        </w:rPr>
      </w:pPr>
      <w:r w:rsidRPr="00D57AA3">
        <w:rPr>
          <w:rFonts w:eastAsiaTheme="majorEastAsia"/>
          <w:sz w:val="22"/>
          <w:szCs w:val="22"/>
          <w:lang w:eastAsia="en-US"/>
        </w:rPr>
        <w:t>–</w:t>
      </w:r>
      <w:r w:rsidR="003E486D">
        <w:rPr>
          <w:rFonts w:eastAsiaTheme="majorEastAsia"/>
          <w:sz w:val="22"/>
          <w:szCs w:val="22"/>
          <w:lang w:eastAsia="en-US"/>
        </w:rPr>
        <w:t xml:space="preserve"> </w:t>
      </w:r>
      <w:r w:rsidR="00B174FF" w:rsidRPr="00D57AA3">
        <w:rPr>
          <w:rFonts w:eastAsiaTheme="majorEastAsia"/>
          <w:sz w:val="22"/>
          <w:szCs w:val="22"/>
          <w:lang w:eastAsia="en-US"/>
        </w:rPr>
        <w:t>złożył of</w:t>
      </w:r>
      <w:r w:rsidR="00C11069" w:rsidRPr="00D57AA3">
        <w:rPr>
          <w:rFonts w:eastAsiaTheme="majorEastAsia"/>
          <w:sz w:val="22"/>
          <w:szCs w:val="22"/>
          <w:lang w:eastAsia="en-US"/>
        </w:rPr>
        <w:t xml:space="preserve">ertę niepodlegającą odrzuceniu na podstawie art. 226 </w:t>
      </w:r>
      <w:r w:rsidR="00852CFA" w:rsidRPr="00D57AA3">
        <w:rPr>
          <w:rFonts w:eastAsiaTheme="majorEastAsia"/>
          <w:sz w:val="22"/>
          <w:szCs w:val="22"/>
          <w:lang w:eastAsia="en-US"/>
        </w:rPr>
        <w:t xml:space="preserve">ust. 1 </w:t>
      </w:r>
      <w:r w:rsidR="00C11069" w:rsidRPr="00D57AA3">
        <w:rPr>
          <w:rFonts w:eastAsiaTheme="majorEastAsia"/>
          <w:sz w:val="22"/>
          <w:szCs w:val="22"/>
          <w:lang w:eastAsia="en-US"/>
        </w:rPr>
        <w:t>ustawy Pzp.</w:t>
      </w:r>
    </w:p>
    <w:p w14:paraId="608A1E6F" w14:textId="65754967" w:rsidR="00DD0276" w:rsidRPr="00545378" w:rsidRDefault="00FE361A" w:rsidP="009277BE">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9277BE">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9277BE">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50465104" w:rsidR="00D40A96" w:rsidRDefault="00E90B9E" w:rsidP="009277BE">
      <w:pPr>
        <w:numPr>
          <w:ilvl w:val="0"/>
          <w:numId w:val="5"/>
        </w:numPr>
        <w:spacing w:after="120"/>
        <w:ind w:left="567" w:hanging="283"/>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9277BE">
      <w:pPr>
        <w:numPr>
          <w:ilvl w:val="0"/>
          <w:numId w:val="2"/>
        </w:numPr>
        <w:spacing w:after="60"/>
        <w:jc w:val="both"/>
        <w:rPr>
          <w:rFonts w:eastAsiaTheme="majorEastAsia"/>
          <w:b/>
          <w:sz w:val="22"/>
          <w:szCs w:val="22"/>
          <w:lang w:eastAsia="en-US"/>
        </w:rPr>
      </w:pPr>
      <w:r w:rsidRPr="00545378">
        <w:rPr>
          <w:rFonts w:eastAsiaTheme="majorEastAsia"/>
          <w:b/>
          <w:sz w:val="22"/>
          <w:szCs w:val="22"/>
          <w:lang w:eastAsia="en-US"/>
        </w:rPr>
        <w:lastRenderedPageBreak/>
        <w:t>Podwykonawstwo</w:t>
      </w:r>
    </w:p>
    <w:p w14:paraId="50A4B728" w14:textId="26E63032" w:rsidR="00C75797" w:rsidRPr="00A33445" w:rsidRDefault="00587F52" w:rsidP="009277BE">
      <w:pPr>
        <w:spacing w:after="60"/>
        <w:ind w:left="360"/>
        <w:jc w:val="both"/>
        <w:rPr>
          <w:rFonts w:eastAsiaTheme="majorEastAsia"/>
          <w:bCs/>
          <w:sz w:val="22"/>
          <w:szCs w:val="22"/>
          <w:lang w:eastAsia="en-US"/>
        </w:rPr>
      </w:pPr>
      <w:r w:rsidRPr="00545378">
        <w:rPr>
          <w:rFonts w:eastAsiaTheme="majorEastAsia"/>
          <w:sz w:val="22"/>
          <w:szCs w:val="22"/>
          <w:lang w:eastAsia="en-US"/>
        </w:rPr>
        <w:t xml:space="preserve">Zamawiający </w:t>
      </w:r>
      <w:r w:rsidRPr="00A33445">
        <w:rPr>
          <w:rFonts w:eastAsiaTheme="majorEastAsia"/>
          <w:b/>
          <w:bCs/>
          <w:sz w:val="22"/>
          <w:szCs w:val="22"/>
          <w:lang w:eastAsia="en-US"/>
        </w:rPr>
        <w:t>nie zastrzega</w:t>
      </w:r>
      <w:r w:rsidR="00A85EAD" w:rsidRPr="00A33445">
        <w:rPr>
          <w:rFonts w:eastAsiaTheme="majorEastAsia"/>
          <w:b/>
          <w:bCs/>
          <w:sz w:val="22"/>
          <w:szCs w:val="22"/>
          <w:lang w:eastAsia="en-US"/>
        </w:rPr>
        <w:t xml:space="preserve"> obowiązku</w:t>
      </w:r>
      <w:r w:rsidR="003E486D" w:rsidRPr="00A33445">
        <w:rPr>
          <w:rFonts w:eastAsiaTheme="majorEastAsia"/>
          <w:sz w:val="22"/>
          <w:szCs w:val="22"/>
          <w:lang w:eastAsia="en-US"/>
        </w:rPr>
        <w:t xml:space="preserve"> </w:t>
      </w:r>
      <w:r w:rsidR="0048246B" w:rsidRPr="00D57AA3">
        <w:rPr>
          <w:rFonts w:eastAsiaTheme="majorEastAsia"/>
          <w:sz w:val="22"/>
          <w:szCs w:val="22"/>
          <w:lang w:eastAsia="en-US"/>
        </w:rPr>
        <w:t>osobistego</w:t>
      </w:r>
      <w:r w:rsidR="0048246B" w:rsidRPr="00545378">
        <w:rPr>
          <w:rFonts w:eastAsiaTheme="majorEastAsia"/>
          <w:sz w:val="22"/>
          <w:szCs w:val="22"/>
          <w:lang w:eastAsia="en-US"/>
        </w:rPr>
        <w:t xml:space="preserve"> wykonania przez w</w:t>
      </w:r>
      <w:r w:rsidRPr="00545378">
        <w:rPr>
          <w:rFonts w:eastAsiaTheme="majorEastAsia"/>
          <w:sz w:val="22"/>
          <w:szCs w:val="22"/>
          <w:lang w:eastAsia="en-US"/>
        </w:rPr>
        <w:t xml:space="preserve">ykonawcę kluczowych </w:t>
      </w:r>
      <w:r w:rsidR="00C4221C" w:rsidRPr="00A33445">
        <w:rPr>
          <w:rFonts w:eastAsiaTheme="majorEastAsia"/>
          <w:sz w:val="22"/>
          <w:szCs w:val="22"/>
          <w:lang w:eastAsia="en-US"/>
        </w:rPr>
        <w:t>zadań</w:t>
      </w:r>
      <w:r w:rsidR="003E486D" w:rsidRPr="00A33445">
        <w:rPr>
          <w:rFonts w:eastAsiaTheme="majorEastAsia"/>
          <w:sz w:val="22"/>
          <w:szCs w:val="22"/>
          <w:lang w:eastAsia="en-US"/>
        </w:rPr>
        <w:t xml:space="preserve"> </w:t>
      </w:r>
      <w:r w:rsidR="00485310" w:rsidRPr="00A33445">
        <w:rPr>
          <w:rFonts w:eastAsiaTheme="majorEastAsia"/>
          <w:sz w:val="22"/>
          <w:szCs w:val="22"/>
          <w:lang w:eastAsia="en-US"/>
        </w:rPr>
        <w:t>przedmiotowego zamówienia.</w:t>
      </w:r>
    </w:p>
    <w:p w14:paraId="1D8ECE33" w14:textId="3F61A341" w:rsidR="0048246B" w:rsidRPr="003E486D" w:rsidRDefault="00485310" w:rsidP="009277BE">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Wykonawca jest zobowiązany wskazać w </w:t>
      </w:r>
      <w:r w:rsidR="0041171C" w:rsidRPr="00B86599">
        <w:rPr>
          <w:rFonts w:eastAsiaTheme="majorEastAsia"/>
          <w:sz w:val="22"/>
          <w:szCs w:val="22"/>
          <w:lang w:eastAsia="en-US"/>
        </w:rPr>
        <w:t>formularzu oferty</w:t>
      </w:r>
      <w:r w:rsidR="0041171C" w:rsidRPr="0041171C">
        <w:rPr>
          <w:rFonts w:eastAsiaTheme="majorEastAsia"/>
          <w:color w:val="006600"/>
          <w:sz w:val="22"/>
          <w:szCs w:val="22"/>
          <w:lang w:eastAsia="en-US"/>
        </w:rPr>
        <w:t xml:space="preserve"> (</w:t>
      </w:r>
      <w:r w:rsidR="0041171C" w:rsidRPr="00A33445">
        <w:rPr>
          <w:rFonts w:eastAsiaTheme="majorEastAsia"/>
          <w:sz w:val="22"/>
          <w:szCs w:val="22"/>
          <w:lang w:eastAsia="en-US"/>
        </w:rPr>
        <w:t>załącznik nr 1 do SWZ</w:t>
      </w:r>
      <w:r w:rsidR="0041171C">
        <w:rPr>
          <w:rFonts w:eastAsiaTheme="majorEastAsia"/>
          <w:sz w:val="22"/>
          <w:szCs w:val="22"/>
          <w:lang w:eastAsia="en-US"/>
        </w:rPr>
        <w:t>)</w:t>
      </w:r>
      <w:r w:rsidR="00A85EAD" w:rsidRPr="00545378">
        <w:rPr>
          <w:rFonts w:eastAsiaTheme="majorEastAsia"/>
          <w:sz w:val="22"/>
          <w:szCs w:val="22"/>
          <w:lang w:eastAsia="en-US"/>
        </w:rPr>
        <w:t>:</w:t>
      </w:r>
      <w:r w:rsidR="0041171C">
        <w:rPr>
          <w:rFonts w:eastAsiaTheme="majorEastAsia"/>
          <w:sz w:val="22"/>
          <w:szCs w:val="22"/>
          <w:lang w:eastAsia="en-US"/>
        </w:rPr>
        <w:t xml:space="preserve"> </w:t>
      </w:r>
      <w:r w:rsidR="00FF5F28" w:rsidRPr="00545378">
        <w:rPr>
          <w:rFonts w:eastAsiaTheme="majorEastAsia"/>
          <w:sz w:val="22"/>
          <w:szCs w:val="22"/>
          <w:lang w:eastAsia="en-US"/>
        </w:rPr>
        <w:t xml:space="preserve">części </w:t>
      </w:r>
      <w:r w:rsidR="00587F52" w:rsidRPr="00545378">
        <w:rPr>
          <w:rFonts w:eastAsiaTheme="majorEastAsia"/>
          <w:sz w:val="22"/>
          <w:szCs w:val="22"/>
          <w:lang w:eastAsia="en-US"/>
        </w:rPr>
        <w:t>zamówienia</w:t>
      </w:r>
      <w:r w:rsidR="0041171C">
        <w:rPr>
          <w:rFonts w:eastAsiaTheme="majorEastAsia"/>
          <w:sz w:val="22"/>
          <w:szCs w:val="22"/>
          <w:lang w:eastAsia="en-US"/>
        </w:rPr>
        <w:t>,</w:t>
      </w:r>
      <w:r w:rsidR="00587F52" w:rsidRPr="00545378">
        <w:rPr>
          <w:rFonts w:eastAsiaTheme="majorEastAsia"/>
          <w:sz w:val="22"/>
          <w:szCs w:val="22"/>
          <w:lang w:eastAsia="en-US"/>
        </w:rPr>
        <w:t xml:space="preserve"> których wykonanie zamierza powierzyć podwykonawcom i podać firmy podwykonawców, o ile są już znane.</w:t>
      </w:r>
    </w:p>
    <w:p w14:paraId="4E519008" w14:textId="77777777" w:rsidR="00282787" w:rsidRPr="002E7301" w:rsidRDefault="00282787" w:rsidP="009277BE">
      <w:pPr>
        <w:spacing w:after="200"/>
        <w:contextualSpacing/>
        <w:jc w:val="both"/>
        <w:rPr>
          <w:rFonts w:eastAsiaTheme="majorEastAsia"/>
          <w:sz w:val="16"/>
          <w:szCs w:val="16"/>
          <w:lang w:eastAsia="en-US"/>
        </w:rPr>
      </w:pPr>
    </w:p>
    <w:p w14:paraId="2A0F5F4B" w14:textId="77777777" w:rsidR="009C4529" w:rsidRPr="00545378" w:rsidRDefault="00587F52"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9277BE">
      <w:pPr>
        <w:spacing w:after="200"/>
        <w:contextualSpacing/>
        <w:jc w:val="both"/>
        <w:rPr>
          <w:rFonts w:eastAsiaTheme="majorEastAsia"/>
          <w:sz w:val="12"/>
          <w:szCs w:val="12"/>
          <w:lang w:eastAsia="en-US"/>
        </w:rPr>
      </w:pPr>
    </w:p>
    <w:p w14:paraId="4638721F" w14:textId="77777777" w:rsidR="00762855" w:rsidRDefault="00F754E9" w:rsidP="009277BE">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4413B73A" w:rsidR="006C24DA" w:rsidRDefault="00571A76" w:rsidP="009277BE">
      <w:pPr>
        <w:pStyle w:val="BodyText210"/>
        <w:tabs>
          <w:tab w:val="clear" w:pos="0"/>
        </w:tabs>
        <w:spacing w:after="60"/>
        <w:rPr>
          <w:rFonts w:eastAsiaTheme="majorEastAsia"/>
          <w:sz w:val="22"/>
          <w:szCs w:val="22"/>
          <w:lang w:eastAsia="en-US"/>
        </w:rPr>
      </w:pPr>
      <w:hyperlink r:id="rId12" w:history="1">
        <w:r w:rsidR="00836986" w:rsidRPr="00CD2BD8">
          <w:rPr>
            <w:rStyle w:val="Hipercze"/>
            <w:b/>
            <w:bCs/>
            <w:sz w:val="22"/>
            <w:szCs w:val="22"/>
            <w:u w:val="none"/>
          </w:rPr>
          <w:t>https://platformazakupowa.pl/pn/pm_szczecin</w:t>
        </w:r>
      </w:hyperlink>
      <w:r w:rsidR="00B34743">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III </w:t>
      </w:r>
      <w:r w:rsidR="005C2D15">
        <w:rPr>
          <w:rFonts w:eastAsiaTheme="majorEastAsia"/>
          <w:sz w:val="22"/>
          <w:szCs w:val="22"/>
          <w:lang w:eastAsia="en-US"/>
        </w:rPr>
        <w:t>ust.</w:t>
      </w:r>
      <w:r w:rsidR="00814EB5" w:rsidRPr="00B04980">
        <w:rPr>
          <w:rFonts w:eastAsiaTheme="majorEastAsia"/>
          <w:sz w:val="22"/>
          <w:szCs w:val="22"/>
          <w:lang w:eastAsia="en-US"/>
        </w:rPr>
        <w:t xml:space="preserve"> 1 </w:t>
      </w:r>
      <w:r w:rsidR="00587F52" w:rsidRPr="00B04980">
        <w:rPr>
          <w:rFonts w:eastAsiaTheme="majorEastAsia"/>
          <w:sz w:val="22"/>
          <w:szCs w:val="22"/>
          <w:lang w:eastAsia="en-US"/>
        </w:rPr>
        <w:t>ninie</w:t>
      </w:r>
      <w:r w:rsidR="00F754E9" w:rsidRPr="00B04980">
        <w:rPr>
          <w:rFonts w:eastAsiaTheme="majorEastAsia"/>
          <w:sz w:val="22"/>
          <w:szCs w:val="22"/>
          <w:lang w:eastAsia="en-US"/>
        </w:rPr>
        <w:t>jszej S</w:t>
      </w:r>
      <w:r w:rsidR="00587F52" w:rsidRPr="00B04980">
        <w:rPr>
          <w:rFonts w:eastAsiaTheme="majorEastAsia"/>
          <w:sz w:val="22"/>
          <w:szCs w:val="22"/>
          <w:lang w:eastAsia="en-US"/>
        </w:rPr>
        <w:t>WZ</w:t>
      </w:r>
      <w:r w:rsidR="006C24DA" w:rsidRPr="00B04980">
        <w:rPr>
          <w:rFonts w:eastAsiaTheme="majorEastAsia"/>
          <w:sz w:val="22"/>
          <w:szCs w:val="22"/>
          <w:lang w:eastAsia="en-US"/>
        </w:rPr>
        <w:t>.</w:t>
      </w:r>
      <w:r w:rsidR="003E486D">
        <w:rPr>
          <w:rFonts w:eastAsiaTheme="majorEastAsia"/>
          <w:sz w:val="22"/>
          <w:szCs w:val="22"/>
          <w:lang w:eastAsia="en-US"/>
        </w:rPr>
        <w:t xml:space="preserve"> </w:t>
      </w:r>
      <w:r w:rsidR="006C24DA" w:rsidRPr="00294F76">
        <w:rPr>
          <w:rFonts w:eastAsiaTheme="majorEastAsia"/>
          <w:sz w:val="22"/>
          <w:szCs w:val="22"/>
          <w:lang w:eastAsia="en-US"/>
        </w:rPr>
        <w:t xml:space="preserve">Instrukcja korzystania </w:t>
      </w:r>
      <w:r w:rsidR="00FF5F28" w:rsidRPr="00294F76">
        <w:rPr>
          <w:rFonts w:eastAsiaTheme="majorEastAsia"/>
          <w:sz w:val="22"/>
          <w:szCs w:val="22"/>
          <w:lang w:eastAsia="en-US"/>
        </w:rPr>
        <w:t>z systemu</w:t>
      </w:r>
      <w:r w:rsidR="00294F76" w:rsidRPr="00294F76">
        <w:rPr>
          <w:rFonts w:eastAsiaTheme="majorEastAsia"/>
          <w:sz w:val="22"/>
          <w:szCs w:val="22"/>
          <w:lang w:eastAsia="en-US"/>
        </w:rPr>
        <w:t xml:space="preserve"> </w:t>
      </w:r>
      <w:r w:rsidR="00320E94" w:rsidRPr="00B34743">
        <w:rPr>
          <w:rFonts w:eastAsiaTheme="majorEastAsia"/>
          <w:b/>
          <w:bCs/>
          <w:sz w:val="22"/>
          <w:szCs w:val="22"/>
          <w:lang w:eastAsia="en-US"/>
        </w:rPr>
        <w:t>dostępna</w:t>
      </w:r>
      <w:r w:rsidR="00294F76" w:rsidRPr="00B34743">
        <w:rPr>
          <w:rFonts w:eastAsiaTheme="majorEastAsia"/>
          <w:b/>
          <w:bCs/>
          <w:sz w:val="22"/>
          <w:szCs w:val="22"/>
          <w:lang w:eastAsia="en-US"/>
        </w:rPr>
        <w:t xml:space="preserve"> jest</w:t>
      </w:r>
      <w:r w:rsidR="00320E94" w:rsidRPr="00B34743">
        <w:rPr>
          <w:rFonts w:eastAsiaTheme="majorEastAsia"/>
          <w:b/>
          <w:bCs/>
          <w:sz w:val="22"/>
          <w:szCs w:val="22"/>
          <w:lang w:eastAsia="en-US"/>
        </w:rPr>
        <w:t xml:space="preserve"> </w:t>
      </w:r>
      <w:r w:rsidR="00294F76" w:rsidRPr="00B34743">
        <w:rPr>
          <w:rFonts w:eastAsiaTheme="majorEastAsia"/>
          <w:b/>
          <w:bCs/>
          <w:sz w:val="22"/>
          <w:szCs w:val="22"/>
          <w:lang w:eastAsia="en-US"/>
        </w:rPr>
        <w:t>na Platform</w:t>
      </w:r>
      <w:r w:rsidR="00B34743" w:rsidRPr="00B34743">
        <w:rPr>
          <w:rFonts w:eastAsiaTheme="majorEastAsia"/>
          <w:b/>
          <w:bCs/>
          <w:sz w:val="22"/>
          <w:szCs w:val="22"/>
          <w:lang w:eastAsia="en-US"/>
        </w:rPr>
        <w:t>ie</w:t>
      </w:r>
      <w:r w:rsidR="00294F76" w:rsidRPr="00B34743">
        <w:rPr>
          <w:rFonts w:eastAsiaTheme="majorEastAsia"/>
          <w:b/>
          <w:bCs/>
          <w:sz w:val="22"/>
          <w:szCs w:val="22"/>
          <w:lang w:eastAsia="en-US"/>
        </w:rPr>
        <w:t xml:space="preserve"> zakupowej</w:t>
      </w:r>
      <w:r w:rsidR="006C24DA" w:rsidRPr="00294F76">
        <w:rPr>
          <w:rFonts w:eastAsiaTheme="majorEastAsia"/>
          <w:sz w:val="22"/>
          <w:szCs w:val="22"/>
          <w:lang w:eastAsia="en-US"/>
        </w:rPr>
        <w:t>.</w:t>
      </w:r>
    </w:p>
    <w:p w14:paraId="65EC7A2D" w14:textId="01D72FF1" w:rsidR="00320E94" w:rsidRPr="003E486D" w:rsidRDefault="00320E94" w:rsidP="009277BE">
      <w:pPr>
        <w:pStyle w:val="BodyText210"/>
        <w:tabs>
          <w:tab w:val="clear" w:pos="0"/>
        </w:tabs>
        <w:rPr>
          <w:b/>
          <w:color w:val="006600"/>
          <w:sz w:val="22"/>
          <w:szCs w:val="22"/>
        </w:rPr>
      </w:pPr>
      <w:r w:rsidRPr="00B86599">
        <w:rPr>
          <w:sz w:val="22"/>
          <w:szCs w:val="22"/>
        </w:rPr>
        <w:t xml:space="preserve">Zamawiający </w:t>
      </w:r>
      <w:r w:rsidRPr="005C2D15">
        <w:rPr>
          <w:b/>
          <w:bCs/>
          <w:sz w:val="22"/>
          <w:szCs w:val="22"/>
        </w:rPr>
        <w:t>nie przewiduje</w:t>
      </w:r>
      <w:r w:rsidRPr="00B86599">
        <w:rPr>
          <w:sz w:val="22"/>
          <w:szCs w:val="22"/>
        </w:rPr>
        <w:t xml:space="preserve"> sposobu komunikowania się z wykonawcami w inny sposób niż przy użyciu środków komunikacji elektronicznej, wskazanych</w:t>
      </w:r>
      <w:r w:rsidRPr="003E486D">
        <w:rPr>
          <w:color w:val="006600"/>
          <w:sz w:val="22"/>
          <w:szCs w:val="22"/>
        </w:rPr>
        <w:t xml:space="preserve"> w </w:t>
      </w:r>
      <w:r w:rsidRPr="005C2D15">
        <w:rPr>
          <w:rFonts w:eastAsiaTheme="majorEastAsia"/>
          <w:sz w:val="22"/>
          <w:szCs w:val="22"/>
          <w:lang w:eastAsia="en-US"/>
        </w:rPr>
        <w:t xml:space="preserve">rozdziale III </w:t>
      </w:r>
      <w:r w:rsidR="005C2D15" w:rsidRPr="005C2D15">
        <w:rPr>
          <w:rFonts w:eastAsiaTheme="majorEastAsia"/>
          <w:sz w:val="22"/>
          <w:szCs w:val="22"/>
          <w:lang w:eastAsia="en-US"/>
        </w:rPr>
        <w:t>ust.</w:t>
      </w:r>
      <w:r w:rsidRPr="005C2D15">
        <w:rPr>
          <w:rFonts w:eastAsiaTheme="majorEastAsia"/>
          <w:sz w:val="22"/>
          <w:szCs w:val="22"/>
          <w:lang w:eastAsia="en-US"/>
        </w:rPr>
        <w:t xml:space="preserve"> 1 </w:t>
      </w:r>
      <w:r w:rsidRPr="005C2D15">
        <w:rPr>
          <w:sz w:val="22"/>
          <w:szCs w:val="22"/>
        </w:rPr>
        <w:t>SWZ.</w:t>
      </w:r>
    </w:p>
    <w:p w14:paraId="3C17F8B9" w14:textId="77777777" w:rsidR="00FE361A" w:rsidRPr="00DB1C7C" w:rsidRDefault="00FE361A" w:rsidP="009277BE">
      <w:pPr>
        <w:spacing w:after="200"/>
        <w:contextualSpacing/>
        <w:jc w:val="both"/>
        <w:rPr>
          <w:rFonts w:eastAsiaTheme="majorEastAsia"/>
          <w:b/>
          <w:sz w:val="16"/>
          <w:szCs w:val="16"/>
          <w:lang w:eastAsia="en-US"/>
        </w:rPr>
      </w:pPr>
    </w:p>
    <w:p w14:paraId="7EADAC04" w14:textId="77777777" w:rsidR="00C75797" w:rsidRPr="00294F76" w:rsidRDefault="00C75797"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277BE">
      <w:pPr>
        <w:spacing w:after="200"/>
        <w:ind w:left="360"/>
        <w:contextualSpacing/>
        <w:jc w:val="both"/>
        <w:rPr>
          <w:rFonts w:eastAsiaTheme="majorEastAsia"/>
          <w:sz w:val="12"/>
          <w:szCs w:val="12"/>
          <w:lang w:eastAsia="en-US"/>
        </w:rPr>
      </w:pPr>
    </w:p>
    <w:p w14:paraId="76FF15F2" w14:textId="2EFAF551" w:rsidR="00667596" w:rsidRPr="009572EB" w:rsidRDefault="00667596" w:rsidP="00DB1C7C">
      <w:pPr>
        <w:jc w:val="both"/>
        <w:rPr>
          <w:rFonts w:eastAsiaTheme="majorEastAsia"/>
          <w:sz w:val="22"/>
          <w:szCs w:val="22"/>
          <w:lang w:eastAsia="en-US"/>
        </w:rPr>
      </w:pPr>
      <w:r w:rsidRPr="009572EB">
        <w:rPr>
          <w:rFonts w:eastAsiaTheme="majorEastAsia"/>
          <w:sz w:val="22"/>
          <w:szCs w:val="22"/>
          <w:lang w:eastAsia="en-US"/>
        </w:rPr>
        <w:t xml:space="preserve">Zamawiający </w:t>
      </w:r>
      <w:r w:rsidRPr="009572EB">
        <w:rPr>
          <w:rFonts w:eastAsiaTheme="majorEastAsia"/>
          <w:b/>
          <w:sz w:val="22"/>
          <w:szCs w:val="22"/>
          <w:lang w:eastAsia="en-US"/>
        </w:rPr>
        <w:t>nie przewiduje obowiązku</w:t>
      </w:r>
      <w:r w:rsidR="003E486D" w:rsidRPr="009572EB">
        <w:rPr>
          <w:rFonts w:eastAsiaTheme="majorEastAsia"/>
          <w:b/>
          <w:sz w:val="22"/>
          <w:szCs w:val="22"/>
          <w:lang w:eastAsia="en-US"/>
        </w:rPr>
        <w:t xml:space="preserve"> </w:t>
      </w:r>
      <w:r w:rsidRPr="009572EB">
        <w:rPr>
          <w:rFonts w:eastAsiaTheme="majorEastAsia"/>
          <w:sz w:val="22"/>
          <w:szCs w:val="22"/>
          <w:lang w:eastAsia="en-US"/>
        </w:rPr>
        <w:t>odbyci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wizji lokalnej oraz sprawdzeni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dokumentów niezb</w:t>
      </w:r>
      <w:r w:rsidR="00324D72" w:rsidRPr="009572EB">
        <w:rPr>
          <w:rFonts w:eastAsiaTheme="majorEastAsia"/>
          <w:sz w:val="22"/>
          <w:szCs w:val="22"/>
          <w:lang w:eastAsia="en-US"/>
        </w:rPr>
        <w:t xml:space="preserve">ędnych do realizacji zamówienia </w:t>
      </w:r>
      <w:r w:rsidRPr="009572EB">
        <w:rPr>
          <w:rFonts w:eastAsiaTheme="majorEastAsia"/>
          <w:sz w:val="22"/>
          <w:szCs w:val="22"/>
          <w:lang w:eastAsia="en-US"/>
        </w:rPr>
        <w:t>dostępnych na miejscu u zamawiającego</w:t>
      </w:r>
      <w:r w:rsidR="00282787" w:rsidRPr="009572EB">
        <w:rPr>
          <w:rFonts w:eastAsiaTheme="majorEastAsia"/>
          <w:sz w:val="22"/>
          <w:szCs w:val="22"/>
          <w:lang w:eastAsia="en-US"/>
        </w:rPr>
        <w:t>.</w:t>
      </w:r>
    </w:p>
    <w:p w14:paraId="3639E994" w14:textId="77777777" w:rsidR="00282787" w:rsidRPr="00B55EA6" w:rsidRDefault="00282787" w:rsidP="009277BE">
      <w:pPr>
        <w:jc w:val="both"/>
        <w:rPr>
          <w:rFonts w:eastAsiaTheme="majorEastAsia"/>
          <w:i/>
          <w:strike/>
          <w:sz w:val="16"/>
          <w:szCs w:val="16"/>
          <w:lang w:eastAsia="en-US"/>
        </w:rPr>
      </w:pPr>
    </w:p>
    <w:p w14:paraId="51CF913C" w14:textId="16ED3335" w:rsidR="00962CBB" w:rsidRPr="003E486D" w:rsidRDefault="00C75797" w:rsidP="004A7EEB">
      <w:pPr>
        <w:pStyle w:val="Akapitzlist"/>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7960807B" w14:textId="248A1D23" w:rsidR="009F022F" w:rsidRPr="00931827" w:rsidRDefault="00A200EC" w:rsidP="009F022F">
      <w:pPr>
        <w:spacing w:after="200" w:line="252" w:lineRule="auto"/>
        <w:contextualSpacing/>
        <w:jc w:val="both"/>
        <w:rPr>
          <w:rFonts w:eastAsiaTheme="majorEastAsia"/>
          <w:bCs/>
          <w:sz w:val="22"/>
          <w:szCs w:val="22"/>
          <w:lang w:eastAsia="en-US"/>
        </w:rPr>
      </w:pPr>
      <w:r w:rsidRPr="009A77A0">
        <w:rPr>
          <w:rFonts w:eastAsiaTheme="majorEastAsia"/>
          <w:sz w:val="22"/>
          <w:szCs w:val="22"/>
          <w:lang w:eastAsia="en-US"/>
        </w:rPr>
        <w:t>Zamawiający dokonuje podziału zamówienia na części. Opis poszczególnych części znajduje się                         w rozdziale II ust. 1 SWZ</w:t>
      </w:r>
      <w:r w:rsidR="00105BBA" w:rsidRPr="000A658D">
        <w:rPr>
          <w:rFonts w:eastAsiaTheme="majorEastAsia"/>
          <w:bCs/>
          <w:sz w:val="22"/>
          <w:szCs w:val="22"/>
          <w:lang w:eastAsia="en-US"/>
        </w:rPr>
        <w:t>.</w:t>
      </w:r>
    </w:p>
    <w:p w14:paraId="0C46DE0E" w14:textId="77777777" w:rsidR="003E486D" w:rsidRPr="00DB1C7C" w:rsidRDefault="003E486D" w:rsidP="009277BE">
      <w:pPr>
        <w:spacing w:after="200"/>
        <w:contextualSpacing/>
        <w:jc w:val="both"/>
        <w:rPr>
          <w:rFonts w:eastAsiaTheme="majorEastAsia"/>
          <w:bCs/>
          <w:sz w:val="16"/>
          <w:szCs w:val="16"/>
          <w:lang w:eastAsia="en-US"/>
        </w:rPr>
      </w:pPr>
    </w:p>
    <w:p w14:paraId="2F1D99F7" w14:textId="6B6A0AFE" w:rsidR="00A73B0F" w:rsidRPr="009277BE" w:rsidRDefault="00C75797" w:rsidP="004A7EEB">
      <w:pPr>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1F71E7">
        <w:rPr>
          <w:rFonts w:eastAsiaTheme="majorEastAsia"/>
          <w:b/>
          <w:sz w:val="22"/>
          <w:szCs w:val="22"/>
          <w:lang w:eastAsia="en-US"/>
        </w:rPr>
        <w:t>Oferty wariantowe</w:t>
      </w:r>
    </w:p>
    <w:p w14:paraId="16E54FDC" w14:textId="17B9762D" w:rsidR="00762855" w:rsidRPr="00DB1C7C" w:rsidRDefault="00C75797" w:rsidP="00DB1C7C">
      <w:pPr>
        <w:spacing w:after="160"/>
        <w:jc w:val="both"/>
        <w:rPr>
          <w:rFonts w:eastAsiaTheme="majorEastAsia"/>
          <w:sz w:val="22"/>
          <w:szCs w:val="22"/>
          <w:lang w:eastAsia="en-US"/>
        </w:rPr>
      </w:pPr>
      <w:r w:rsidRPr="001F71E7">
        <w:rPr>
          <w:rFonts w:eastAsiaTheme="majorEastAsia"/>
          <w:sz w:val="22"/>
          <w:szCs w:val="22"/>
          <w:lang w:eastAsia="en-US"/>
        </w:rPr>
        <w:t>Zamawiający</w:t>
      </w:r>
      <w:r w:rsidR="009277BE">
        <w:rPr>
          <w:rFonts w:eastAsiaTheme="majorEastAsia"/>
          <w:sz w:val="22"/>
          <w:szCs w:val="22"/>
          <w:lang w:eastAsia="en-US"/>
        </w:rPr>
        <w:t xml:space="preserve"> </w:t>
      </w:r>
      <w:r w:rsidRPr="00AE5B4E">
        <w:rPr>
          <w:rFonts w:eastAsiaTheme="majorEastAsia"/>
          <w:b/>
          <w:bCs/>
          <w:sz w:val="22"/>
          <w:szCs w:val="22"/>
          <w:lang w:eastAsia="en-US"/>
        </w:rPr>
        <w:t>nie dopuszcza możliwości</w:t>
      </w:r>
      <w:r w:rsidR="009277BE">
        <w:rPr>
          <w:rFonts w:eastAsiaTheme="majorEastAsia"/>
          <w:b/>
          <w:bCs/>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763578FF" w14:textId="77777777" w:rsidR="00C75797" w:rsidRPr="001F71E7" w:rsidRDefault="007B6AA5" w:rsidP="004A7EEB">
      <w:pPr>
        <w:numPr>
          <w:ilvl w:val="0"/>
          <w:numId w:val="13"/>
        </w:numPr>
        <w:shd w:val="clear" w:color="auto" w:fill="EAF1DD" w:themeFill="accent3" w:themeFillTint="33"/>
        <w:spacing w:after="200"/>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9277BE">
      <w:pPr>
        <w:spacing w:after="200"/>
        <w:contextualSpacing/>
        <w:jc w:val="both"/>
        <w:rPr>
          <w:rFonts w:eastAsiaTheme="majorEastAsia"/>
          <w:i/>
          <w:sz w:val="12"/>
          <w:szCs w:val="12"/>
          <w:lang w:eastAsia="en-US"/>
        </w:rPr>
      </w:pPr>
    </w:p>
    <w:p w14:paraId="642BD038" w14:textId="77777777" w:rsidR="00A73B0F" w:rsidRPr="001F71E7" w:rsidRDefault="00A73B0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AE5B4E">
        <w:rPr>
          <w:rFonts w:eastAsiaTheme="majorEastAsia"/>
          <w:b/>
          <w:bCs/>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FDFDB84" w14:textId="77777777" w:rsidR="00C75797" w:rsidRPr="00B55EA6" w:rsidRDefault="00C75797" w:rsidP="009277BE">
      <w:pPr>
        <w:spacing w:after="200"/>
        <w:contextualSpacing/>
        <w:jc w:val="both"/>
        <w:rPr>
          <w:rFonts w:eastAsiaTheme="majorEastAsia"/>
          <w:sz w:val="16"/>
          <w:szCs w:val="16"/>
          <w:lang w:eastAsia="en-US"/>
        </w:rPr>
      </w:pPr>
    </w:p>
    <w:p w14:paraId="64CCC350" w14:textId="0723CD7D" w:rsidR="00962CBB" w:rsidRPr="009277BE" w:rsidRDefault="00BD5A6F" w:rsidP="004A7EEB">
      <w:pPr>
        <w:numPr>
          <w:ilvl w:val="0"/>
          <w:numId w:val="13"/>
        </w:numPr>
        <w:shd w:val="clear" w:color="auto" w:fill="EAF1DD" w:themeFill="accent3" w:themeFillTint="33"/>
        <w:spacing w:after="160"/>
        <w:ind w:left="357" w:hanging="357"/>
        <w:jc w:val="both"/>
        <w:rPr>
          <w:b/>
          <w:sz w:val="22"/>
          <w:szCs w:val="22"/>
          <w:lang w:eastAsia="en-US"/>
        </w:rPr>
      </w:pPr>
      <w:r w:rsidRPr="001F71E7">
        <w:rPr>
          <w:b/>
          <w:sz w:val="22"/>
          <w:szCs w:val="22"/>
          <w:lang w:eastAsia="en-US"/>
        </w:rPr>
        <w:t>Umowa ramowa</w:t>
      </w:r>
    </w:p>
    <w:p w14:paraId="73364BBF" w14:textId="7806E37D" w:rsidR="00BD5A6F" w:rsidRDefault="00FE361A" w:rsidP="00615AF1">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AE5B4E">
        <w:rPr>
          <w:rFonts w:eastAsiaTheme="majorEastAsia"/>
          <w:b/>
          <w:bCs/>
          <w:sz w:val="22"/>
          <w:szCs w:val="22"/>
          <w:lang w:eastAsia="en-US"/>
        </w:rPr>
        <w:t>nie przewiduje</w:t>
      </w:r>
      <w:r w:rsidR="00BD5A6F" w:rsidRPr="001F71E7">
        <w:rPr>
          <w:rFonts w:eastAsiaTheme="majorEastAsia"/>
          <w:sz w:val="22"/>
          <w:szCs w:val="22"/>
          <w:lang w:eastAsia="en-US"/>
        </w:rPr>
        <w:t xml:space="preserv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3B522AD2" w14:textId="77777777" w:rsidR="00A200EC" w:rsidRPr="00A200EC" w:rsidRDefault="00A200EC" w:rsidP="00615AF1">
      <w:pPr>
        <w:spacing w:after="200"/>
        <w:contextualSpacing/>
        <w:jc w:val="both"/>
        <w:rPr>
          <w:rFonts w:eastAsiaTheme="majorEastAsia"/>
          <w:sz w:val="16"/>
          <w:szCs w:val="16"/>
          <w:lang w:eastAsia="en-US"/>
        </w:rPr>
      </w:pPr>
    </w:p>
    <w:p w14:paraId="0504DFDE" w14:textId="77777777" w:rsidR="00BD5A6F"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9277BE">
      <w:pPr>
        <w:spacing w:after="200"/>
        <w:contextualSpacing/>
        <w:jc w:val="both"/>
        <w:rPr>
          <w:rFonts w:eastAsiaTheme="majorEastAsia"/>
          <w:sz w:val="12"/>
          <w:szCs w:val="12"/>
          <w:lang w:eastAsia="en-US"/>
        </w:rPr>
      </w:pPr>
    </w:p>
    <w:p w14:paraId="3752D493" w14:textId="77777777" w:rsidR="00BF6B17" w:rsidRPr="001F71E7" w:rsidRDefault="00BD5A6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164971" w:rsidRPr="001F71E7">
        <w:rPr>
          <w:rFonts w:eastAsiaTheme="majorEastAsia"/>
          <w:sz w:val="22"/>
          <w:szCs w:val="22"/>
          <w:lang w:eastAsia="en-US"/>
        </w:rPr>
        <w:t xml:space="preserve">308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B55EA6" w:rsidRDefault="00BD5A6F" w:rsidP="009277BE">
      <w:pPr>
        <w:shd w:val="clear" w:color="auto" w:fill="FFFFFF"/>
        <w:rPr>
          <w:rFonts w:eastAsiaTheme="majorEastAsia"/>
          <w:i/>
          <w:sz w:val="16"/>
          <w:szCs w:val="16"/>
          <w:lang w:eastAsia="en-US"/>
        </w:rPr>
      </w:pPr>
    </w:p>
    <w:p w14:paraId="65EB163F" w14:textId="77777777" w:rsidR="00324D72"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9277BE">
      <w:pPr>
        <w:spacing w:after="200"/>
        <w:contextualSpacing/>
        <w:jc w:val="both"/>
        <w:rPr>
          <w:rFonts w:eastAsiaTheme="majorEastAsia"/>
          <w:sz w:val="12"/>
          <w:szCs w:val="12"/>
          <w:lang w:eastAsia="en-US"/>
        </w:rPr>
      </w:pPr>
    </w:p>
    <w:p w14:paraId="5E6E948F" w14:textId="56AD4767" w:rsidR="00324D72" w:rsidRDefault="00BD5A6F" w:rsidP="009277BE">
      <w:pPr>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w:t>
      </w:r>
      <w:r w:rsidR="00C72000">
        <w:rPr>
          <w:rFonts w:eastAsiaTheme="majorEastAsia"/>
          <w:sz w:val="22"/>
          <w:szCs w:val="22"/>
          <w:lang w:eastAsia="en-US"/>
        </w:rPr>
        <w:t>p.</w:t>
      </w:r>
    </w:p>
    <w:p w14:paraId="50992BA2" w14:textId="77777777" w:rsidR="00B55EA6" w:rsidRPr="00B55EA6" w:rsidRDefault="00B55EA6" w:rsidP="009277BE">
      <w:pPr>
        <w:jc w:val="both"/>
        <w:rPr>
          <w:rFonts w:eastAsiaTheme="majorEastAsia"/>
          <w:strike/>
          <w:color w:val="FF0000"/>
          <w:sz w:val="16"/>
          <w:szCs w:val="16"/>
          <w:lang w:eastAsia="en-US"/>
        </w:rPr>
      </w:pPr>
    </w:p>
    <w:p w14:paraId="5346250A" w14:textId="77777777" w:rsidR="00FE361A" w:rsidRPr="00545378" w:rsidRDefault="00B63974"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Rozliczenia w walutach obcych</w:t>
      </w:r>
    </w:p>
    <w:p w14:paraId="4507CA79" w14:textId="77777777" w:rsidR="00962CBB" w:rsidRPr="00762855" w:rsidRDefault="00962CBB" w:rsidP="009277BE">
      <w:pPr>
        <w:jc w:val="both"/>
        <w:rPr>
          <w:rFonts w:eastAsiaTheme="majorEastAsia"/>
          <w:sz w:val="12"/>
          <w:szCs w:val="12"/>
          <w:lang w:eastAsia="en-US"/>
        </w:rPr>
      </w:pPr>
    </w:p>
    <w:p w14:paraId="56EF55A1" w14:textId="24ACA3DB" w:rsidR="000A7928" w:rsidRPr="004F7C19" w:rsidRDefault="000A7928" w:rsidP="004A7EEB">
      <w:pPr>
        <w:pStyle w:val="Akapitzlist"/>
        <w:numPr>
          <w:ilvl w:val="0"/>
          <w:numId w:val="20"/>
        </w:numPr>
        <w:shd w:val="clear" w:color="auto" w:fill="FFFFFF"/>
        <w:tabs>
          <w:tab w:val="clear" w:pos="1080"/>
          <w:tab w:val="num" w:pos="720"/>
        </w:tabs>
        <w:ind w:left="425" w:hanging="425"/>
        <w:jc w:val="both"/>
        <w:rPr>
          <w:sz w:val="22"/>
          <w:szCs w:val="22"/>
        </w:rPr>
      </w:pPr>
      <w:r w:rsidRPr="004F7C19">
        <w:rPr>
          <w:sz w:val="22"/>
          <w:szCs w:val="22"/>
        </w:rPr>
        <w:t xml:space="preserve">Rozliczenia między Zamawiającym a Wykonawcą będą prowadzone w złotych polskich (PLN). </w:t>
      </w:r>
    </w:p>
    <w:p w14:paraId="7D41E583" w14:textId="0DF7CC0A" w:rsidR="00083A35" w:rsidRDefault="000A7928" w:rsidP="004A7EEB">
      <w:pPr>
        <w:numPr>
          <w:ilvl w:val="0"/>
          <w:numId w:val="20"/>
        </w:numPr>
        <w:shd w:val="clear" w:color="auto" w:fill="FFFFFF"/>
        <w:tabs>
          <w:tab w:val="clear" w:pos="1080"/>
          <w:tab w:val="num" w:pos="709"/>
        </w:tabs>
        <w:ind w:left="426" w:hanging="426"/>
        <w:jc w:val="both"/>
        <w:rPr>
          <w:sz w:val="22"/>
          <w:szCs w:val="22"/>
        </w:rPr>
      </w:pPr>
      <w:r w:rsidRPr="009C3A0B">
        <w:rPr>
          <w:sz w:val="22"/>
          <w:szCs w:val="22"/>
        </w:rPr>
        <w:t xml:space="preserve">Zamawiający nie przewiduje rozliczenia w walutach obcych. </w:t>
      </w:r>
    </w:p>
    <w:p w14:paraId="765B65F5" w14:textId="77777777" w:rsidR="00615AF1" w:rsidRPr="00615AF1" w:rsidRDefault="00615AF1" w:rsidP="00615AF1">
      <w:pPr>
        <w:shd w:val="clear" w:color="auto" w:fill="FFFFFF"/>
        <w:ind w:left="426"/>
        <w:jc w:val="both"/>
        <w:rPr>
          <w:sz w:val="16"/>
          <w:szCs w:val="16"/>
        </w:rPr>
      </w:pPr>
    </w:p>
    <w:p w14:paraId="01C74A7D"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9277BE">
      <w:pPr>
        <w:spacing w:after="200"/>
        <w:contextualSpacing/>
        <w:jc w:val="both"/>
        <w:rPr>
          <w:rFonts w:eastAsiaTheme="majorEastAsia"/>
          <w:sz w:val="12"/>
          <w:szCs w:val="12"/>
          <w:lang w:eastAsia="en-US"/>
        </w:rPr>
      </w:pPr>
    </w:p>
    <w:p w14:paraId="5AF51E10" w14:textId="77777777" w:rsidR="000A7928" w:rsidRPr="0076101F" w:rsidRDefault="000A7928" w:rsidP="009277BE">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2E7301" w:rsidRDefault="00C11079" w:rsidP="009277BE">
      <w:pPr>
        <w:spacing w:after="200"/>
        <w:contextualSpacing/>
        <w:jc w:val="both"/>
        <w:rPr>
          <w:rFonts w:eastAsiaTheme="majorEastAsia"/>
          <w:sz w:val="16"/>
          <w:szCs w:val="16"/>
          <w:lang w:eastAsia="en-US"/>
        </w:rPr>
      </w:pPr>
    </w:p>
    <w:p w14:paraId="794AAAD1"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lastRenderedPageBreak/>
        <w:t>Zaliczki na poczet udzielenia zamówienia</w:t>
      </w:r>
    </w:p>
    <w:p w14:paraId="40880631" w14:textId="77777777" w:rsidR="00962CBB" w:rsidRPr="00762855" w:rsidRDefault="00962CBB" w:rsidP="009277BE">
      <w:pPr>
        <w:spacing w:after="200"/>
        <w:contextualSpacing/>
        <w:jc w:val="both"/>
        <w:rPr>
          <w:rFonts w:eastAsiaTheme="majorEastAsia"/>
          <w:sz w:val="12"/>
          <w:szCs w:val="12"/>
          <w:lang w:eastAsia="en-US"/>
        </w:rPr>
      </w:pPr>
    </w:p>
    <w:p w14:paraId="3D625FCA" w14:textId="1EF5D801" w:rsidR="006F69FC" w:rsidRPr="00545378" w:rsidRDefault="00683F59" w:rsidP="009277BE">
      <w:pPr>
        <w:spacing w:after="200"/>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B80995">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0201A7FF" w14:textId="77777777" w:rsidR="00581F72" w:rsidRPr="002E7301" w:rsidRDefault="00581F72" w:rsidP="009277BE">
      <w:pPr>
        <w:spacing w:after="200"/>
        <w:contextualSpacing/>
        <w:jc w:val="both"/>
        <w:rPr>
          <w:rFonts w:eastAsiaTheme="majorEastAsia"/>
          <w:i/>
          <w:color w:val="002060"/>
          <w:sz w:val="16"/>
          <w:szCs w:val="16"/>
          <w:lang w:eastAsia="en-US"/>
        </w:rPr>
      </w:pPr>
    </w:p>
    <w:p w14:paraId="14968C6C" w14:textId="77777777" w:rsidR="00DE2041" w:rsidRPr="001F71E7" w:rsidRDefault="00DE2041"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Unieważnienie postępowania</w:t>
      </w:r>
    </w:p>
    <w:p w14:paraId="6E95DA35" w14:textId="77777777" w:rsidR="00962CBB" w:rsidRPr="00A93D6D" w:rsidRDefault="00962CBB" w:rsidP="009277BE">
      <w:pPr>
        <w:jc w:val="both"/>
        <w:rPr>
          <w:rFonts w:eastAsiaTheme="majorEastAsia"/>
          <w:sz w:val="12"/>
          <w:szCs w:val="12"/>
          <w:lang w:eastAsia="en-US"/>
        </w:rPr>
      </w:pPr>
    </w:p>
    <w:p w14:paraId="3D5E5EE2" w14:textId="0EB85562" w:rsidR="00E44D13" w:rsidRPr="004F7C19" w:rsidRDefault="00DE2041" w:rsidP="000E28C6">
      <w:pPr>
        <w:pStyle w:val="Akapitzlist"/>
        <w:numPr>
          <w:ilvl w:val="0"/>
          <w:numId w:val="57"/>
        </w:numPr>
        <w:spacing w:after="200"/>
        <w:ind w:left="284" w:hanging="284"/>
        <w:contextualSpacing/>
        <w:jc w:val="both"/>
        <w:rPr>
          <w:rFonts w:eastAsiaTheme="majorEastAsia"/>
          <w:sz w:val="22"/>
          <w:szCs w:val="22"/>
          <w:lang w:eastAsia="en-US"/>
        </w:rPr>
      </w:pPr>
      <w:r w:rsidRPr="004F7C19">
        <w:rPr>
          <w:rFonts w:eastAsiaTheme="majorEastAsia"/>
          <w:sz w:val="22"/>
          <w:szCs w:val="22"/>
          <w:lang w:eastAsia="en-US"/>
        </w:rPr>
        <w:t xml:space="preserve">Poza </w:t>
      </w:r>
      <w:r w:rsidR="00AB453E" w:rsidRPr="004F7C19">
        <w:rPr>
          <w:rFonts w:eastAsiaTheme="majorEastAsia"/>
          <w:sz w:val="22"/>
          <w:szCs w:val="22"/>
          <w:lang w:eastAsia="en-US"/>
        </w:rPr>
        <w:t>podstawami</w:t>
      </w:r>
      <w:r w:rsidRPr="004F7C19">
        <w:rPr>
          <w:rFonts w:eastAsiaTheme="majorEastAsia"/>
          <w:sz w:val="22"/>
          <w:szCs w:val="22"/>
          <w:lang w:eastAsia="en-US"/>
        </w:rPr>
        <w:t xml:space="preserve"> unieważnienia postępowania o udzielenie zamówienia </w:t>
      </w:r>
      <w:r w:rsidR="00AB453E" w:rsidRPr="004F7C19">
        <w:rPr>
          <w:rFonts w:eastAsiaTheme="majorEastAsia"/>
          <w:sz w:val="22"/>
          <w:szCs w:val="22"/>
          <w:lang w:eastAsia="en-US"/>
        </w:rPr>
        <w:t>określonymi w</w:t>
      </w:r>
      <w:r w:rsidRPr="004F7C19">
        <w:rPr>
          <w:rFonts w:eastAsiaTheme="majorEastAsia"/>
          <w:sz w:val="22"/>
          <w:szCs w:val="22"/>
          <w:lang w:eastAsia="en-US"/>
        </w:rPr>
        <w:t xml:space="preserve"> art. 255 ustawy Pzp, </w:t>
      </w:r>
      <w:r w:rsidR="00E44D13" w:rsidRPr="004F7C19">
        <w:rPr>
          <w:rFonts w:eastAsiaTheme="majorEastAsia"/>
          <w:sz w:val="22"/>
          <w:szCs w:val="22"/>
          <w:lang w:eastAsia="en-US"/>
        </w:rPr>
        <w:t>zamawiający przewiduje możliwość unieważnienia</w:t>
      </w:r>
      <w:r w:rsidR="00E44D13" w:rsidRPr="00E44D13">
        <w:t xml:space="preserve"> </w:t>
      </w:r>
      <w:r w:rsidR="00E44D13" w:rsidRPr="004F7C19">
        <w:rPr>
          <w:rFonts w:eastAsiaTheme="majorEastAsia"/>
          <w:sz w:val="22"/>
          <w:szCs w:val="22"/>
          <w:lang w:eastAsia="en-US"/>
        </w:rPr>
        <w:t>postępowanie o udzielenie zamówienia, jeżeli środki publiczne, które zamawiający zamierzał przeznaczyć na sfinansowanie całości lub części zamówienia, nie zostały mu przyznane.</w:t>
      </w:r>
    </w:p>
    <w:p w14:paraId="2961EDF2" w14:textId="135ED9E4" w:rsidR="00DE2041" w:rsidRPr="004F7C19" w:rsidRDefault="00E44D13" w:rsidP="000E28C6">
      <w:pPr>
        <w:pStyle w:val="Akapitzlist"/>
        <w:numPr>
          <w:ilvl w:val="0"/>
          <w:numId w:val="57"/>
        </w:numPr>
        <w:spacing w:after="200"/>
        <w:ind w:left="284" w:hanging="284"/>
        <w:contextualSpacing/>
        <w:jc w:val="both"/>
        <w:rPr>
          <w:rFonts w:eastAsiaTheme="majorEastAsia"/>
          <w:sz w:val="22"/>
          <w:szCs w:val="22"/>
          <w:lang w:eastAsia="en-US"/>
        </w:rPr>
      </w:pPr>
      <w:bookmarkStart w:id="3" w:name="_Hlk63239740"/>
      <w:r w:rsidRPr="004F7C19">
        <w:rPr>
          <w:rFonts w:eastAsiaTheme="majorEastAsia"/>
          <w:sz w:val="22"/>
          <w:szCs w:val="22"/>
          <w:lang w:eastAsia="en-US"/>
        </w:rPr>
        <w:t>Z</w:t>
      </w:r>
      <w:r w:rsidR="00DE2041" w:rsidRPr="004F7C19">
        <w:rPr>
          <w:rFonts w:eastAsiaTheme="majorEastAsia"/>
          <w:sz w:val="22"/>
          <w:szCs w:val="22"/>
          <w:lang w:eastAsia="en-US"/>
        </w:rPr>
        <w:t xml:space="preserve">amawiający przewiduje możliwość unieważnienia </w:t>
      </w:r>
      <w:bookmarkEnd w:id="3"/>
      <w:r w:rsidR="00DE2041" w:rsidRPr="004F7C19">
        <w:rPr>
          <w:rFonts w:eastAsiaTheme="majorEastAsia"/>
          <w:sz w:val="22"/>
          <w:szCs w:val="22"/>
          <w:lang w:eastAsia="en-US"/>
        </w:rPr>
        <w:t>postępowania</w:t>
      </w:r>
      <w:r w:rsidR="00AB453E" w:rsidRPr="004F7C19">
        <w:rPr>
          <w:rFonts w:eastAsiaTheme="majorEastAsia"/>
          <w:sz w:val="22"/>
          <w:szCs w:val="22"/>
          <w:lang w:eastAsia="en-US"/>
        </w:rPr>
        <w:t xml:space="preserve"> przed upływem terminu składania ofert, jeżeli wystąpiły okoliczności powodujące, że dalsze prowadzenie postępowania jest nieuzasadnione.</w:t>
      </w:r>
    </w:p>
    <w:p w14:paraId="2CF21C01" w14:textId="77777777" w:rsidR="00581F72" w:rsidRPr="00545378" w:rsidRDefault="00581F72"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9277BE">
      <w:pPr>
        <w:spacing w:after="200"/>
        <w:contextualSpacing/>
        <w:jc w:val="both"/>
        <w:rPr>
          <w:rFonts w:eastAsiaTheme="majorEastAsia"/>
          <w:sz w:val="12"/>
          <w:szCs w:val="12"/>
          <w:lang w:eastAsia="en-US"/>
        </w:rPr>
      </w:pPr>
    </w:p>
    <w:p w14:paraId="493B5C71" w14:textId="6BB0DBB2" w:rsidR="000A7928" w:rsidRPr="006342C6" w:rsidRDefault="000A7928" w:rsidP="004A7EEB">
      <w:pPr>
        <w:numPr>
          <w:ilvl w:val="0"/>
          <w:numId w:val="21"/>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7AE9332C" w14:textId="588572D6" w:rsidR="006342C6" w:rsidRPr="00A65DF3" w:rsidRDefault="006342C6" w:rsidP="004A7EEB">
      <w:pPr>
        <w:numPr>
          <w:ilvl w:val="0"/>
          <w:numId w:val="21"/>
        </w:numPr>
        <w:shd w:val="clear" w:color="auto" w:fill="FFFFFF"/>
        <w:spacing w:after="60"/>
        <w:ind w:left="284" w:hanging="284"/>
        <w:jc w:val="both"/>
        <w:rPr>
          <w:bCs/>
          <w:sz w:val="22"/>
          <w:szCs w:val="22"/>
        </w:rPr>
      </w:pPr>
      <w:r w:rsidRPr="00A65DF3">
        <w:rPr>
          <w:bCs/>
          <w:sz w:val="22"/>
          <w:szCs w:val="22"/>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5563CFC" w14:textId="77777777" w:rsidR="000A7928" w:rsidRPr="009445E7" w:rsidRDefault="000A7928" w:rsidP="004A7EEB">
      <w:pPr>
        <w:numPr>
          <w:ilvl w:val="0"/>
          <w:numId w:val="21"/>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4A7EEB">
      <w:pPr>
        <w:pStyle w:val="Akapitzlist"/>
        <w:numPr>
          <w:ilvl w:val="7"/>
          <w:numId w:val="22"/>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w:t>
      </w:r>
      <w:r w:rsidRPr="008135BC">
        <w:rPr>
          <w:rFonts w:eastAsia="Calibri"/>
          <w:bCs/>
          <w:sz w:val="22"/>
          <w:szCs w:val="22"/>
          <w:lang w:eastAsia="en-US"/>
        </w:rPr>
        <w:t xml:space="preserve">Izby w </w:t>
      </w:r>
      <w:r w:rsidR="0041171C" w:rsidRPr="008135BC">
        <w:rPr>
          <w:rFonts w:eastAsia="Calibri"/>
          <w:bCs/>
          <w:sz w:val="22"/>
          <w:szCs w:val="22"/>
          <w:lang w:eastAsia="en-US"/>
        </w:rPr>
        <w:t xml:space="preserve">sposób i </w:t>
      </w:r>
      <w:r w:rsidRPr="008135BC">
        <w:rPr>
          <w:rFonts w:eastAsia="Calibri"/>
          <w:bCs/>
          <w:sz w:val="22"/>
          <w:szCs w:val="22"/>
          <w:lang w:eastAsia="en-US"/>
        </w:rPr>
        <w:t xml:space="preserve">formie określonej w art. 507 </w:t>
      </w:r>
      <w:r w:rsidR="0041171C" w:rsidRPr="008135BC">
        <w:rPr>
          <w:rFonts w:eastAsia="Calibri"/>
          <w:bCs/>
          <w:sz w:val="22"/>
          <w:szCs w:val="22"/>
          <w:lang w:eastAsia="en-US"/>
        </w:rPr>
        <w:t xml:space="preserve">i 508 </w:t>
      </w:r>
      <w:r w:rsidRPr="008135BC">
        <w:rPr>
          <w:rFonts w:eastAsia="Calibri"/>
          <w:bCs/>
          <w:sz w:val="22"/>
          <w:szCs w:val="22"/>
          <w:lang w:eastAsia="en-US"/>
        </w:rPr>
        <w:t>ustawy</w:t>
      </w:r>
      <w:r w:rsidRPr="009445E7">
        <w:rPr>
          <w:rFonts w:eastAsia="Calibri"/>
          <w:bCs/>
          <w:sz w:val="22"/>
          <w:szCs w:val="22"/>
          <w:lang w:eastAsia="en-US"/>
        </w:rPr>
        <w:t xml:space="preserve">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4A7EEB">
      <w:pPr>
        <w:numPr>
          <w:ilvl w:val="0"/>
          <w:numId w:val="21"/>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20B57E96" w14:textId="77777777" w:rsidR="00615AF1" w:rsidRPr="00344130" w:rsidRDefault="00615AF1" w:rsidP="009277BE">
      <w:pPr>
        <w:spacing w:after="200"/>
        <w:contextualSpacing/>
        <w:jc w:val="both"/>
        <w:rPr>
          <w:rFonts w:eastAsiaTheme="majorEastAsia"/>
          <w:sz w:val="16"/>
          <w:szCs w:val="16"/>
          <w:lang w:eastAsia="en-US"/>
        </w:rPr>
      </w:pPr>
    </w:p>
    <w:p w14:paraId="1D419812" w14:textId="77777777" w:rsidR="00587F52" w:rsidRPr="00545378" w:rsidRDefault="00587F52" w:rsidP="004A7EEB">
      <w:pPr>
        <w:numPr>
          <w:ilvl w:val="0"/>
          <w:numId w:val="13"/>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277BE" w:rsidRDefault="009445E7" w:rsidP="009277BE">
      <w:pPr>
        <w:jc w:val="both"/>
        <w:rPr>
          <w:color w:val="7030A0"/>
          <w:sz w:val="16"/>
          <w:szCs w:val="16"/>
        </w:rPr>
      </w:pPr>
    </w:p>
    <w:p w14:paraId="0C153B3F" w14:textId="77777777" w:rsidR="00BB5373" w:rsidRPr="009445E7" w:rsidRDefault="00BB5373" w:rsidP="00BB5373">
      <w:pPr>
        <w:pStyle w:val="Akapitzlist"/>
        <w:spacing w:after="60"/>
        <w:ind w:left="0"/>
        <w:jc w:val="both"/>
        <w:rPr>
          <w:sz w:val="22"/>
          <w:szCs w:val="22"/>
        </w:rPr>
      </w:pPr>
      <w:r w:rsidRPr="00251612">
        <w:rPr>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258E861A" w14:textId="77777777" w:rsidR="00BB5373" w:rsidRPr="009445E7" w:rsidRDefault="00BB5373" w:rsidP="00BB5373">
      <w:pPr>
        <w:pStyle w:val="Akapitzlist"/>
        <w:spacing w:after="60"/>
        <w:ind w:left="0"/>
        <w:jc w:val="both"/>
        <w:rPr>
          <w:sz w:val="22"/>
          <w:szCs w:val="22"/>
        </w:rPr>
      </w:pPr>
      <w:r w:rsidRPr="009445E7">
        <w:rPr>
          <w:sz w:val="22"/>
          <w:szCs w:val="22"/>
        </w:rPr>
        <w:t>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wniesienie.</w:t>
      </w:r>
    </w:p>
    <w:p w14:paraId="67BB5F58" w14:textId="77777777" w:rsidR="00BB5373" w:rsidRPr="009445E7" w:rsidRDefault="00BB5373" w:rsidP="00BB5373">
      <w:pPr>
        <w:pStyle w:val="Akapitzlist"/>
        <w:spacing w:after="60"/>
        <w:ind w:left="0"/>
        <w:jc w:val="both"/>
        <w:rPr>
          <w:sz w:val="22"/>
          <w:szCs w:val="22"/>
        </w:rPr>
      </w:pPr>
      <w:r w:rsidRPr="009445E7">
        <w:rPr>
          <w:sz w:val="22"/>
          <w:szCs w:val="22"/>
        </w:rPr>
        <w:lastRenderedPageBreak/>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1A45B340" w14:textId="77777777" w:rsidR="00BB5373" w:rsidRPr="009445E7" w:rsidRDefault="00BB5373" w:rsidP="00BB5373">
      <w:pPr>
        <w:pStyle w:val="Akapitzlist"/>
        <w:spacing w:after="60"/>
        <w:ind w:left="0"/>
        <w:jc w:val="both"/>
        <w:rPr>
          <w:sz w:val="22"/>
          <w:szCs w:val="22"/>
        </w:rPr>
      </w:pPr>
      <w:r w:rsidRPr="009445E7">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7EFA5086" w14:textId="77777777" w:rsidR="00BB5373" w:rsidRPr="009445E7" w:rsidRDefault="00BB5373" w:rsidP="00BB5373">
      <w:pPr>
        <w:pStyle w:val="Akapitzlist"/>
        <w:spacing w:after="60"/>
        <w:ind w:left="0"/>
        <w:jc w:val="both"/>
        <w:rPr>
          <w:sz w:val="22"/>
          <w:szCs w:val="22"/>
        </w:rPr>
      </w:pPr>
      <w:r w:rsidRPr="009445E7">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63F0204F" w14:textId="77777777" w:rsidR="00BB5373" w:rsidRPr="00DA4365" w:rsidRDefault="00BB5373" w:rsidP="00BB5373">
      <w:pPr>
        <w:pStyle w:val="Akapitzlist"/>
        <w:spacing w:after="60"/>
        <w:ind w:left="0"/>
        <w:jc w:val="both"/>
        <w:rPr>
          <w:sz w:val="22"/>
          <w:szCs w:val="22"/>
        </w:rPr>
      </w:pPr>
      <w:r w:rsidRPr="009445E7">
        <w:rPr>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0E146BD1" w14:textId="77777777" w:rsidR="00BB5373" w:rsidRPr="009445E7" w:rsidRDefault="00BB5373" w:rsidP="00BB5373">
      <w:pPr>
        <w:pStyle w:val="Akapitzlist"/>
        <w:spacing w:after="60"/>
        <w:ind w:left="0"/>
        <w:jc w:val="both"/>
        <w:rPr>
          <w:sz w:val="22"/>
          <w:szCs w:val="22"/>
        </w:rPr>
      </w:pPr>
      <w:r w:rsidRPr="009445E7">
        <w:rPr>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4078E0BB" w14:textId="77777777" w:rsidR="00BB5373" w:rsidRPr="00DA4365" w:rsidRDefault="00BB5373" w:rsidP="00BB5373">
      <w:pPr>
        <w:pStyle w:val="Akapitzlist"/>
        <w:spacing w:after="120"/>
        <w:ind w:left="0"/>
        <w:jc w:val="both"/>
        <w:rPr>
          <w:sz w:val="22"/>
          <w:szCs w:val="22"/>
        </w:rPr>
      </w:pPr>
      <w:r w:rsidRPr="009445E7">
        <w:rPr>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8523B6C" w14:textId="77777777" w:rsidR="00BB5373" w:rsidRPr="00360846" w:rsidRDefault="00BB5373" w:rsidP="00BB5373">
      <w:pPr>
        <w:spacing w:after="120"/>
        <w:jc w:val="both"/>
        <w:rPr>
          <w:color w:val="FF0000"/>
          <w:sz w:val="22"/>
          <w:szCs w:val="22"/>
        </w:rPr>
      </w:pPr>
      <w:r w:rsidRPr="009F4850">
        <w:rPr>
          <w:rFonts w:eastAsia="Calibri"/>
          <w:i/>
          <w:sz w:val="22"/>
          <w:szCs w:val="22"/>
          <w:u w:val="single"/>
          <w:lang w:eastAsia="en-US"/>
        </w:rPr>
        <w:t>Klauzula informacyjna z art. 13 RODO do zastosowania przez zamawiających w celu związanym z postępowaniem o udzielenie zamówienia publicznego</w:t>
      </w:r>
    </w:p>
    <w:p w14:paraId="05BEA81B" w14:textId="77777777" w:rsidR="00BB5373" w:rsidRPr="00360846" w:rsidRDefault="00BB5373" w:rsidP="008765BE">
      <w:pPr>
        <w:spacing w:after="20"/>
        <w:jc w:val="both"/>
        <w:rPr>
          <w:sz w:val="22"/>
          <w:szCs w:val="22"/>
        </w:rPr>
      </w:pPr>
      <w:r w:rsidRPr="00360846">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7E43CFAC" w14:textId="6E10F0EB"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administratorem Pani/Pana danych osobowych jest </w:t>
      </w:r>
      <w:r w:rsidR="00836986">
        <w:rPr>
          <w:sz w:val="22"/>
          <w:szCs w:val="22"/>
        </w:rPr>
        <w:t>Politechnika</w:t>
      </w:r>
      <w:r w:rsidRPr="00360846">
        <w:rPr>
          <w:sz w:val="22"/>
          <w:szCs w:val="22"/>
        </w:rPr>
        <w:t xml:space="preserve"> Morska w Szczecinie ul. Wały Chrobrego 1-2, 70-500 Szczecin, tel. (91) 48 09 400, </w:t>
      </w:r>
      <w:r w:rsidR="00836986">
        <w:rPr>
          <w:sz w:val="22"/>
          <w:szCs w:val="22"/>
        </w:rPr>
        <w:t>p</w:t>
      </w:r>
      <w:r w:rsidRPr="00360846">
        <w:rPr>
          <w:sz w:val="22"/>
          <w:szCs w:val="22"/>
        </w:rPr>
        <w:t>m.szczecin.pl;</w:t>
      </w:r>
    </w:p>
    <w:p w14:paraId="0A82FEB6" w14:textId="1F281158"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dane kontaktowe do inspektora ochrony danych e-mail: iod@</w:t>
      </w:r>
      <w:r w:rsidR="00836986">
        <w:rPr>
          <w:sz w:val="22"/>
          <w:szCs w:val="22"/>
        </w:rPr>
        <w:t>p</w:t>
      </w:r>
      <w:r w:rsidRPr="00360846">
        <w:rPr>
          <w:sz w:val="22"/>
          <w:szCs w:val="22"/>
        </w:rPr>
        <w:t>m.szczecin.pl;</w:t>
      </w:r>
    </w:p>
    <w:p w14:paraId="5E723E18" w14:textId="77777777" w:rsidR="00BB5373" w:rsidRPr="00360846" w:rsidRDefault="00BB5373" w:rsidP="008765BE">
      <w:pPr>
        <w:pStyle w:val="Akapitzlist"/>
        <w:numPr>
          <w:ilvl w:val="0"/>
          <w:numId w:val="26"/>
        </w:numPr>
        <w:spacing w:after="20"/>
        <w:ind w:left="284" w:hanging="284"/>
        <w:jc w:val="both"/>
        <w:rPr>
          <w:sz w:val="22"/>
          <w:szCs w:val="22"/>
        </w:rPr>
      </w:pPr>
      <w:r w:rsidRPr="00B22CF2">
        <w:rPr>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r w:rsidRPr="00360846">
        <w:rPr>
          <w:sz w:val="22"/>
          <w:szCs w:val="22"/>
        </w:rPr>
        <w:t>;</w:t>
      </w:r>
    </w:p>
    <w:p w14:paraId="5FC4FE7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odbiorcami Pani/Pana danych osobowych będą osoby lub podmioty, którym udostępniona zostanie dokumentacja postępowania w oparciu o art. </w:t>
      </w:r>
      <w:r>
        <w:rPr>
          <w:sz w:val="22"/>
          <w:szCs w:val="22"/>
        </w:rPr>
        <w:t>18</w:t>
      </w:r>
      <w:r w:rsidRPr="00360846">
        <w:rPr>
          <w:sz w:val="22"/>
          <w:szCs w:val="22"/>
        </w:rPr>
        <w:t xml:space="preserve"> oraz art. </w:t>
      </w:r>
      <w:r>
        <w:rPr>
          <w:sz w:val="22"/>
          <w:szCs w:val="22"/>
        </w:rPr>
        <w:t>74</w:t>
      </w:r>
      <w:r w:rsidRPr="00360846">
        <w:rPr>
          <w:sz w:val="22"/>
          <w:szCs w:val="22"/>
        </w:rPr>
        <w:t xml:space="preserve"> ustawy z dnia 29 stycznia 2004 r. – Prawo zamówień publicznych, dalej „ustawa Pzp” oraz podmiotom przetwarzającym dane w naszym imieniu, na podstawie umowy powierzenia danych;  </w:t>
      </w:r>
    </w:p>
    <w:p w14:paraId="23636D68"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Pani/Pana dane osobowe będą przechowywane, zgodnie z art. </w:t>
      </w:r>
      <w:r>
        <w:rPr>
          <w:sz w:val="22"/>
          <w:szCs w:val="22"/>
        </w:rPr>
        <w:t>78</w:t>
      </w:r>
      <w:r w:rsidRPr="00360846">
        <w:rPr>
          <w:sz w:val="22"/>
          <w:szCs w:val="22"/>
        </w:rPr>
        <w:t xml:space="preserve"> ustawy Pzp, przez okres 4 lat od dnia zakończenia postępowania o udzielenie zamówienia, a jeżeli czas trwania umowy przekracza 4 lata, okres przechowywania obejmuje cały czas trwania umowy;</w:t>
      </w:r>
    </w:p>
    <w:p w14:paraId="3868F584" w14:textId="77777777" w:rsidR="00BB5373" w:rsidRPr="00360846" w:rsidRDefault="00BB5373" w:rsidP="008765BE">
      <w:pPr>
        <w:pStyle w:val="Akapitzlist"/>
        <w:numPr>
          <w:ilvl w:val="0"/>
          <w:numId w:val="26"/>
        </w:numPr>
        <w:spacing w:after="20"/>
        <w:ind w:left="284" w:hanging="284"/>
        <w:jc w:val="both"/>
        <w:rPr>
          <w:b/>
          <w:i/>
          <w:sz w:val="22"/>
          <w:szCs w:val="22"/>
        </w:rPr>
      </w:pPr>
      <w:r w:rsidRPr="00360846">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D9F8E6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w odniesieniu do Pani/Pana danych osobowych decyzje nie będą podejmowane w sposób zautomatyzowany, stosowanie do art. 22 RODO;</w:t>
      </w:r>
    </w:p>
    <w:p w14:paraId="5D273A98" w14:textId="77777777" w:rsidR="00BB5373" w:rsidRPr="00360846" w:rsidRDefault="00BB5373" w:rsidP="004A7EEB">
      <w:pPr>
        <w:pStyle w:val="Akapitzlist"/>
        <w:numPr>
          <w:ilvl w:val="0"/>
          <w:numId w:val="26"/>
        </w:numPr>
        <w:spacing w:before="60" w:after="60"/>
        <w:ind w:left="284" w:hanging="284"/>
        <w:contextualSpacing/>
        <w:jc w:val="both"/>
        <w:rPr>
          <w:sz w:val="22"/>
          <w:szCs w:val="22"/>
        </w:rPr>
      </w:pPr>
      <w:r w:rsidRPr="00360846">
        <w:rPr>
          <w:sz w:val="22"/>
          <w:szCs w:val="22"/>
        </w:rPr>
        <w:t>posiada Pani/Pan:</w:t>
      </w:r>
    </w:p>
    <w:p w14:paraId="44FFBB00"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na podstawie art. 15 RODO prawo dostępu do danych osobowych Pani/Pana dotyczących;</w:t>
      </w:r>
    </w:p>
    <w:p w14:paraId="21B5CA6A" w14:textId="77777777" w:rsidR="00BB5373" w:rsidRPr="00360846" w:rsidRDefault="00BB5373" w:rsidP="004A7EEB">
      <w:pPr>
        <w:pStyle w:val="Akapitzlist"/>
        <w:numPr>
          <w:ilvl w:val="0"/>
          <w:numId w:val="27"/>
        </w:numPr>
        <w:ind w:left="567" w:hanging="283"/>
        <w:jc w:val="both"/>
        <w:rPr>
          <w:sz w:val="22"/>
          <w:szCs w:val="22"/>
        </w:rPr>
      </w:pPr>
      <w:r w:rsidRPr="00360846">
        <w:rPr>
          <w:sz w:val="22"/>
          <w:szCs w:val="22"/>
        </w:rPr>
        <w:lastRenderedPageBreak/>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56230F0F"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1A05A864" w14:textId="77777777" w:rsidR="00BB5373" w:rsidRPr="00360846" w:rsidRDefault="00BB5373" w:rsidP="004A7EEB">
      <w:pPr>
        <w:pStyle w:val="Akapitzlist"/>
        <w:numPr>
          <w:ilvl w:val="0"/>
          <w:numId w:val="27"/>
        </w:numPr>
        <w:spacing w:after="40"/>
        <w:ind w:left="568" w:hanging="284"/>
        <w:jc w:val="both"/>
        <w:rPr>
          <w:i/>
          <w:sz w:val="22"/>
          <w:szCs w:val="22"/>
        </w:rPr>
      </w:pPr>
      <w:r w:rsidRPr="00360846">
        <w:rPr>
          <w:sz w:val="22"/>
          <w:szCs w:val="22"/>
        </w:rPr>
        <w:t>prawo do wniesienia skargi do Prezesa Urzędu Ochrony Danych Osobowych, gdy uzna Pani/Pan, że przetwarzanie danych osobowych Pani/Pana dotyczących narusza przepisy RODO;</w:t>
      </w:r>
    </w:p>
    <w:p w14:paraId="6619B40E" w14:textId="77777777" w:rsidR="00BB5373" w:rsidRPr="00360846" w:rsidRDefault="00BB5373" w:rsidP="004A7EEB">
      <w:pPr>
        <w:pStyle w:val="Akapitzlist"/>
        <w:numPr>
          <w:ilvl w:val="0"/>
          <w:numId w:val="26"/>
        </w:numPr>
        <w:spacing w:before="60" w:after="60"/>
        <w:ind w:left="284" w:hanging="284"/>
        <w:contextualSpacing/>
        <w:jc w:val="both"/>
        <w:rPr>
          <w:i/>
          <w:sz w:val="22"/>
          <w:szCs w:val="22"/>
        </w:rPr>
      </w:pPr>
      <w:r w:rsidRPr="00360846">
        <w:rPr>
          <w:sz w:val="22"/>
          <w:szCs w:val="22"/>
        </w:rPr>
        <w:t>nie przysługuje Pani/Panu:</w:t>
      </w:r>
    </w:p>
    <w:p w14:paraId="031D71FA" w14:textId="77777777" w:rsidR="00BB5373" w:rsidRPr="00360846" w:rsidRDefault="00BB5373" w:rsidP="004A7EEB">
      <w:pPr>
        <w:pStyle w:val="Akapitzlist"/>
        <w:numPr>
          <w:ilvl w:val="0"/>
          <w:numId w:val="28"/>
        </w:numPr>
        <w:spacing w:before="60" w:after="60"/>
        <w:ind w:left="567" w:hanging="283"/>
        <w:contextualSpacing/>
        <w:jc w:val="both"/>
        <w:rPr>
          <w:i/>
          <w:sz w:val="22"/>
          <w:szCs w:val="22"/>
        </w:rPr>
      </w:pPr>
      <w:r w:rsidRPr="00360846">
        <w:rPr>
          <w:sz w:val="22"/>
          <w:szCs w:val="22"/>
        </w:rPr>
        <w:t>w związku z art. 17 ust. 3 lit. b, d lub e RODO prawo do usunięcia danych osobowych;</w:t>
      </w:r>
    </w:p>
    <w:p w14:paraId="1BAA4516" w14:textId="77777777" w:rsidR="00BB5373" w:rsidRPr="00360846" w:rsidRDefault="00BB5373" w:rsidP="004A7EEB">
      <w:pPr>
        <w:pStyle w:val="Akapitzlist"/>
        <w:numPr>
          <w:ilvl w:val="0"/>
          <w:numId w:val="28"/>
        </w:numPr>
        <w:spacing w:before="60" w:after="60"/>
        <w:ind w:left="567" w:hanging="283"/>
        <w:contextualSpacing/>
        <w:jc w:val="both"/>
        <w:rPr>
          <w:b/>
          <w:i/>
          <w:sz w:val="22"/>
          <w:szCs w:val="22"/>
        </w:rPr>
      </w:pPr>
      <w:r w:rsidRPr="00360846">
        <w:rPr>
          <w:sz w:val="22"/>
          <w:szCs w:val="22"/>
        </w:rPr>
        <w:t>prawo do przenoszenia danych osobowych, o którym mowa w art. 20 RODO;</w:t>
      </w:r>
    </w:p>
    <w:p w14:paraId="399D466E" w14:textId="7670F0CE" w:rsidR="00BB5373" w:rsidRDefault="00BB5373" w:rsidP="004A7EEB">
      <w:pPr>
        <w:pStyle w:val="Akapitzlist"/>
        <w:numPr>
          <w:ilvl w:val="0"/>
          <w:numId w:val="23"/>
        </w:numPr>
        <w:ind w:left="567" w:hanging="283"/>
        <w:jc w:val="both"/>
        <w:rPr>
          <w:sz w:val="22"/>
          <w:szCs w:val="22"/>
        </w:rPr>
      </w:pPr>
      <w:r w:rsidRPr="00360846">
        <w:rPr>
          <w:sz w:val="22"/>
          <w:szCs w:val="22"/>
        </w:rPr>
        <w:t>na podstawie art. 21 RODO prawo sprzeciwu, wobec przetwarzania danych osobowych, gdyż podstawą prawną przetwarzania Pani/Pana danych osobowych jest art. 6 ust. 1 lit. c RODO.</w:t>
      </w:r>
    </w:p>
    <w:p w14:paraId="65D2F8C8" w14:textId="77777777" w:rsidR="00BB5373" w:rsidRPr="008765BE" w:rsidRDefault="00BB5373" w:rsidP="00BB5373">
      <w:pPr>
        <w:pStyle w:val="Akapitzlist"/>
        <w:ind w:left="567"/>
        <w:jc w:val="both"/>
        <w:rPr>
          <w:sz w:val="4"/>
          <w:szCs w:val="4"/>
        </w:rPr>
      </w:pPr>
    </w:p>
    <w:p w14:paraId="2DD72A77" w14:textId="0241A1DD" w:rsidR="00E23757" w:rsidRPr="001430D9" w:rsidRDefault="00BB5373" w:rsidP="00BB5373">
      <w:pPr>
        <w:jc w:val="both"/>
        <w:rPr>
          <w:sz w:val="22"/>
          <w:szCs w:val="22"/>
        </w:rPr>
      </w:pPr>
      <w:r w:rsidRPr="001430D9">
        <w:rPr>
          <w:rFonts w:eastAsiaTheme="majorEastAsia"/>
          <w:bCs/>
          <w:sz w:val="22"/>
          <w:szCs w:val="22"/>
          <w:lang w:eastAsia="en-US"/>
        </w:rPr>
        <w:t xml:space="preserve">Z tych praw może Pan/Pani skorzystać, składając wniosek w formie pisemnej do Inspektora Ochrony Danych na adres administratora lub na adres poczty elektronicznej </w:t>
      </w:r>
      <w:hyperlink r:id="rId13" w:history="1">
        <w:r w:rsidR="0066045C" w:rsidRPr="001430D9">
          <w:rPr>
            <w:rStyle w:val="Hipercze"/>
            <w:rFonts w:eastAsiaTheme="majorEastAsia"/>
            <w:bCs/>
            <w:sz w:val="22"/>
            <w:szCs w:val="22"/>
            <w:u w:val="none"/>
            <w:lang w:eastAsia="en-US"/>
          </w:rPr>
          <w:t>iod@pm.szczecin.pl</w:t>
        </w:r>
      </w:hyperlink>
      <w:r w:rsidR="00F84C1A" w:rsidRPr="001430D9">
        <w:rPr>
          <w:rFonts w:eastAsiaTheme="majorEastAsia"/>
          <w:bCs/>
          <w:sz w:val="22"/>
          <w:szCs w:val="22"/>
          <w:lang w:eastAsia="en-US"/>
        </w:rPr>
        <w:t>.</w:t>
      </w:r>
    </w:p>
    <w:p w14:paraId="3284DD11" w14:textId="77777777" w:rsidR="00E91DDD" w:rsidRPr="00561595" w:rsidRDefault="00E91DDD" w:rsidP="009277BE">
      <w:pPr>
        <w:spacing w:after="200"/>
        <w:contextualSpacing/>
        <w:jc w:val="both"/>
        <w:rPr>
          <w:rFonts w:asciiTheme="majorHAnsi" w:eastAsiaTheme="majorEastAsia" w:hAnsiTheme="majorHAnsi" w:cstheme="majorBidi"/>
          <w:b/>
          <w:sz w:val="20"/>
          <w:szCs w:val="20"/>
          <w:u w:val="single"/>
          <w:lang w:eastAsia="en-US"/>
        </w:rPr>
      </w:pPr>
    </w:p>
    <w:p w14:paraId="2E2193BE" w14:textId="77777777" w:rsidR="00AA4F20" w:rsidRPr="000A69E2" w:rsidRDefault="001F71E7" w:rsidP="001B41C9">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t xml:space="preserve">Rozdział II - </w:t>
      </w:r>
      <w:r w:rsidR="00FE361A" w:rsidRPr="000A69E2">
        <w:rPr>
          <w:rFonts w:eastAsiaTheme="majorEastAsia"/>
          <w:b/>
          <w:sz w:val="22"/>
          <w:szCs w:val="22"/>
          <w:lang w:eastAsia="en-US"/>
        </w:rPr>
        <w:t xml:space="preserve">Wymagania stawiane </w:t>
      </w:r>
      <w:r w:rsidR="001C6A9E" w:rsidRPr="000A69E2">
        <w:rPr>
          <w:rFonts w:eastAsiaTheme="majorEastAsia"/>
          <w:b/>
          <w:sz w:val="22"/>
          <w:szCs w:val="22"/>
          <w:lang w:eastAsia="en-US"/>
        </w:rPr>
        <w:t>w</w:t>
      </w:r>
      <w:r w:rsidR="00FE361A" w:rsidRPr="000A69E2">
        <w:rPr>
          <w:rFonts w:eastAsiaTheme="majorEastAsia"/>
          <w:b/>
          <w:sz w:val="22"/>
          <w:szCs w:val="22"/>
          <w:lang w:eastAsia="en-US"/>
        </w:rPr>
        <w:t xml:space="preserve">ykonawcy </w:t>
      </w:r>
    </w:p>
    <w:p w14:paraId="592DAD33" w14:textId="77777777" w:rsidR="00FE361A" w:rsidRPr="000A69E2" w:rsidRDefault="00FE361A" w:rsidP="004A7EEB">
      <w:pPr>
        <w:numPr>
          <w:ilvl w:val="0"/>
          <w:numId w:val="16"/>
        </w:numPr>
        <w:shd w:val="clear" w:color="auto" w:fill="E5DFEC" w:themeFill="accent4" w:themeFillTint="33"/>
        <w:spacing w:after="200"/>
        <w:contextualSpacing/>
        <w:jc w:val="both"/>
        <w:rPr>
          <w:b/>
          <w:sz w:val="22"/>
          <w:szCs w:val="22"/>
          <w:lang w:eastAsia="en-US"/>
        </w:rPr>
      </w:pPr>
      <w:r w:rsidRPr="000A69E2">
        <w:rPr>
          <w:b/>
          <w:sz w:val="22"/>
          <w:szCs w:val="22"/>
          <w:lang w:eastAsia="en-US"/>
        </w:rPr>
        <w:t>Przedmiot zamówienia</w:t>
      </w:r>
    </w:p>
    <w:p w14:paraId="485A5AD0" w14:textId="77777777" w:rsidR="005B5DD7" w:rsidRPr="008765BE" w:rsidRDefault="005B5DD7" w:rsidP="005C244B">
      <w:pPr>
        <w:jc w:val="both"/>
        <w:rPr>
          <w:rFonts w:eastAsiaTheme="majorEastAsia"/>
          <w:sz w:val="12"/>
          <w:szCs w:val="12"/>
          <w:lang w:eastAsia="en-US"/>
        </w:rPr>
      </w:pPr>
    </w:p>
    <w:p w14:paraId="51D2BC9B" w14:textId="295A03E7" w:rsidR="00A200EC" w:rsidRPr="00BE13B0" w:rsidRDefault="00A200EC" w:rsidP="00841F73">
      <w:pPr>
        <w:spacing w:after="120"/>
        <w:ind w:left="284" w:hanging="284"/>
        <w:jc w:val="both"/>
        <w:rPr>
          <w:rFonts w:eastAsiaTheme="majorEastAsia"/>
          <w:bCs/>
          <w:sz w:val="22"/>
          <w:szCs w:val="22"/>
        </w:rPr>
      </w:pPr>
      <w:r w:rsidRPr="009A77A0">
        <w:rPr>
          <w:rFonts w:eastAsiaTheme="majorEastAsia"/>
          <w:bCs/>
          <w:sz w:val="22"/>
          <w:szCs w:val="22"/>
        </w:rPr>
        <w:t>1)</w:t>
      </w:r>
      <w:r w:rsidRPr="009A77A0">
        <w:rPr>
          <w:rFonts w:eastAsiaTheme="majorEastAsia"/>
          <w:bCs/>
          <w:sz w:val="22"/>
          <w:szCs w:val="22"/>
        </w:rPr>
        <w:tab/>
        <w:t xml:space="preserve">Przedmiotem </w:t>
      </w:r>
      <w:r w:rsidRPr="002B7CA4">
        <w:rPr>
          <w:rFonts w:eastAsiaTheme="majorEastAsia"/>
          <w:bCs/>
          <w:sz w:val="22"/>
          <w:szCs w:val="22"/>
        </w:rPr>
        <w:t xml:space="preserve">zamówienia jest sprzedaż wraz z </w:t>
      </w:r>
      <w:r w:rsidRPr="001430D9">
        <w:rPr>
          <w:rFonts w:eastAsiaTheme="majorEastAsia"/>
          <w:bCs/>
          <w:sz w:val="22"/>
          <w:szCs w:val="22"/>
        </w:rPr>
        <w:t xml:space="preserve">dostarczeniem </w:t>
      </w:r>
      <w:r w:rsidR="008136C9" w:rsidRPr="001430D9">
        <w:rPr>
          <w:rFonts w:eastAsiaTheme="majorEastAsia"/>
          <w:bCs/>
          <w:sz w:val="22"/>
          <w:szCs w:val="22"/>
        </w:rPr>
        <w:t>materiałów</w:t>
      </w:r>
      <w:r w:rsidR="008070D8" w:rsidRPr="001430D9">
        <w:rPr>
          <w:rFonts w:eastAsiaTheme="majorEastAsia"/>
          <w:bCs/>
          <w:sz w:val="22"/>
          <w:szCs w:val="22"/>
        </w:rPr>
        <w:t xml:space="preserve"> </w:t>
      </w:r>
      <w:r w:rsidR="00E041FC" w:rsidRPr="001430D9">
        <w:rPr>
          <w:rFonts w:eastAsiaTheme="majorEastAsia"/>
          <w:bCs/>
          <w:sz w:val="22"/>
          <w:szCs w:val="22"/>
        </w:rPr>
        <w:t>promocyjnych</w:t>
      </w:r>
      <w:r w:rsidR="004A3C62" w:rsidRPr="001430D9">
        <w:rPr>
          <w:rFonts w:eastAsiaTheme="majorEastAsia"/>
          <w:bCs/>
          <w:sz w:val="22"/>
          <w:szCs w:val="22"/>
        </w:rPr>
        <w:t xml:space="preserve"> </w:t>
      </w:r>
      <w:r w:rsidR="008136C9" w:rsidRPr="001430D9">
        <w:rPr>
          <w:rFonts w:eastAsiaTheme="majorEastAsia"/>
          <w:bCs/>
          <w:sz w:val="22"/>
          <w:szCs w:val="22"/>
        </w:rPr>
        <w:t>na potrzeby promocji</w:t>
      </w:r>
      <w:r w:rsidR="008070D8" w:rsidRPr="001430D9">
        <w:rPr>
          <w:rFonts w:eastAsiaTheme="majorEastAsia"/>
          <w:bCs/>
          <w:sz w:val="22"/>
          <w:szCs w:val="22"/>
        </w:rPr>
        <w:t xml:space="preserve"> </w:t>
      </w:r>
      <w:r w:rsidR="008070D8" w:rsidRPr="00D46285">
        <w:rPr>
          <w:rFonts w:eastAsiaTheme="majorEastAsia"/>
          <w:bCs/>
          <w:sz w:val="22"/>
          <w:szCs w:val="22"/>
        </w:rPr>
        <w:t xml:space="preserve">Politechniki </w:t>
      </w:r>
      <w:r w:rsidR="008070D8" w:rsidRPr="00BE13B0">
        <w:rPr>
          <w:rFonts w:eastAsiaTheme="majorEastAsia"/>
          <w:bCs/>
          <w:sz w:val="22"/>
          <w:szCs w:val="22"/>
        </w:rPr>
        <w:t>Morskiej w Szczecinie</w:t>
      </w:r>
      <w:r w:rsidRPr="00BE13B0">
        <w:rPr>
          <w:rFonts w:eastAsiaTheme="majorEastAsia"/>
          <w:bCs/>
          <w:sz w:val="22"/>
          <w:szCs w:val="22"/>
        </w:rPr>
        <w:t xml:space="preserve">.  </w:t>
      </w:r>
    </w:p>
    <w:p w14:paraId="1C9A573C" w14:textId="0D0EB1B8" w:rsidR="00A200EC" w:rsidRPr="00BE13B0" w:rsidRDefault="00A200EC" w:rsidP="008765BE">
      <w:pPr>
        <w:spacing w:after="40"/>
        <w:ind w:left="284" w:hanging="284"/>
        <w:jc w:val="both"/>
        <w:rPr>
          <w:rFonts w:eastAsiaTheme="majorEastAsia"/>
          <w:bCs/>
          <w:sz w:val="22"/>
          <w:szCs w:val="22"/>
        </w:rPr>
      </w:pPr>
      <w:r w:rsidRPr="00BE13B0">
        <w:rPr>
          <w:rFonts w:eastAsiaTheme="majorEastAsia"/>
          <w:bCs/>
          <w:sz w:val="22"/>
          <w:szCs w:val="22"/>
        </w:rPr>
        <w:t xml:space="preserve">2) </w:t>
      </w:r>
      <w:r w:rsidRPr="00BE13B0">
        <w:rPr>
          <w:rFonts w:eastAsiaTheme="majorEastAsia"/>
          <w:bCs/>
          <w:sz w:val="22"/>
          <w:szCs w:val="22"/>
        </w:rPr>
        <w:tab/>
      </w:r>
      <w:r w:rsidR="008070D8" w:rsidRPr="00BE13B0">
        <w:rPr>
          <w:rFonts w:eastAsiaTheme="majorEastAsia"/>
          <w:bCs/>
          <w:sz w:val="22"/>
          <w:szCs w:val="22"/>
        </w:rPr>
        <w:t xml:space="preserve">Dokładny opis przedmiotu zamówienia określają: </w:t>
      </w:r>
      <w:r w:rsidR="008070D8" w:rsidRPr="00BE13B0">
        <w:rPr>
          <w:rFonts w:eastAsiaTheme="majorEastAsia"/>
          <w:b/>
          <w:sz w:val="22"/>
          <w:szCs w:val="22"/>
        </w:rPr>
        <w:t>załącznik nr 1a</w:t>
      </w:r>
      <w:r w:rsidR="008070D8" w:rsidRPr="00BE13B0">
        <w:rPr>
          <w:rFonts w:eastAsiaTheme="majorEastAsia"/>
          <w:bCs/>
          <w:sz w:val="22"/>
          <w:szCs w:val="22"/>
        </w:rPr>
        <w:t xml:space="preserve"> (</w:t>
      </w:r>
      <w:r w:rsidR="008070D8" w:rsidRPr="00BE13B0">
        <w:rPr>
          <w:rFonts w:eastAsiaTheme="majorEastAsia"/>
          <w:b/>
          <w:sz w:val="22"/>
          <w:szCs w:val="22"/>
        </w:rPr>
        <w:t>zadanie nr 1</w:t>
      </w:r>
      <w:r w:rsidR="008070D8" w:rsidRPr="00BE13B0">
        <w:rPr>
          <w:rFonts w:eastAsiaTheme="majorEastAsia"/>
          <w:bCs/>
          <w:sz w:val="22"/>
          <w:szCs w:val="22"/>
        </w:rPr>
        <w:t xml:space="preserve">), </w:t>
      </w:r>
      <w:r w:rsidR="008070D8" w:rsidRPr="00BE13B0">
        <w:rPr>
          <w:rFonts w:eastAsiaTheme="majorEastAsia"/>
          <w:b/>
          <w:sz w:val="22"/>
          <w:szCs w:val="22"/>
        </w:rPr>
        <w:t>załącznik nr 1b</w:t>
      </w:r>
      <w:r w:rsidR="008070D8" w:rsidRPr="00BE13B0">
        <w:rPr>
          <w:rFonts w:eastAsiaTheme="majorEastAsia"/>
          <w:bCs/>
          <w:sz w:val="22"/>
          <w:szCs w:val="22"/>
        </w:rPr>
        <w:t xml:space="preserve"> (</w:t>
      </w:r>
      <w:r w:rsidR="008070D8" w:rsidRPr="00BE13B0">
        <w:rPr>
          <w:rFonts w:eastAsiaTheme="majorEastAsia"/>
          <w:b/>
          <w:sz w:val="22"/>
          <w:szCs w:val="22"/>
        </w:rPr>
        <w:t>zadanie nr 2</w:t>
      </w:r>
      <w:r w:rsidR="008070D8" w:rsidRPr="005E5C1D">
        <w:rPr>
          <w:rFonts w:eastAsiaTheme="majorEastAsia"/>
          <w:bCs/>
          <w:sz w:val="22"/>
          <w:szCs w:val="22"/>
        </w:rPr>
        <w:t>)</w:t>
      </w:r>
      <w:r w:rsidR="002609F0" w:rsidRPr="005E5C1D">
        <w:rPr>
          <w:rFonts w:eastAsiaTheme="majorEastAsia"/>
          <w:bCs/>
          <w:sz w:val="22"/>
          <w:szCs w:val="22"/>
        </w:rPr>
        <w:t xml:space="preserve"> </w:t>
      </w:r>
      <w:r w:rsidR="008070D8" w:rsidRPr="005E5C1D">
        <w:rPr>
          <w:rFonts w:eastAsiaTheme="majorEastAsia"/>
          <w:bCs/>
          <w:sz w:val="22"/>
          <w:szCs w:val="22"/>
        </w:rPr>
        <w:t>do SWZ</w:t>
      </w:r>
      <w:r w:rsidRPr="005E5C1D">
        <w:rPr>
          <w:rFonts w:eastAsiaTheme="majorEastAsia"/>
          <w:bCs/>
          <w:sz w:val="22"/>
          <w:szCs w:val="22"/>
        </w:rPr>
        <w:t>.</w:t>
      </w:r>
    </w:p>
    <w:p w14:paraId="681152DD" w14:textId="77777777" w:rsidR="00A200EC" w:rsidRPr="00BE13B0" w:rsidRDefault="00A200EC" w:rsidP="00841F73">
      <w:pPr>
        <w:spacing w:after="120"/>
        <w:ind w:left="284"/>
        <w:jc w:val="both"/>
      </w:pPr>
      <w:r w:rsidRPr="00BE13B0">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7BA4DFB8" w14:textId="77777777" w:rsidR="00A200EC" w:rsidRPr="00BE13B0" w:rsidRDefault="00A200EC" w:rsidP="00E41FA6">
      <w:pPr>
        <w:pStyle w:val="Akapitzlist"/>
        <w:numPr>
          <w:ilvl w:val="1"/>
          <w:numId w:val="29"/>
        </w:numPr>
        <w:suppressAutoHyphens/>
        <w:autoSpaceDE w:val="0"/>
        <w:spacing w:after="60"/>
        <w:ind w:left="284" w:hanging="284"/>
        <w:jc w:val="both"/>
        <w:rPr>
          <w:bCs/>
          <w:sz w:val="22"/>
          <w:szCs w:val="22"/>
        </w:rPr>
      </w:pPr>
      <w:r w:rsidRPr="00BE13B0">
        <w:rPr>
          <w:bCs/>
          <w:sz w:val="22"/>
          <w:szCs w:val="22"/>
        </w:rPr>
        <w:t>Nomenklatura wg CPV:</w:t>
      </w:r>
    </w:p>
    <w:p w14:paraId="35768E67" w14:textId="5DF4A1EE" w:rsidR="00A52740" w:rsidRPr="00A52740" w:rsidRDefault="00BB2079" w:rsidP="00A52740">
      <w:pPr>
        <w:autoSpaceDE w:val="0"/>
        <w:autoSpaceDN w:val="0"/>
        <w:ind w:left="1843" w:hanging="1559"/>
        <w:jc w:val="both"/>
        <w:rPr>
          <w:rFonts w:eastAsiaTheme="majorEastAsia"/>
          <w:sz w:val="22"/>
          <w:szCs w:val="22"/>
          <w:lang w:eastAsia="en-US"/>
        </w:rPr>
      </w:pPr>
      <w:r w:rsidRPr="00A52740">
        <w:rPr>
          <w:b/>
          <w:sz w:val="22"/>
          <w:szCs w:val="22"/>
        </w:rPr>
        <w:t>Zadanie nr 1</w:t>
      </w:r>
      <w:r w:rsidRPr="00A52740">
        <w:rPr>
          <w:bCs/>
          <w:sz w:val="22"/>
          <w:szCs w:val="22"/>
        </w:rPr>
        <w:t xml:space="preserve"> – </w:t>
      </w:r>
      <w:r w:rsidR="0063057B" w:rsidRPr="00A52740">
        <w:rPr>
          <w:bCs/>
          <w:sz w:val="22"/>
          <w:szCs w:val="22"/>
        </w:rPr>
        <w:tab/>
      </w:r>
      <w:r w:rsidRPr="00A52740">
        <w:rPr>
          <w:rFonts w:eastAsiaTheme="majorEastAsia"/>
          <w:sz w:val="22"/>
          <w:szCs w:val="22"/>
          <w:lang w:eastAsia="en-US"/>
        </w:rPr>
        <w:t>39294100-0 - Artykuły informacyjne i promocyjne</w:t>
      </w:r>
    </w:p>
    <w:p w14:paraId="176E9D49" w14:textId="76D22B10" w:rsidR="00A52740" w:rsidRPr="005E5C1D" w:rsidRDefault="00571A76" w:rsidP="005E5C1D">
      <w:pPr>
        <w:autoSpaceDE w:val="0"/>
        <w:autoSpaceDN w:val="0"/>
        <w:ind w:left="3402" w:hanging="1559"/>
        <w:jc w:val="both"/>
        <w:rPr>
          <w:rFonts w:eastAsiaTheme="majorEastAsia"/>
          <w:sz w:val="22"/>
          <w:szCs w:val="22"/>
          <w:lang w:eastAsia="en-US"/>
        </w:rPr>
      </w:pPr>
      <w:hyperlink r:id="rId14" w:history="1">
        <w:r w:rsidR="00A52740" w:rsidRPr="005E5C1D">
          <w:rPr>
            <w:rFonts w:eastAsiaTheme="majorEastAsia"/>
            <w:sz w:val="22"/>
            <w:szCs w:val="22"/>
            <w:lang w:eastAsia="en-US"/>
          </w:rPr>
          <w:t>37531000-9</w:t>
        </w:r>
      </w:hyperlink>
      <w:r w:rsidR="00A52740" w:rsidRPr="005E5C1D">
        <w:rPr>
          <w:rFonts w:eastAsiaTheme="majorEastAsia"/>
          <w:sz w:val="22"/>
          <w:szCs w:val="22"/>
          <w:lang w:eastAsia="en-US"/>
        </w:rPr>
        <w:t xml:space="preserve"> </w:t>
      </w:r>
      <w:r w:rsidR="005E5C1D">
        <w:rPr>
          <w:rFonts w:eastAsiaTheme="majorEastAsia"/>
          <w:sz w:val="22"/>
          <w:szCs w:val="22"/>
          <w:lang w:eastAsia="en-US"/>
        </w:rPr>
        <w:t>-</w:t>
      </w:r>
      <w:r w:rsidR="00A52740" w:rsidRPr="005E5C1D">
        <w:rPr>
          <w:rFonts w:eastAsiaTheme="majorEastAsia"/>
          <w:sz w:val="22"/>
          <w:szCs w:val="22"/>
          <w:lang w:eastAsia="en-US"/>
        </w:rPr>
        <w:t xml:space="preserve"> Karty do gry</w:t>
      </w:r>
    </w:p>
    <w:p w14:paraId="2B4F9B9C" w14:textId="26899A9B" w:rsidR="00A674C9" w:rsidRPr="005E5C1D" w:rsidRDefault="00571A76" w:rsidP="005E5C1D">
      <w:pPr>
        <w:autoSpaceDE w:val="0"/>
        <w:autoSpaceDN w:val="0"/>
        <w:ind w:left="3402" w:hanging="1559"/>
        <w:jc w:val="both"/>
        <w:rPr>
          <w:rFonts w:eastAsiaTheme="majorEastAsia"/>
          <w:sz w:val="22"/>
          <w:szCs w:val="22"/>
          <w:lang w:eastAsia="en-US"/>
        </w:rPr>
      </w:pPr>
      <w:hyperlink r:id="rId15" w:history="1">
        <w:r w:rsidR="00A674C9" w:rsidRPr="005E5C1D">
          <w:rPr>
            <w:rFonts w:eastAsiaTheme="majorEastAsia"/>
            <w:sz w:val="22"/>
            <w:szCs w:val="22"/>
            <w:lang w:eastAsia="en-US"/>
          </w:rPr>
          <w:t>31521320-3</w:t>
        </w:r>
      </w:hyperlink>
      <w:r w:rsidR="00A674C9" w:rsidRPr="005E5C1D">
        <w:rPr>
          <w:rFonts w:eastAsiaTheme="majorEastAsia"/>
          <w:sz w:val="22"/>
          <w:szCs w:val="22"/>
          <w:lang w:eastAsia="en-US"/>
        </w:rPr>
        <w:t xml:space="preserve"> - Latarki</w:t>
      </w:r>
    </w:p>
    <w:p w14:paraId="0666CF7A" w14:textId="2B4BB5D1" w:rsidR="00A52740" w:rsidRPr="005E5C1D" w:rsidRDefault="00A674C9" w:rsidP="005E5C1D">
      <w:pPr>
        <w:autoSpaceDE w:val="0"/>
        <w:autoSpaceDN w:val="0"/>
        <w:ind w:left="3402" w:hanging="1559"/>
        <w:jc w:val="both"/>
        <w:rPr>
          <w:rFonts w:eastAsiaTheme="majorEastAsia"/>
          <w:sz w:val="22"/>
          <w:szCs w:val="22"/>
          <w:lang w:eastAsia="en-US"/>
        </w:rPr>
      </w:pPr>
      <w:r w:rsidRPr="005E5C1D">
        <w:rPr>
          <w:rFonts w:eastAsiaTheme="majorEastAsia"/>
          <w:sz w:val="22"/>
          <w:szCs w:val="22"/>
          <w:lang w:eastAsia="en-US"/>
        </w:rPr>
        <w:t>35121600-4</w:t>
      </w:r>
      <w:r w:rsidR="005E5C1D">
        <w:rPr>
          <w:rFonts w:eastAsiaTheme="majorEastAsia"/>
          <w:sz w:val="22"/>
          <w:szCs w:val="22"/>
          <w:lang w:eastAsia="en-US"/>
        </w:rPr>
        <w:t xml:space="preserve"> - </w:t>
      </w:r>
      <w:r w:rsidRPr="005E5C1D">
        <w:rPr>
          <w:rFonts w:eastAsiaTheme="majorEastAsia"/>
          <w:sz w:val="22"/>
          <w:szCs w:val="22"/>
          <w:lang w:eastAsia="en-US"/>
        </w:rPr>
        <w:t>Zawieszki</w:t>
      </w:r>
    </w:p>
    <w:p w14:paraId="6ACF0B29" w14:textId="3F955E58" w:rsidR="00A674C9" w:rsidRPr="005E5C1D" w:rsidRDefault="00571A76" w:rsidP="005E5C1D">
      <w:pPr>
        <w:autoSpaceDE w:val="0"/>
        <w:autoSpaceDN w:val="0"/>
        <w:ind w:left="3402" w:hanging="1559"/>
        <w:jc w:val="both"/>
        <w:rPr>
          <w:rFonts w:eastAsiaTheme="majorEastAsia"/>
          <w:sz w:val="22"/>
          <w:szCs w:val="22"/>
          <w:lang w:eastAsia="en-US"/>
        </w:rPr>
      </w:pPr>
      <w:hyperlink r:id="rId16" w:history="1">
        <w:r w:rsidR="00A674C9" w:rsidRPr="005E5C1D">
          <w:rPr>
            <w:rFonts w:eastAsiaTheme="majorEastAsia"/>
            <w:sz w:val="22"/>
            <w:szCs w:val="22"/>
            <w:lang w:eastAsia="en-US"/>
          </w:rPr>
          <w:t>39254120-4</w:t>
        </w:r>
      </w:hyperlink>
      <w:r w:rsidR="00A674C9" w:rsidRPr="005E5C1D">
        <w:rPr>
          <w:rFonts w:eastAsiaTheme="majorEastAsia"/>
          <w:sz w:val="22"/>
          <w:szCs w:val="22"/>
          <w:lang w:eastAsia="en-US"/>
        </w:rPr>
        <w:t xml:space="preserve"> </w:t>
      </w:r>
      <w:r w:rsidR="005E5C1D">
        <w:rPr>
          <w:rFonts w:eastAsiaTheme="majorEastAsia"/>
          <w:sz w:val="22"/>
          <w:szCs w:val="22"/>
          <w:lang w:eastAsia="en-US"/>
        </w:rPr>
        <w:t>-</w:t>
      </w:r>
      <w:r w:rsidR="00A674C9" w:rsidRPr="005E5C1D">
        <w:rPr>
          <w:rFonts w:eastAsiaTheme="majorEastAsia"/>
          <w:sz w:val="22"/>
          <w:szCs w:val="22"/>
          <w:lang w:eastAsia="en-US"/>
        </w:rPr>
        <w:t xml:space="preserve"> Zegary ścienne</w:t>
      </w:r>
    </w:p>
    <w:p w14:paraId="0C192C57" w14:textId="22F208E9" w:rsidR="00A674C9" w:rsidRPr="005E5C1D" w:rsidRDefault="00571A76" w:rsidP="005E5C1D">
      <w:pPr>
        <w:autoSpaceDE w:val="0"/>
        <w:autoSpaceDN w:val="0"/>
        <w:ind w:left="3402" w:hanging="1559"/>
        <w:jc w:val="both"/>
        <w:rPr>
          <w:rFonts w:eastAsiaTheme="majorEastAsia"/>
          <w:sz w:val="22"/>
          <w:szCs w:val="22"/>
          <w:lang w:eastAsia="en-US"/>
        </w:rPr>
      </w:pPr>
      <w:hyperlink r:id="rId17" w:history="1">
        <w:r w:rsidR="00A674C9" w:rsidRPr="005E5C1D">
          <w:rPr>
            <w:rFonts w:eastAsiaTheme="majorEastAsia"/>
            <w:sz w:val="22"/>
            <w:szCs w:val="22"/>
            <w:lang w:eastAsia="en-US"/>
          </w:rPr>
          <w:t>30191130-4</w:t>
        </w:r>
      </w:hyperlink>
      <w:r w:rsidR="00A674C9" w:rsidRPr="005E5C1D">
        <w:rPr>
          <w:rFonts w:eastAsiaTheme="majorEastAsia"/>
          <w:sz w:val="22"/>
          <w:szCs w:val="22"/>
          <w:lang w:eastAsia="en-US"/>
        </w:rPr>
        <w:t xml:space="preserve"> </w:t>
      </w:r>
      <w:r w:rsidR="005E5C1D">
        <w:rPr>
          <w:rFonts w:eastAsiaTheme="majorEastAsia"/>
          <w:sz w:val="22"/>
          <w:szCs w:val="22"/>
          <w:lang w:eastAsia="en-US"/>
        </w:rPr>
        <w:t>-</w:t>
      </w:r>
      <w:r w:rsidR="00A674C9" w:rsidRPr="005E5C1D">
        <w:rPr>
          <w:rFonts w:eastAsiaTheme="majorEastAsia"/>
          <w:sz w:val="22"/>
          <w:szCs w:val="22"/>
          <w:lang w:eastAsia="en-US"/>
        </w:rPr>
        <w:t xml:space="preserve"> Podkładki z klipsem</w:t>
      </w:r>
    </w:p>
    <w:p w14:paraId="5E4F1583" w14:textId="1E5F0500" w:rsidR="00A674C9" w:rsidRDefault="00A674C9" w:rsidP="005E5C1D">
      <w:pPr>
        <w:autoSpaceDE w:val="0"/>
        <w:autoSpaceDN w:val="0"/>
        <w:ind w:left="3402" w:hanging="1559"/>
        <w:jc w:val="both"/>
        <w:rPr>
          <w:rFonts w:eastAsiaTheme="majorEastAsia"/>
          <w:sz w:val="22"/>
          <w:szCs w:val="22"/>
          <w:lang w:eastAsia="en-US"/>
        </w:rPr>
      </w:pPr>
      <w:r w:rsidRPr="00F647EE">
        <w:rPr>
          <w:rFonts w:eastAsiaTheme="majorEastAsia"/>
          <w:sz w:val="22"/>
          <w:szCs w:val="22"/>
          <w:lang w:eastAsia="en-US"/>
        </w:rPr>
        <w:t>18936000-9 - Torby włókiennicze</w:t>
      </w:r>
    </w:p>
    <w:p w14:paraId="18CBAD39" w14:textId="13CD78AB" w:rsidR="00A674C9" w:rsidRDefault="00A674C9" w:rsidP="005E5C1D">
      <w:pPr>
        <w:autoSpaceDE w:val="0"/>
        <w:autoSpaceDN w:val="0"/>
        <w:ind w:left="3402" w:hanging="1559"/>
        <w:jc w:val="both"/>
        <w:rPr>
          <w:rFonts w:eastAsiaTheme="majorEastAsia"/>
          <w:sz w:val="22"/>
          <w:szCs w:val="22"/>
          <w:lang w:eastAsia="en-US"/>
        </w:rPr>
      </w:pPr>
      <w:r w:rsidRPr="00F647EE">
        <w:rPr>
          <w:rFonts w:eastAsiaTheme="majorEastAsia"/>
          <w:sz w:val="22"/>
          <w:szCs w:val="22"/>
          <w:lang w:eastAsia="en-US"/>
        </w:rPr>
        <w:t>44111300-4 - Ceramika</w:t>
      </w:r>
    </w:p>
    <w:p w14:paraId="58D67A52" w14:textId="77777777" w:rsidR="00F1067F" w:rsidRDefault="00571A76" w:rsidP="00F1067F">
      <w:pPr>
        <w:pStyle w:val="Tekstpodstawowy3"/>
        <w:ind w:left="1843"/>
        <w:jc w:val="left"/>
        <w:rPr>
          <w:rFonts w:ascii="Times New Roman" w:eastAsiaTheme="majorEastAsia" w:hAnsi="Times New Roman" w:cs="Times New Roman"/>
          <w:sz w:val="22"/>
          <w:szCs w:val="22"/>
          <w:lang w:eastAsia="en-US"/>
        </w:rPr>
      </w:pPr>
      <w:hyperlink r:id="rId18" w:history="1">
        <w:r w:rsidR="00A674C9" w:rsidRPr="00C43AF8">
          <w:rPr>
            <w:rFonts w:ascii="Times New Roman" w:eastAsiaTheme="majorEastAsia" w:hAnsi="Times New Roman" w:cs="Times New Roman"/>
            <w:sz w:val="22"/>
            <w:szCs w:val="22"/>
            <w:lang w:eastAsia="en-US"/>
          </w:rPr>
          <w:t>39225710-5</w:t>
        </w:r>
      </w:hyperlink>
      <w:r w:rsidR="005E5C1D">
        <w:rPr>
          <w:rFonts w:ascii="Times New Roman" w:eastAsiaTheme="majorEastAsia" w:hAnsi="Times New Roman" w:cs="Times New Roman"/>
          <w:sz w:val="22"/>
          <w:szCs w:val="22"/>
          <w:lang w:eastAsia="en-US"/>
        </w:rPr>
        <w:t xml:space="preserve"> </w:t>
      </w:r>
      <w:r w:rsidR="00A674C9" w:rsidRPr="00C43AF8">
        <w:rPr>
          <w:rFonts w:ascii="Times New Roman" w:eastAsiaTheme="majorEastAsia" w:hAnsi="Times New Roman" w:cs="Times New Roman"/>
          <w:sz w:val="22"/>
          <w:szCs w:val="22"/>
          <w:lang w:eastAsia="en-US"/>
        </w:rPr>
        <w:t xml:space="preserve">- </w:t>
      </w:r>
      <w:hyperlink r:id="rId19" w:history="1">
        <w:r w:rsidR="00A674C9" w:rsidRPr="00C43AF8">
          <w:rPr>
            <w:rFonts w:ascii="Times New Roman" w:eastAsiaTheme="majorEastAsia" w:hAnsi="Times New Roman" w:cs="Times New Roman"/>
            <w:sz w:val="22"/>
            <w:szCs w:val="22"/>
            <w:lang w:eastAsia="en-US"/>
          </w:rPr>
          <w:t>Butelki</w:t>
        </w:r>
      </w:hyperlink>
    </w:p>
    <w:p w14:paraId="40FEB394" w14:textId="24BC7556" w:rsidR="00F1067F" w:rsidRPr="00C43AF8" w:rsidRDefault="00571A76" w:rsidP="00F1067F">
      <w:pPr>
        <w:pStyle w:val="Tekstpodstawowy3"/>
        <w:ind w:left="1843"/>
        <w:jc w:val="left"/>
        <w:rPr>
          <w:rFonts w:ascii="Times New Roman" w:eastAsiaTheme="majorEastAsia" w:hAnsi="Times New Roman" w:cs="Times New Roman"/>
          <w:sz w:val="22"/>
          <w:szCs w:val="22"/>
          <w:lang w:eastAsia="en-US"/>
        </w:rPr>
      </w:pPr>
      <w:hyperlink r:id="rId20" w:history="1">
        <w:r w:rsidR="00F1067F" w:rsidRPr="00F1067F">
          <w:rPr>
            <w:rFonts w:ascii="Times New Roman" w:eastAsiaTheme="majorEastAsia" w:hAnsi="Times New Roman" w:cs="Times New Roman"/>
            <w:sz w:val="22"/>
            <w:szCs w:val="22"/>
            <w:lang w:eastAsia="en-US"/>
          </w:rPr>
          <w:t>39221150-3</w:t>
        </w:r>
      </w:hyperlink>
      <w:r w:rsidR="00F1067F">
        <w:rPr>
          <w:rFonts w:ascii="Times New Roman" w:eastAsiaTheme="majorEastAsia" w:hAnsi="Times New Roman" w:cs="Times New Roman"/>
          <w:sz w:val="22"/>
          <w:szCs w:val="22"/>
          <w:lang w:eastAsia="en-US"/>
        </w:rPr>
        <w:t xml:space="preserve"> </w:t>
      </w:r>
      <w:r w:rsidR="00F1067F" w:rsidRPr="00F1067F">
        <w:rPr>
          <w:rFonts w:ascii="Times New Roman" w:eastAsiaTheme="majorEastAsia" w:hAnsi="Times New Roman" w:cs="Times New Roman"/>
          <w:sz w:val="22"/>
          <w:szCs w:val="22"/>
          <w:lang w:eastAsia="en-US"/>
        </w:rPr>
        <w:t>-</w:t>
      </w:r>
      <w:r w:rsidR="00F1067F">
        <w:rPr>
          <w:rFonts w:ascii="Times New Roman" w:eastAsiaTheme="majorEastAsia" w:hAnsi="Times New Roman" w:cs="Times New Roman"/>
          <w:sz w:val="22"/>
          <w:szCs w:val="22"/>
          <w:lang w:eastAsia="en-US"/>
        </w:rPr>
        <w:t xml:space="preserve"> </w:t>
      </w:r>
      <w:r w:rsidR="00F1067F" w:rsidRPr="00F1067F">
        <w:rPr>
          <w:rFonts w:ascii="Times New Roman" w:eastAsiaTheme="majorEastAsia" w:hAnsi="Times New Roman" w:cs="Times New Roman"/>
          <w:sz w:val="22"/>
          <w:szCs w:val="22"/>
          <w:lang w:eastAsia="en-US"/>
        </w:rPr>
        <w:t>Termosy</w:t>
      </w:r>
    </w:p>
    <w:p w14:paraId="448DD93D" w14:textId="7F6EB722" w:rsidR="00A674C9" w:rsidRPr="005E5C1D" w:rsidRDefault="00571A76" w:rsidP="005E5C1D">
      <w:pPr>
        <w:autoSpaceDE w:val="0"/>
        <w:autoSpaceDN w:val="0"/>
        <w:ind w:left="3402" w:hanging="1559"/>
        <w:jc w:val="both"/>
        <w:rPr>
          <w:rFonts w:eastAsiaTheme="majorEastAsia"/>
          <w:sz w:val="22"/>
          <w:szCs w:val="22"/>
          <w:lang w:eastAsia="en-US"/>
        </w:rPr>
      </w:pPr>
      <w:hyperlink r:id="rId21" w:history="1">
        <w:r w:rsidR="00A674C9" w:rsidRPr="005E5C1D">
          <w:rPr>
            <w:rFonts w:eastAsiaTheme="majorEastAsia"/>
            <w:sz w:val="22"/>
            <w:szCs w:val="22"/>
            <w:lang w:eastAsia="en-US"/>
          </w:rPr>
          <w:t>30192000-1</w:t>
        </w:r>
      </w:hyperlink>
      <w:r w:rsidR="00A674C9" w:rsidRPr="005E5C1D">
        <w:rPr>
          <w:rFonts w:eastAsiaTheme="majorEastAsia"/>
          <w:sz w:val="22"/>
          <w:szCs w:val="22"/>
          <w:lang w:eastAsia="en-US"/>
        </w:rPr>
        <w:t xml:space="preserve"> </w:t>
      </w:r>
      <w:r w:rsidR="005E5C1D">
        <w:rPr>
          <w:rFonts w:eastAsiaTheme="majorEastAsia"/>
          <w:sz w:val="22"/>
          <w:szCs w:val="22"/>
          <w:lang w:eastAsia="en-US"/>
        </w:rPr>
        <w:t>-</w:t>
      </w:r>
      <w:r w:rsidR="00A674C9" w:rsidRPr="005E5C1D">
        <w:rPr>
          <w:rFonts w:eastAsiaTheme="majorEastAsia"/>
          <w:sz w:val="22"/>
          <w:szCs w:val="22"/>
          <w:lang w:eastAsia="en-US"/>
        </w:rPr>
        <w:t xml:space="preserve"> Wyroby biurowe</w:t>
      </w:r>
    </w:p>
    <w:p w14:paraId="5DFF6DB4" w14:textId="0A3B87BD" w:rsidR="00A674C9" w:rsidRDefault="00571A76" w:rsidP="005E5C1D">
      <w:pPr>
        <w:autoSpaceDE w:val="0"/>
        <w:autoSpaceDN w:val="0"/>
        <w:ind w:left="3402" w:hanging="1559"/>
        <w:jc w:val="both"/>
        <w:rPr>
          <w:rFonts w:eastAsiaTheme="majorEastAsia"/>
          <w:sz w:val="22"/>
          <w:szCs w:val="22"/>
          <w:lang w:eastAsia="en-US"/>
        </w:rPr>
      </w:pPr>
      <w:hyperlink r:id="rId22" w:history="1">
        <w:r w:rsidR="00A674C9" w:rsidRPr="005E5C1D">
          <w:rPr>
            <w:rFonts w:eastAsiaTheme="majorEastAsia"/>
            <w:sz w:val="22"/>
            <w:szCs w:val="22"/>
            <w:lang w:eastAsia="en-US"/>
          </w:rPr>
          <w:t>30199731-3</w:t>
        </w:r>
      </w:hyperlink>
      <w:r w:rsidR="00A674C9" w:rsidRPr="005E5C1D">
        <w:rPr>
          <w:rFonts w:eastAsiaTheme="majorEastAsia"/>
          <w:sz w:val="22"/>
          <w:szCs w:val="22"/>
          <w:lang w:eastAsia="en-US"/>
        </w:rPr>
        <w:t xml:space="preserve"> - Wizytowniki</w:t>
      </w:r>
    </w:p>
    <w:p w14:paraId="1F6BD4A8" w14:textId="77777777" w:rsidR="00A674C9" w:rsidRPr="005E5C1D" w:rsidRDefault="00A674C9" w:rsidP="005E5C1D">
      <w:pPr>
        <w:autoSpaceDE w:val="0"/>
        <w:autoSpaceDN w:val="0"/>
        <w:jc w:val="both"/>
        <w:rPr>
          <w:rFonts w:eastAsiaTheme="majorEastAsia"/>
          <w:sz w:val="10"/>
          <w:szCs w:val="10"/>
          <w:highlight w:val="yellow"/>
          <w:lang w:eastAsia="en-US"/>
        </w:rPr>
      </w:pPr>
    </w:p>
    <w:p w14:paraId="5EB938CA" w14:textId="35247EF0" w:rsidR="00BB2079" w:rsidRPr="00FD1CE0" w:rsidRDefault="00BB2079" w:rsidP="0063057B">
      <w:pPr>
        <w:autoSpaceDE w:val="0"/>
        <w:autoSpaceDN w:val="0"/>
        <w:ind w:left="1843" w:hanging="1559"/>
        <w:jc w:val="both"/>
        <w:rPr>
          <w:rFonts w:eastAsiaTheme="majorEastAsia"/>
          <w:sz w:val="22"/>
          <w:szCs w:val="22"/>
          <w:lang w:eastAsia="en-US"/>
        </w:rPr>
      </w:pPr>
      <w:r w:rsidRPr="00FD1CE0">
        <w:rPr>
          <w:b/>
          <w:sz w:val="22"/>
          <w:szCs w:val="22"/>
        </w:rPr>
        <w:t>Zadanie nr 2</w:t>
      </w:r>
      <w:r w:rsidRPr="00FD1CE0">
        <w:rPr>
          <w:bCs/>
          <w:sz w:val="22"/>
          <w:szCs w:val="22"/>
        </w:rPr>
        <w:t xml:space="preserve"> – </w:t>
      </w:r>
      <w:r w:rsidR="0063057B" w:rsidRPr="00FD1CE0">
        <w:rPr>
          <w:bCs/>
          <w:sz w:val="22"/>
          <w:szCs w:val="22"/>
        </w:rPr>
        <w:tab/>
      </w:r>
      <w:r w:rsidRPr="00FD1CE0">
        <w:rPr>
          <w:rFonts w:eastAsiaTheme="majorEastAsia"/>
          <w:sz w:val="22"/>
          <w:szCs w:val="22"/>
          <w:lang w:eastAsia="en-US"/>
        </w:rPr>
        <w:t>39294100-0 - Artykuły informacyjne i promocyjne</w:t>
      </w:r>
    </w:p>
    <w:p w14:paraId="4B2828FC" w14:textId="04BE371C" w:rsidR="00BB2079" w:rsidRDefault="00BB2079" w:rsidP="005E5C1D">
      <w:pPr>
        <w:pStyle w:val="Akapitzlist"/>
        <w:autoSpaceDE w:val="0"/>
        <w:autoSpaceDN w:val="0"/>
        <w:ind w:left="1843"/>
        <w:jc w:val="both"/>
        <w:rPr>
          <w:rFonts w:eastAsiaTheme="majorEastAsia"/>
          <w:sz w:val="22"/>
          <w:szCs w:val="22"/>
          <w:lang w:eastAsia="en-US"/>
        </w:rPr>
      </w:pPr>
      <w:r w:rsidRPr="005E5C1D">
        <w:rPr>
          <w:rFonts w:eastAsiaTheme="majorEastAsia"/>
          <w:sz w:val="22"/>
          <w:szCs w:val="22"/>
          <w:lang w:eastAsia="en-US"/>
        </w:rPr>
        <w:t>18230000-0</w:t>
      </w:r>
      <w:r w:rsidR="005E5C1D">
        <w:rPr>
          <w:rFonts w:eastAsiaTheme="majorEastAsia"/>
          <w:sz w:val="22"/>
          <w:szCs w:val="22"/>
          <w:lang w:eastAsia="en-US"/>
        </w:rPr>
        <w:t xml:space="preserve"> </w:t>
      </w:r>
      <w:r w:rsidRPr="005E5C1D">
        <w:rPr>
          <w:rFonts w:eastAsiaTheme="majorEastAsia"/>
          <w:sz w:val="22"/>
          <w:szCs w:val="22"/>
          <w:lang w:eastAsia="en-US"/>
        </w:rPr>
        <w:t>- Odzież różna</w:t>
      </w:r>
    </w:p>
    <w:p w14:paraId="30D51A4C" w14:textId="1D557F60" w:rsidR="00A674C9" w:rsidRDefault="00A674C9" w:rsidP="005E5C1D">
      <w:pPr>
        <w:pStyle w:val="Akapitzlist"/>
        <w:autoSpaceDE w:val="0"/>
        <w:autoSpaceDN w:val="0"/>
        <w:ind w:left="1843"/>
        <w:jc w:val="both"/>
        <w:rPr>
          <w:rFonts w:eastAsiaTheme="majorEastAsia"/>
          <w:sz w:val="22"/>
          <w:szCs w:val="22"/>
          <w:lang w:eastAsia="en-US"/>
        </w:rPr>
      </w:pPr>
      <w:r>
        <w:rPr>
          <w:rFonts w:eastAsiaTheme="majorEastAsia"/>
          <w:sz w:val="22"/>
          <w:szCs w:val="22"/>
          <w:lang w:eastAsia="en-US"/>
        </w:rPr>
        <w:t>18331000-8</w:t>
      </w:r>
      <w:r w:rsidRPr="00F647EE">
        <w:rPr>
          <w:rFonts w:eastAsiaTheme="majorEastAsia"/>
          <w:sz w:val="22"/>
          <w:szCs w:val="22"/>
          <w:lang w:eastAsia="en-US"/>
        </w:rPr>
        <w:t xml:space="preserve"> </w:t>
      </w:r>
      <w:r w:rsidR="005E5C1D">
        <w:rPr>
          <w:rFonts w:eastAsiaTheme="majorEastAsia"/>
          <w:sz w:val="22"/>
          <w:szCs w:val="22"/>
          <w:lang w:eastAsia="en-US"/>
        </w:rPr>
        <w:t>-</w:t>
      </w:r>
      <w:r w:rsidRPr="00F647EE">
        <w:rPr>
          <w:rFonts w:eastAsiaTheme="majorEastAsia"/>
          <w:sz w:val="22"/>
          <w:szCs w:val="22"/>
          <w:lang w:eastAsia="en-US"/>
        </w:rPr>
        <w:t xml:space="preserve"> </w:t>
      </w:r>
      <w:r w:rsidR="005E5C1D">
        <w:rPr>
          <w:rFonts w:eastAsiaTheme="majorEastAsia"/>
          <w:sz w:val="22"/>
          <w:szCs w:val="22"/>
          <w:lang w:eastAsia="en-US"/>
        </w:rPr>
        <w:t>K</w:t>
      </w:r>
      <w:r>
        <w:rPr>
          <w:rFonts w:eastAsiaTheme="majorEastAsia"/>
          <w:sz w:val="22"/>
          <w:szCs w:val="22"/>
          <w:lang w:eastAsia="en-US"/>
        </w:rPr>
        <w:t>oszulki</w:t>
      </w:r>
    </w:p>
    <w:p w14:paraId="4C489D5B" w14:textId="661549F2" w:rsidR="00A674C9" w:rsidRPr="00BE13B0" w:rsidRDefault="00A674C9" w:rsidP="0063057B">
      <w:pPr>
        <w:pStyle w:val="Akapitzlist"/>
        <w:autoSpaceDE w:val="0"/>
        <w:autoSpaceDN w:val="0"/>
        <w:spacing w:after="80"/>
        <w:ind w:left="1843"/>
        <w:jc w:val="both"/>
        <w:rPr>
          <w:rFonts w:eastAsiaTheme="majorEastAsia"/>
          <w:sz w:val="22"/>
          <w:szCs w:val="22"/>
          <w:lang w:eastAsia="en-US"/>
        </w:rPr>
      </w:pPr>
      <w:r>
        <w:rPr>
          <w:rFonts w:eastAsiaTheme="majorEastAsia"/>
          <w:sz w:val="22"/>
          <w:szCs w:val="22"/>
          <w:lang w:eastAsia="en-US"/>
        </w:rPr>
        <w:t xml:space="preserve">18333000-2 </w:t>
      </w:r>
      <w:r w:rsidR="005E5C1D">
        <w:rPr>
          <w:rFonts w:eastAsiaTheme="majorEastAsia"/>
          <w:sz w:val="22"/>
          <w:szCs w:val="22"/>
          <w:lang w:eastAsia="en-US"/>
        </w:rPr>
        <w:t>-</w:t>
      </w:r>
      <w:r>
        <w:rPr>
          <w:rFonts w:eastAsiaTheme="majorEastAsia"/>
          <w:sz w:val="22"/>
          <w:szCs w:val="22"/>
          <w:lang w:eastAsia="en-US"/>
        </w:rPr>
        <w:t xml:space="preserve"> </w:t>
      </w:r>
      <w:r w:rsidR="005E5C1D">
        <w:rPr>
          <w:rFonts w:eastAsiaTheme="majorEastAsia"/>
          <w:sz w:val="22"/>
          <w:szCs w:val="22"/>
          <w:lang w:eastAsia="en-US"/>
        </w:rPr>
        <w:t>K</w:t>
      </w:r>
      <w:r>
        <w:rPr>
          <w:rFonts w:eastAsiaTheme="majorEastAsia"/>
          <w:sz w:val="22"/>
          <w:szCs w:val="22"/>
          <w:lang w:eastAsia="en-US"/>
        </w:rPr>
        <w:t>oszulki polo</w:t>
      </w:r>
    </w:p>
    <w:p w14:paraId="2692E4EF" w14:textId="77777777" w:rsidR="00A200EC" w:rsidRPr="00F647EE" w:rsidRDefault="00A200EC" w:rsidP="00841F73">
      <w:pPr>
        <w:pStyle w:val="Akapitzlist"/>
        <w:numPr>
          <w:ilvl w:val="1"/>
          <w:numId w:val="29"/>
        </w:numPr>
        <w:autoSpaceDE w:val="0"/>
        <w:spacing w:after="120"/>
        <w:ind w:left="284" w:hanging="284"/>
        <w:jc w:val="both"/>
        <w:rPr>
          <w:bCs/>
          <w:sz w:val="22"/>
          <w:szCs w:val="22"/>
        </w:rPr>
      </w:pPr>
      <w:r w:rsidRPr="00F647EE">
        <w:rPr>
          <w:bCs/>
          <w:sz w:val="22"/>
          <w:szCs w:val="22"/>
        </w:rPr>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6C656FC0" w14:textId="77777777" w:rsidR="00A200EC" w:rsidRPr="00F647EE" w:rsidRDefault="00A200EC" w:rsidP="00841F73">
      <w:pPr>
        <w:pStyle w:val="Tekstpodstawowy3"/>
        <w:numPr>
          <w:ilvl w:val="1"/>
          <w:numId w:val="29"/>
        </w:numPr>
        <w:autoSpaceDE/>
        <w:autoSpaceDN/>
        <w:spacing w:after="120"/>
        <w:ind w:left="284" w:hanging="284"/>
        <w:rPr>
          <w:rFonts w:ascii="Times New Roman" w:hAnsi="Times New Roman" w:cs="Times New Roman"/>
          <w:bCs/>
          <w:sz w:val="22"/>
          <w:szCs w:val="22"/>
        </w:rPr>
      </w:pPr>
      <w:r w:rsidRPr="00F647EE">
        <w:rPr>
          <w:rFonts w:ascii="Times New Roman" w:hAnsi="Times New Roman" w:cs="Times New Roman"/>
          <w:bCs/>
          <w:sz w:val="22"/>
          <w:szCs w:val="22"/>
        </w:rPr>
        <w:t xml:space="preserve">Przedmiot zamówienia określono poprzez wskazanie obiektywnych cech technicznych </w:t>
      </w:r>
      <w:r w:rsidRPr="00F647EE">
        <w:rPr>
          <w:rFonts w:ascii="Times New Roman" w:hAnsi="Times New Roman" w:cs="Times New Roman"/>
          <w:bCs/>
          <w:sz w:val="22"/>
          <w:szCs w:val="22"/>
        </w:rPr>
        <w:br/>
        <w:t xml:space="preserve">i jakościowych oraz standardów, dla których określenia dopuszcza się wskazanie przykładowych znaków towarowych. </w:t>
      </w:r>
    </w:p>
    <w:p w14:paraId="0A7D0B2B" w14:textId="77777777" w:rsidR="00A200EC" w:rsidRDefault="00A200EC" w:rsidP="00841F73">
      <w:pPr>
        <w:pStyle w:val="Tekstpodstawowy3"/>
        <w:numPr>
          <w:ilvl w:val="1"/>
          <w:numId w:val="29"/>
        </w:numPr>
        <w:autoSpaceDE/>
        <w:autoSpaceDN/>
        <w:spacing w:after="120"/>
        <w:ind w:left="284" w:hanging="284"/>
        <w:rPr>
          <w:rFonts w:ascii="Times New Roman" w:hAnsi="Times New Roman" w:cs="Times New Roman"/>
          <w:bCs/>
          <w:sz w:val="22"/>
          <w:szCs w:val="22"/>
        </w:rPr>
      </w:pPr>
      <w:bookmarkStart w:id="4" w:name="_Hlk66360273"/>
      <w:r w:rsidRPr="00F647EE">
        <w:rPr>
          <w:rFonts w:ascii="Times New Roman" w:hAnsi="Times New Roman" w:cs="Times New Roman"/>
          <w:bCs/>
          <w:sz w:val="22"/>
          <w:szCs w:val="22"/>
        </w:rPr>
        <w:lastRenderedPageBreak/>
        <w:t>W przypadku, gdy Zamawiający odnosi się w opisie przedmiotu zamówienia  do  norm, ocen technicznych, specyfikacji technicznych i systemów referencji technicznych, o których mowa                    w art. 101 ust. 1 pkt 2 oraz ust. 3 ustawy Pzp, dopuszcza się rozwiązania równoważne opisywanym.</w:t>
      </w:r>
      <w:bookmarkEnd w:id="4"/>
    </w:p>
    <w:p w14:paraId="1373B632" w14:textId="28D31F60" w:rsidR="003D4FC9" w:rsidRPr="00BE13B0" w:rsidRDefault="003D4FC9" w:rsidP="003D4FC9">
      <w:pPr>
        <w:pStyle w:val="Tekstpodstawowy3"/>
        <w:numPr>
          <w:ilvl w:val="1"/>
          <w:numId w:val="29"/>
        </w:numPr>
        <w:autoSpaceDE/>
        <w:autoSpaceDN/>
        <w:spacing w:after="120"/>
        <w:ind w:left="284" w:hanging="284"/>
        <w:rPr>
          <w:rFonts w:ascii="Times New Roman" w:hAnsi="Times New Roman" w:cs="Times New Roman"/>
          <w:bCs/>
          <w:sz w:val="22"/>
          <w:szCs w:val="22"/>
        </w:rPr>
      </w:pPr>
      <w:r w:rsidRPr="00BE13B0">
        <w:rPr>
          <w:rFonts w:ascii="Times New Roman" w:hAnsi="Times New Roman" w:cs="Times New Roman"/>
          <w:bCs/>
          <w:sz w:val="22"/>
          <w:szCs w:val="22"/>
        </w:rPr>
        <w:t>Zamawiający wymaga, aby przedmiot umowy był fabrycznie nowy, wolny od wad technicznych i prawnych, dobrej jakości, dopuszczony do obrotu.</w:t>
      </w:r>
    </w:p>
    <w:p w14:paraId="0CEC0C72" w14:textId="2544E272" w:rsidR="00A200EC" w:rsidRPr="00BE13B0" w:rsidRDefault="00A200EC" w:rsidP="0063057B">
      <w:pPr>
        <w:pStyle w:val="Tekstpodstawowy3"/>
        <w:numPr>
          <w:ilvl w:val="1"/>
          <w:numId w:val="29"/>
        </w:numPr>
        <w:autoSpaceDE/>
        <w:autoSpaceDN/>
        <w:spacing w:after="60"/>
        <w:ind w:left="284" w:hanging="284"/>
        <w:rPr>
          <w:rFonts w:ascii="Times New Roman" w:hAnsi="Times New Roman" w:cs="Times New Roman"/>
          <w:bCs/>
          <w:sz w:val="22"/>
          <w:szCs w:val="22"/>
        </w:rPr>
      </w:pPr>
      <w:r w:rsidRPr="00BE13B0">
        <w:rPr>
          <w:rFonts w:ascii="Times New Roman" w:hAnsi="Times New Roman" w:cs="Times New Roman"/>
          <w:bCs/>
          <w:sz w:val="22"/>
          <w:szCs w:val="22"/>
        </w:rPr>
        <w:t xml:space="preserve">Zamawiający dopuszcza możliwość składania ofert częściowych, tj. na każde z </w:t>
      </w:r>
      <w:r w:rsidR="002609F0">
        <w:rPr>
          <w:rFonts w:ascii="Times New Roman" w:hAnsi="Times New Roman" w:cs="Times New Roman"/>
          <w:bCs/>
          <w:sz w:val="22"/>
          <w:szCs w:val="22"/>
        </w:rPr>
        <w:t>2</w:t>
      </w:r>
      <w:r w:rsidR="000820F9" w:rsidRPr="00BE13B0">
        <w:rPr>
          <w:rFonts w:ascii="Times New Roman" w:hAnsi="Times New Roman" w:cs="Times New Roman"/>
          <w:bCs/>
          <w:sz w:val="22"/>
          <w:szCs w:val="22"/>
        </w:rPr>
        <w:t xml:space="preserve"> </w:t>
      </w:r>
      <w:r w:rsidRPr="00BE13B0">
        <w:rPr>
          <w:rFonts w:ascii="Times New Roman" w:hAnsi="Times New Roman" w:cs="Times New Roman"/>
          <w:bCs/>
          <w:sz w:val="22"/>
          <w:szCs w:val="22"/>
        </w:rPr>
        <w:t>zadań oddzielnie:</w:t>
      </w:r>
    </w:p>
    <w:p w14:paraId="56A61D19" w14:textId="2FD56923" w:rsidR="00A200EC" w:rsidRPr="00197AC6" w:rsidRDefault="00A200EC" w:rsidP="003D4FC9">
      <w:pPr>
        <w:pStyle w:val="Tekstpodstawowy3"/>
        <w:spacing w:after="20"/>
        <w:ind w:left="284"/>
        <w:rPr>
          <w:rFonts w:ascii="Times New Roman" w:hAnsi="Times New Roman" w:cs="Times New Roman"/>
          <w:b/>
          <w:sz w:val="22"/>
          <w:szCs w:val="22"/>
        </w:rPr>
      </w:pPr>
      <w:r w:rsidRPr="00197AC6">
        <w:rPr>
          <w:rFonts w:ascii="Times New Roman" w:hAnsi="Times New Roman" w:cs="Times New Roman"/>
          <w:b/>
          <w:sz w:val="22"/>
          <w:szCs w:val="22"/>
        </w:rPr>
        <w:t xml:space="preserve">Zadanie </w:t>
      </w:r>
      <w:r w:rsidR="003D4FC9" w:rsidRPr="00197AC6">
        <w:rPr>
          <w:rFonts w:ascii="Times New Roman" w:hAnsi="Times New Roman" w:cs="Times New Roman"/>
          <w:b/>
          <w:sz w:val="22"/>
          <w:szCs w:val="22"/>
        </w:rPr>
        <w:t xml:space="preserve">nr </w:t>
      </w:r>
      <w:r w:rsidRPr="00197AC6">
        <w:rPr>
          <w:rFonts w:ascii="Times New Roman" w:hAnsi="Times New Roman" w:cs="Times New Roman"/>
          <w:b/>
          <w:sz w:val="22"/>
          <w:szCs w:val="22"/>
        </w:rPr>
        <w:t>1 –</w:t>
      </w:r>
      <w:r w:rsidR="00C5341F" w:rsidRPr="00197AC6">
        <w:rPr>
          <w:rFonts w:ascii="Times New Roman" w:hAnsi="Times New Roman" w:cs="Times New Roman"/>
          <w:b/>
          <w:sz w:val="22"/>
          <w:szCs w:val="22"/>
        </w:rPr>
        <w:t xml:space="preserve"> </w:t>
      </w:r>
      <w:r w:rsidR="00A674C9" w:rsidRPr="00197AC6">
        <w:rPr>
          <w:rFonts w:ascii="Times New Roman" w:hAnsi="Times New Roman" w:cs="Times New Roman"/>
          <w:b/>
          <w:sz w:val="22"/>
          <w:szCs w:val="22"/>
        </w:rPr>
        <w:t>materiały reklamowe</w:t>
      </w:r>
      <w:r w:rsidR="00C5341F" w:rsidRPr="00197AC6">
        <w:rPr>
          <w:rFonts w:ascii="Times New Roman" w:hAnsi="Times New Roman" w:cs="Times New Roman"/>
          <w:b/>
          <w:sz w:val="22"/>
          <w:szCs w:val="22"/>
        </w:rPr>
        <w:t xml:space="preserve"> różne</w:t>
      </w:r>
    </w:p>
    <w:p w14:paraId="5E41EC0F" w14:textId="56653E9A" w:rsidR="00841F73" w:rsidRPr="00197AC6" w:rsidRDefault="00A200EC" w:rsidP="002609F0">
      <w:pPr>
        <w:pStyle w:val="Tekstpodstawowy3"/>
        <w:spacing w:after="20"/>
        <w:ind w:left="284"/>
        <w:rPr>
          <w:rFonts w:ascii="Times New Roman" w:hAnsi="Times New Roman" w:cs="Times New Roman"/>
          <w:b/>
          <w:sz w:val="22"/>
          <w:szCs w:val="22"/>
        </w:rPr>
      </w:pPr>
      <w:r w:rsidRPr="00197AC6">
        <w:rPr>
          <w:rFonts w:ascii="Times New Roman" w:hAnsi="Times New Roman" w:cs="Times New Roman"/>
          <w:b/>
          <w:sz w:val="22"/>
          <w:szCs w:val="22"/>
        </w:rPr>
        <w:t xml:space="preserve">Zadanie </w:t>
      </w:r>
      <w:r w:rsidR="003D4FC9" w:rsidRPr="00197AC6">
        <w:rPr>
          <w:rFonts w:ascii="Times New Roman" w:hAnsi="Times New Roman" w:cs="Times New Roman"/>
          <w:b/>
          <w:sz w:val="22"/>
          <w:szCs w:val="22"/>
        </w:rPr>
        <w:t xml:space="preserve">nr </w:t>
      </w:r>
      <w:r w:rsidRPr="00197AC6">
        <w:rPr>
          <w:rFonts w:ascii="Times New Roman" w:hAnsi="Times New Roman" w:cs="Times New Roman"/>
          <w:b/>
          <w:sz w:val="22"/>
          <w:szCs w:val="22"/>
        </w:rPr>
        <w:t xml:space="preserve">2 – </w:t>
      </w:r>
      <w:r w:rsidR="006D7F39" w:rsidRPr="00197AC6">
        <w:rPr>
          <w:rFonts w:ascii="Times New Roman" w:hAnsi="Times New Roman" w:cs="Times New Roman"/>
          <w:b/>
          <w:sz w:val="22"/>
          <w:szCs w:val="22"/>
        </w:rPr>
        <w:t xml:space="preserve">koszulki, </w:t>
      </w:r>
      <w:r w:rsidR="00C5341F" w:rsidRPr="00197AC6">
        <w:rPr>
          <w:rFonts w:ascii="Times New Roman" w:hAnsi="Times New Roman" w:cs="Times New Roman"/>
          <w:b/>
          <w:sz w:val="22"/>
          <w:szCs w:val="22"/>
        </w:rPr>
        <w:t>kurtki</w:t>
      </w:r>
    </w:p>
    <w:p w14:paraId="4DD9BE51" w14:textId="77777777" w:rsidR="005E5C1D" w:rsidRPr="005E5C1D" w:rsidRDefault="005E5C1D" w:rsidP="002609F0">
      <w:pPr>
        <w:pStyle w:val="Tekstpodstawowy3"/>
        <w:spacing w:after="20"/>
        <w:ind w:left="284"/>
        <w:rPr>
          <w:rFonts w:ascii="Times New Roman" w:hAnsi="Times New Roman" w:cs="Times New Roman"/>
          <w:b/>
          <w:sz w:val="12"/>
          <w:szCs w:val="12"/>
        </w:rPr>
      </w:pPr>
    </w:p>
    <w:p w14:paraId="4A411E2B" w14:textId="77777777" w:rsidR="00447382" w:rsidRPr="00C858C6" w:rsidRDefault="00447382"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5C244B">
      <w:pPr>
        <w:spacing w:after="200"/>
        <w:contextualSpacing/>
        <w:jc w:val="both"/>
        <w:rPr>
          <w:rFonts w:eastAsiaTheme="majorEastAsia"/>
          <w:color w:val="FF0000"/>
          <w:sz w:val="12"/>
          <w:szCs w:val="12"/>
          <w:lang w:eastAsia="en-US"/>
        </w:rPr>
      </w:pPr>
    </w:p>
    <w:p w14:paraId="5AD7C564" w14:textId="77777777" w:rsidR="008070D8" w:rsidRPr="008070D8" w:rsidRDefault="008070D8" w:rsidP="008070D8">
      <w:pPr>
        <w:spacing w:after="20"/>
        <w:jc w:val="both"/>
        <w:rPr>
          <w:rFonts w:eastAsiaTheme="majorEastAsia"/>
          <w:sz w:val="22"/>
          <w:szCs w:val="22"/>
          <w:lang w:eastAsia="en-US"/>
        </w:rPr>
      </w:pPr>
      <w:r w:rsidRPr="008070D8">
        <w:rPr>
          <w:sz w:val="22"/>
          <w:szCs w:val="22"/>
        </w:rPr>
        <w:t xml:space="preserve">Zamawiający </w:t>
      </w:r>
      <w:r w:rsidRPr="008070D8">
        <w:rPr>
          <w:b/>
          <w:bCs/>
          <w:sz w:val="22"/>
          <w:szCs w:val="22"/>
        </w:rPr>
        <w:t>nie przewiduje</w:t>
      </w:r>
      <w:r w:rsidRPr="008070D8">
        <w:rPr>
          <w:rFonts w:eastAsiaTheme="majorEastAsia"/>
          <w:sz w:val="22"/>
          <w:szCs w:val="22"/>
          <w:lang w:eastAsia="en-US"/>
        </w:rPr>
        <w:t xml:space="preserve"> </w:t>
      </w:r>
      <w:r w:rsidRPr="008070D8">
        <w:rPr>
          <w:sz w:val="22"/>
          <w:szCs w:val="22"/>
        </w:rPr>
        <w:t>rozwiązań równoważnych.</w:t>
      </w:r>
    </w:p>
    <w:p w14:paraId="0E8104F3" w14:textId="22BC649F" w:rsidR="00447382" w:rsidRPr="009572EB" w:rsidRDefault="008070D8" w:rsidP="008070D8">
      <w:pPr>
        <w:spacing w:after="200"/>
        <w:contextualSpacing/>
        <w:jc w:val="both"/>
        <w:rPr>
          <w:rFonts w:eastAsiaTheme="majorEastAsia"/>
          <w:sz w:val="22"/>
          <w:szCs w:val="22"/>
          <w:lang w:eastAsia="en-US"/>
        </w:rPr>
      </w:pPr>
      <w:r w:rsidRPr="008070D8">
        <w:rPr>
          <w:sz w:val="22"/>
          <w:szCs w:val="22"/>
        </w:rPr>
        <w:t>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3AB52F81" w14:textId="77777777" w:rsidR="00B55EA6" w:rsidRPr="001B41C9" w:rsidRDefault="00B55EA6" w:rsidP="005C244B">
      <w:pPr>
        <w:jc w:val="both"/>
        <w:rPr>
          <w:b/>
          <w:sz w:val="16"/>
          <w:szCs w:val="16"/>
        </w:rPr>
      </w:pPr>
    </w:p>
    <w:p w14:paraId="680AAE34" w14:textId="77777777" w:rsidR="007515D3" w:rsidRPr="001F71E7"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1E05B89C" w14:textId="58BCF5D2" w:rsidR="007C0085" w:rsidRDefault="0089169E" w:rsidP="005C244B">
      <w:pPr>
        <w:jc w:val="both"/>
        <w:rPr>
          <w:bCs/>
          <w:sz w:val="22"/>
          <w:szCs w:val="22"/>
        </w:rPr>
      </w:pPr>
      <w:r w:rsidRPr="001F71E7">
        <w:rPr>
          <w:sz w:val="12"/>
          <w:szCs w:val="12"/>
        </w:rPr>
        <w:br/>
      </w:r>
      <w:r w:rsidR="00C858C6" w:rsidRPr="008135BC">
        <w:rPr>
          <w:bCs/>
          <w:sz w:val="22"/>
          <w:szCs w:val="22"/>
        </w:rPr>
        <w:t>Zamawiający nie stawia wymogu w zakresie zatrudnienia przez wykonawcę lub podwykonawcę na podstawie stosunku pracy osób uczestniczących w realizacji zamówienia.</w:t>
      </w:r>
    </w:p>
    <w:p w14:paraId="642F6928" w14:textId="77777777" w:rsidR="00724199" w:rsidRPr="00724199" w:rsidRDefault="00724199" w:rsidP="005C244B">
      <w:pPr>
        <w:jc w:val="both"/>
        <w:rPr>
          <w:bCs/>
          <w:sz w:val="16"/>
          <w:szCs w:val="16"/>
        </w:rPr>
      </w:pPr>
    </w:p>
    <w:p w14:paraId="5C880DB7" w14:textId="748D76C3" w:rsidR="0089169E" w:rsidRPr="00C858C6"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5C244B">
      <w:pPr>
        <w:ind w:left="-142"/>
        <w:jc w:val="both"/>
        <w:rPr>
          <w:color w:val="FF0000"/>
          <w:sz w:val="12"/>
          <w:szCs w:val="12"/>
        </w:rPr>
      </w:pPr>
    </w:p>
    <w:p w14:paraId="08A5C8E3" w14:textId="2A0EB408" w:rsidR="00C858C6" w:rsidRPr="008135BC" w:rsidRDefault="00C858C6" w:rsidP="005C244B">
      <w:pPr>
        <w:jc w:val="both"/>
        <w:rPr>
          <w:sz w:val="22"/>
          <w:szCs w:val="22"/>
        </w:rPr>
      </w:pPr>
      <w:r w:rsidRPr="008135BC">
        <w:rPr>
          <w:sz w:val="22"/>
          <w:szCs w:val="22"/>
        </w:rPr>
        <w:t>Zamawiający nie stawia wymogu w zakresie zatrudnienia przez wykonawcę osób, o których mowa w art. 96 ust. 2 pkt 2 ustawy Pzp.</w:t>
      </w:r>
    </w:p>
    <w:p w14:paraId="3923FE40" w14:textId="77777777" w:rsidR="00F04C1F" w:rsidRPr="001B41C9" w:rsidRDefault="00F04C1F" w:rsidP="005C244B">
      <w:pPr>
        <w:jc w:val="both"/>
        <w:rPr>
          <w:sz w:val="16"/>
          <w:szCs w:val="16"/>
        </w:rPr>
      </w:pPr>
    </w:p>
    <w:p w14:paraId="39979596" w14:textId="76D295B5" w:rsidR="00F04C1F" w:rsidRPr="00344130" w:rsidRDefault="00F04C1F" w:rsidP="004A7EEB">
      <w:pPr>
        <w:numPr>
          <w:ilvl w:val="0"/>
          <w:numId w:val="16"/>
        </w:numPr>
        <w:shd w:val="clear" w:color="auto" w:fill="E5DFEC" w:themeFill="accent4" w:themeFillTint="33"/>
        <w:spacing w:after="160"/>
        <w:ind w:left="357" w:hanging="357"/>
        <w:jc w:val="both"/>
        <w:rPr>
          <w:b/>
          <w:sz w:val="22"/>
          <w:szCs w:val="22"/>
          <w:lang w:eastAsia="en-US"/>
        </w:rPr>
      </w:pPr>
      <w:r w:rsidRPr="000A69E2">
        <w:rPr>
          <w:b/>
          <w:sz w:val="22"/>
          <w:szCs w:val="22"/>
          <w:lang w:eastAsia="en-US"/>
        </w:rPr>
        <w:t>Informacja o przedmiotowych środkach dowodowych</w:t>
      </w:r>
    </w:p>
    <w:p w14:paraId="33EF8163" w14:textId="30FAE4CA" w:rsidR="00EA40CD" w:rsidRDefault="008070D8" w:rsidP="005C244B">
      <w:pPr>
        <w:jc w:val="both"/>
        <w:rPr>
          <w:sz w:val="22"/>
          <w:szCs w:val="22"/>
        </w:rPr>
      </w:pPr>
      <w:r w:rsidRPr="008070D8">
        <w:rPr>
          <w:sz w:val="22"/>
          <w:szCs w:val="22"/>
        </w:rPr>
        <w:t xml:space="preserve">Zamawiający </w:t>
      </w:r>
      <w:r w:rsidRPr="008070D8">
        <w:rPr>
          <w:b/>
          <w:bCs/>
          <w:sz w:val="22"/>
          <w:szCs w:val="22"/>
        </w:rPr>
        <w:t xml:space="preserve">nie przewiduje </w:t>
      </w:r>
      <w:r w:rsidRPr="008070D8">
        <w:rPr>
          <w:sz w:val="22"/>
          <w:szCs w:val="22"/>
        </w:rPr>
        <w:t>przedmiotowych środków dowodowych.</w:t>
      </w:r>
    </w:p>
    <w:p w14:paraId="1B370B6E" w14:textId="77777777" w:rsidR="008070D8" w:rsidRPr="001B41C9" w:rsidRDefault="008070D8" w:rsidP="005C244B">
      <w:pPr>
        <w:jc w:val="both"/>
        <w:rPr>
          <w:sz w:val="16"/>
          <w:szCs w:val="16"/>
        </w:rPr>
      </w:pPr>
    </w:p>
    <w:p w14:paraId="13916C6D" w14:textId="7803A870" w:rsidR="000962F1" w:rsidRPr="000962F1" w:rsidRDefault="00EC45FB" w:rsidP="008070D8">
      <w:pPr>
        <w:pStyle w:val="Akapitzlist"/>
        <w:numPr>
          <w:ilvl w:val="0"/>
          <w:numId w:val="16"/>
        </w:numPr>
        <w:shd w:val="clear" w:color="auto" w:fill="E5DFEC" w:themeFill="accent4" w:themeFillTint="33"/>
        <w:spacing w:after="120"/>
        <w:ind w:left="357" w:hanging="357"/>
        <w:jc w:val="both"/>
        <w:rPr>
          <w:b/>
          <w:sz w:val="22"/>
          <w:szCs w:val="22"/>
          <w:lang w:eastAsia="en-US"/>
        </w:rPr>
      </w:pPr>
      <w:r w:rsidRPr="002E2E75">
        <w:rPr>
          <w:b/>
          <w:sz w:val="22"/>
          <w:szCs w:val="22"/>
          <w:lang w:eastAsia="en-US"/>
        </w:rPr>
        <w:t xml:space="preserve">Termin </w:t>
      </w:r>
      <w:r w:rsidR="00F04C1F" w:rsidRPr="002E2E75">
        <w:rPr>
          <w:b/>
          <w:sz w:val="22"/>
          <w:szCs w:val="22"/>
          <w:lang w:eastAsia="en-US"/>
        </w:rPr>
        <w:t xml:space="preserve">wykonania zamówienia </w:t>
      </w:r>
    </w:p>
    <w:p w14:paraId="33B584A4" w14:textId="5896FF08" w:rsidR="000962F1" w:rsidRPr="00197AC6" w:rsidRDefault="000962F1" w:rsidP="000962F1">
      <w:pPr>
        <w:jc w:val="both"/>
        <w:rPr>
          <w:rFonts w:eastAsiaTheme="majorEastAsia"/>
          <w:b/>
          <w:bCs/>
          <w:sz w:val="22"/>
          <w:szCs w:val="22"/>
          <w:lang w:eastAsia="en-US"/>
        </w:rPr>
      </w:pPr>
      <w:r w:rsidRPr="00197AC6">
        <w:rPr>
          <w:b/>
          <w:bCs/>
          <w:sz w:val="22"/>
          <w:szCs w:val="22"/>
          <w:u w:val="single"/>
        </w:rPr>
        <w:t>Zadanie nr 1</w:t>
      </w:r>
      <w:r w:rsidRPr="00197AC6">
        <w:rPr>
          <w:sz w:val="22"/>
          <w:szCs w:val="22"/>
        </w:rPr>
        <w:t xml:space="preserve"> - Zamawiający wymaga, aby zamówienie zostało wykonane </w:t>
      </w:r>
      <w:r w:rsidRPr="00197AC6">
        <w:rPr>
          <w:rFonts w:eastAsiaTheme="majorEastAsia"/>
          <w:b/>
          <w:bCs/>
          <w:sz w:val="22"/>
          <w:szCs w:val="22"/>
          <w:lang w:eastAsia="en-US"/>
        </w:rPr>
        <w:t>w terminie maksymalnie do 10 dni roboczych licząc od dnia zawarcia umowy.</w:t>
      </w:r>
    </w:p>
    <w:p w14:paraId="3828067F" w14:textId="77777777" w:rsidR="000962F1" w:rsidRPr="00197AC6" w:rsidRDefault="000962F1" w:rsidP="000962F1">
      <w:pPr>
        <w:jc w:val="both"/>
        <w:rPr>
          <w:rFonts w:eastAsiaTheme="majorEastAsia"/>
          <w:b/>
          <w:bCs/>
          <w:sz w:val="10"/>
          <w:szCs w:val="10"/>
          <w:lang w:eastAsia="en-US"/>
        </w:rPr>
      </w:pPr>
    </w:p>
    <w:p w14:paraId="4B89D9D3" w14:textId="33C2B37E" w:rsidR="000962F1" w:rsidRPr="00197AC6" w:rsidRDefault="000962F1" w:rsidP="000962F1">
      <w:pPr>
        <w:jc w:val="both"/>
        <w:rPr>
          <w:rFonts w:eastAsiaTheme="majorEastAsia"/>
          <w:b/>
          <w:bCs/>
          <w:sz w:val="22"/>
          <w:szCs w:val="22"/>
          <w:lang w:eastAsia="en-US"/>
        </w:rPr>
      </w:pPr>
      <w:r w:rsidRPr="00197AC6">
        <w:rPr>
          <w:b/>
          <w:bCs/>
          <w:sz w:val="22"/>
          <w:szCs w:val="22"/>
          <w:u w:val="single"/>
        </w:rPr>
        <w:t>Zadanie nr 2</w:t>
      </w:r>
      <w:r w:rsidRPr="00197AC6">
        <w:rPr>
          <w:sz w:val="22"/>
          <w:szCs w:val="22"/>
        </w:rPr>
        <w:t xml:space="preserve"> - Zamawiający wymaga, aby zamówienie zostało wykonane </w:t>
      </w:r>
      <w:r w:rsidRPr="00197AC6">
        <w:rPr>
          <w:rFonts w:eastAsiaTheme="majorEastAsia"/>
          <w:b/>
          <w:bCs/>
          <w:sz w:val="22"/>
          <w:szCs w:val="22"/>
          <w:lang w:eastAsia="en-US"/>
        </w:rPr>
        <w:t>w terminie maksymalnie do 10 dni roboczych licząc od dnia zawarcia umowy.</w:t>
      </w:r>
    </w:p>
    <w:p w14:paraId="7455197D" w14:textId="77777777" w:rsidR="006F7FD4" w:rsidRPr="006F7FD4" w:rsidRDefault="006F7FD4" w:rsidP="002609F0">
      <w:pPr>
        <w:jc w:val="both"/>
        <w:rPr>
          <w:sz w:val="16"/>
          <w:szCs w:val="16"/>
        </w:rPr>
      </w:pPr>
    </w:p>
    <w:p w14:paraId="15E3CDCC" w14:textId="0E1CD022" w:rsidR="000F0283" w:rsidRPr="001F0300" w:rsidRDefault="00F04C1F" w:rsidP="004A7EEB">
      <w:pPr>
        <w:pStyle w:val="Akapitzlist"/>
        <w:numPr>
          <w:ilvl w:val="0"/>
          <w:numId w:val="16"/>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Informacja o warunkach udziału w postępowaniu o udzielenie zamówienia</w:t>
      </w:r>
    </w:p>
    <w:p w14:paraId="0CC75E7D" w14:textId="77777777" w:rsidR="008070D8" w:rsidRPr="00CC6546" w:rsidRDefault="008070D8" w:rsidP="008070D8">
      <w:pPr>
        <w:jc w:val="both"/>
        <w:rPr>
          <w:rFonts w:eastAsiaTheme="majorEastAsia"/>
          <w:b/>
          <w:sz w:val="22"/>
          <w:szCs w:val="22"/>
          <w:lang w:eastAsia="en-US"/>
        </w:rPr>
      </w:pPr>
      <w:r w:rsidRPr="00CC6546">
        <w:rPr>
          <w:sz w:val="22"/>
          <w:szCs w:val="22"/>
        </w:rPr>
        <w:t>Zamawiający na</w:t>
      </w:r>
      <w:r w:rsidRPr="00CC6546">
        <w:rPr>
          <w:rFonts w:eastAsiaTheme="majorEastAsia"/>
          <w:sz w:val="22"/>
          <w:szCs w:val="22"/>
          <w:lang w:eastAsia="en-US"/>
        </w:rPr>
        <w:t xml:space="preserve"> podstawie art. 112 ustawy Pzp, określa warunek/warunki udziału w postępowaniu </w:t>
      </w:r>
      <w:r w:rsidRPr="00CC6546">
        <w:rPr>
          <w:rFonts w:eastAsiaTheme="majorEastAsia"/>
          <w:b/>
          <w:sz w:val="22"/>
          <w:szCs w:val="22"/>
          <w:lang w:eastAsia="en-US"/>
        </w:rPr>
        <w:t>dotyczący/-e:</w:t>
      </w:r>
    </w:p>
    <w:p w14:paraId="578090B0" w14:textId="77777777" w:rsidR="008070D8" w:rsidRPr="00950EF5" w:rsidRDefault="008070D8" w:rsidP="008070D8">
      <w:pPr>
        <w:jc w:val="both"/>
        <w:rPr>
          <w:rFonts w:eastAsiaTheme="majorEastAsia"/>
          <w:b/>
          <w:sz w:val="8"/>
          <w:szCs w:val="8"/>
          <w:lang w:eastAsia="en-US"/>
        </w:rPr>
      </w:pPr>
    </w:p>
    <w:p w14:paraId="7A3BA160"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t>zdolności do występowania w obrocie gospodarczym:</w:t>
      </w:r>
    </w:p>
    <w:p w14:paraId="5CAAE03A" w14:textId="77777777" w:rsidR="008070D8" w:rsidRPr="008070D8" w:rsidRDefault="008070D8" w:rsidP="008070D8">
      <w:pPr>
        <w:ind w:left="284"/>
        <w:jc w:val="both"/>
        <w:rPr>
          <w:i/>
          <w:iCs/>
          <w:sz w:val="22"/>
          <w:szCs w:val="22"/>
        </w:rPr>
      </w:pPr>
      <w:r w:rsidRPr="008070D8">
        <w:rPr>
          <w:rFonts w:eastAsiaTheme="majorEastAsia"/>
          <w:i/>
          <w:iCs/>
          <w:sz w:val="22"/>
          <w:szCs w:val="22"/>
          <w:lang w:eastAsia="en-US"/>
        </w:rPr>
        <w:t xml:space="preserve">Zamawiający nie stawia warunku w tym zakresie. </w:t>
      </w:r>
    </w:p>
    <w:p w14:paraId="2268F0C2" w14:textId="77777777" w:rsidR="008070D8" w:rsidRPr="00950EF5" w:rsidRDefault="008070D8" w:rsidP="008070D8">
      <w:pPr>
        <w:ind w:left="284" w:hanging="284"/>
        <w:jc w:val="both"/>
        <w:rPr>
          <w:rFonts w:eastAsiaTheme="majorEastAsia"/>
          <w:sz w:val="6"/>
          <w:szCs w:val="6"/>
          <w:u w:val="single"/>
          <w:lang w:eastAsia="en-US"/>
        </w:rPr>
      </w:pPr>
    </w:p>
    <w:p w14:paraId="2EE8F43B" w14:textId="77777777" w:rsidR="008070D8" w:rsidRPr="00CC6546" w:rsidRDefault="008070D8" w:rsidP="000E28C6">
      <w:pPr>
        <w:numPr>
          <w:ilvl w:val="0"/>
          <w:numId w:val="61"/>
        </w:numPr>
        <w:ind w:left="284" w:hanging="284"/>
        <w:rPr>
          <w:rFonts w:eastAsiaTheme="majorEastAsia"/>
          <w:b/>
          <w:sz w:val="12"/>
          <w:szCs w:val="12"/>
          <w:u w:val="single"/>
          <w:lang w:eastAsia="en-US"/>
        </w:rPr>
      </w:pPr>
      <w:r w:rsidRPr="00CC6546">
        <w:rPr>
          <w:rFonts w:eastAsiaTheme="majorEastAsia"/>
          <w:b/>
          <w:sz w:val="22"/>
          <w:szCs w:val="22"/>
          <w:u w:val="single"/>
          <w:lang w:eastAsia="en-US"/>
        </w:rPr>
        <w:t>uprawnień do prowadzenia określonej działalności gospodarczej lub zawodowej, o ile wynika to z odrębnych przepisów:</w:t>
      </w:r>
      <w:bookmarkStart w:id="5" w:name="_Hlk77249650"/>
      <w:bookmarkStart w:id="6" w:name="_Hlk76726677"/>
    </w:p>
    <w:p w14:paraId="39EE464A"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p>
    <w:bookmarkEnd w:id="5"/>
    <w:bookmarkEnd w:id="6"/>
    <w:p w14:paraId="050B49F8" w14:textId="77777777" w:rsidR="008070D8" w:rsidRPr="00950EF5" w:rsidRDefault="008070D8" w:rsidP="008070D8">
      <w:pPr>
        <w:shd w:val="clear" w:color="auto" w:fill="FFFFFF"/>
        <w:ind w:left="284" w:hanging="284"/>
        <w:rPr>
          <w:rFonts w:eastAsiaTheme="majorEastAsia"/>
          <w:i/>
          <w:sz w:val="6"/>
          <w:szCs w:val="6"/>
          <w:lang w:eastAsia="en-US"/>
        </w:rPr>
      </w:pPr>
    </w:p>
    <w:p w14:paraId="1D2174B4"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t>sytuacji ekonomicznej lub finansowej:</w:t>
      </w:r>
    </w:p>
    <w:p w14:paraId="2786ED6A" w14:textId="77777777" w:rsidR="008070D8" w:rsidRPr="008070D8" w:rsidRDefault="008070D8" w:rsidP="008070D8">
      <w:pPr>
        <w:ind w:left="284" w:hanging="284"/>
        <w:jc w:val="both"/>
        <w:rPr>
          <w:rFonts w:eastAsiaTheme="majorEastAsia"/>
          <w:i/>
          <w:iCs/>
          <w:sz w:val="22"/>
          <w:szCs w:val="22"/>
          <w:lang w:eastAsia="en-US"/>
        </w:rPr>
      </w:pPr>
      <w:bookmarkStart w:id="7" w:name="_Hlk124751093"/>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p>
    <w:bookmarkEnd w:id="7"/>
    <w:p w14:paraId="7E4ED50B" w14:textId="77777777" w:rsidR="008070D8" w:rsidRPr="00950EF5" w:rsidRDefault="008070D8" w:rsidP="008070D8">
      <w:pPr>
        <w:ind w:left="284" w:hanging="284"/>
        <w:jc w:val="both"/>
        <w:rPr>
          <w:sz w:val="6"/>
          <w:szCs w:val="6"/>
        </w:rPr>
      </w:pPr>
    </w:p>
    <w:p w14:paraId="31500986" w14:textId="77777777" w:rsidR="008070D8" w:rsidRPr="00BC0390" w:rsidRDefault="008070D8" w:rsidP="000E28C6">
      <w:pPr>
        <w:numPr>
          <w:ilvl w:val="0"/>
          <w:numId w:val="61"/>
        </w:numPr>
        <w:ind w:left="284" w:hanging="284"/>
        <w:jc w:val="both"/>
        <w:rPr>
          <w:rFonts w:eastAsiaTheme="majorEastAsia"/>
          <w:b/>
          <w:sz w:val="22"/>
          <w:szCs w:val="22"/>
          <w:u w:val="single"/>
          <w:lang w:eastAsia="en-US"/>
        </w:rPr>
      </w:pPr>
      <w:bookmarkStart w:id="8" w:name="_Hlk124754996"/>
      <w:r w:rsidRPr="00CC6546">
        <w:rPr>
          <w:rFonts w:eastAsiaTheme="majorEastAsia"/>
          <w:b/>
          <w:sz w:val="22"/>
          <w:szCs w:val="22"/>
          <w:u w:val="single"/>
          <w:lang w:eastAsia="en-US"/>
        </w:rPr>
        <w:t>zdolności technicznej lub zawodowej:</w:t>
      </w:r>
    </w:p>
    <w:p w14:paraId="668A1D57"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bookmarkEnd w:id="8"/>
    </w:p>
    <w:p w14:paraId="7F955FA7" w14:textId="77777777" w:rsidR="00931EF1" w:rsidRPr="0063057B" w:rsidRDefault="00931EF1" w:rsidP="005C244B">
      <w:pPr>
        <w:jc w:val="both"/>
        <w:rPr>
          <w:sz w:val="16"/>
          <w:szCs w:val="16"/>
        </w:rPr>
      </w:pPr>
    </w:p>
    <w:p w14:paraId="053534BB" w14:textId="77777777" w:rsidR="00AA4F20" w:rsidRPr="000A69E2" w:rsidRDefault="00587F52" w:rsidP="004A7EEB">
      <w:pPr>
        <w:numPr>
          <w:ilvl w:val="0"/>
          <w:numId w:val="16"/>
        </w:numPr>
        <w:shd w:val="clear" w:color="auto" w:fill="E5DFEC" w:themeFill="accent4" w:themeFillTint="33"/>
        <w:spacing w:after="200"/>
        <w:contextualSpacing/>
        <w:jc w:val="both"/>
        <w:rPr>
          <w:b/>
          <w:sz w:val="22"/>
          <w:szCs w:val="22"/>
          <w:lang w:eastAsia="en-US"/>
        </w:rPr>
      </w:pPr>
      <w:r w:rsidRPr="000A69E2">
        <w:rPr>
          <w:b/>
          <w:sz w:val="22"/>
          <w:szCs w:val="22"/>
          <w:lang w:eastAsia="en-US"/>
        </w:rPr>
        <w:t>Podstawy wykluczenia</w:t>
      </w:r>
    </w:p>
    <w:p w14:paraId="4CF5E2C3" w14:textId="793BC85D" w:rsidR="0052446B" w:rsidRPr="00C90051" w:rsidRDefault="0052446B" w:rsidP="005C244B">
      <w:pPr>
        <w:autoSpaceDE w:val="0"/>
        <w:autoSpaceDN w:val="0"/>
        <w:jc w:val="both"/>
        <w:rPr>
          <w:sz w:val="16"/>
          <w:szCs w:val="16"/>
        </w:rPr>
      </w:pPr>
    </w:p>
    <w:p w14:paraId="28F612D2" w14:textId="77777777" w:rsidR="00776551" w:rsidRPr="00A65DF3" w:rsidRDefault="00F54A78" w:rsidP="004A7EEB">
      <w:pPr>
        <w:pStyle w:val="Akapitzlist"/>
        <w:numPr>
          <w:ilvl w:val="0"/>
          <w:numId w:val="34"/>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 xml:space="preserve">wykonawców, wobec których zachodzą podstawy wykluczenia, o których mowa w art. 108 ust. 1 ustawy Pzp. </w:t>
      </w:r>
      <w:r w:rsidR="00776551" w:rsidRPr="00A65DF3">
        <w:rPr>
          <w:sz w:val="22"/>
          <w:szCs w:val="22"/>
        </w:rPr>
        <w:t>Z</w:t>
      </w:r>
      <w:r w:rsidR="00776551" w:rsidRPr="00A65DF3">
        <w:rPr>
          <w:spacing w:val="16"/>
          <w:sz w:val="22"/>
          <w:szCs w:val="22"/>
        </w:rPr>
        <w:t xml:space="preserve"> </w:t>
      </w:r>
      <w:r w:rsidR="00776551" w:rsidRPr="00A65DF3">
        <w:rPr>
          <w:sz w:val="22"/>
          <w:szCs w:val="22"/>
        </w:rPr>
        <w:t>postępowania</w:t>
      </w:r>
      <w:r w:rsidR="00776551" w:rsidRPr="00A65DF3">
        <w:rPr>
          <w:spacing w:val="19"/>
          <w:sz w:val="22"/>
          <w:szCs w:val="22"/>
        </w:rPr>
        <w:t xml:space="preserve"> </w:t>
      </w:r>
      <w:r w:rsidR="00776551" w:rsidRPr="00A65DF3">
        <w:rPr>
          <w:sz w:val="22"/>
          <w:szCs w:val="22"/>
        </w:rPr>
        <w:t>o</w:t>
      </w:r>
      <w:r w:rsidR="00776551" w:rsidRPr="00A65DF3">
        <w:rPr>
          <w:spacing w:val="17"/>
          <w:sz w:val="22"/>
          <w:szCs w:val="22"/>
        </w:rPr>
        <w:t xml:space="preserve"> </w:t>
      </w:r>
      <w:r w:rsidR="00776551" w:rsidRPr="00A65DF3">
        <w:rPr>
          <w:sz w:val="22"/>
          <w:szCs w:val="22"/>
        </w:rPr>
        <w:t>udzielenie</w:t>
      </w:r>
      <w:r w:rsidR="00776551" w:rsidRPr="00A65DF3">
        <w:rPr>
          <w:spacing w:val="17"/>
          <w:sz w:val="22"/>
          <w:szCs w:val="22"/>
        </w:rPr>
        <w:t xml:space="preserve"> </w:t>
      </w:r>
      <w:r w:rsidR="00776551" w:rsidRPr="00A65DF3">
        <w:rPr>
          <w:sz w:val="22"/>
          <w:szCs w:val="22"/>
        </w:rPr>
        <w:t>zamówienia</w:t>
      </w:r>
      <w:r w:rsidR="00776551" w:rsidRPr="00A65DF3">
        <w:rPr>
          <w:spacing w:val="18"/>
          <w:sz w:val="22"/>
          <w:szCs w:val="22"/>
        </w:rPr>
        <w:t xml:space="preserve"> </w:t>
      </w:r>
      <w:r w:rsidR="00776551" w:rsidRPr="00A65DF3">
        <w:rPr>
          <w:sz w:val="22"/>
          <w:szCs w:val="22"/>
        </w:rPr>
        <w:t>wyklucza</w:t>
      </w:r>
      <w:r w:rsidR="00776551" w:rsidRPr="00A65DF3">
        <w:rPr>
          <w:spacing w:val="18"/>
          <w:sz w:val="22"/>
          <w:szCs w:val="22"/>
        </w:rPr>
        <w:t xml:space="preserve"> </w:t>
      </w:r>
      <w:r w:rsidR="00776551" w:rsidRPr="00A65DF3">
        <w:rPr>
          <w:sz w:val="22"/>
          <w:szCs w:val="22"/>
        </w:rPr>
        <w:t>się̨,</w:t>
      </w:r>
      <w:r w:rsidR="00776551" w:rsidRPr="00A65DF3">
        <w:rPr>
          <w:spacing w:val="17"/>
          <w:sz w:val="22"/>
          <w:szCs w:val="22"/>
        </w:rPr>
        <w:t xml:space="preserve"> </w:t>
      </w:r>
      <w:r w:rsidR="00776551" w:rsidRPr="00A65DF3">
        <w:rPr>
          <w:sz w:val="22"/>
          <w:szCs w:val="22"/>
        </w:rPr>
        <w:t>z</w:t>
      </w:r>
      <w:r w:rsidR="00776551" w:rsidRPr="00A65DF3">
        <w:rPr>
          <w:spacing w:val="17"/>
          <w:sz w:val="22"/>
          <w:szCs w:val="22"/>
        </w:rPr>
        <w:t xml:space="preserve"> </w:t>
      </w:r>
      <w:r w:rsidR="00776551" w:rsidRPr="00A65DF3">
        <w:rPr>
          <w:sz w:val="22"/>
          <w:szCs w:val="22"/>
        </w:rPr>
        <w:t>zastrzeżeniem</w:t>
      </w:r>
      <w:r w:rsidR="00776551" w:rsidRPr="00A65DF3">
        <w:rPr>
          <w:spacing w:val="18"/>
          <w:sz w:val="22"/>
          <w:szCs w:val="22"/>
        </w:rPr>
        <w:t xml:space="preserve"> </w:t>
      </w:r>
      <w:r w:rsidR="00776551" w:rsidRPr="00A65DF3">
        <w:rPr>
          <w:sz w:val="22"/>
          <w:szCs w:val="22"/>
        </w:rPr>
        <w:t>art. 110</w:t>
      </w:r>
      <w:r w:rsidR="00776551" w:rsidRPr="00A65DF3">
        <w:rPr>
          <w:spacing w:val="-2"/>
          <w:sz w:val="22"/>
          <w:szCs w:val="22"/>
        </w:rPr>
        <w:t xml:space="preserve"> </w:t>
      </w:r>
      <w:r w:rsidR="00776551" w:rsidRPr="00A65DF3">
        <w:rPr>
          <w:sz w:val="22"/>
          <w:szCs w:val="22"/>
        </w:rPr>
        <w:t>ust.</w:t>
      </w:r>
      <w:r w:rsidR="00776551" w:rsidRPr="00A65DF3">
        <w:rPr>
          <w:spacing w:val="1"/>
          <w:sz w:val="22"/>
          <w:szCs w:val="22"/>
        </w:rPr>
        <w:t xml:space="preserve"> </w:t>
      </w:r>
      <w:r w:rsidR="00776551" w:rsidRPr="00A65DF3">
        <w:rPr>
          <w:sz w:val="22"/>
          <w:szCs w:val="22"/>
        </w:rPr>
        <w:t>2</w:t>
      </w:r>
      <w:r w:rsidR="00776551" w:rsidRPr="00A65DF3">
        <w:rPr>
          <w:spacing w:val="-2"/>
          <w:sz w:val="22"/>
          <w:szCs w:val="22"/>
        </w:rPr>
        <w:t xml:space="preserve"> </w:t>
      </w:r>
      <w:r w:rsidR="00776551" w:rsidRPr="00A65DF3">
        <w:rPr>
          <w:sz w:val="22"/>
          <w:szCs w:val="22"/>
        </w:rPr>
        <w:t>Pzp,</w:t>
      </w:r>
      <w:r w:rsidR="00776551" w:rsidRPr="00A65DF3">
        <w:rPr>
          <w:spacing w:val="1"/>
          <w:sz w:val="22"/>
          <w:szCs w:val="22"/>
        </w:rPr>
        <w:t xml:space="preserve"> </w:t>
      </w:r>
      <w:r w:rsidR="00776551" w:rsidRPr="00A65DF3">
        <w:rPr>
          <w:sz w:val="22"/>
          <w:szCs w:val="22"/>
        </w:rPr>
        <w:t>Wykonawcę:</w:t>
      </w:r>
    </w:p>
    <w:p w14:paraId="033CCA60"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lastRenderedPageBreak/>
        <w:t xml:space="preserve"> będącego osobą fizyczną, którego prawomocnie skazano za</w:t>
      </w:r>
      <w:r w:rsidRPr="00A65DF3">
        <w:rPr>
          <w:spacing w:val="6"/>
          <w:sz w:val="22"/>
          <w:szCs w:val="22"/>
        </w:rPr>
        <w:t xml:space="preserve"> </w:t>
      </w:r>
      <w:r w:rsidRPr="00A65DF3">
        <w:rPr>
          <w:sz w:val="22"/>
          <w:szCs w:val="22"/>
        </w:rPr>
        <w:t>przestępstwo:</w:t>
      </w:r>
    </w:p>
    <w:p w14:paraId="4E2C6E4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1990B7B4" w14:textId="77777777" w:rsidR="00776551" w:rsidRPr="00A65DF3" w:rsidRDefault="00776551" w:rsidP="000E28C6">
      <w:pPr>
        <w:pStyle w:val="Akapitzlist"/>
        <w:numPr>
          <w:ilvl w:val="0"/>
          <w:numId w:val="58"/>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5FE42731" w14:textId="35282438" w:rsidR="00776551" w:rsidRPr="00471903" w:rsidRDefault="00724199" w:rsidP="000E28C6">
      <w:pPr>
        <w:pStyle w:val="Akapitzlist"/>
        <w:numPr>
          <w:ilvl w:val="0"/>
          <w:numId w:val="58"/>
        </w:numPr>
        <w:tabs>
          <w:tab w:val="left" w:pos="398"/>
          <w:tab w:val="left" w:pos="709"/>
        </w:tabs>
        <w:kinsoku w:val="0"/>
        <w:overflowPunct w:val="0"/>
        <w:autoSpaceDE w:val="0"/>
        <w:autoSpaceDN w:val="0"/>
        <w:adjustRightInd w:val="0"/>
        <w:ind w:left="709" w:right="112" w:hanging="283"/>
        <w:jc w:val="both"/>
        <w:rPr>
          <w:sz w:val="22"/>
          <w:szCs w:val="22"/>
        </w:rPr>
      </w:pPr>
      <w:r w:rsidRPr="004C7BCE">
        <w:rPr>
          <w:sz w:val="22"/>
          <w:szCs w:val="22"/>
        </w:rPr>
        <w:t xml:space="preserve">o którym </w:t>
      </w:r>
      <w:r w:rsidRPr="00471903">
        <w:rPr>
          <w:sz w:val="22"/>
          <w:szCs w:val="22"/>
        </w:rPr>
        <w:t>mowa w art. 228–230a, art. 250a Kodeksu karnego, w art. 46–48 ustawy z dnia 25 czerwca 2010 r. o sporcie (</w:t>
      </w:r>
      <w:r w:rsidR="009B6F91" w:rsidRPr="00471903">
        <w:rPr>
          <w:sz w:val="22"/>
          <w:szCs w:val="22"/>
        </w:rPr>
        <w:t>t.j. Dz. U. z 2023 r. poz. 2048</w:t>
      </w:r>
      <w:r w:rsidRPr="00471903">
        <w:rPr>
          <w:sz w:val="22"/>
          <w:szCs w:val="22"/>
        </w:rPr>
        <w:t>) lub w art. 54 ust. 1–4 ustawy z dnia 12 maja 2011 r. o refundacji leków, środków spożywczych specjalnego przeznaczenia żywieniowego oraz wyrobów medycznych (</w:t>
      </w:r>
      <w:r w:rsidR="009B6F91" w:rsidRPr="00471903">
        <w:rPr>
          <w:sz w:val="22"/>
          <w:szCs w:val="22"/>
        </w:rPr>
        <w:t>t.j. Dz. U. z 2023 r. poz. 826</w:t>
      </w:r>
      <w:r w:rsidRPr="00471903">
        <w:rPr>
          <w:sz w:val="22"/>
          <w:szCs w:val="22"/>
        </w:rPr>
        <w:t>)</w:t>
      </w:r>
      <w:r w:rsidR="00776551" w:rsidRPr="00471903">
        <w:rPr>
          <w:sz w:val="22"/>
          <w:szCs w:val="22"/>
        </w:rPr>
        <w:t>,</w:t>
      </w:r>
    </w:p>
    <w:p w14:paraId="4EC0627C" w14:textId="77777777" w:rsidR="00776551" w:rsidRPr="00A65DF3" w:rsidRDefault="00776551" w:rsidP="000E28C6">
      <w:pPr>
        <w:pStyle w:val="Akapitzlist"/>
        <w:numPr>
          <w:ilvl w:val="0"/>
          <w:numId w:val="58"/>
        </w:numPr>
        <w:tabs>
          <w:tab w:val="left" w:pos="407"/>
          <w:tab w:val="left" w:pos="709"/>
        </w:tabs>
        <w:kinsoku w:val="0"/>
        <w:overflowPunct w:val="0"/>
        <w:autoSpaceDE w:val="0"/>
        <w:autoSpaceDN w:val="0"/>
        <w:adjustRightInd w:val="0"/>
        <w:ind w:left="709" w:right="110" w:hanging="283"/>
        <w:jc w:val="both"/>
        <w:rPr>
          <w:sz w:val="22"/>
          <w:szCs w:val="22"/>
        </w:rPr>
      </w:pPr>
      <w:r w:rsidRPr="00471903">
        <w:rPr>
          <w:sz w:val="22"/>
          <w:szCs w:val="22"/>
        </w:rPr>
        <w:t>finansowania</w:t>
      </w:r>
      <w:r w:rsidRPr="00471903">
        <w:rPr>
          <w:spacing w:val="-3"/>
          <w:sz w:val="22"/>
          <w:szCs w:val="22"/>
        </w:rPr>
        <w:t xml:space="preserve"> </w:t>
      </w:r>
      <w:r w:rsidRPr="00471903">
        <w:rPr>
          <w:sz w:val="22"/>
          <w:szCs w:val="22"/>
        </w:rPr>
        <w:t>przestępstwa</w:t>
      </w:r>
      <w:r w:rsidRPr="00471903">
        <w:rPr>
          <w:spacing w:val="-5"/>
          <w:sz w:val="22"/>
          <w:szCs w:val="22"/>
        </w:rPr>
        <w:t xml:space="preserve"> </w:t>
      </w:r>
      <w:r w:rsidRPr="00471903">
        <w:rPr>
          <w:sz w:val="22"/>
          <w:szCs w:val="22"/>
        </w:rPr>
        <w:t>o</w:t>
      </w:r>
      <w:r w:rsidRPr="00471903">
        <w:rPr>
          <w:spacing w:val="-5"/>
          <w:sz w:val="22"/>
          <w:szCs w:val="22"/>
        </w:rPr>
        <w:t xml:space="preserve"> </w:t>
      </w:r>
      <w:r w:rsidRPr="00471903">
        <w:rPr>
          <w:sz w:val="22"/>
          <w:szCs w:val="22"/>
        </w:rPr>
        <w:t>charakterze</w:t>
      </w:r>
      <w:r w:rsidRPr="00471903">
        <w:rPr>
          <w:spacing w:val="-5"/>
          <w:sz w:val="22"/>
          <w:szCs w:val="22"/>
        </w:rPr>
        <w:t xml:space="preserve"> </w:t>
      </w:r>
      <w:r w:rsidRPr="00471903">
        <w:rPr>
          <w:sz w:val="22"/>
          <w:szCs w:val="22"/>
        </w:rPr>
        <w:t>terrorystycznym,</w:t>
      </w:r>
      <w:r w:rsidRPr="00471903">
        <w:rPr>
          <w:spacing w:val="-4"/>
          <w:sz w:val="22"/>
          <w:szCs w:val="22"/>
        </w:rPr>
        <w:t xml:space="preserve"> </w:t>
      </w:r>
      <w:r w:rsidRPr="00471903">
        <w:rPr>
          <w:sz w:val="22"/>
          <w:szCs w:val="22"/>
        </w:rPr>
        <w:t>o</w:t>
      </w:r>
      <w:r w:rsidRPr="00471903">
        <w:rPr>
          <w:spacing w:val="-4"/>
          <w:sz w:val="22"/>
          <w:szCs w:val="22"/>
        </w:rPr>
        <w:t xml:space="preserve"> </w:t>
      </w:r>
      <w:r w:rsidRPr="00471903">
        <w:rPr>
          <w:sz w:val="22"/>
          <w:szCs w:val="22"/>
        </w:rPr>
        <w:t>którym</w:t>
      </w:r>
      <w:r w:rsidRPr="00471903">
        <w:rPr>
          <w:spacing w:val="-6"/>
          <w:sz w:val="22"/>
          <w:szCs w:val="22"/>
        </w:rPr>
        <w:t xml:space="preserve"> </w:t>
      </w:r>
      <w:r w:rsidRPr="00471903">
        <w:rPr>
          <w:sz w:val="22"/>
          <w:szCs w:val="22"/>
        </w:rPr>
        <w:t>mowa</w:t>
      </w:r>
      <w:r w:rsidRPr="00471903">
        <w:rPr>
          <w:spacing w:val="-4"/>
          <w:sz w:val="22"/>
          <w:szCs w:val="22"/>
        </w:rPr>
        <w:t xml:space="preserve"> </w:t>
      </w:r>
      <w:r w:rsidRPr="00471903">
        <w:rPr>
          <w:sz w:val="22"/>
          <w:szCs w:val="22"/>
        </w:rPr>
        <w:t>w</w:t>
      </w:r>
      <w:r w:rsidRPr="00471903">
        <w:rPr>
          <w:spacing w:val="-7"/>
          <w:sz w:val="22"/>
          <w:szCs w:val="22"/>
        </w:rPr>
        <w:t xml:space="preserve"> </w:t>
      </w:r>
      <w:r w:rsidRPr="00471903">
        <w:rPr>
          <w:sz w:val="22"/>
          <w:szCs w:val="22"/>
        </w:rPr>
        <w:t>art. 165a</w:t>
      </w:r>
      <w:r w:rsidRPr="00471903">
        <w:rPr>
          <w:spacing w:val="-2"/>
          <w:sz w:val="22"/>
          <w:szCs w:val="22"/>
        </w:rPr>
        <w:t xml:space="preserve"> </w:t>
      </w:r>
      <w:r w:rsidRPr="00471903">
        <w:rPr>
          <w:sz w:val="22"/>
          <w:szCs w:val="22"/>
        </w:rPr>
        <w:t>Kodeksu</w:t>
      </w:r>
      <w:r w:rsidRPr="00471903">
        <w:rPr>
          <w:spacing w:val="-1"/>
          <w:sz w:val="22"/>
          <w:szCs w:val="22"/>
        </w:rPr>
        <w:t xml:space="preserve"> </w:t>
      </w:r>
      <w:r w:rsidRPr="00471903">
        <w:rPr>
          <w:sz w:val="22"/>
          <w:szCs w:val="22"/>
        </w:rPr>
        <w:t>karnego,</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przestępstwo</w:t>
      </w:r>
      <w:r w:rsidRPr="00471903">
        <w:rPr>
          <w:spacing w:val="-1"/>
          <w:sz w:val="22"/>
          <w:szCs w:val="22"/>
        </w:rPr>
        <w:t xml:space="preserve"> </w:t>
      </w:r>
      <w:r w:rsidRPr="00471903">
        <w:rPr>
          <w:sz w:val="22"/>
          <w:szCs w:val="22"/>
        </w:rPr>
        <w:t>udaremniania</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 xml:space="preserve">utrudniania stwierdzenia </w:t>
      </w:r>
      <w:r w:rsidRPr="00A65DF3">
        <w:rPr>
          <w:sz w:val="22"/>
          <w:szCs w:val="22"/>
        </w:rPr>
        <w:t>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458F072A" w14:textId="77777777" w:rsidR="00776551" w:rsidRPr="00A65DF3" w:rsidRDefault="00776551" w:rsidP="000E28C6">
      <w:pPr>
        <w:pStyle w:val="Akapitzlist"/>
        <w:numPr>
          <w:ilvl w:val="0"/>
          <w:numId w:val="58"/>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1B12A11D" w14:textId="77777777" w:rsidR="00776551" w:rsidRPr="00A65DF3" w:rsidRDefault="00776551" w:rsidP="000E28C6">
      <w:pPr>
        <w:pStyle w:val="Akapitzlist"/>
        <w:numPr>
          <w:ilvl w:val="0"/>
          <w:numId w:val="58"/>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4BB9A9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1C278B5F" w14:textId="77777777" w:rsidR="00776551" w:rsidRPr="00A65DF3" w:rsidRDefault="00776551" w:rsidP="000E28C6">
      <w:pPr>
        <w:pStyle w:val="Akapitzlist"/>
        <w:numPr>
          <w:ilvl w:val="0"/>
          <w:numId w:val="58"/>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341A8B89" w14:textId="77777777" w:rsidR="00776551" w:rsidRPr="00A65DF3" w:rsidRDefault="00776551" w:rsidP="00776551">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67E04E" w14:textId="77777777" w:rsidR="00776551" w:rsidRPr="00A65DF3" w:rsidRDefault="00776551" w:rsidP="000E28C6">
      <w:pPr>
        <w:pStyle w:val="Tekstpodstawowy"/>
        <w:numPr>
          <w:ilvl w:val="1"/>
          <w:numId w:val="59"/>
        </w:numPr>
        <w:tabs>
          <w:tab w:val="left" w:pos="851"/>
        </w:tabs>
        <w:kinsoku w:val="0"/>
        <w:overflowPunct w:val="0"/>
        <w:spacing w:after="0"/>
        <w:ind w:left="426" w:right="109" w:hanging="426"/>
        <w:jc w:val="both"/>
        <w:rPr>
          <w:sz w:val="22"/>
          <w:szCs w:val="22"/>
        </w:rPr>
      </w:pPr>
      <w:r w:rsidRPr="00A65DF3">
        <w:rPr>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211512DD" w14:textId="77777777" w:rsidR="00776551" w:rsidRPr="00A65DF3" w:rsidRDefault="00776551" w:rsidP="000E28C6">
      <w:pPr>
        <w:pStyle w:val="Akapitzlist"/>
        <w:numPr>
          <w:ilvl w:val="1"/>
          <w:numId w:val="59"/>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40816BF2"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4016FD94" w14:textId="77777777" w:rsidR="00776551" w:rsidRPr="00A65DF3" w:rsidRDefault="00776551" w:rsidP="000E28C6">
      <w:pPr>
        <w:pStyle w:val="Akapitzlist"/>
        <w:numPr>
          <w:ilvl w:val="1"/>
          <w:numId w:val="59"/>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4D0AE85D" w14:textId="77777777" w:rsidR="00776551" w:rsidRPr="00A65DF3" w:rsidRDefault="00776551" w:rsidP="000E28C6">
      <w:pPr>
        <w:pStyle w:val="Akapitzlist"/>
        <w:numPr>
          <w:ilvl w:val="1"/>
          <w:numId w:val="59"/>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13D5EE0B" w14:textId="36810A35" w:rsidR="0052446B" w:rsidRPr="005A65CF" w:rsidRDefault="00776551" w:rsidP="004A7EEB">
      <w:pPr>
        <w:pStyle w:val="Akapitzlist"/>
        <w:numPr>
          <w:ilvl w:val="0"/>
          <w:numId w:val="34"/>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7A63635" w14:textId="2414F122" w:rsidR="00AF064F" w:rsidRPr="007D131A" w:rsidRDefault="0052446B" w:rsidP="004A7EEB">
      <w:pPr>
        <w:pStyle w:val="Tekstpodstawowy"/>
        <w:numPr>
          <w:ilvl w:val="0"/>
          <w:numId w:val="34"/>
        </w:numPr>
        <w:kinsoku w:val="0"/>
        <w:overflowPunct w:val="0"/>
        <w:spacing w:after="0"/>
        <w:ind w:left="284" w:right="57" w:hanging="284"/>
        <w:jc w:val="both"/>
        <w:rPr>
          <w:sz w:val="22"/>
          <w:szCs w:val="22"/>
        </w:rPr>
      </w:pPr>
      <w:r w:rsidRPr="007D131A">
        <w:rPr>
          <w:sz w:val="22"/>
          <w:szCs w:val="22"/>
        </w:rPr>
        <w:t>Zamawiający nie przewiduje wykluczenia wykonawcy na podstawie art. 109 ust. 1 Pzp.</w:t>
      </w:r>
    </w:p>
    <w:p w14:paraId="30E6AEE0" w14:textId="77777777" w:rsidR="00724199" w:rsidRPr="007D131A" w:rsidRDefault="00724199" w:rsidP="00724199">
      <w:pPr>
        <w:pStyle w:val="Tekstpodstawowy"/>
        <w:kinsoku w:val="0"/>
        <w:overflowPunct w:val="0"/>
        <w:spacing w:after="0"/>
        <w:ind w:right="57"/>
        <w:jc w:val="both"/>
        <w:rPr>
          <w:sz w:val="22"/>
          <w:szCs w:val="22"/>
        </w:rPr>
      </w:pPr>
      <w:r w:rsidRPr="007D131A">
        <w:rPr>
          <w:sz w:val="22"/>
          <w:szCs w:val="22"/>
        </w:rPr>
        <w:t xml:space="preserve">4) Zamawiający wykluczy z postępowania: </w:t>
      </w:r>
    </w:p>
    <w:p w14:paraId="1CCF906F" w14:textId="2683C5BF" w:rsidR="00724199" w:rsidRPr="00471903" w:rsidRDefault="00724199" w:rsidP="00724199">
      <w:pPr>
        <w:pStyle w:val="Tekstpodstawowy"/>
        <w:kinsoku w:val="0"/>
        <w:overflowPunct w:val="0"/>
        <w:spacing w:after="0"/>
        <w:ind w:left="567" w:right="57" w:hanging="283"/>
        <w:jc w:val="both"/>
        <w:rPr>
          <w:sz w:val="22"/>
          <w:szCs w:val="22"/>
        </w:rPr>
      </w:pPr>
      <w:r w:rsidRPr="007D131A">
        <w:rPr>
          <w:sz w:val="22"/>
          <w:szCs w:val="22"/>
        </w:rPr>
        <w:t>a)</w:t>
      </w:r>
      <w:r w:rsidRPr="007D131A">
        <w:rPr>
          <w:sz w:val="22"/>
          <w:szCs w:val="22"/>
        </w:rPr>
        <w:tab/>
        <w:t xml:space="preserve">wykonawcę wymienionego w wykazach określonych w rozporządzeniu 765/2006 i rozporządzeniu 269/2014 albo wpisanego na listę na podstawie decyzji w sprawie wpisu na listę </w:t>
      </w:r>
      <w:r w:rsidRPr="007D131A">
        <w:rPr>
          <w:sz w:val="22"/>
          <w:szCs w:val="22"/>
        </w:rPr>
        <w:lastRenderedPageBreak/>
        <w:t xml:space="preserve">rozstrzygającej o zastosowaniu środka, o którym mowa w art. 1 pkt 3 ustawy z dnia 13 kwietnia 2022 r. o szczególnych rozwiązaniach w zakresie przeciwdziałania wspieraniu agresji na Ukrainę </w:t>
      </w:r>
      <w:r w:rsidRPr="00471903">
        <w:rPr>
          <w:sz w:val="22"/>
          <w:szCs w:val="22"/>
        </w:rPr>
        <w:t>oraz służących ochronie bezpieczeństwa narodowego (</w:t>
      </w:r>
      <w:r w:rsidR="009B6F91" w:rsidRPr="00471903">
        <w:rPr>
          <w:rFonts w:eastAsiaTheme="majorEastAsia"/>
          <w:sz w:val="22"/>
          <w:szCs w:val="22"/>
          <w:lang w:eastAsia="en-US"/>
        </w:rPr>
        <w:t xml:space="preserve">t.j. </w:t>
      </w:r>
      <w:hyperlink r:id="rId23" w:history="1">
        <w:r w:rsidR="009B6F91" w:rsidRPr="00471903">
          <w:rPr>
            <w:rFonts w:eastAsiaTheme="majorEastAsia"/>
            <w:sz w:val="22"/>
            <w:szCs w:val="22"/>
            <w:lang w:eastAsia="en-US"/>
          </w:rPr>
          <w:t xml:space="preserve">Dz.U. </w:t>
        </w:r>
        <w:r w:rsidR="00620936" w:rsidRPr="00620936">
          <w:rPr>
            <w:rFonts w:eastAsiaTheme="majorEastAsia"/>
            <w:sz w:val="22"/>
            <w:szCs w:val="22"/>
            <w:lang w:eastAsia="en-US"/>
          </w:rPr>
          <w:t xml:space="preserve">2024 poz. 507 </w:t>
        </w:r>
      </w:hyperlink>
      <w:r w:rsidR="009B6F91" w:rsidRPr="00471903">
        <w:rPr>
          <w:rFonts w:eastAsiaTheme="majorEastAsia"/>
          <w:sz w:val="22"/>
          <w:szCs w:val="22"/>
          <w:lang w:eastAsia="en-US"/>
        </w:rPr>
        <w:t>z późn. zm.</w:t>
      </w:r>
      <w:r w:rsidRPr="00471903">
        <w:rPr>
          <w:sz w:val="22"/>
          <w:szCs w:val="22"/>
        </w:rPr>
        <w:t xml:space="preserve">); </w:t>
      </w:r>
    </w:p>
    <w:p w14:paraId="61E4A99F" w14:textId="727531C9"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b)</w:t>
      </w:r>
      <w:r w:rsidRPr="00471903">
        <w:rPr>
          <w:sz w:val="22"/>
          <w:szCs w:val="22"/>
        </w:rPr>
        <w:tab/>
        <w:t>wykonawcę, którego beneficjentem rzeczywistym w rozumieniu ustawy z dnia 1 marca 2018 r. o przeciwdziałaniu praniu pieniędzy oraz finansowaniu terroryzmu (</w:t>
      </w:r>
      <w:r w:rsidR="009B6F91" w:rsidRPr="00471903">
        <w:rPr>
          <w:sz w:val="22"/>
          <w:szCs w:val="22"/>
        </w:rPr>
        <w:t>t.j. Dz. U. z 2023 r. poz. 1124 ze zm.</w:t>
      </w:r>
      <w:r w:rsidRPr="00471903">
        <w:rPr>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 xml:space="preserve">2024 poz. 507 </w:t>
      </w:r>
      <w:r w:rsidR="009B6F91" w:rsidRPr="00471903">
        <w:rPr>
          <w:sz w:val="22"/>
          <w:szCs w:val="22"/>
        </w:rPr>
        <w:t>z późn. zm.</w:t>
      </w:r>
      <w:r w:rsidRPr="00471903">
        <w:rPr>
          <w:sz w:val="22"/>
          <w:szCs w:val="22"/>
        </w:rPr>
        <w:t xml:space="preserve">); </w:t>
      </w:r>
    </w:p>
    <w:p w14:paraId="1C4C148D" w14:textId="7CB7E22B"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c)</w:t>
      </w:r>
      <w:r w:rsidRPr="00471903">
        <w:rPr>
          <w:sz w:val="22"/>
          <w:szCs w:val="22"/>
        </w:rPr>
        <w:tab/>
        <w:t>wykonawcę, którego jednostką dominującą w rozumieniu art. 3 ust. 1 pkt 37 ustawy z dnia 29 września 1994 r. o rachunkowości (</w:t>
      </w:r>
      <w:r w:rsidR="009B6F91" w:rsidRPr="00471903">
        <w:rPr>
          <w:sz w:val="22"/>
          <w:szCs w:val="22"/>
        </w:rPr>
        <w:t>t.j. Dz. U. z 2023 r. poz. 120 ze zm.</w:t>
      </w:r>
      <w:r w:rsidRPr="00471903">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 xml:space="preserve">2024 poz. 507 </w:t>
      </w:r>
      <w:r w:rsidR="009B6F91" w:rsidRPr="00471903">
        <w:rPr>
          <w:sz w:val="22"/>
          <w:szCs w:val="22"/>
        </w:rPr>
        <w:t>z późn. zm.</w:t>
      </w:r>
      <w:r w:rsidRPr="00471903">
        <w:rPr>
          <w:sz w:val="22"/>
          <w:szCs w:val="22"/>
        </w:rPr>
        <w:t>).</w:t>
      </w:r>
    </w:p>
    <w:p w14:paraId="52736B42" w14:textId="17AE5997" w:rsidR="00724199" w:rsidRPr="00471903" w:rsidRDefault="00724199" w:rsidP="00724199">
      <w:pPr>
        <w:pStyle w:val="Tekstpodstawowy"/>
        <w:kinsoku w:val="0"/>
        <w:overflowPunct w:val="0"/>
        <w:spacing w:after="0"/>
        <w:ind w:left="284" w:right="57" w:hanging="284"/>
        <w:jc w:val="both"/>
        <w:rPr>
          <w:sz w:val="22"/>
          <w:szCs w:val="22"/>
        </w:rPr>
      </w:pPr>
      <w:r w:rsidRPr="00471903">
        <w:rPr>
          <w:sz w:val="22"/>
          <w:szCs w:val="22"/>
        </w:rPr>
        <w:t>5) Wykluczenie o którym mowa w pkt 4 następuje na okres trwania okoliczności określonych                    w pkt. 4).</w:t>
      </w:r>
    </w:p>
    <w:p w14:paraId="0197C8CC" w14:textId="77777777" w:rsidR="00776551" w:rsidRPr="0063057B" w:rsidRDefault="00776551" w:rsidP="00776551">
      <w:pPr>
        <w:pStyle w:val="Tekstpodstawowy"/>
        <w:kinsoku w:val="0"/>
        <w:overflowPunct w:val="0"/>
        <w:spacing w:after="0"/>
        <w:ind w:left="284" w:right="57"/>
        <w:jc w:val="both"/>
        <w:rPr>
          <w:sz w:val="16"/>
          <w:szCs w:val="16"/>
        </w:rPr>
      </w:pPr>
    </w:p>
    <w:p w14:paraId="2E7A4FFE" w14:textId="77777777" w:rsidR="009D4DAE" w:rsidRDefault="009D4DAE"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F54A78">
        <w:rPr>
          <w:b/>
          <w:sz w:val="22"/>
          <w:szCs w:val="22"/>
          <w:lang w:eastAsia="en-US"/>
        </w:rPr>
        <w:t xml:space="preserve">i przedmiotowych </w:t>
      </w:r>
      <w:r w:rsidRPr="000A69E2">
        <w:rPr>
          <w:b/>
          <w:sz w:val="22"/>
          <w:szCs w:val="22"/>
          <w:lang w:eastAsia="en-US"/>
        </w:rPr>
        <w:t>środków dowodowych</w:t>
      </w:r>
    </w:p>
    <w:p w14:paraId="255B9AB7" w14:textId="77777777" w:rsidR="00AF064F" w:rsidRDefault="00AF064F" w:rsidP="005C244B">
      <w:pPr>
        <w:ind w:left="360"/>
        <w:jc w:val="both"/>
        <w:rPr>
          <w:b/>
          <w:sz w:val="22"/>
          <w:szCs w:val="22"/>
        </w:rPr>
      </w:pPr>
    </w:p>
    <w:p w14:paraId="2E2BD720" w14:textId="450FC30C" w:rsidR="0004103E" w:rsidRPr="0004103E" w:rsidRDefault="0004103E" w:rsidP="000E28C6">
      <w:pPr>
        <w:pStyle w:val="Akapitzlist"/>
        <w:numPr>
          <w:ilvl w:val="1"/>
          <w:numId w:val="56"/>
        </w:numPr>
        <w:shd w:val="clear" w:color="auto" w:fill="DAEEF3" w:themeFill="accent5" w:themeFillTint="33"/>
        <w:jc w:val="both"/>
        <w:rPr>
          <w:b/>
          <w:sz w:val="22"/>
          <w:szCs w:val="22"/>
        </w:rPr>
      </w:pPr>
      <w:r w:rsidRPr="0004103E">
        <w:rPr>
          <w:b/>
          <w:sz w:val="22"/>
          <w:szCs w:val="22"/>
        </w:rPr>
        <w:t>DOKUMENTY SKŁADANE RAZEM Z OFERTĄ</w:t>
      </w:r>
    </w:p>
    <w:p w14:paraId="4E971524" w14:textId="77777777" w:rsidR="00AF064F" w:rsidRPr="00AF064F" w:rsidRDefault="00AF064F" w:rsidP="005C244B">
      <w:pPr>
        <w:autoSpaceDE w:val="0"/>
        <w:autoSpaceDN w:val="0"/>
        <w:ind w:left="360"/>
        <w:jc w:val="both"/>
        <w:rPr>
          <w:b/>
          <w:sz w:val="12"/>
          <w:szCs w:val="12"/>
        </w:rPr>
      </w:pPr>
    </w:p>
    <w:p w14:paraId="1512EEAE" w14:textId="7C629E1F" w:rsidR="00015B95" w:rsidRPr="0004103E" w:rsidRDefault="00E14DCB" w:rsidP="00694848">
      <w:pPr>
        <w:pStyle w:val="Akapitzlist"/>
        <w:numPr>
          <w:ilvl w:val="0"/>
          <w:numId w:val="18"/>
        </w:numPr>
        <w:autoSpaceDE w:val="0"/>
        <w:autoSpaceDN w:val="0"/>
        <w:spacing w:after="80"/>
        <w:jc w:val="both"/>
        <w:rPr>
          <w:b/>
          <w:sz w:val="22"/>
          <w:szCs w:val="22"/>
        </w:rPr>
      </w:pPr>
      <w:r w:rsidRPr="0004103E">
        <w:rPr>
          <w:sz w:val="22"/>
          <w:szCs w:val="22"/>
        </w:rPr>
        <w:t xml:space="preserve">Oferta składana jest pod rygorem nieważności </w:t>
      </w:r>
      <w:r w:rsidRPr="0004103E">
        <w:rPr>
          <w:b/>
          <w:sz w:val="22"/>
          <w:szCs w:val="22"/>
        </w:rPr>
        <w:t>w formie elektronicznej lub w postaci elektronicznej opatrzonej podpisem zaufanym</w:t>
      </w:r>
      <w:r w:rsidR="005D52FE" w:rsidRPr="0004103E">
        <w:rPr>
          <w:b/>
          <w:sz w:val="22"/>
          <w:szCs w:val="22"/>
        </w:rPr>
        <w:t xml:space="preserve"> </w:t>
      </w:r>
      <w:r w:rsidRPr="0004103E">
        <w:rPr>
          <w:b/>
          <w:sz w:val="22"/>
          <w:szCs w:val="22"/>
        </w:rPr>
        <w:t>lub podpisem osobistym.</w:t>
      </w:r>
    </w:p>
    <w:p w14:paraId="125B5292" w14:textId="388145BA" w:rsidR="00EC4C30" w:rsidRDefault="00EC4C30" w:rsidP="008070D8">
      <w:pPr>
        <w:numPr>
          <w:ilvl w:val="0"/>
          <w:numId w:val="18"/>
        </w:numPr>
        <w:autoSpaceDE w:val="0"/>
        <w:autoSpaceDN w:val="0"/>
        <w:ind w:left="357" w:hanging="357"/>
        <w:jc w:val="both"/>
        <w:rPr>
          <w:strike/>
          <w:sz w:val="22"/>
          <w:szCs w:val="22"/>
        </w:rPr>
      </w:pPr>
      <w:r w:rsidRPr="005D52FE">
        <w:rPr>
          <w:sz w:val="22"/>
          <w:szCs w:val="22"/>
        </w:rPr>
        <w:t xml:space="preserve">Wykonawca dołącza do oferty oświadczenie </w:t>
      </w:r>
      <w:r w:rsidRPr="005D52FE">
        <w:rPr>
          <w:b/>
          <w:bCs/>
          <w:sz w:val="22"/>
          <w:szCs w:val="22"/>
        </w:rPr>
        <w:t>o niepodleganiu wykluczeniu</w:t>
      </w:r>
      <w:r w:rsidRPr="005D52FE">
        <w:rPr>
          <w:sz w:val="22"/>
          <w:szCs w:val="22"/>
        </w:rPr>
        <w:t xml:space="preserve"> w postępowaniu w </w:t>
      </w:r>
      <w:r w:rsidRPr="0004103E">
        <w:rPr>
          <w:sz w:val="22"/>
          <w:szCs w:val="22"/>
        </w:rPr>
        <w:t xml:space="preserve">zakresie wskazanym w rozdziale II </w:t>
      </w:r>
      <w:r w:rsidR="002E2E75" w:rsidRPr="0004103E">
        <w:rPr>
          <w:sz w:val="22"/>
          <w:szCs w:val="22"/>
        </w:rPr>
        <w:t>ust.</w:t>
      </w:r>
      <w:r w:rsidRPr="0004103E">
        <w:rPr>
          <w:sz w:val="22"/>
          <w:szCs w:val="22"/>
        </w:rPr>
        <w:t xml:space="preserve"> 8 SWZ. </w:t>
      </w:r>
      <w:r w:rsidR="00086FFF" w:rsidRPr="0004103E">
        <w:rPr>
          <w:strike/>
          <w:sz w:val="22"/>
          <w:szCs w:val="22"/>
        </w:rPr>
        <w:t xml:space="preserve"> </w:t>
      </w:r>
    </w:p>
    <w:p w14:paraId="41E72E2F" w14:textId="00CE9137" w:rsidR="008070D8" w:rsidRPr="00F647EE" w:rsidRDefault="008070D8" w:rsidP="008070D8">
      <w:pPr>
        <w:autoSpaceDE w:val="0"/>
        <w:autoSpaceDN w:val="0"/>
        <w:spacing w:after="80"/>
        <w:ind w:left="360"/>
        <w:jc w:val="both"/>
        <w:rPr>
          <w:strike/>
          <w:sz w:val="22"/>
          <w:szCs w:val="22"/>
        </w:rPr>
      </w:pPr>
      <w:r w:rsidRPr="00F647EE">
        <w:rPr>
          <w:sz w:val="22"/>
          <w:szCs w:val="22"/>
        </w:rPr>
        <w:t xml:space="preserve">Wzór oświadczenia stanowi </w:t>
      </w:r>
      <w:r w:rsidRPr="00F647EE">
        <w:rPr>
          <w:b/>
          <w:bCs/>
          <w:sz w:val="22"/>
          <w:szCs w:val="22"/>
        </w:rPr>
        <w:t>załącznik nr 2 do SWZ</w:t>
      </w:r>
      <w:r w:rsidRPr="00F647EE">
        <w:rPr>
          <w:sz w:val="22"/>
          <w:szCs w:val="22"/>
        </w:rPr>
        <w:t>.</w:t>
      </w:r>
    </w:p>
    <w:p w14:paraId="1AE5EB23" w14:textId="15AB0ACC" w:rsidR="00AC1CD8" w:rsidRPr="00EC71F3" w:rsidRDefault="00E14DCB" w:rsidP="00694848">
      <w:pPr>
        <w:numPr>
          <w:ilvl w:val="0"/>
          <w:numId w:val="18"/>
        </w:numPr>
        <w:autoSpaceDE w:val="0"/>
        <w:autoSpaceDN w:val="0"/>
        <w:spacing w:after="80"/>
        <w:ind w:left="357" w:hanging="357"/>
        <w:jc w:val="both"/>
        <w:rPr>
          <w:sz w:val="22"/>
          <w:szCs w:val="22"/>
        </w:rPr>
      </w:pPr>
      <w:r w:rsidRPr="00EC71F3">
        <w:rPr>
          <w:sz w:val="22"/>
          <w:szCs w:val="22"/>
        </w:rPr>
        <w:t>Oświadczeni</w:t>
      </w:r>
      <w:r w:rsidR="00EC4C30" w:rsidRPr="00EC71F3">
        <w:rPr>
          <w:sz w:val="22"/>
          <w:szCs w:val="22"/>
        </w:rPr>
        <w:t>a</w:t>
      </w:r>
      <w:r w:rsidR="005D52FE" w:rsidRPr="00EC71F3">
        <w:rPr>
          <w:sz w:val="22"/>
          <w:szCs w:val="22"/>
        </w:rPr>
        <w:t xml:space="preserve"> </w:t>
      </w:r>
      <w:r w:rsidR="00AC1CD8" w:rsidRPr="00EC71F3">
        <w:rPr>
          <w:sz w:val="22"/>
          <w:szCs w:val="22"/>
        </w:rPr>
        <w:t xml:space="preserve">składane </w:t>
      </w:r>
      <w:r w:rsidR="00011FAA" w:rsidRPr="00EC71F3">
        <w:rPr>
          <w:sz w:val="22"/>
          <w:szCs w:val="22"/>
        </w:rPr>
        <w:t>s</w:t>
      </w:r>
      <w:r w:rsidR="005D52FE" w:rsidRPr="00EC71F3">
        <w:rPr>
          <w:sz w:val="22"/>
          <w:szCs w:val="22"/>
        </w:rPr>
        <w:t xml:space="preserve">ą </w:t>
      </w:r>
      <w:r w:rsidR="00AC1CD8" w:rsidRPr="00EC71F3">
        <w:rPr>
          <w:sz w:val="22"/>
          <w:szCs w:val="22"/>
        </w:rPr>
        <w:t>pod rygorem nieważności w formie elektronicznej lub w postaci elektronicznej opatrzonej podpisem zaufanym, lub podpisem osobistym.</w:t>
      </w:r>
    </w:p>
    <w:p w14:paraId="017A6640" w14:textId="5D8F2A4A" w:rsidR="00AF064F" w:rsidRPr="00EC71F3" w:rsidRDefault="00AC1CD8" w:rsidP="004A7EEB">
      <w:pPr>
        <w:numPr>
          <w:ilvl w:val="0"/>
          <w:numId w:val="18"/>
        </w:numPr>
        <w:autoSpaceDE w:val="0"/>
        <w:autoSpaceDN w:val="0"/>
        <w:jc w:val="both"/>
        <w:rPr>
          <w:sz w:val="22"/>
          <w:szCs w:val="22"/>
        </w:rPr>
      </w:pPr>
      <w:r w:rsidRPr="00EC71F3">
        <w:rPr>
          <w:sz w:val="22"/>
          <w:szCs w:val="22"/>
        </w:rPr>
        <w:t>Oświadczeni</w:t>
      </w:r>
      <w:r w:rsidR="00EC4C30" w:rsidRPr="00EC71F3">
        <w:rPr>
          <w:sz w:val="22"/>
          <w:szCs w:val="22"/>
        </w:rPr>
        <w:t>a</w:t>
      </w:r>
      <w:r w:rsidRPr="00EC71F3">
        <w:rPr>
          <w:sz w:val="22"/>
          <w:szCs w:val="22"/>
        </w:rPr>
        <w:t xml:space="preserve"> składa</w:t>
      </w:r>
      <w:r w:rsidR="005B68C9" w:rsidRPr="00EC71F3">
        <w:rPr>
          <w:sz w:val="22"/>
          <w:szCs w:val="22"/>
        </w:rPr>
        <w:t>ją</w:t>
      </w:r>
      <w:r w:rsidR="00225666" w:rsidRPr="00EC71F3">
        <w:rPr>
          <w:sz w:val="22"/>
          <w:szCs w:val="22"/>
        </w:rPr>
        <w:t xml:space="preserve"> </w:t>
      </w:r>
      <w:r w:rsidR="009615B1" w:rsidRPr="00EC71F3">
        <w:rPr>
          <w:b/>
          <w:sz w:val="22"/>
          <w:szCs w:val="22"/>
        </w:rPr>
        <w:t>odrębnie</w:t>
      </w:r>
      <w:r w:rsidR="009615B1" w:rsidRPr="00EC71F3">
        <w:rPr>
          <w:sz w:val="22"/>
          <w:szCs w:val="22"/>
        </w:rPr>
        <w:t>:</w:t>
      </w:r>
    </w:p>
    <w:p w14:paraId="60A8B49F" w14:textId="3A581962" w:rsidR="00AC1CD8" w:rsidRPr="00F37A3C" w:rsidRDefault="00AC1CD8" w:rsidP="00694848">
      <w:pPr>
        <w:pStyle w:val="Tekstpodstawowy"/>
        <w:numPr>
          <w:ilvl w:val="0"/>
          <w:numId w:val="7"/>
        </w:numPr>
        <w:spacing w:after="80"/>
        <w:ind w:left="709" w:right="23" w:hanging="284"/>
        <w:jc w:val="both"/>
        <w:rPr>
          <w:sz w:val="22"/>
          <w:szCs w:val="22"/>
        </w:rPr>
      </w:pPr>
      <w:r w:rsidRPr="00EC71F3">
        <w:rPr>
          <w:sz w:val="22"/>
          <w:szCs w:val="22"/>
        </w:rPr>
        <w:t>wykonawca/każdy spośród w</w:t>
      </w:r>
      <w:r w:rsidR="009615B1" w:rsidRPr="00EC71F3">
        <w:rPr>
          <w:sz w:val="22"/>
          <w:szCs w:val="22"/>
        </w:rPr>
        <w:t>ykonawców wspólnie ubiegających się o udzielenie zamówienia</w:t>
      </w:r>
      <w:r w:rsidR="008B58DE" w:rsidRPr="00EC71F3">
        <w:rPr>
          <w:sz w:val="22"/>
          <w:szCs w:val="22"/>
        </w:rPr>
        <w:t>.</w:t>
      </w:r>
      <w:r w:rsidR="00225666" w:rsidRPr="00EC71F3">
        <w:rPr>
          <w:sz w:val="22"/>
          <w:szCs w:val="22"/>
        </w:rPr>
        <w:t xml:space="preserve"> </w:t>
      </w:r>
      <w:r w:rsidR="000C0411" w:rsidRPr="00EC71F3">
        <w:rPr>
          <w:sz w:val="22"/>
          <w:szCs w:val="22"/>
        </w:rPr>
        <w:t xml:space="preserve">W takim przypadku </w:t>
      </w:r>
      <w:r w:rsidRPr="00EC71F3">
        <w:rPr>
          <w:sz w:val="22"/>
          <w:szCs w:val="22"/>
        </w:rPr>
        <w:t>oświadczeni</w:t>
      </w:r>
      <w:r w:rsidR="00EC4C30" w:rsidRPr="00EC71F3">
        <w:rPr>
          <w:sz w:val="22"/>
          <w:szCs w:val="22"/>
        </w:rPr>
        <w:t>a</w:t>
      </w:r>
      <w:r w:rsidR="000C0411" w:rsidRPr="00EC71F3">
        <w:rPr>
          <w:sz w:val="22"/>
          <w:szCs w:val="22"/>
        </w:rPr>
        <w:t xml:space="preserve"> potwierdza</w:t>
      </w:r>
      <w:r w:rsidR="00EC4C30" w:rsidRPr="00EC71F3">
        <w:rPr>
          <w:sz w:val="22"/>
          <w:szCs w:val="22"/>
        </w:rPr>
        <w:t>ją</w:t>
      </w:r>
      <w:r w:rsidR="000C0411" w:rsidRPr="00EC71F3">
        <w:rPr>
          <w:sz w:val="22"/>
          <w:szCs w:val="22"/>
        </w:rPr>
        <w:t xml:space="preserve"> brak podstaw wykluczenia </w:t>
      </w:r>
      <w:r w:rsidRPr="00EC71F3">
        <w:rPr>
          <w:sz w:val="22"/>
          <w:szCs w:val="22"/>
        </w:rPr>
        <w:t xml:space="preserve">wykonawcy </w:t>
      </w:r>
      <w:r w:rsidR="000C0411" w:rsidRPr="00EC71F3">
        <w:rPr>
          <w:sz w:val="22"/>
          <w:szCs w:val="22"/>
        </w:rPr>
        <w:t xml:space="preserve">oraz spełnianie warunków udziału w postępowaniu w zakresie, w jakim każdy z wykonawców </w:t>
      </w:r>
      <w:r w:rsidR="000C0411" w:rsidRPr="00A65DF3">
        <w:rPr>
          <w:sz w:val="22"/>
          <w:szCs w:val="22"/>
        </w:rPr>
        <w:t>wykazuje spełnianie warunków udziału w postępowaniu</w:t>
      </w:r>
      <w:r w:rsidR="008B58DE" w:rsidRPr="00A65DF3">
        <w:rPr>
          <w:sz w:val="22"/>
          <w:szCs w:val="22"/>
        </w:rPr>
        <w:t>;</w:t>
      </w:r>
    </w:p>
    <w:p w14:paraId="2ABF819B" w14:textId="0FEBE750" w:rsidR="000C0411" w:rsidRPr="000A69E2" w:rsidRDefault="00514BAF" w:rsidP="004A7EEB">
      <w:pPr>
        <w:numPr>
          <w:ilvl w:val="0"/>
          <w:numId w:val="18"/>
        </w:numPr>
        <w:autoSpaceDE w:val="0"/>
        <w:autoSpaceDN w:val="0"/>
        <w:jc w:val="both"/>
        <w:rPr>
          <w:sz w:val="22"/>
          <w:szCs w:val="22"/>
        </w:rPr>
      </w:pPr>
      <w:r w:rsidRPr="000A69E2">
        <w:rPr>
          <w:b/>
          <w:sz w:val="22"/>
          <w:szCs w:val="22"/>
        </w:rPr>
        <w:t>Samooczyszczenie</w:t>
      </w:r>
      <w:r w:rsidR="00225666">
        <w:rPr>
          <w:b/>
          <w:sz w:val="22"/>
          <w:szCs w:val="22"/>
        </w:rPr>
        <w:t xml:space="preserve"> </w:t>
      </w:r>
      <w:r w:rsidR="008B58DE" w:rsidRPr="000A69E2">
        <w:rPr>
          <w:sz w:val="22"/>
          <w:szCs w:val="22"/>
        </w:rPr>
        <w:t>–</w:t>
      </w:r>
      <w:r w:rsidRPr="000A69E2">
        <w:rPr>
          <w:sz w:val="22"/>
          <w:szCs w:val="22"/>
        </w:rPr>
        <w:t xml:space="preserve"> w</w:t>
      </w:r>
      <w:r w:rsidR="000C0411" w:rsidRPr="000A69E2">
        <w:rPr>
          <w:sz w:val="22"/>
          <w:szCs w:val="22"/>
        </w:rPr>
        <w:t xml:space="preserve"> okolicznościach określonych w art. 108 ust. 1 pkt 1, 2, 5 </w:t>
      </w:r>
      <w:r w:rsidR="000C0411" w:rsidRPr="008143DD">
        <w:rPr>
          <w:sz w:val="22"/>
          <w:szCs w:val="22"/>
        </w:rPr>
        <w:t>ustawy Pzp,</w:t>
      </w:r>
      <w:r w:rsidR="000C0411" w:rsidRPr="000A69E2">
        <w:rPr>
          <w:sz w:val="22"/>
          <w:szCs w:val="22"/>
        </w:rPr>
        <w:t xml:space="preserve"> wykonawca nie podlega wykluczeniu jeżeli udowodni zamawiającemu, że spełnił </w:t>
      </w:r>
      <w:r w:rsidR="000C0411" w:rsidRPr="000A69E2">
        <w:rPr>
          <w:b/>
          <w:sz w:val="22"/>
          <w:szCs w:val="22"/>
        </w:rPr>
        <w:t>łącznie</w:t>
      </w:r>
      <w:r w:rsidR="000C0411" w:rsidRPr="000A69E2">
        <w:rPr>
          <w:sz w:val="22"/>
          <w:szCs w:val="22"/>
        </w:rPr>
        <w:t xml:space="preserve"> następujące przesłanki:</w:t>
      </w:r>
    </w:p>
    <w:p w14:paraId="0FDBD55A" w14:textId="14BB92B3" w:rsidR="000C0411" w:rsidRPr="000A69E2" w:rsidRDefault="0004103E" w:rsidP="005C244B">
      <w:pPr>
        <w:pStyle w:val="Tekstpodstawowy"/>
        <w:spacing w:after="0"/>
        <w:ind w:left="709" w:right="20" w:hanging="349"/>
        <w:jc w:val="both"/>
        <w:rPr>
          <w:sz w:val="22"/>
          <w:szCs w:val="22"/>
        </w:rPr>
      </w:pPr>
      <w:r>
        <w:rPr>
          <w:sz w:val="22"/>
          <w:szCs w:val="22"/>
        </w:rPr>
        <w:t xml:space="preserve">a) </w:t>
      </w:r>
      <w:r w:rsidR="00AF064F">
        <w:rPr>
          <w:sz w:val="22"/>
          <w:szCs w:val="22"/>
        </w:rPr>
        <w:tab/>
      </w:r>
      <w:r w:rsidR="000C0411" w:rsidRPr="000A69E2">
        <w:rPr>
          <w:sz w:val="22"/>
          <w:szCs w:val="22"/>
        </w:rPr>
        <w:t>naprawił lub zobowiązał się do naprawienia szkody wyrządzonej przestępstwem, wykroczeniem lub swoim nieprawidłowym postępowaniem, w tym poprzez zadośćuczynienie pieniężne;</w:t>
      </w:r>
    </w:p>
    <w:p w14:paraId="7F94A074" w14:textId="769F8DEC" w:rsidR="000C0411" w:rsidRPr="000A69E2" w:rsidRDefault="0004103E" w:rsidP="005C244B">
      <w:pPr>
        <w:pStyle w:val="Tekstpodstawowy"/>
        <w:spacing w:after="0"/>
        <w:ind w:left="709" w:right="20" w:hanging="349"/>
        <w:jc w:val="both"/>
        <w:rPr>
          <w:sz w:val="22"/>
          <w:szCs w:val="22"/>
        </w:rPr>
      </w:pPr>
      <w:r>
        <w:rPr>
          <w:sz w:val="22"/>
          <w:szCs w:val="22"/>
        </w:rPr>
        <w:t xml:space="preserve">b) </w:t>
      </w:r>
      <w:r w:rsidR="00AF064F">
        <w:rPr>
          <w:sz w:val="22"/>
          <w:szCs w:val="22"/>
        </w:rPr>
        <w:tab/>
      </w:r>
      <w:r w:rsidR="000C0411"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3DC7C47" w14:textId="491ABBF0" w:rsidR="000C0411" w:rsidRPr="000A69E2" w:rsidRDefault="0004103E" w:rsidP="005C244B">
      <w:pPr>
        <w:pStyle w:val="Tekstpodstawowy"/>
        <w:spacing w:after="0"/>
        <w:ind w:left="709" w:right="20" w:hanging="349"/>
        <w:jc w:val="both"/>
        <w:rPr>
          <w:sz w:val="22"/>
          <w:szCs w:val="22"/>
        </w:rPr>
      </w:pPr>
      <w:r>
        <w:rPr>
          <w:sz w:val="22"/>
          <w:szCs w:val="22"/>
        </w:rPr>
        <w:t>c</w:t>
      </w:r>
      <w:r w:rsidR="000C0411" w:rsidRPr="000A69E2">
        <w:rPr>
          <w:sz w:val="22"/>
          <w:szCs w:val="22"/>
        </w:rPr>
        <w:t>)</w:t>
      </w:r>
      <w:r w:rsidR="00AF064F">
        <w:rPr>
          <w:sz w:val="22"/>
          <w:szCs w:val="22"/>
        </w:rPr>
        <w:tab/>
      </w:r>
      <w:r w:rsidR="000C0411" w:rsidRPr="000A69E2">
        <w:rPr>
          <w:sz w:val="22"/>
          <w:szCs w:val="22"/>
        </w:rPr>
        <w:t>podjął konkretne środki techniczne, organizacyjne i kadrowe, odpowiednie dla zapobiegania dalszym przestępstwom, wykroczeniom lub nieprawidłowemu postępowaniu, w szczególności:</w:t>
      </w:r>
    </w:p>
    <w:p w14:paraId="3C986644" w14:textId="46F26C82"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zerwał wszelkie powiązania z osobami lub podmiotami odpowiedzialnymi za nieprawidłowe postępowanie wykonawcy,</w:t>
      </w:r>
    </w:p>
    <w:p w14:paraId="3D981A91" w14:textId="5C060453"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zreorganizował personel,</w:t>
      </w:r>
    </w:p>
    <w:p w14:paraId="0F3FFAAE" w14:textId="217FBB1F"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wdrożył system sprawozdawczości i kontroli,</w:t>
      </w:r>
    </w:p>
    <w:p w14:paraId="24809C0F" w14:textId="69794C76" w:rsidR="000C0411" w:rsidRPr="000A69E2" w:rsidRDefault="0004103E" w:rsidP="005C244B">
      <w:pPr>
        <w:pStyle w:val="Tekstpodstawowy"/>
        <w:spacing w:after="0"/>
        <w:ind w:left="993" w:right="20" w:hanging="285"/>
        <w:jc w:val="both"/>
        <w:rPr>
          <w:sz w:val="22"/>
          <w:szCs w:val="22"/>
        </w:rPr>
      </w:pPr>
      <w:r>
        <w:rPr>
          <w:sz w:val="22"/>
          <w:szCs w:val="22"/>
        </w:rPr>
        <w:lastRenderedPageBreak/>
        <w:t xml:space="preserve">- </w:t>
      </w:r>
      <w:r w:rsidR="000C0411" w:rsidRPr="000A69E2">
        <w:rPr>
          <w:sz w:val="22"/>
          <w:szCs w:val="22"/>
        </w:rPr>
        <w:t>utworzył struktury audytu wewnętrznego do monitorowania przestrzegania przepisów, wewnętrznych regulacji lub standardów,</w:t>
      </w:r>
    </w:p>
    <w:p w14:paraId="74EFC3C9" w14:textId="6BB66C9C" w:rsidR="000C0411" w:rsidRPr="000A69E2" w:rsidRDefault="0004103E" w:rsidP="0063057B">
      <w:pPr>
        <w:pStyle w:val="Tekstpodstawowy"/>
        <w:spacing w:after="100"/>
        <w:ind w:left="993" w:right="23" w:hanging="284"/>
        <w:jc w:val="both"/>
        <w:rPr>
          <w:sz w:val="22"/>
          <w:szCs w:val="22"/>
        </w:rPr>
      </w:pPr>
      <w:r>
        <w:rPr>
          <w:sz w:val="22"/>
          <w:szCs w:val="22"/>
        </w:rPr>
        <w:t xml:space="preserve">- </w:t>
      </w:r>
      <w:r w:rsidR="000C0411" w:rsidRPr="000A69E2">
        <w:rPr>
          <w:sz w:val="22"/>
          <w:szCs w:val="22"/>
        </w:rPr>
        <w:t>wprowadził wewnętrzne regulacje dotyczące odpowiedzialności i odszkodowań za nieprzestrzeganie przepisów, wewnętrznych regulacji lub standardów.</w:t>
      </w:r>
    </w:p>
    <w:p w14:paraId="2D36FC25" w14:textId="77777777" w:rsidR="000C0411" w:rsidRPr="000A69E2" w:rsidRDefault="000C0411" w:rsidP="0063057B">
      <w:pPr>
        <w:pStyle w:val="Tekstpodstawowy"/>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w:t>
      </w:r>
      <w:r w:rsidR="005F74F8" w:rsidRPr="000A69E2">
        <w:rPr>
          <w:b/>
          <w:sz w:val="22"/>
          <w:szCs w:val="22"/>
        </w:rPr>
        <w:t>,</w:t>
      </w:r>
      <w:r w:rsidRPr="000A69E2">
        <w:rPr>
          <w:b/>
          <w:sz w:val="22"/>
          <w:szCs w:val="22"/>
        </w:rPr>
        <w:t xml:space="preserve"> że nie są wystarczające, wyklucza wykonawcę.</w:t>
      </w:r>
    </w:p>
    <w:p w14:paraId="3173D050" w14:textId="77777777" w:rsidR="0078519A" w:rsidRPr="000A69E2" w:rsidRDefault="0078519A" w:rsidP="00694848">
      <w:pPr>
        <w:numPr>
          <w:ilvl w:val="0"/>
          <w:numId w:val="18"/>
        </w:numPr>
        <w:autoSpaceDE w:val="0"/>
        <w:autoSpaceDN w:val="0"/>
        <w:spacing w:after="80"/>
        <w:ind w:left="357" w:hanging="357"/>
        <w:jc w:val="both"/>
        <w:rPr>
          <w:i/>
          <w:sz w:val="22"/>
          <w:szCs w:val="22"/>
        </w:rPr>
      </w:pPr>
      <w:r w:rsidRPr="000A69E2">
        <w:rPr>
          <w:sz w:val="22"/>
          <w:szCs w:val="22"/>
        </w:rPr>
        <w:t>Do oferty wykonawca załącza również:</w:t>
      </w:r>
    </w:p>
    <w:p w14:paraId="430B61BB" w14:textId="77777777" w:rsidR="0078519A" w:rsidRPr="000A69E2" w:rsidRDefault="0078519A" w:rsidP="00694848">
      <w:pPr>
        <w:numPr>
          <w:ilvl w:val="0"/>
          <w:numId w:val="19"/>
        </w:numPr>
        <w:spacing w:after="60"/>
        <w:ind w:left="709" w:right="-108" w:hanging="284"/>
        <w:jc w:val="both"/>
        <w:rPr>
          <w:b/>
          <w:sz w:val="22"/>
          <w:szCs w:val="22"/>
        </w:rPr>
      </w:pPr>
      <w:r w:rsidRPr="000A69E2">
        <w:rPr>
          <w:b/>
          <w:sz w:val="22"/>
          <w:szCs w:val="22"/>
        </w:rPr>
        <w:t xml:space="preserve">Pełnomocnictwo  </w:t>
      </w:r>
    </w:p>
    <w:p w14:paraId="26B12684" w14:textId="582CC950" w:rsidR="0078519A" w:rsidRPr="000A69E2" w:rsidRDefault="0078519A" w:rsidP="005C244B">
      <w:pPr>
        <w:pStyle w:val="Tekstpodstawowy"/>
        <w:numPr>
          <w:ilvl w:val="0"/>
          <w:numId w:val="10"/>
        </w:numPr>
        <w:spacing w:after="0"/>
        <w:ind w:left="993" w:right="20" w:hanging="284"/>
        <w:jc w:val="both"/>
        <w:rPr>
          <w:sz w:val="22"/>
          <w:szCs w:val="22"/>
        </w:rPr>
      </w:pPr>
      <w:r w:rsidRPr="000A69E2">
        <w:rPr>
          <w:sz w:val="22"/>
          <w:szCs w:val="22"/>
        </w:rPr>
        <w:t>Gdy umocowanie osoby składającej ofertę nie wynika z dokumentów rejestrowych</w:t>
      </w:r>
      <w:r w:rsidR="005F74F8" w:rsidRPr="000A69E2">
        <w:rPr>
          <w:sz w:val="22"/>
          <w:szCs w:val="22"/>
        </w:rPr>
        <w:t>,</w:t>
      </w:r>
      <w:r w:rsidRPr="000A69E2">
        <w:rPr>
          <w:sz w:val="22"/>
          <w:szCs w:val="22"/>
        </w:rPr>
        <w:t xml:space="preserve"> wykonawca, który składa ofertę za pośrednictwem pełnomocnika, </w:t>
      </w:r>
      <w:r w:rsidR="005F74F8" w:rsidRPr="000A69E2">
        <w:rPr>
          <w:sz w:val="22"/>
          <w:szCs w:val="22"/>
        </w:rPr>
        <w:t>po</w:t>
      </w:r>
      <w:r w:rsidRPr="000A69E2">
        <w:rPr>
          <w:sz w:val="22"/>
          <w:szCs w:val="22"/>
        </w:rPr>
        <w:t>winien dołączyć</w:t>
      </w:r>
      <w:r w:rsidR="00225666">
        <w:rPr>
          <w:sz w:val="22"/>
          <w:szCs w:val="22"/>
        </w:rPr>
        <w:t xml:space="preserve"> </w:t>
      </w:r>
      <w:r w:rsidRPr="000A69E2">
        <w:rPr>
          <w:sz w:val="22"/>
          <w:szCs w:val="22"/>
        </w:rPr>
        <w:t>do oferty</w:t>
      </w:r>
      <w:r w:rsidR="00225666">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751F58C9" w14:textId="77777777" w:rsidR="0078519A" w:rsidRPr="000A69E2" w:rsidRDefault="0078519A" w:rsidP="005C244B">
      <w:pPr>
        <w:pStyle w:val="Tekstpodstawowy"/>
        <w:numPr>
          <w:ilvl w:val="0"/>
          <w:numId w:val="10"/>
        </w:numPr>
        <w:spacing w:after="60"/>
        <w:ind w:left="993" w:right="23" w:hanging="284"/>
        <w:jc w:val="both"/>
        <w:rPr>
          <w:sz w:val="22"/>
          <w:szCs w:val="22"/>
        </w:rPr>
      </w:pPr>
      <w:r w:rsidRPr="000A69E2">
        <w:rPr>
          <w:sz w:val="22"/>
          <w:szCs w:val="22"/>
        </w:rPr>
        <w:t>W przypadku wykonawców ubiegających się wsp</w:t>
      </w:r>
      <w:r w:rsidR="005A7BEC" w:rsidRPr="000A69E2">
        <w:rPr>
          <w:sz w:val="22"/>
          <w:szCs w:val="22"/>
        </w:rPr>
        <w:t>ólnie o udzielenie zamówienia w</w:t>
      </w:r>
      <w:r w:rsidRPr="000A69E2">
        <w:rPr>
          <w:sz w:val="22"/>
          <w:szCs w:val="22"/>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E9E181F" w14:textId="77777777" w:rsidR="00E72E22" w:rsidRPr="000A69E2" w:rsidRDefault="00E72E22" w:rsidP="005C244B">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21035E7" w14:textId="77777777" w:rsidR="00E72E22" w:rsidRPr="000A69E2" w:rsidRDefault="00E72E22" w:rsidP="005C244B">
      <w:pPr>
        <w:numPr>
          <w:ilvl w:val="0"/>
          <w:numId w:val="4"/>
        </w:numPr>
        <w:ind w:left="851" w:hanging="142"/>
        <w:jc w:val="both"/>
        <w:rPr>
          <w:rFonts w:eastAsiaTheme="majorEastAsia"/>
          <w:b/>
          <w:bCs/>
          <w:sz w:val="22"/>
          <w:szCs w:val="22"/>
          <w:lang w:eastAsia="en-US"/>
        </w:rPr>
      </w:pPr>
      <w:r w:rsidRPr="000A69E2">
        <w:rPr>
          <w:rFonts w:eastAsiaTheme="majorEastAsia"/>
          <w:bCs/>
          <w:sz w:val="22"/>
          <w:szCs w:val="22"/>
          <w:lang w:eastAsia="en-US"/>
        </w:rPr>
        <w:t>postępowania o zamówienie publiczne, którego dotyczy,</w:t>
      </w:r>
    </w:p>
    <w:p w14:paraId="62F0B42F" w14:textId="77777777" w:rsidR="00E72E22" w:rsidRPr="000A69E2" w:rsidRDefault="00E72E22" w:rsidP="005C244B">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11BEC6CC" w14:textId="3F852926" w:rsidR="002E7301" w:rsidRPr="00EC4725" w:rsidRDefault="005A7BEC" w:rsidP="0063057B">
      <w:pPr>
        <w:numPr>
          <w:ilvl w:val="0"/>
          <w:numId w:val="4"/>
        </w:numPr>
        <w:spacing w:after="100"/>
        <w:ind w:left="851" w:hanging="142"/>
        <w:jc w:val="both"/>
        <w:rPr>
          <w:rFonts w:eastAsiaTheme="majorEastAsia"/>
          <w:bCs/>
          <w:sz w:val="22"/>
          <w:szCs w:val="22"/>
          <w:lang w:eastAsia="en-US"/>
        </w:rPr>
      </w:pPr>
      <w:r w:rsidRPr="000A69E2">
        <w:rPr>
          <w:rFonts w:eastAsiaTheme="majorEastAsia"/>
          <w:bCs/>
          <w:sz w:val="22"/>
          <w:szCs w:val="22"/>
          <w:lang w:eastAsia="en-US"/>
        </w:rPr>
        <w:t>ustanowionego p</w:t>
      </w:r>
      <w:r w:rsidR="00E72E22" w:rsidRPr="000A69E2">
        <w:rPr>
          <w:rFonts w:eastAsiaTheme="majorEastAsia"/>
          <w:bCs/>
          <w:sz w:val="22"/>
          <w:szCs w:val="22"/>
          <w:lang w:eastAsia="en-US"/>
        </w:rPr>
        <w:t>ełnomocnika oraz zakresu jego umocowania.</w:t>
      </w:r>
    </w:p>
    <w:p w14:paraId="19339BDE" w14:textId="3B2EE973" w:rsidR="005A7BEC" w:rsidRPr="000A69E2" w:rsidRDefault="0078519A" w:rsidP="005C244B">
      <w:pPr>
        <w:pStyle w:val="Tekstpodstawowy"/>
        <w:spacing w:after="0"/>
        <w:ind w:left="709" w:right="20"/>
        <w:jc w:val="both"/>
        <w:rPr>
          <w:b/>
          <w:sz w:val="22"/>
          <w:szCs w:val="22"/>
        </w:rPr>
      </w:pPr>
      <w:r w:rsidRPr="000A69E2">
        <w:rPr>
          <w:b/>
          <w:sz w:val="22"/>
          <w:szCs w:val="22"/>
        </w:rPr>
        <w:t>Wymagana forma:</w:t>
      </w:r>
    </w:p>
    <w:p w14:paraId="6BEF4B05" w14:textId="77777777" w:rsidR="005A7BEC" w:rsidRPr="000A69E2" w:rsidRDefault="004835A1" w:rsidP="005C244B">
      <w:pPr>
        <w:pStyle w:val="Tekstpodstawowy"/>
        <w:spacing w:after="0"/>
        <w:ind w:left="709" w:right="20"/>
        <w:jc w:val="both"/>
        <w:rPr>
          <w:sz w:val="22"/>
          <w:szCs w:val="22"/>
        </w:rPr>
      </w:pPr>
      <w:r w:rsidRPr="000A69E2">
        <w:rPr>
          <w:sz w:val="22"/>
          <w:szCs w:val="22"/>
        </w:rPr>
        <w:t xml:space="preserve">Pełnomocnictwo powinno zostać złożone </w:t>
      </w:r>
      <w:r w:rsidR="005A7BEC" w:rsidRPr="000A69E2">
        <w:rPr>
          <w:sz w:val="22"/>
          <w:szCs w:val="22"/>
        </w:rPr>
        <w:t xml:space="preserve">w formie elektronicznej lub w postaci elektronicznej opatrzonej podpisem zaufanym, lub podpisem osobistym. </w:t>
      </w:r>
    </w:p>
    <w:p w14:paraId="53638776" w14:textId="1C832863" w:rsidR="00887365" w:rsidRPr="005C244B" w:rsidRDefault="00DC3711" w:rsidP="0063057B">
      <w:pPr>
        <w:pStyle w:val="Tekstpodstawowy"/>
        <w:ind w:left="709" w:right="23"/>
        <w:jc w:val="both"/>
        <w:rPr>
          <w:sz w:val="22"/>
          <w:szCs w:val="22"/>
        </w:rPr>
      </w:pPr>
      <w:r w:rsidRPr="000A69E2">
        <w:rPr>
          <w:sz w:val="22"/>
          <w:szCs w:val="22"/>
        </w:rPr>
        <w:t>Dopuszcza się również przedłożenie elektronicznej kopii dokumentu poświadczonej</w:t>
      </w:r>
      <w:r w:rsidR="005A7BEC" w:rsidRPr="000A69E2">
        <w:rPr>
          <w:sz w:val="22"/>
          <w:szCs w:val="22"/>
        </w:rPr>
        <w:t xml:space="preserve"> za zgodność z oryginałem</w:t>
      </w:r>
      <w:r w:rsidRPr="000A69E2">
        <w:rPr>
          <w:sz w:val="22"/>
          <w:szCs w:val="22"/>
        </w:rPr>
        <w:t xml:space="preserve"> przez notariusza, tj. podpisanej</w:t>
      </w:r>
      <w:r w:rsidR="005A7BEC" w:rsidRPr="000A69E2">
        <w:rPr>
          <w:sz w:val="22"/>
          <w:szCs w:val="22"/>
        </w:rPr>
        <w:t xml:space="preserve"> kwalifikowanym podpisem elektronicznym osoby posiadającej uprawnienia notariusza</w:t>
      </w:r>
      <w:r w:rsidR="005F74F8" w:rsidRPr="000A69E2">
        <w:rPr>
          <w:sz w:val="22"/>
          <w:szCs w:val="22"/>
        </w:rPr>
        <w:t>.</w:t>
      </w:r>
    </w:p>
    <w:p w14:paraId="2C50A983" w14:textId="77777777" w:rsidR="0078519A" w:rsidRPr="000A69E2" w:rsidRDefault="0078519A" w:rsidP="004A7EEB">
      <w:pPr>
        <w:numPr>
          <w:ilvl w:val="0"/>
          <w:numId w:val="19"/>
        </w:numPr>
        <w:spacing w:after="60"/>
        <w:ind w:left="709" w:right="-108" w:hanging="284"/>
        <w:jc w:val="both"/>
        <w:rPr>
          <w:b/>
          <w:sz w:val="22"/>
          <w:szCs w:val="22"/>
        </w:rPr>
      </w:pPr>
      <w:r w:rsidRPr="000A69E2">
        <w:rPr>
          <w:b/>
          <w:sz w:val="22"/>
          <w:szCs w:val="22"/>
        </w:rPr>
        <w:t>Oświadczenie wykonawców wspólnie ubiegających się o udzielenie zamówienia</w:t>
      </w:r>
    </w:p>
    <w:p w14:paraId="2D83D2CB" w14:textId="52B40A5F" w:rsidR="0078519A" w:rsidRPr="00A65DF3" w:rsidRDefault="0078519A" w:rsidP="0063057B">
      <w:pPr>
        <w:pStyle w:val="Tekstpodstawowy"/>
        <w:numPr>
          <w:ilvl w:val="0"/>
          <w:numId w:val="6"/>
        </w:numPr>
        <w:spacing w:after="100"/>
        <w:ind w:left="993" w:right="23" w:hanging="284"/>
        <w:jc w:val="both"/>
        <w:rPr>
          <w:sz w:val="22"/>
          <w:szCs w:val="22"/>
        </w:rPr>
      </w:pPr>
      <w:r w:rsidRPr="000A69E2">
        <w:rPr>
          <w:sz w:val="22"/>
          <w:szCs w:val="22"/>
        </w:rPr>
        <w:t xml:space="preserve">Wykonawcy wspólnie ubiegający się o udzielenie zamówienia, spośród których tylko jeden spełnia warunek dotyczący uprawnień, są zobowiązani dołączyć do oferty oświadczenie, z </w:t>
      </w:r>
      <w:r w:rsidRPr="006A725C">
        <w:rPr>
          <w:sz w:val="22"/>
          <w:szCs w:val="22"/>
        </w:rPr>
        <w:t xml:space="preserve">którego wynika, które </w:t>
      </w:r>
      <w:r w:rsidRPr="00A65DF3">
        <w:rPr>
          <w:sz w:val="22"/>
          <w:szCs w:val="22"/>
        </w:rPr>
        <w:t>dostawy wykonają poszczególni wykonawcy.</w:t>
      </w:r>
    </w:p>
    <w:p w14:paraId="2113B124" w14:textId="77777777" w:rsidR="00887365" w:rsidRPr="00A65DF3" w:rsidRDefault="00887365" w:rsidP="005C244B">
      <w:pPr>
        <w:pStyle w:val="Tekstpodstawowy"/>
        <w:spacing w:after="0"/>
        <w:ind w:left="709" w:right="20"/>
        <w:jc w:val="both"/>
        <w:rPr>
          <w:b/>
          <w:sz w:val="22"/>
          <w:szCs w:val="22"/>
        </w:rPr>
      </w:pPr>
      <w:r w:rsidRPr="00A65DF3">
        <w:rPr>
          <w:b/>
          <w:sz w:val="22"/>
          <w:szCs w:val="22"/>
        </w:rPr>
        <w:t>Wymagana forma:</w:t>
      </w:r>
    </w:p>
    <w:p w14:paraId="0214607D" w14:textId="00CEB32A" w:rsidR="006930FD" w:rsidRPr="00931EF1" w:rsidRDefault="005F74F8" w:rsidP="0063057B">
      <w:pPr>
        <w:pStyle w:val="Tekstpodstawowy"/>
        <w:spacing w:after="100"/>
        <w:ind w:left="709" w:right="23"/>
        <w:jc w:val="both"/>
        <w:rPr>
          <w:sz w:val="22"/>
          <w:szCs w:val="22"/>
        </w:rPr>
      </w:pPr>
      <w:r w:rsidRPr="00A65DF3">
        <w:rPr>
          <w:sz w:val="22"/>
          <w:szCs w:val="22"/>
        </w:rPr>
        <w:t>W</w:t>
      </w:r>
      <w:r w:rsidR="00887365" w:rsidRPr="00A65DF3">
        <w:rPr>
          <w:sz w:val="22"/>
          <w:szCs w:val="22"/>
        </w:rPr>
        <w:t xml:space="preserve">ykonawcy składają </w:t>
      </w:r>
      <w:r w:rsidRPr="00A65DF3">
        <w:rPr>
          <w:sz w:val="22"/>
          <w:szCs w:val="22"/>
        </w:rPr>
        <w:t xml:space="preserve">oświadczenia </w:t>
      </w:r>
      <w:r w:rsidR="00887365" w:rsidRPr="00A65DF3">
        <w:rPr>
          <w:sz w:val="22"/>
          <w:szCs w:val="22"/>
        </w:rPr>
        <w:t>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6D8B59D7" w14:textId="5C677994" w:rsidR="006930FD" w:rsidRPr="005F61DC" w:rsidRDefault="004835A1" w:rsidP="005F61DC">
      <w:pPr>
        <w:numPr>
          <w:ilvl w:val="0"/>
          <w:numId w:val="19"/>
        </w:numPr>
        <w:spacing w:after="100"/>
        <w:ind w:left="709" w:right="-108" w:hanging="284"/>
        <w:jc w:val="both"/>
        <w:rPr>
          <w:b/>
          <w:sz w:val="22"/>
          <w:szCs w:val="22"/>
        </w:rPr>
      </w:pPr>
      <w:r w:rsidRPr="009572EB">
        <w:rPr>
          <w:b/>
          <w:sz w:val="22"/>
          <w:szCs w:val="22"/>
        </w:rPr>
        <w:t xml:space="preserve">Wykaz rozwiązań równoważnych </w:t>
      </w:r>
      <w:r w:rsidR="009F01BF" w:rsidRPr="009572EB">
        <w:rPr>
          <w:b/>
          <w:sz w:val="22"/>
          <w:szCs w:val="22"/>
        </w:rPr>
        <w:t>–</w:t>
      </w:r>
      <w:r w:rsidR="00776551">
        <w:rPr>
          <w:b/>
          <w:sz w:val="22"/>
          <w:szCs w:val="22"/>
        </w:rPr>
        <w:t xml:space="preserve"> </w:t>
      </w:r>
      <w:r w:rsidRPr="009572EB">
        <w:rPr>
          <w:sz w:val="22"/>
          <w:szCs w:val="22"/>
        </w:rPr>
        <w:t xml:space="preserve">wykonawca, który powołuje się na rozwiązania równoważne, jest </w:t>
      </w:r>
      <w:r w:rsidR="009F01BF" w:rsidRPr="009572EB">
        <w:rPr>
          <w:sz w:val="22"/>
          <w:szCs w:val="22"/>
        </w:rPr>
        <w:t>z</w:t>
      </w:r>
      <w:r w:rsidRPr="009572EB">
        <w:rPr>
          <w:sz w:val="22"/>
          <w:szCs w:val="22"/>
        </w:rPr>
        <w:t>obowiązany wykazać, że oferowane przez niego rozwiązanie spełnia wymagania określone przez zamawiającego. W takim przypadku</w:t>
      </w:r>
      <w:r w:rsidR="00225666" w:rsidRPr="009572EB">
        <w:rPr>
          <w:sz w:val="22"/>
          <w:szCs w:val="22"/>
        </w:rPr>
        <w:t xml:space="preserve"> </w:t>
      </w:r>
      <w:r w:rsidRPr="009572EB">
        <w:rPr>
          <w:sz w:val="22"/>
          <w:szCs w:val="22"/>
        </w:rPr>
        <w:t>wykonawca załącza do oferty wykaz rozwiązań równoważnych</w:t>
      </w:r>
      <w:r w:rsidR="00225666" w:rsidRPr="009572EB">
        <w:rPr>
          <w:sz w:val="22"/>
          <w:szCs w:val="22"/>
        </w:rPr>
        <w:t xml:space="preserve"> </w:t>
      </w:r>
      <w:r w:rsidRPr="009572EB">
        <w:rPr>
          <w:sz w:val="22"/>
          <w:szCs w:val="22"/>
        </w:rPr>
        <w:t>z jego opisem lub normami.</w:t>
      </w:r>
    </w:p>
    <w:p w14:paraId="1B2C113A" w14:textId="2653347A" w:rsidR="00DC6E39" w:rsidRPr="009572EB" w:rsidRDefault="00DC6E39" w:rsidP="0063057B">
      <w:pPr>
        <w:pStyle w:val="Tekstpodstawowy"/>
        <w:spacing w:after="100"/>
        <w:ind w:left="709" w:right="23"/>
        <w:jc w:val="both"/>
        <w:rPr>
          <w:b/>
          <w:sz w:val="22"/>
          <w:szCs w:val="22"/>
        </w:rPr>
      </w:pPr>
      <w:r w:rsidRPr="009572EB">
        <w:rPr>
          <w:b/>
          <w:sz w:val="22"/>
          <w:szCs w:val="22"/>
        </w:rPr>
        <w:t>Wymagana forma:</w:t>
      </w:r>
    </w:p>
    <w:p w14:paraId="049DB0F2" w14:textId="77777777" w:rsidR="00DC6E39" w:rsidRPr="009572EB" w:rsidRDefault="00DC6E39" w:rsidP="0063057B">
      <w:pPr>
        <w:pStyle w:val="Tekstpodstawowy"/>
        <w:spacing w:after="100"/>
        <w:ind w:left="709" w:right="23"/>
        <w:jc w:val="both"/>
        <w:rPr>
          <w:sz w:val="22"/>
          <w:szCs w:val="22"/>
        </w:rPr>
      </w:pPr>
      <w:r w:rsidRPr="009572EB">
        <w:rPr>
          <w:sz w:val="22"/>
          <w:szCs w:val="22"/>
        </w:rPr>
        <w:t>Wykaz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453AE77E" w14:textId="0C6B907B" w:rsidR="00CD2BD8" w:rsidRPr="002B1AE1" w:rsidRDefault="00887365" w:rsidP="0063057B">
      <w:pPr>
        <w:numPr>
          <w:ilvl w:val="0"/>
          <w:numId w:val="19"/>
        </w:numPr>
        <w:spacing w:after="100"/>
        <w:ind w:left="709" w:right="-108" w:hanging="284"/>
        <w:jc w:val="both"/>
        <w:rPr>
          <w:sz w:val="22"/>
          <w:szCs w:val="22"/>
        </w:rPr>
      </w:pPr>
      <w:r w:rsidRPr="0055100A">
        <w:rPr>
          <w:b/>
          <w:sz w:val="22"/>
          <w:szCs w:val="22"/>
        </w:rPr>
        <w:t>Zastrzeżenie tajemnicy przedsiębiorstwa</w:t>
      </w:r>
      <w:r w:rsidR="00225666">
        <w:rPr>
          <w:b/>
          <w:sz w:val="22"/>
          <w:szCs w:val="22"/>
        </w:rPr>
        <w:t xml:space="preserve"> </w:t>
      </w:r>
      <w:r w:rsidR="009F01BF" w:rsidRPr="0055100A">
        <w:rPr>
          <w:sz w:val="22"/>
          <w:szCs w:val="22"/>
        </w:rPr>
        <w:t>–</w:t>
      </w:r>
      <w:r w:rsidRPr="0055100A">
        <w:rPr>
          <w:sz w:val="22"/>
          <w:szCs w:val="22"/>
        </w:rPr>
        <w:t xml:space="preserve"> w sytuacji, gdy oferta lub inne dokumenty składane w toku postępowania będą zawierały tajemnicę przedsiębiorstwa, wykonawca, wraz z przekazaniem takich informacji, zastrzega, że nie mogą być one udostępniane</w:t>
      </w:r>
      <w:r w:rsidR="00065D2D" w:rsidRPr="0055100A">
        <w:rPr>
          <w:sz w:val="22"/>
          <w:szCs w:val="22"/>
        </w:rPr>
        <w:t>,</w:t>
      </w:r>
      <w:r w:rsidRPr="0055100A">
        <w:rPr>
          <w:sz w:val="22"/>
          <w:szCs w:val="22"/>
        </w:rPr>
        <w:t xml:space="preserve"> oraz wykazuje, że </w:t>
      </w:r>
      <w:r w:rsidRPr="0055100A">
        <w:rPr>
          <w:sz w:val="22"/>
          <w:szCs w:val="22"/>
        </w:rPr>
        <w:lastRenderedPageBreak/>
        <w:t>zastrzeżone informacje stanowią tajemnicę przedsiębiorstwa w rozumieniu przepisów ustawy z 16 kwietnia 1993 r. o zwalczaniu nieuczciwej konkurencji</w:t>
      </w:r>
      <w:r w:rsidR="009F01BF" w:rsidRPr="0055100A">
        <w:rPr>
          <w:sz w:val="22"/>
          <w:szCs w:val="22"/>
        </w:rPr>
        <w:t>.</w:t>
      </w:r>
    </w:p>
    <w:p w14:paraId="7341B84A" w14:textId="4BB04B05" w:rsidR="00DC6E39" w:rsidRPr="0055100A" w:rsidRDefault="00DC6E39" w:rsidP="005C244B">
      <w:pPr>
        <w:pStyle w:val="Tekstpodstawowy"/>
        <w:spacing w:after="0"/>
        <w:ind w:left="709" w:right="20"/>
        <w:jc w:val="both"/>
        <w:rPr>
          <w:b/>
          <w:sz w:val="22"/>
          <w:szCs w:val="22"/>
        </w:rPr>
      </w:pPr>
      <w:r w:rsidRPr="0055100A">
        <w:rPr>
          <w:b/>
          <w:sz w:val="22"/>
          <w:szCs w:val="22"/>
        </w:rPr>
        <w:t>Wymagana forma:</w:t>
      </w:r>
    </w:p>
    <w:p w14:paraId="52A60590" w14:textId="57ACEABD" w:rsidR="00F84266" w:rsidRPr="00776551" w:rsidRDefault="00DC6E39" w:rsidP="00776551">
      <w:pPr>
        <w:pStyle w:val="Tekstpodstawowy"/>
        <w:spacing w:after="0"/>
        <w:ind w:left="709" w:right="23"/>
        <w:jc w:val="both"/>
        <w:rPr>
          <w:sz w:val="22"/>
          <w:szCs w:val="22"/>
        </w:rPr>
      </w:pPr>
      <w:r w:rsidRPr="0055100A">
        <w:rPr>
          <w:sz w:val="22"/>
          <w:szCs w:val="22"/>
        </w:rPr>
        <w:t>Dokument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18120747" w14:textId="77777777" w:rsidR="0063057B" w:rsidRPr="00344130" w:rsidRDefault="0063057B" w:rsidP="005C244B">
      <w:pPr>
        <w:pStyle w:val="Tekstpodstawowy"/>
        <w:spacing w:after="0"/>
        <w:ind w:right="20"/>
        <w:jc w:val="both"/>
        <w:rPr>
          <w:sz w:val="16"/>
          <w:szCs w:val="16"/>
        </w:rPr>
      </w:pPr>
    </w:p>
    <w:p w14:paraId="731BD8D4" w14:textId="660F29F5" w:rsidR="009F01BF" w:rsidRPr="0004103E" w:rsidRDefault="009F01BF" w:rsidP="000E28C6">
      <w:pPr>
        <w:pStyle w:val="Akapitzlist"/>
        <w:numPr>
          <w:ilvl w:val="1"/>
          <w:numId w:val="56"/>
        </w:numPr>
        <w:shd w:val="clear" w:color="auto" w:fill="DAEEF3" w:themeFill="accent5" w:themeFillTint="33"/>
        <w:spacing w:after="120"/>
        <w:jc w:val="both"/>
        <w:rPr>
          <w:b/>
          <w:sz w:val="22"/>
          <w:szCs w:val="22"/>
        </w:rPr>
      </w:pPr>
      <w:r w:rsidRPr="0004103E">
        <w:rPr>
          <w:b/>
          <w:sz w:val="22"/>
          <w:szCs w:val="22"/>
        </w:rPr>
        <w:t xml:space="preserve">DOKUMENTY SKŁADANE NA WEZWANIE </w:t>
      </w:r>
    </w:p>
    <w:p w14:paraId="6559E53B" w14:textId="6EBF767E" w:rsidR="00EC4725" w:rsidRDefault="00C021CE" w:rsidP="000023F8">
      <w:pPr>
        <w:autoSpaceDE w:val="0"/>
        <w:autoSpaceDN w:val="0"/>
        <w:jc w:val="both"/>
        <w:rPr>
          <w:bCs/>
          <w:sz w:val="22"/>
          <w:szCs w:val="22"/>
        </w:rPr>
      </w:pPr>
      <w:r w:rsidRPr="00DA0B3B">
        <w:rPr>
          <w:bCs/>
          <w:sz w:val="22"/>
          <w:szCs w:val="22"/>
        </w:rPr>
        <w:t xml:space="preserve">Zamawiający </w:t>
      </w:r>
      <w:r w:rsidRPr="006D00D3">
        <w:rPr>
          <w:b/>
          <w:sz w:val="22"/>
          <w:szCs w:val="22"/>
        </w:rPr>
        <w:t>nie</w:t>
      </w:r>
      <w:r w:rsidR="00DA0B3B" w:rsidRPr="006D00D3">
        <w:rPr>
          <w:b/>
          <w:sz w:val="22"/>
          <w:szCs w:val="22"/>
        </w:rPr>
        <w:t xml:space="preserve"> żąda</w:t>
      </w:r>
      <w:r w:rsidRPr="00DA0B3B">
        <w:rPr>
          <w:bCs/>
          <w:sz w:val="22"/>
          <w:szCs w:val="22"/>
        </w:rPr>
        <w:t xml:space="preserve"> dodatkowych dokumentów oprócz wymaganych do złożenia wraz z</w:t>
      </w:r>
      <w:r w:rsidR="00DA0B3B" w:rsidRPr="00DA0B3B">
        <w:rPr>
          <w:bCs/>
          <w:sz w:val="22"/>
          <w:szCs w:val="22"/>
        </w:rPr>
        <w:t xml:space="preserve"> </w:t>
      </w:r>
      <w:r w:rsidRPr="00DA0B3B">
        <w:rPr>
          <w:bCs/>
          <w:sz w:val="22"/>
          <w:szCs w:val="22"/>
        </w:rPr>
        <w:t>ofert</w:t>
      </w:r>
      <w:r w:rsidR="00DA0B3B" w:rsidRPr="00DA0B3B">
        <w:rPr>
          <w:bCs/>
          <w:sz w:val="22"/>
          <w:szCs w:val="22"/>
        </w:rPr>
        <w:t>ą</w:t>
      </w:r>
      <w:r w:rsidRPr="00DA0B3B">
        <w:rPr>
          <w:bCs/>
          <w:sz w:val="22"/>
          <w:szCs w:val="22"/>
        </w:rPr>
        <w:t xml:space="preserve">, wskazanych w </w:t>
      </w:r>
      <w:r w:rsidRPr="00776551">
        <w:rPr>
          <w:bCs/>
          <w:sz w:val="22"/>
          <w:szCs w:val="22"/>
        </w:rPr>
        <w:t xml:space="preserve">rozdziale </w:t>
      </w:r>
      <w:r w:rsidR="00DA0B3B" w:rsidRPr="00776551">
        <w:rPr>
          <w:bCs/>
          <w:sz w:val="22"/>
          <w:szCs w:val="22"/>
        </w:rPr>
        <w:t>II ust. 9 pkt 1 SWZ</w:t>
      </w:r>
      <w:r w:rsidR="00776551" w:rsidRPr="00776551">
        <w:rPr>
          <w:bCs/>
          <w:sz w:val="22"/>
          <w:szCs w:val="22"/>
        </w:rPr>
        <w:t>.</w:t>
      </w:r>
    </w:p>
    <w:p w14:paraId="3E55EAE3" w14:textId="77777777" w:rsidR="009B6F91" w:rsidRPr="00715FEE" w:rsidRDefault="009B6F91" w:rsidP="000023F8">
      <w:pPr>
        <w:autoSpaceDE w:val="0"/>
        <w:autoSpaceDN w:val="0"/>
        <w:jc w:val="both"/>
        <w:rPr>
          <w:bCs/>
          <w:sz w:val="22"/>
          <w:szCs w:val="22"/>
        </w:rPr>
      </w:pPr>
    </w:p>
    <w:p w14:paraId="2AD1D060" w14:textId="77777777" w:rsidR="00587F52" w:rsidRPr="000A69E2" w:rsidRDefault="00587F52"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5C244B">
      <w:pPr>
        <w:autoSpaceDE w:val="0"/>
        <w:autoSpaceDN w:val="0"/>
        <w:ind w:left="360"/>
        <w:jc w:val="both"/>
        <w:rPr>
          <w:bCs/>
          <w:sz w:val="12"/>
          <w:szCs w:val="12"/>
        </w:rPr>
      </w:pPr>
    </w:p>
    <w:p w14:paraId="0C208D56" w14:textId="400BE483" w:rsidR="00694848" w:rsidRDefault="00C850A1" w:rsidP="00EA40CD">
      <w:pPr>
        <w:autoSpaceDE w:val="0"/>
        <w:autoSpaceDN w:val="0"/>
        <w:jc w:val="both"/>
        <w:rPr>
          <w:bCs/>
          <w:sz w:val="22"/>
          <w:szCs w:val="22"/>
        </w:rPr>
      </w:pPr>
      <w:r w:rsidRPr="00C850A1">
        <w:rPr>
          <w:bCs/>
          <w:sz w:val="22"/>
          <w:szCs w:val="22"/>
        </w:rPr>
        <w:t xml:space="preserve">Zamawiający </w:t>
      </w:r>
      <w:r w:rsidR="00776551" w:rsidRPr="000D0A57">
        <w:rPr>
          <w:b/>
          <w:bCs/>
          <w:sz w:val="22"/>
          <w:szCs w:val="22"/>
        </w:rPr>
        <w:t>nie wymaga</w:t>
      </w:r>
      <w:r w:rsidR="00776551" w:rsidRPr="000D0A57">
        <w:rPr>
          <w:sz w:val="22"/>
          <w:szCs w:val="22"/>
        </w:rPr>
        <w:t xml:space="preserve"> wniesienia wadium</w:t>
      </w:r>
      <w:r w:rsidR="005C244B" w:rsidRPr="000D0A57">
        <w:rPr>
          <w:bCs/>
          <w:sz w:val="22"/>
          <w:szCs w:val="22"/>
        </w:rPr>
        <w:t>.</w:t>
      </w:r>
    </w:p>
    <w:p w14:paraId="5CFE0AD9" w14:textId="77777777" w:rsidR="0062418E" w:rsidRPr="0062418E" w:rsidRDefault="0062418E" w:rsidP="00EA40CD">
      <w:pPr>
        <w:autoSpaceDE w:val="0"/>
        <w:autoSpaceDN w:val="0"/>
        <w:jc w:val="both"/>
        <w:rPr>
          <w:bCs/>
          <w:sz w:val="16"/>
          <w:szCs w:val="16"/>
        </w:rPr>
      </w:pPr>
    </w:p>
    <w:p w14:paraId="3BDBA742" w14:textId="77777777" w:rsidR="00884A69" w:rsidRPr="000A69E2" w:rsidRDefault="00DA5BE2" w:rsidP="004A7EEB">
      <w:pPr>
        <w:numPr>
          <w:ilvl w:val="0"/>
          <w:numId w:val="16"/>
        </w:numPr>
        <w:shd w:val="clear" w:color="auto" w:fill="E5DFEC" w:themeFill="accent4" w:themeFillTint="33"/>
        <w:jc w:val="both"/>
        <w:rPr>
          <w:b/>
          <w:i/>
          <w:iCs/>
          <w:sz w:val="22"/>
          <w:szCs w:val="22"/>
          <w:lang w:eastAsia="en-US"/>
        </w:rPr>
      </w:pPr>
      <w:r w:rsidRPr="000A69E2">
        <w:rPr>
          <w:b/>
          <w:sz w:val="22"/>
          <w:szCs w:val="22"/>
          <w:lang w:eastAsia="en-US"/>
        </w:rPr>
        <w:t>Sposób przygotowania ofert</w:t>
      </w:r>
    </w:p>
    <w:p w14:paraId="74AC5482" w14:textId="77777777" w:rsidR="00B04980" w:rsidRPr="00065B5C" w:rsidRDefault="00B04980" w:rsidP="005C244B">
      <w:pPr>
        <w:shd w:val="clear" w:color="auto" w:fill="FFFFFF" w:themeFill="background1"/>
        <w:jc w:val="both"/>
        <w:rPr>
          <w:b/>
          <w:sz w:val="12"/>
          <w:szCs w:val="12"/>
        </w:rPr>
      </w:pPr>
    </w:p>
    <w:p w14:paraId="1232EEA6" w14:textId="77777777" w:rsidR="00884A69" w:rsidRPr="00154BBE" w:rsidRDefault="00884A69" w:rsidP="00694848">
      <w:pPr>
        <w:jc w:val="both"/>
        <w:rPr>
          <w:sz w:val="22"/>
          <w:szCs w:val="22"/>
        </w:rPr>
      </w:pPr>
      <w:r w:rsidRPr="00154BBE">
        <w:rPr>
          <w:sz w:val="22"/>
          <w:szCs w:val="22"/>
        </w:rPr>
        <w:t>Zasady obowiązujące podczas przygotowywania ofert</w:t>
      </w:r>
      <w:r w:rsidR="00154BBE">
        <w:rPr>
          <w:sz w:val="22"/>
          <w:szCs w:val="22"/>
        </w:rPr>
        <w:t>:</w:t>
      </w:r>
    </w:p>
    <w:p w14:paraId="46FA0DAD" w14:textId="77777777" w:rsidR="00B04980" w:rsidRPr="00065B5C" w:rsidRDefault="00B04980" w:rsidP="00065B5C">
      <w:pPr>
        <w:spacing w:after="20"/>
        <w:ind w:left="360"/>
        <w:jc w:val="both"/>
        <w:rPr>
          <w:b/>
          <w:bCs/>
          <w:sz w:val="4"/>
          <w:szCs w:val="4"/>
        </w:rPr>
      </w:pPr>
    </w:p>
    <w:p w14:paraId="01EB889B" w14:textId="01870EAB" w:rsidR="00F6403E" w:rsidRPr="00B04980" w:rsidRDefault="00F6403E" w:rsidP="005F61DC">
      <w:pPr>
        <w:numPr>
          <w:ilvl w:val="0"/>
          <w:numId w:val="8"/>
        </w:numPr>
        <w:spacing w:after="80"/>
        <w:ind w:left="357"/>
        <w:jc w:val="both"/>
        <w:rPr>
          <w:b/>
          <w:bCs/>
          <w:sz w:val="22"/>
          <w:szCs w:val="22"/>
        </w:rPr>
      </w:pPr>
      <w:r w:rsidRPr="00B04980">
        <w:rPr>
          <w:sz w:val="22"/>
          <w:szCs w:val="22"/>
        </w:rPr>
        <w:t>Oferta musi być przedstawiona zgodnie z zasadami określonymi w ustawie</w:t>
      </w:r>
      <w:r w:rsidR="00AB3A0E">
        <w:rPr>
          <w:sz w:val="22"/>
          <w:szCs w:val="22"/>
        </w:rPr>
        <w:t xml:space="preserve"> Pzp</w:t>
      </w:r>
      <w:r w:rsidRPr="00B04980">
        <w:rPr>
          <w:sz w:val="22"/>
          <w:szCs w:val="22"/>
        </w:rPr>
        <w:t xml:space="preserve"> i odpowiadać treści niniejszej SWZ.</w:t>
      </w:r>
    </w:p>
    <w:p w14:paraId="43E46538" w14:textId="45C75780" w:rsidR="00320E94" w:rsidRPr="00320E94" w:rsidRDefault="00DA5BE2" w:rsidP="005F61DC">
      <w:pPr>
        <w:numPr>
          <w:ilvl w:val="0"/>
          <w:numId w:val="8"/>
        </w:numPr>
        <w:spacing w:after="80"/>
        <w:ind w:left="357"/>
        <w:jc w:val="both"/>
        <w:rPr>
          <w:b/>
          <w:bCs/>
          <w:sz w:val="22"/>
          <w:szCs w:val="22"/>
        </w:rPr>
      </w:pPr>
      <w:r w:rsidRPr="00B04980">
        <w:rPr>
          <w:sz w:val="22"/>
          <w:szCs w:val="22"/>
        </w:rPr>
        <w:t>Oferta wr</w:t>
      </w:r>
      <w:r w:rsidRPr="00A65DF3">
        <w:rPr>
          <w:sz w:val="22"/>
          <w:szCs w:val="22"/>
        </w:rPr>
        <w:t>az z załącznikami musi zost</w:t>
      </w:r>
      <w:r w:rsidR="00320E94" w:rsidRPr="00A65DF3">
        <w:rPr>
          <w:sz w:val="22"/>
          <w:szCs w:val="22"/>
        </w:rPr>
        <w:t>ać sporządzona w języku polskim</w:t>
      </w:r>
      <w:r w:rsidR="00AB3A0E" w:rsidRPr="00A65DF3">
        <w:rPr>
          <w:sz w:val="22"/>
          <w:szCs w:val="22"/>
        </w:rPr>
        <w:t xml:space="preserve"> z zastrzeżeniem zapisów rozdziału II ust. 5</w:t>
      </w:r>
      <w:r w:rsidR="00320E94" w:rsidRPr="00A65DF3">
        <w:rPr>
          <w:sz w:val="22"/>
          <w:szCs w:val="22"/>
        </w:rPr>
        <w:t>.</w:t>
      </w:r>
    </w:p>
    <w:p w14:paraId="2C0BF70E" w14:textId="77777777" w:rsidR="00F6403E" w:rsidRPr="008135BC" w:rsidRDefault="00320E94" w:rsidP="005F61DC">
      <w:pPr>
        <w:numPr>
          <w:ilvl w:val="0"/>
          <w:numId w:val="8"/>
        </w:numPr>
        <w:spacing w:after="80"/>
        <w:ind w:left="357"/>
        <w:jc w:val="both"/>
        <w:rPr>
          <w:b/>
          <w:bCs/>
          <w:sz w:val="22"/>
          <w:szCs w:val="22"/>
        </w:rPr>
      </w:pPr>
      <w:r w:rsidRPr="008135BC">
        <w:rPr>
          <w:sz w:val="22"/>
          <w:szCs w:val="22"/>
        </w:rPr>
        <w:t xml:space="preserve">Ofertę należy sporządzić w </w:t>
      </w:r>
      <w:r w:rsidRPr="008135BC">
        <w:rPr>
          <w:b/>
          <w:sz w:val="22"/>
          <w:szCs w:val="22"/>
        </w:rPr>
        <w:t xml:space="preserve">pod rygorem nieważności, w formie elektronicznej </w:t>
      </w:r>
      <w:r w:rsidRPr="008135BC">
        <w:rPr>
          <w:sz w:val="22"/>
          <w:szCs w:val="22"/>
        </w:rPr>
        <w:t>(</w:t>
      </w:r>
      <w:r w:rsidRPr="008135BC">
        <w:rPr>
          <w:bCs/>
          <w:sz w:val="22"/>
          <w:szCs w:val="22"/>
        </w:rPr>
        <w:t>opatrzonej kwalifikowanym podpisem elektronicznym)</w:t>
      </w:r>
      <w:r w:rsidRPr="008135BC">
        <w:rPr>
          <w:b/>
          <w:sz w:val="22"/>
          <w:szCs w:val="22"/>
        </w:rPr>
        <w:t xml:space="preserve"> lub w postaci elektronicznej </w:t>
      </w:r>
      <w:r w:rsidRPr="008135BC">
        <w:rPr>
          <w:bCs/>
          <w:sz w:val="22"/>
          <w:szCs w:val="22"/>
        </w:rPr>
        <w:t>opatrzonej podpisem zaufanym lub podpisem osobistym</w:t>
      </w:r>
      <w:r w:rsidR="000741E0" w:rsidRPr="008135BC">
        <w:rPr>
          <w:sz w:val="22"/>
          <w:szCs w:val="22"/>
        </w:rPr>
        <w:t xml:space="preserve">. </w:t>
      </w:r>
    </w:p>
    <w:p w14:paraId="6211992B" w14:textId="655D616D" w:rsidR="00DA5BE2" w:rsidRPr="00B04980" w:rsidRDefault="00F6403E" w:rsidP="005F61DC">
      <w:pPr>
        <w:numPr>
          <w:ilvl w:val="0"/>
          <w:numId w:val="8"/>
        </w:numPr>
        <w:shd w:val="clear" w:color="auto" w:fill="FFFFFF"/>
        <w:tabs>
          <w:tab w:val="left" w:pos="1134"/>
        </w:tabs>
        <w:autoSpaceDE w:val="0"/>
        <w:autoSpaceDN w:val="0"/>
        <w:adjustRightInd w:val="0"/>
        <w:spacing w:after="8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7A94A4F5" w:rsidR="00884A69" w:rsidRPr="0004103E" w:rsidRDefault="00884A69" w:rsidP="005F61DC">
      <w:pPr>
        <w:numPr>
          <w:ilvl w:val="0"/>
          <w:numId w:val="8"/>
        </w:numPr>
        <w:spacing w:after="80"/>
        <w:ind w:left="357"/>
        <w:jc w:val="both"/>
        <w:rPr>
          <w:sz w:val="22"/>
          <w:szCs w:val="22"/>
        </w:rPr>
      </w:pPr>
      <w:r w:rsidRPr="00B04980">
        <w:rPr>
          <w:sz w:val="22"/>
          <w:szCs w:val="22"/>
        </w:rPr>
        <w:t xml:space="preserve">Wykonawca składa ofertę wraz z wymaganymi oświadczeniami i dokumentami, wskazanymi </w:t>
      </w:r>
      <w:r w:rsidR="007B72CA" w:rsidRPr="00B04980">
        <w:rPr>
          <w:sz w:val="22"/>
          <w:szCs w:val="22"/>
        </w:rPr>
        <w:t xml:space="preserve">w </w:t>
      </w:r>
      <w:r w:rsidR="00DE535E" w:rsidRPr="0004103E">
        <w:rPr>
          <w:sz w:val="22"/>
          <w:szCs w:val="22"/>
        </w:rPr>
        <w:t>r</w:t>
      </w:r>
      <w:r w:rsidR="007B72CA" w:rsidRPr="0004103E">
        <w:rPr>
          <w:sz w:val="22"/>
          <w:szCs w:val="22"/>
        </w:rPr>
        <w:t>ozdzia</w:t>
      </w:r>
      <w:r w:rsidR="00DE535E" w:rsidRPr="0004103E">
        <w:rPr>
          <w:sz w:val="22"/>
          <w:szCs w:val="22"/>
        </w:rPr>
        <w:t>le</w:t>
      </w:r>
      <w:r w:rsidR="00225666" w:rsidRPr="0004103E">
        <w:rPr>
          <w:sz w:val="22"/>
          <w:szCs w:val="22"/>
        </w:rPr>
        <w:t xml:space="preserve"> </w:t>
      </w:r>
      <w:r w:rsidR="007B72CA" w:rsidRPr="0004103E">
        <w:rPr>
          <w:sz w:val="22"/>
          <w:szCs w:val="22"/>
        </w:rPr>
        <w:t xml:space="preserve">II </w:t>
      </w:r>
      <w:r w:rsidR="00AB3A0E" w:rsidRPr="0004103E">
        <w:rPr>
          <w:sz w:val="22"/>
          <w:szCs w:val="22"/>
        </w:rPr>
        <w:t>ust.</w:t>
      </w:r>
      <w:r w:rsidR="00DE535E" w:rsidRPr="0004103E">
        <w:rPr>
          <w:sz w:val="22"/>
          <w:szCs w:val="22"/>
        </w:rPr>
        <w:t xml:space="preserve"> </w:t>
      </w:r>
      <w:r w:rsidR="000741E0" w:rsidRPr="0004103E">
        <w:rPr>
          <w:sz w:val="22"/>
          <w:szCs w:val="22"/>
        </w:rPr>
        <w:t>9 SWZ.</w:t>
      </w:r>
    </w:p>
    <w:p w14:paraId="75C0813D" w14:textId="4A6F71AE" w:rsidR="003C7B82" w:rsidRPr="00B04980" w:rsidRDefault="00967C2D" w:rsidP="005F61DC">
      <w:pPr>
        <w:numPr>
          <w:ilvl w:val="0"/>
          <w:numId w:val="8"/>
        </w:numPr>
        <w:spacing w:after="80"/>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16A9F919" w:rsidR="004F5DFF" w:rsidRPr="00B04980" w:rsidRDefault="004F5DFF" w:rsidP="005F61DC">
      <w:pPr>
        <w:numPr>
          <w:ilvl w:val="0"/>
          <w:numId w:val="8"/>
        </w:numPr>
        <w:spacing w:after="40"/>
        <w:ind w:left="351" w:hanging="357"/>
        <w:jc w:val="both"/>
        <w:rPr>
          <w:b/>
          <w:bCs/>
          <w:color w:val="7030A0"/>
          <w:sz w:val="22"/>
          <w:szCs w:val="22"/>
        </w:rPr>
      </w:pPr>
      <w:r w:rsidRPr="00B04980">
        <w:rPr>
          <w:sz w:val="22"/>
          <w:szCs w:val="22"/>
        </w:rPr>
        <w:t xml:space="preserve">Wykonawca składa ofertę wraz z załącznikami za pośrednictwem platformy zakupowej pod adresem: </w:t>
      </w:r>
      <w:hyperlink r:id="rId24" w:history="1">
        <w:r w:rsidR="00CD2BD8" w:rsidRPr="00CD2BD8">
          <w:rPr>
            <w:rStyle w:val="Hipercze"/>
            <w:sz w:val="22"/>
            <w:szCs w:val="22"/>
            <w:u w:val="none"/>
          </w:rPr>
          <w:t>https://platformazakupowa.pl/pn/pm_szczecin</w:t>
        </w:r>
      </w:hyperlink>
    </w:p>
    <w:p w14:paraId="0DD49F0D" w14:textId="77777777" w:rsidR="004F5DFF" w:rsidRPr="00B04980" w:rsidRDefault="004F5DFF" w:rsidP="005F61DC">
      <w:pPr>
        <w:shd w:val="clear" w:color="auto" w:fill="FFFFFF"/>
        <w:tabs>
          <w:tab w:val="left" w:pos="1134"/>
        </w:tabs>
        <w:autoSpaceDE w:val="0"/>
        <w:autoSpaceDN w:val="0"/>
        <w:adjustRightInd w:val="0"/>
        <w:spacing w:after="80"/>
        <w:ind w:left="357"/>
        <w:jc w:val="both"/>
        <w:rPr>
          <w:sz w:val="22"/>
          <w:szCs w:val="22"/>
        </w:rPr>
      </w:pPr>
      <w:r w:rsidRPr="00B04980">
        <w:rPr>
          <w:sz w:val="22"/>
          <w:szCs w:val="22"/>
        </w:rPr>
        <w:t xml:space="preserve">Korzystanie z platformy zakupowej przez Wykonawcę jest bezpłatne. </w:t>
      </w:r>
    </w:p>
    <w:p w14:paraId="40350559" w14:textId="491AAF27" w:rsidR="005C244B" w:rsidRDefault="004F5DFF" w:rsidP="005C244B">
      <w:pPr>
        <w:pStyle w:val="Akapitzlist"/>
        <w:numPr>
          <w:ilvl w:val="0"/>
          <w:numId w:val="8"/>
        </w:numPr>
        <w:shd w:val="clear" w:color="auto" w:fill="FFFFFF"/>
        <w:tabs>
          <w:tab w:val="left" w:pos="1134"/>
        </w:tabs>
        <w:autoSpaceDE w:val="0"/>
        <w:autoSpaceDN w:val="0"/>
        <w:adjustRightInd w:val="0"/>
        <w:ind w:left="357" w:hanging="357"/>
        <w:jc w:val="both"/>
        <w:rPr>
          <w:sz w:val="22"/>
          <w:szCs w:val="22"/>
        </w:rPr>
      </w:pPr>
      <w:r w:rsidRPr="00397908">
        <w:rPr>
          <w:sz w:val="22"/>
          <w:szCs w:val="22"/>
        </w:rPr>
        <w:t>Treść oferty musi być zgodna z wymaganiami zamawiającego określonymi w dokumentach zamówienia.</w:t>
      </w:r>
    </w:p>
    <w:p w14:paraId="1394C173" w14:textId="77777777" w:rsidR="0063057B" w:rsidRPr="00694848" w:rsidRDefault="0063057B" w:rsidP="006930FD">
      <w:pPr>
        <w:shd w:val="clear" w:color="auto" w:fill="FFFFFF"/>
        <w:tabs>
          <w:tab w:val="left" w:pos="1134"/>
        </w:tabs>
        <w:autoSpaceDE w:val="0"/>
        <w:autoSpaceDN w:val="0"/>
        <w:adjustRightInd w:val="0"/>
        <w:jc w:val="both"/>
        <w:rPr>
          <w:sz w:val="16"/>
          <w:szCs w:val="16"/>
        </w:rPr>
      </w:pPr>
    </w:p>
    <w:p w14:paraId="7F2C333D" w14:textId="77777777" w:rsidR="00884A69" w:rsidRPr="000A69E2" w:rsidRDefault="00884A69" w:rsidP="004A7EEB">
      <w:pPr>
        <w:numPr>
          <w:ilvl w:val="0"/>
          <w:numId w:val="16"/>
        </w:numPr>
        <w:shd w:val="clear" w:color="auto" w:fill="E5DFEC" w:themeFill="accent4" w:themeFillTint="33"/>
        <w:spacing w:after="200"/>
        <w:contextualSpacing/>
        <w:jc w:val="both"/>
        <w:rPr>
          <w:b/>
          <w:i/>
          <w:iCs/>
          <w:sz w:val="22"/>
          <w:szCs w:val="22"/>
          <w:lang w:eastAsia="en-US"/>
        </w:rPr>
      </w:pPr>
      <w:r w:rsidRPr="000A69E2">
        <w:rPr>
          <w:b/>
          <w:sz w:val="22"/>
          <w:szCs w:val="22"/>
          <w:lang w:eastAsia="en-US"/>
        </w:rPr>
        <w:t>Opis sposobu obliczenia ceny</w:t>
      </w:r>
    </w:p>
    <w:p w14:paraId="5DB6A00C" w14:textId="77777777" w:rsidR="001272CC" w:rsidRPr="004C6C8A" w:rsidRDefault="001272CC" w:rsidP="005C244B">
      <w:pPr>
        <w:jc w:val="both"/>
        <w:rPr>
          <w:rFonts w:eastAsiaTheme="majorEastAsia"/>
          <w:sz w:val="12"/>
          <w:szCs w:val="12"/>
          <w:lang w:eastAsia="en-US"/>
        </w:rPr>
      </w:pPr>
    </w:p>
    <w:p w14:paraId="5A29F3BF" w14:textId="33D405CB" w:rsidR="002B1AE1" w:rsidRPr="00B31ADF" w:rsidRDefault="002B1AE1" w:rsidP="00841F73">
      <w:pPr>
        <w:numPr>
          <w:ilvl w:val="0"/>
          <w:numId w:val="30"/>
        </w:numPr>
        <w:spacing w:after="40"/>
        <w:ind w:left="284" w:hanging="284"/>
        <w:jc w:val="both"/>
        <w:rPr>
          <w:sz w:val="22"/>
          <w:szCs w:val="22"/>
        </w:rPr>
      </w:pPr>
      <w:bookmarkStart w:id="9" w:name="bookmark28"/>
      <w:r w:rsidRPr="00B31ADF">
        <w:rPr>
          <w:sz w:val="22"/>
          <w:szCs w:val="22"/>
        </w:rPr>
        <w:t xml:space="preserve">Łączna cena oferty musi być podana oddzielnie dla każdego zadania liczbowo i słownie </w:t>
      </w:r>
      <w:r w:rsidRPr="00B31ADF">
        <w:rPr>
          <w:sz w:val="22"/>
          <w:szCs w:val="22"/>
        </w:rPr>
        <w:br/>
        <w:t>w kwocie brutto w złotych polskich (PLN), na formularzu (ofercie Wykonawcy) stanowiącym załącznik nr 1 do SWZ, z dokładnością do dwóch miejsc po przecinku oraz uwzględniać całość ponoszonego przez Zamawiającego wydatku na sfinansowanie zamówienia z zastrzeżeniem                           pkt 4 i 5.</w:t>
      </w:r>
    </w:p>
    <w:p w14:paraId="082EC433" w14:textId="0AE193BC" w:rsidR="005C4405" w:rsidRPr="00375B66" w:rsidRDefault="002B1AE1" w:rsidP="00841F73">
      <w:pPr>
        <w:pStyle w:val="Akapitzlist"/>
        <w:spacing w:after="40"/>
        <w:ind w:left="284"/>
        <w:jc w:val="both"/>
        <w:rPr>
          <w:sz w:val="22"/>
          <w:szCs w:val="22"/>
        </w:rPr>
      </w:pPr>
      <w:r w:rsidRPr="00B31ADF">
        <w:rPr>
          <w:sz w:val="22"/>
          <w:szCs w:val="22"/>
        </w:rPr>
        <w:t xml:space="preserve">Zamawiający przyjmuje łączną cenę brutto oferty wykazaną w ofercie dla każdego zadania </w:t>
      </w:r>
      <w:r w:rsidRPr="00375B66">
        <w:rPr>
          <w:sz w:val="22"/>
          <w:szCs w:val="22"/>
        </w:rPr>
        <w:t>oddzielnie – dla porównania ofert.</w:t>
      </w:r>
    </w:p>
    <w:p w14:paraId="5E174650" w14:textId="77777777" w:rsidR="005C4405" w:rsidRPr="00375B66" w:rsidRDefault="005C4405" w:rsidP="0063057B">
      <w:pPr>
        <w:spacing w:after="60"/>
        <w:ind w:left="426" w:hanging="142"/>
        <w:jc w:val="both"/>
        <w:rPr>
          <w:sz w:val="22"/>
          <w:szCs w:val="22"/>
        </w:rPr>
      </w:pPr>
      <w:r w:rsidRPr="00375B66">
        <w:rPr>
          <w:sz w:val="22"/>
          <w:szCs w:val="22"/>
        </w:rPr>
        <w:t>Łączną cenę oferty brutto zł stanowi:</w:t>
      </w:r>
    </w:p>
    <w:p w14:paraId="29C6DC1C" w14:textId="14069AA5" w:rsidR="0063057B" w:rsidRPr="00197AC6" w:rsidRDefault="006C6A39" w:rsidP="0063057B">
      <w:pPr>
        <w:spacing w:after="60"/>
        <w:ind w:left="426" w:hanging="142"/>
        <w:jc w:val="both"/>
        <w:rPr>
          <w:sz w:val="22"/>
          <w:szCs w:val="22"/>
        </w:rPr>
      </w:pPr>
      <w:r w:rsidRPr="00197AC6">
        <w:rPr>
          <w:sz w:val="22"/>
          <w:szCs w:val="22"/>
        </w:rPr>
        <w:t xml:space="preserve">- w zakresie </w:t>
      </w:r>
      <w:r w:rsidRPr="00197AC6">
        <w:rPr>
          <w:b/>
          <w:bCs/>
          <w:sz w:val="22"/>
          <w:szCs w:val="22"/>
        </w:rPr>
        <w:t xml:space="preserve">zadania nr </w:t>
      </w:r>
      <w:r w:rsidR="0063057B" w:rsidRPr="00197AC6">
        <w:rPr>
          <w:b/>
          <w:bCs/>
          <w:sz w:val="22"/>
          <w:szCs w:val="22"/>
        </w:rPr>
        <w:t>1</w:t>
      </w:r>
      <w:r w:rsidRPr="00197AC6">
        <w:rPr>
          <w:sz w:val="22"/>
          <w:szCs w:val="22"/>
        </w:rPr>
        <w:t xml:space="preserve"> -  </w:t>
      </w:r>
      <w:r w:rsidR="009A2154" w:rsidRPr="00197AC6">
        <w:rPr>
          <w:sz w:val="22"/>
          <w:szCs w:val="22"/>
        </w:rPr>
        <w:t xml:space="preserve">suma iloczynów </w:t>
      </w:r>
      <w:r w:rsidRPr="00197AC6">
        <w:rPr>
          <w:sz w:val="22"/>
          <w:szCs w:val="22"/>
        </w:rPr>
        <w:t xml:space="preserve">kolumny c i d (kolumna e) pozycji od 1 do </w:t>
      </w:r>
      <w:r w:rsidR="00C5341F" w:rsidRPr="00197AC6">
        <w:rPr>
          <w:sz w:val="22"/>
          <w:szCs w:val="22"/>
        </w:rPr>
        <w:t>21</w:t>
      </w:r>
      <w:r w:rsidRPr="00197AC6">
        <w:rPr>
          <w:sz w:val="22"/>
          <w:szCs w:val="22"/>
        </w:rPr>
        <w:t xml:space="preserve"> tabeli z  punktu 1 załącznika nr 1 oferty Wykonawcy,</w:t>
      </w:r>
    </w:p>
    <w:p w14:paraId="74B392E6" w14:textId="050F1A2F" w:rsidR="0063057B" w:rsidRPr="00197AC6" w:rsidRDefault="006C6A39" w:rsidP="0063057B">
      <w:pPr>
        <w:spacing w:after="60"/>
        <w:ind w:left="426" w:hanging="142"/>
        <w:jc w:val="both"/>
        <w:rPr>
          <w:sz w:val="22"/>
          <w:szCs w:val="22"/>
        </w:rPr>
      </w:pPr>
      <w:r w:rsidRPr="00197AC6">
        <w:rPr>
          <w:sz w:val="22"/>
          <w:szCs w:val="22"/>
        </w:rPr>
        <w:t xml:space="preserve">- w zakresie </w:t>
      </w:r>
      <w:r w:rsidRPr="00197AC6">
        <w:rPr>
          <w:b/>
          <w:bCs/>
          <w:sz w:val="22"/>
          <w:szCs w:val="22"/>
        </w:rPr>
        <w:t>zadania nr</w:t>
      </w:r>
      <w:r w:rsidRPr="00197AC6">
        <w:rPr>
          <w:sz w:val="22"/>
          <w:szCs w:val="22"/>
        </w:rPr>
        <w:t xml:space="preserve"> </w:t>
      </w:r>
      <w:r w:rsidR="0063057B" w:rsidRPr="00197AC6">
        <w:rPr>
          <w:b/>
          <w:bCs/>
          <w:sz w:val="22"/>
          <w:szCs w:val="22"/>
        </w:rPr>
        <w:t>2</w:t>
      </w:r>
      <w:r w:rsidRPr="00197AC6">
        <w:rPr>
          <w:b/>
          <w:bCs/>
          <w:sz w:val="22"/>
          <w:szCs w:val="22"/>
        </w:rPr>
        <w:t xml:space="preserve"> </w:t>
      </w:r>
      <w:r w:rsidRPr="00197AC6">
        <w:rPr>
          <w:sz w:val="22"/>
          <w:szCs w:val="22"/>
        </w:rPr>
        <w:t xml:space="preserve">-  </w:t>
      </w:r>
      <w:r w:rsidR="009A2154" w:rsidRPr="00197AC6">
        <w:rPr>
          <w:sz w:val="22"/>
          <w:szCs w:val="22"/>
        </w:rPr>
        <w:t>suma iloczynów</w:t>
      </w:r>
      <w:r w:rsidRPr="00197AC6">
        <w:rPr>
          <w:sz w:val="22"/>
          <w:szCs w:val="22"/>
        </w:rPr>
        <w:t xml:space="preserve"> kolumny c i d (kolumna e) pozycji od 1 do </w:t>
      </w:r>
      <w:r w:rsidR="00C5341F" w:rsidRPr="00197AC6">
        <w:rPr>
          <w:sz w:val="22"/>
          <w:szCs w:val="22"/>
        </w:rPr>
        <w:t>6</w:t>
      </w:r>
      <w:r w:rsidRPr="00197AC6">
        <w:rPr>
          <w:sz w:val="22"/>
          <w:szCs w:val="22"/>
        </w:rPr>
        <w:t xml:space="preserve"> tabeli z  punktu 1 załącznika nr 1 oferty Wykonawcy</w:t>
      </w:r>
      <w:r w:rsidR="002609F0" w:rsidRPr="00197AC6">
        <w:rPr>
          <w:sz w:val="22"/>
          <w:szCs w:val="22"/>
        </w:rPr>
        <w:t>.</w:t>
      </w:r>
    </w:p>
    <w:p w14:paraId="4DDCDF44" w14:textId="77777777" w:rsidR="00C5341F" w:rsidRPr="00197AC6" w:rsidRDefault="00C5341F" w:rsidP="0063057B">
      <w:pPr>
        <w:spacing w:after="60"/>
        <w:ind w:left="426" w:hanging="142"/>
        <w:jc w:val="both"/>
        <w:rPr>
          <w:sz w:val="22"/>
          <w:szCs w:val="22"/>
        </w:rPr>
      </w:pPr>
    </w:p>
    <w:p w14:paraId="3EA40EF8" w14:textId="43EE5331" w:rsidR="00C5341F" w:rsidRPr="00197AC6" w:rsidRDefault="00C5341F" w:rsidP="00C5341F">
      <w:pPr>
        <w:spacing w:after="80"/>
        <w:ind w:left="284"/>
        <w:jc w:val="both"/>
        <w:rPr>
          <w:sz w:val="22"/>
          <w:szCs w:val="22"/>
        </w:rPr>
      </w:pPr>
      <w:r w:rsidRPr="00197AC6">
        <w:rPr>
          <w:sz w:val="22"/>
          <w:szCs w:val="22"/>
        </w:rPr>
        <w:lastRenderedPageBreak/>
        <w:t xml:space="preserve">Oferta wykonawcy, który nie wypełni w tabeli </w:t>
      </w:r>
      <w:r w:rsidR="00CF35B7" w:rsidRPr="00197AC6">
        <w:rPr>
          <w:sz w:val="22"/>
          <w:szCs w:val="22"/>
        </w:rPr>
        <w:t xml:space="preserve">z  punktu 1 załącznika nr 1 </w:t>
      </w:r>
      <w:r w:rsidRPr="00197AC6">
        <w:rPr>
          <w:sz w:val="22"/>
          <w:szCs w:val="22"/>
        </w:rPr>
        <w:t>cen jednostkowych brutto artykułów dla poszczególnych zadań w kolumnie d, zostanie odrzucona jako niezgodna z SWZ.</w:t>
      </w:r>
    </w:p>
    <w:p w14:paraId="33254F37" w14:textId="77777777" w:rsidR="002B1AE1" w:rsidRPr="00F647EE" w:rsidRDefault="002B1AE1" w:rsidP="0063057B">
      <w:pPr>
        <w:numPr>
          <w:ilvl w:val="0"/>
          <w:numId w:val="30"/>
        </w:numPr>
        <w:spacing w:after="80"/>
        <w:ind w:left="284" w:hanging="284"/>
        <w:jc w:val="both"/>
        <w:rPr>
          <w:sz w:val="22"/>
          <w:szCs w:val="22"/>
        </w:rPr>
      </w:pPr>
      <w:r w:rsidRPr="00F647EE">
        <w:rPr>
          <w:sz w:val="22"/>
          <w:szCs w:val="22"/>
        </w:rPr>
        <w:t>Podana przez Wykonawcę cena oferty stanowi maksymalny koszt dla Zamawiającego w związku               z realizacją zamówienia. Cena ta nie podlega negocjacji czy zmianie w toku postępowania                                z zastrzeżeniem art. 223 ust. 2 ustawy Pzp.</w:t>
      </w:r>
    </w:p>
    <w:p w14:paraId="395CC1E7" w14:textId="1EEC49C8" w:rsidR="002B1AE1" w:rsidRPr="00F647EE" w:rsidRDefault="002B1AE1" w:rsidP="0063057B">
      <w:pPr>
        <w:numPr>
          <w:ilvl w:val="0"/>
          <w:numId w:val="30"/>
        </w:numPr>
        <w:suppressAutoHyphens/>
        <w:spacing w:after="80"/>
        <w:ind w:left="284" w:hanging="284"/>
        <w:jc w:val="both"/>
        <w:rPr>
          <w:sz w:val="22"/>
          <w:szCs w:val="22"/>
        </w:rPr>
      </w:pPr>
      <w:r w:rsidRPr="00F647EE">
        <w:rPr>
          <w:sz w:val="22"/>
          <w:szCs w:val="22"/>
        </w:rPr>
        <w:t xml:space="preserve">W cenie oferty powinny być uwzględnione w szczególności wszystkie należności publiczno – prawne z tytułu obrotu przedmiotem zamówienia, </w:t>
      </w:r>
      <w:r w:rsidR="006D00D3" w:rsidRPr="00F647EE">
        <w:rPr>
          <w:sz w:val="22"/>
          <w:szCs w:val="22"/>
        </w:rPr>
        <w:t>ewentualne koszty ubezpieczenia, transportu i inne, jeżeli Wykonawca zakłada ich poniesienie albo jest do ich poniesienia zobowiązany</w:t>
      </w:r>
      <w:r w:rsidRPr="00F647EE">
        <w:rPr>
          <w:sz w:val="22"/>
          <w:szCs w:val="22"/>
        </w:rPr>
        <w:t>.</w:t>
      </w:r>
    </w:p>
    <w:p w14:paraId="36879B5A" w14:textId="77777777" w:rsidR="002B1AE1" w:rsidRPr="009A77A0" w:rsidRDefault="002B1AE1" w:rsidP="0063057B">
      <w:pPr>
        <w:numPr>
          <w:ilvl w:val="0"/>
          <w:numId w:val="30"/>
        </w:numPr>
        <w:suppressAutoHyphens/>
        <w:spacing w:after="80"/>
        <w:ind w:left="284" w:hanging="284"/>
        <w:jc w:val="both"/>
        <w:rPr>
          <w:sz w:val="22"/>
          <w:szCs w:val="22"/>
        </w:rPr>
      </w:pPr>
      <w:r w:rsidRPr="009A77A0">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0B5F9CC5" w14:textId="77777777" w:rsidR="002B1AE1" w:rsidRPr="009A77A0" w:rsidRDefault="002B1AE1" w:rsidP="002B1AE1">
      <w:pPr>
        <w:pStyle w:val="Akapitzlist"/>
        <w:numPr>
          <w:ilvl w:val="0"/>
          <w:numId w:val="30"/>
        </w:numPr>
        <w:ind w:left="284" w:hanging="284"/>
        <w:jc w:val="both"/>
        <w:rPr>
          <w:sz w:val="22"/>
          <w:szCs w:val="22"/>
        </w:rPr>
      </w:pPr>
      <w:r w:rsidRPr="009A77A0">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395C2D72" w14:textId="77777777" w:rsidR="002F5259" w:rsidRPr="00931EF1" w:rsidRDefault="002F5259" w:rsidP="00B454F6">
      <w:pPr>
        <w:jc w:val="both"/>
        <w:rPr>
          <w:rFonts w:eastAsiaTheme="majorEastAsia"/>
          <w:sz w:val="18"/>
          <w:szCs w:val="18"/>
          <w:lang w:eastAsia="en-US"/>
        </w:rPr>
      </w:pPr>
    </w:p>
    <w:bookmarkEnd w:id="9"/>
    <w:p w14:paraId="760C7670" w14:textId="77777777" w:rsidR="00EC45FB" w:rsidRPr="000A69E2" w:rsidRDefault="001F71E7" w:rsidP="005C244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Pr="00931EF1" w:rsidRDefault="001272CC" w:rsidP="005C244B">
      <w:pPr>
        <w:ind w:left="360"/>
        <w:jc w:val="both"/>
        <w:rPr>
          <w:b/>
          <w:sz w:val="14"/>
          <w:szCs w:val="14"/>
          <w:lang w:eastAsia="en-US"/>
        </w:rPr>
      </w:pPr>
    </w:p>
    <w:p w14:paraId="4C275B21" w14:textId="77777777" w:rsidR="00EB7EB9" w:rsidRPr="000A69E2" w:rsidRDefault="00B2342A"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272CC" w:rsidRDefault="001272CC" w:rsidP="005C244B">
      <w:pPr>
        <w:pStyle w:val="BodyText210"/>
        <w:tabs>
          <w:tab w:val="clear" w:pos="0"/>
        </w:tabs>
        <w:rPr>
          <w:sz w:val="12"/>
          <w:szCs w:val="12"/>
        </w:rPr>
      </w:pPr>
    </w:p>
    <w:p w14:paraId="5264EDFD" w14:textId="60F4AFC6" w:rsidR="001272CC" w:rsidRPr="00F6403E" w:rsidRDefault="00EB7EB9" w:rsidP="00AB2D4C">
      <w:pPr>
        <w:pStyle w:val="BodyText210"/>
        <w:numPr>
          <w:ilvl w:val="1"/>
          <w:numId w:val="9"/>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25" w:history="1">
        <w:r w:rsidR="00CD2BD8" w:rsidRPr="00CD2BD8">
          <w:rPr>
            <w:rStyle w:val="Hipercze"/>
            <w:sz w:val="22"/>
            <w:szCs w:val="22"/>
            <w:u w:val="none"/>
          </w:rPr>
          <w:t>https://platformazakupowa.pl/pn/pm_szczecin</w:t>
        </w:r>
      </w:hyperlink>
    </w:p>
    <w:p w14:paraId="050AEBD0" w14:textId="22CD2745" w:rsidR="0011460F" w:rsidRPr="00A65DF3" w:rsidRDefault="0011460F" w:rsidP="00AB2D4C">
      <w:pPr>
        <w:numPr>
          <w:ilvl w:val="1"/>
          <w:numId w:val="9"/>
        </w:numPr>
        <w:spacing w:after="60"/>
        <w:ind w:left="284" w:right="-108" w:hanging="284"/>
        <w:jc w:val="both"/>
        <w:rPr>
          <w:sz w:val="22"/>
          <w:szCs w:val="22"/>
        </w:rPr>
      </w:pPr>
      <w:r w:rsidRPr="000A69E2">
        <w:rPr>
          <w:sz w:val="22"/>
          <w:szCs w:val="22"/>
        </w:rPr>
        <w:t xml:space="preserve">Wszelką  korespondencję związaną z niniejszym postępowaniem, </w:t>
      </w:r>
      <w:r w:rsidRPr="00B34743">
        <w:rPr>
          <w:b/>
          <w:bCs/>
          <w:sz w:val="22"/>
          <w:szCs w:val="22"/>
        </w:rPr>
        <w:t>należy przekazywać za pośrednictwem Platformy</w:t>
      </w:r>
      <w:r w:rsidRPr="000A69E2">
        <w:rPr>
          <w:sz w:val="22"/>
          <w:szCs w:val="22"/>
        </w:rPr>
        <w:t>.</w:t>
      </w:r>
      <w:r w:rsidR="00225666">
        <w:rPr>
          <w:sz w:val="22"/>
          <w:szCs w:val="22"/>
        </w:rPr>
        <w:t xml:space="preserve"> </w:t>
      </w:r>
      <w:r w:rsidRPr="000A69E2">
        <w:rPr>
          <w:sz w:val="22"/>
          <w:szCs w:val="22"/>
        </w:rPr>
        <w:t xml:space="preserve">Korespondencję uważa się za przekazaną w terminie, jeżeli dotrze do </w:t>
      </w:r>
      <w:r w:rsidR="003247A5" w:rsidRPr="00A65DF3">
        <w:rPr>
          <w:sz w:val="22"/>
          <w:szCs w:val="22"/>
        </w:rPr>
        <w:t>z</w:t>
      </w:r>
      <w:r w:rsidRPr="00A65DF3">
        <w:rPr>
          <w:sz w:val="22"/>
          <w:szCs w:val="22"/>
        </w:rPr>
        <w:t>amawiającego przed upływem wymaganego terminu.</w:t>
      </w:r>
    </w:p>
    <w:p w14:paraId="0F05496E" w14:textId="77777777" w:rsidR="0011460F" w:rsidRPr="00471903" w:rsidRDefault="0011460F" w:rsidP="005C244B">
      <w:pPr>
        <w:numPr>
          <w:ilvl w:val="1"/>
          <w:numId w:val="9"/>
        </w:numPr>
        <w:ind w:left="284" w:right="-108" w:hanging="284"/>
        <w:jc w:val="both"/>
        <w:rPr>
          <w:sz w:val="22"/>
          <w:szCs w:val="22"/>
        </w:rPr>
      </w:pPr>
      <w:r w:rsidRPr="00471903">
        <w:rPr>
          <w:sz w:val="22"/>
          <w:szCs w:val="22"/>
        </w:rPr>
        <w:t>Osob</w:t>
      </w:r>
      <w:r w:rsidR="000F24E9" w:rsidRPr="00471903">
        <w:rPr>
          <w:sz w:val="22"/>
          <w:szCs w:val="22"/>
        </w:rPr>
        <w:t>a</w:t>
      </w:r>
      <w:r w:rsidRPr="00471903">
        <w:rPr>
          <w:sz w:val="22"/>
          <w:szCs w:val="22"/>
        </w:rPr>
        <w:t xml:space="preserve"> ws</w:t>
      </w:r>
      <w:r w:rsidR="000521B3" w:rsidRPr="00471903">
        <w:rPr>
          <w:sz w:val="22"/>
          <w:szCs w:val="22"/>
        </w:rPr>
        <w:t>kazan</w:t>
      </w:r>
      <w:r w:rsidR="000F24E9" w:rsidRPr="00471903">
        <w:rPr>
          <w:sz w:val="22"/>
          <w:szCs w:val="22"/>
        </w:rPr>
        <w:t>a</w:t>
      </w:r>
      <w:r w:rsidR="000521B3" w:rsidRPr="00471903">
        <w:rPr>
          <w:sz w:val="22"/>
          <w:szCs w:val="22"/>
        </w:rPr>
        <w:t xml:space="preserve"> do porozumiewania się z w</w:t>
      </w:r>
      <w:r w:rsidRPr="00471903">
        <w:rPr>
          <w:sz w:val="22"/>
          <w:szCs w:val="22"/>
        </w:rPr>
        <w:t>ykonawcami</w:t>
      </w:r>
      <w:r w:rsidR="000F24E9" w:rsidRPr="00471903">
        <w:rPr>
          <w:sz w:val="22"/>
          <w:szCs w:val="22"/>
        </w:rPr>
        <w:t>:</w:t>
      </w:r>
    </w:p>
    <w:p w14:paraId="494CE09E" w14:textId="3F75D1E8" w:rsidR="003C7B82" w:rsidRPr="00375B66" w:rsidRDefault="005C244B" w:rsidP="00AB2D4C">
      <w:pPr>
        <w:pStyle w:val="Tekstpodstawowy"/>
        <w:tabs>
          <w:tab w:val="left" w:pos="284"/>
        </w:tabs>
        <w:spacing w:after="60"/>
        <w:ind w:left="284" w:right="23"/>
        <w:jc w:val="both"/>
        <w:rPr>
          <w:sz w:val="22"/>
          <w:szCs w:val="22"/>
        </w:rPr>
      </w:pPr>
      <w:r w:rsidRPr="00375B66">
        <w:rPr>
          <w:sz w:val="22"/>
          <w:szCs w:val="22"/>
        </w:rPr>
        <w:t>Aldona Marciszak</w:t>
      </w:r>
      <w:r w:rsidR="00AB2D4C" w:rsidRPr="00375B66">
        <w:rPr>
          <w:sz w:val="22"/>
          <w:szCs w:val="22"/>
        </w:rPr>
        <w:t xml:space="preserve"> </w:t>
      </w:r>
      <w:r w:rsidR="0011460F" w:rsidRPr="00375B66">
        <w:rPr>
          <w:sz w:val="22"/>
          <w:szCs w:val="22"/>
        </w:rPr>
        <w:t xml:space="preserve">tel. </w:t>
      </w:r>
      <w:r w:rsidR="001746C7" w:rsidRPr="00375B66">
        <w:rPr>
          <w:sz w:val="22"/>
          <w:szCs w:val="22"/>
        </w:rPr>
        <w:t>91 48 09</w:t>
      </w:r>
      <w:r w:rsidR="0031306B" w:rsidRPr="00375B66">
        <w:rPr>
          <w:sz w:val="22"/>
          <w:szCs w:val="22"/>
        </w:rPr>
        <w:t> </w:t>
      </w:r>
      <w:r w:rsidRPr="00375B66">
        <w:rPr>
          <w:sz w:val="22"/>
          <w:szCs w:val="22"/>
        </w:rPr>
        <w:t>629</w:t>
      </w:r>
      <w:r w:rsidR="0031306B" w:rsidRPr="00375B66">
        <w:rPr>
          <w:sz w:val="22"/>
          <w:szCs w:val="22"/>
        </w:rPr>
        <w:t xml:space="preserve"> oraz Marta Mikulska-Nawacka tel. 91 48 09 321.</w:t>
      </w:r>
    </w:p>
    <w:p w14:paraId="2551DAF4" w14:textId="512C3AC8" w:rsidR="00080E73" w:rsidRPr="00471903" w:rsidRDefault="00080E73" w:rsidP="00931EF1">
      <w:pPr>
        <w:pStyle w:val="Akapitzlist"/>
        <w:numPr>
          <w:ilvl w:val="1"/>
          <w:numId w:val="9"/>
        </w:numPr>
        <w:ind w:left="284" w:hanging="284"/>
        <w:jc w:val="both"/>
        <w:rPr>
          <w:sz w:val="22"/>
          <w:szCs w:val="22"/>
        </w:rPr>
      </w:pPr>
      <w:r w:rsidRPr="00471903">
        <w:rPr>
          <w:sz w:val="22"/>
          <w:szCs w:val="22"/>
        </w:rPr>
        <w:t xml:space="preserve">Zamawiający, zgodnie </w:t>
      </w:r>
      <w:r w:rsidR="009B6F91" w:rsidRPr="00471903">
        <w:rPr>
          <w:sz w:val="22"/>
          <w:szCs w:val="22"/>
        </w:rPr>
        <w:t>z Rozporządzeniem Prezesa Rady Ministrów w sprawie sposobu sporządzania i przekazywania informacji oraz wymagań technicznych dla dokumentów elektronicznych oraz środków komunikacji elektronicznej w postępowaniu o udzielenie zamówienia publicznego lub konkursie (Dz.U.2020 poz. 2452)</w:t>
      </w:r>
      <w:r w:rsidRPr="00471903">
        <w:rPr>
          <w:sz w:val="22"/>
          <w:szCs w:val="22"/>
        </w:rPr>
        <w:t xml:space="preserve"> – dalej: </w:t>
      </w:r>
      <w:r w:rsidR="002E7301" w:rsidRPr="00471903">
        <w:rPr>
          <w:sz w:val="22"/>
          <w:szCs w:val="22"/>
        </w:rPr>
        <w:t>„</w:t>
      </w:r>
      <w:r w:rsidRPr="00471903">
        <w:rPr>
          <w:sz w:val="22"/>
          <w:szCs w:val="22"/>
        </w:rPr>
        <w:t xml:space="preserve">Rozporządzenie w sprawie środków komunikacji” – określa niezbędne wymagania sprzętowo-aplikacyjne umożliwiające pracę na </w:t>
      </w:r>
      <w:r w:rsidRPr="00471903">
        <w:rPr>
          <w:b/>
          <w:bCs/>
          <w:sz w:val="22"/>
          <w:szCs w:val="22"/>
        </w:rPr>
        <w:t>Platformie</w:t>
      </w:r>
      <w:r w:rsidRPr="00471903">
        <w:rPr>
          <w:sz w:val="22"/>
          <w:szCs w:val="22"/>
        </w:rPr>
        <w:t>, to jest:</w:t>
      </w:r>
    </w:p>
    <w:p w14:paraId="5049760A" w14:textId="77777777" w:rsidR="00080E73" w:rsidRPr="00080E73" w:rsidRDefault="00080E73" w:rsidP="004A7EEB">
      <w:pPr>
        <w:numPr>
          <w:ilvl w:val="1"/>
          <w:numId w:val="31"/>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4A7EEB">
      <w:pPr>
        <w:numPr>
          <w:ilvl w:val="1"/>
          <w:numId w:val="31"/>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5A259417" w:rsidR="00080E73" w:rsidRPr="009B6F91" w:rsidRDefault="00080E73" w:rsidP="009B6F91">
      <w:pPr>
        <w:numPr>
          <w:ilvl w:val="1"/>
          <w:numId w:val="31"/>
        </w:numPr>
        <w:ind w:left="567" w:hanging="283"/>
        <w:jc w:val="both"/>
        <w:rPr>
          <w:sz w:val="22"/>
          <w:szCs w:val="22"/>
        </w:rPr>
      </w:pPr>
      <w:r w:rsidRPr="00080E73">
        <w:rPr>
          <w:sz w:val="22"/>
          <w:szCs w:val="22"/>
        </w:rPr>
        <w:t xml:space="preserve">zainstalowana </w:t>
      </w:r>
      <w:r w:rsidRPr="00471903">
        <w:rPr>
          <w:sz w:val="22"/>
          <w:szCs w:val="22"/>
        </w:rPr>
        <w:t>dowolna</w:t>
      </w:r>
      <w:r w:rsidR="009B6F91" w:rsidRPr="00471903">
        <w:rPr>
          <w:sz w:val="22"/>
          <w:szCs w:val="22"/>
        </w:rPr>
        <w:t xml:space="preserve">, </w:t>
      </w:r>
      <w:r w:rsidRPr="00471903">
        <w:rPr>
          <w:sz w:val="22"/>
          <w:szCs w:val="22"/>
        </w:rPr>
        <w:t xml:space="preserve"> </w:t>
      </w:r>
      <w:r w:rsidR="009B6F91" w:rsidRPr="00471903">
        <w:rPr>
          <w:sz w:val="22"/>
          <w:szCs w:val="22"/>
        </w:rPr>
        <w:t>inna przeglądarka internetowa niż Internet Explorer,</w:t>
      </w:r>
    </w:p>
    <w:p w14:paraId="0B51A9FD" w14:textId="77777777" w:rsidR="00080E73" w:rsidRPr="00080E73" w:rsidRDefault="00080E73" w:rsidP="004A7EEB">
      <w:pPr>
        <w:numPr>
          <w:ilvl w:val="1"/>
          <w:numId w:val="31"/>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4A7EEB">
      <w:pPr>
        <w:numPr>
          <w:ilvl w:val="1"/>
          <w:numId w:val="31"/>
        </w:numPr>
        <w:ind w:left="567" w:hanging="283"/>
        <w:jc w:val="both"/>
        <w:rPr>
          <w:sz w:val="22"/>
          <w:szCs w:val="22"/>
        </w:rPr>
      </w:pPr>
      <w:r w:rsidRPr="00080E73">
        <w:rPr>
          <w:sz w:val="22"/>
          <w:szCs w:val="22"/>
        </w:rPr>
        <w:t>zainstalowany program Adobe Acrobat Reader lub inny obsługujący format plików .pdf,</w:t>
      </w:r>
    </w:p>
    <w:p w14:paraId="421A13DF" w14:textId="24AABA44" w:rsidR="00080E73" w:rsidRPr="00471903" w:rsidRDefault="009B6F91" w:rsidP="009B6F91">
      <w:pPr>
        <w:numPr>
          <w:ilvl w:val="1"/>
          <w:numId w:val="31"/>
        </w:numPr>
        <w:ind w:left="567" w:hanging="283"/>
        <w:jc w:val="both"/>
        <w:rPr>
          <w:sz w:val="22"/>
          <w:szCs w:val="22"/>
        </w:rPr>
      </w:pPr>
      <w:r w:rsidRPr="00471903">
        <w:rPr>
          <w:sz w:val="22"/>
          <w:szCs w:val="22"/>
        </w:rPr>
        <w:t xml:space="preserve">szyfrowanie na </w:t>
      </w:r>
      <w:r w:rsidRPr="008847DC">
        <w:rPr>
          <w:color w:val="0000FF"/>
          <w:sz w:val="22"/>
          <w:szCs w:val="22"/>
        </w:rPr>
        <w:t>platformazakupowa.pl</w:t>
      </w:r>
      <w:r w:rsidRPr="008847DC">
        <w:rPr>
          <w:color w:val="7030A0"/>
          <w:sz w:val="22"/>
          <w:szCs w:val="22"/>
        </w:rPr>
        <w:t xml:space="preserve"> </w:t>
      </w:r>
      <w:r w:rsidRPr="00471903">
        <w:rPr>
          <w:sz w:val="22"/>
          <w:szCs w:val="22"/>
        </w:rPr>
        <w:t>odbywa się za pomocą protokołu TLS 1.3.,</w:t>
      </w:r>
    </w:p>
    <w:p w14:paraId="2414AB4D" w14:textId="5AC9F891" w:rsidR="00FF6FD4" w:rsidRPr="00CD2BD8" w:rsidRDefault="00080E73" w:rsidP="00694848">
      <w:pPr>
        <w:numPr>
          <w:ilvl w:val="1"/>
          <w:numId w:val="31"/>
        </w:numPr>
        <w:spacing w:after="60"/>
        <w:ind w:left="568" w:hanging="284"/>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931EF1">
      <w:pPr>
        <w:pStyle w:val="Akapitzlist"/>
        <w:numPr>
          <w:ilvl w:val="1"/>
          <w:numId w:val="9"/>
        </w:numPr>
        <w:tabs>
          <w:tab w:val="left" w:pos="284"/>
        </w:tabs>
        <w:ind w:left="284" w:hanging="284"/>
        <w:jc w:val="both"/>
        <w:rPr>
          <w:sz w:val="22"/>
          <w:szCs w:val="22"/>
        </w:rPr>
      </w:pPr>
      <w:r w:rsidRPr="00FA2EFD">
        <w:rPr>
          <w:b/>
          <w:bCs/>
          <w:sz w:val="22"/>
          <w:szCs w:val="22"/>
        </w:rPr>
        <w:t>Zalecenia zamawiającego</w:t>
      </w:r>
      <w:r w:rsidRPr="00FA2EFD">
        <w:rPr>
          <w:sz w:val="22"/>
          <w:szCs w:val="22"/>
        </w:rPr>
        <w:t>:</w:t>
      </w:r>
    </w:p>
    <w:p w14:paraId="01F87793" w14:textId="3793016D"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lastRenderedPageBreak/>
        <w:t>W celu ewentualnej kompresji danych Zamawiający rekomenduje wykorzystanie formatu: .zip.</w:t>
      </w:r>
    </w:p>
    <w:p w14:paraId="60C64807" w14:textId="77777777" w:rsidR="00EC7717" w:rsidRPr="00EC7717" w:rsidRDefault="00EC7717" w:rsidP="004A7EEB">
      <w:pPr>
        <w:numPr>
          <w:ilvl w:val="0"/>
          <w:numId w:val="32"/>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5C244B">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7368ADC"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279E753"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1C603E22"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 przypadku podpisywania pliku przez kilka osób, stosować podpisy tego samego rodzaju. Podpisywanie różnymi rodzajami podpisów np. osobistym i kwalifikowanym może doprowadzić do problemów w weryfikacji plików. </w:t>
      </w:r>
    </w:p>
    <w:p w14:paraId="333C54C0"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4A7EEB">
      <w:pPr>
        <w:numPr>
          <w:ilvl w:val="0"/>
          <w:numId w:val="32"/>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2808BF9" w14:textId="6871E427" w:rsidR="00863D74" w:rsidRPr="000F5847" w:rsidRDefault="00EC7717" w:rsidP="004A7EEB">
      <w:pPr>
        <w:numPr>
          <w:ilvl w:val="0"/>
          <w:numId w:val="32"/>
        </w:numPr>
        <w:spacing w:after="6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równoważne będzie z koniecznością odrzucenia oferty w postępowaniu.</w:t>
      </w:r>
    </w:p>
    <w:p w14:paraId="7886A7CB" w14:textId="77777777" w:rsidR="00863D74" w:rsidRPr="00F54A78" w:rsidRDefault="00863D74" w:rsidP="00694848">
      <w:pPr>
        <w:pStyle w:val="Akapitzlist"/>
        <w:numPr>
          <w:ilvl w:val="1"/>
          <w:numId w:val="9"/>
        </w:numPr>
        <w:spacing w:after="20"/>
        <w:ind w:left="284" w:right="57" w:hanging="284"/>
        <w:jc w:val="both"/>
        <w:rPr>
          <w:sz w:val="22"/>
          <w:szCs w:val="22"/>
        </w:rPr>
      </w:pPr>
      <w:r w:rsidRPr="00F54A78">
        <w:rPr>
          <w:sz w:val="22"/>
          <w:szCs w:val="22"/>
        </w:rPr>
        <w:t>Wykonawca może zwrócić się do zamawiającego z wnioskiem o wyjaśnienie treści SWZ:</w:t>
      </w:r>
    </w:p>
    <w:p w14:paraId="60E01CDE" w14:textId="77777777" w:rsidR="00863D74" w:rsidRPr="00F54A78" w:rsidRDefault="00863D74" w:rsidP="004A7EEB">
      <w:pPr>
        <w:pStyle w:val="Akapitzlist"/>
        <w:widowControl w:val="0"/>
        <w:numPr>
          <w:ilvl w:val="0"/>
          <w:numId w:val="35"/>
        </w:numPr>
        <w:tabs>
          <w:tab w:val="left" w:pos="567"/>
        </w:tabs>
        <w:autoSpaceDE w:val="0"/>
        <w:autoSpaceDN w:val="0"/>
        <w:ind w:left="567" w:right="196" w:hanging="283"/>
        <w:jc w:val="both"/>
        <w:rPr>
          <w:sz w:val="22"/>
          <w:szCs w:val="22"/>
        </w:rPr>
      </w:pPr>
      <w:r w:rsidRPr="00F54A78">
        <w:rPr>
          <w:sz w:val="22"/>
          <w:szCs w:val="22"/>
        </w:rPr>
        <w:t>Zamawiający udzieli wyjaśnień niezwłocznie, jednak nie później niż na 2 dni przed upływem terminu składania ofert, pod warunkiem że wniosek o wyjaśnienie treści</w:t>
      </w:r>
      <w:r w:rsidRPr="00F54A78">
        <w:rPr>
          <w:spacing w:val="-3"/>
          <w:sz w:val="22"/>
          <w:szCs w:val="22"/>
        </w:rPr>
        <w:t xml:space="preserve"> </w:t>
      </w:r>
      <w:r w:rsidRPr="00F54A78">
        <w:rPr>
          <w:sz w:val="22"/>
          <w:szCs w:val="22"/>
        </w:rPr>
        <w:t>SWZ</w:t>
      </w:r>
      <w:r w:rsidRPr="00F54A78">
        <w:rPr>
          <w:spacing w:val="-5"/>
          <w:sz w:val="22"/>
          <w:szCs w:val="22"/>
        </w:rPr>
        <w:t xml:space="preserve"> </w:t>
      </w:r>
      <w:r w:rsidRPr="00F54A78">
        <w:rPr>
          <w:sz w:val="22"/>
          <w:szCs w:val="22"/>
        </w:rPr>
        <w:t>wpłynął</w:t>
      </w:r>
      <w:r w:rsidRPr="00F54A78">
        <w:rPr>
          <w:spacing w:val="-4"/>
          <w:sz w:val="22"/>
          <w:szCs w:val="22"/>
        </w:rPr>
        <w:t xml:space="preserve"> </w:t>
      </w:r>
      <w:r w:rsidRPr="00F54A78">
        <w:rPr>
          <w:sz w:val="22"/>
          <w:szCs w:val="22"/>
        </w:rPr>
        <w:t>do</w:t>
      </w:r>
      <w:r w:rsidRPr="00F54A78">
        <w:rPr>
          <w:spacing w:val="-3"/>
          <w:sz w:val="22"/>
          <w:szCs w:val="22"/>
        </w:rPr>
        <w:t xml:space="preserve"> </w:t>
      </w:r>
      <w:r w:rsidRPr="00F54A78">
        <w:rPr>
          <w:sz w:val="22"/>
          <w:szCs w:val="22"/>
        </w:rPr>
        <w:t>zamawiającego</w:t>
      </w:r>
      <w:r w:rsidRPr="00F54A78">
        <w:rPr>
          <w:spacing w:val="-4"/>
          <w:sz w:val="22"/>
          <w:szCs w:val="22"/>
        </w:rPr>
        <w:t xml:space="preserve"> </w:t>
      </w:r>
      <w:r w:rsidRPr="00F54A78">
        <w:rPr>
          <w:sz w:val="22"/>
          <w:szCs w:val="22"/>
        </w:rPr>
        <w:t>nie</w:t>
      </w:r>
      <w:r w:rsidRPr="00F54A78">
        <w:rPr>
          <w:spacing w:val="-4"/>
          <w:sz w:val="22"/>
          <w:szCs w:val="22"/>
        </w:rPr>
        <w:t xml:space="preserve"> </w:t>
      </w:r>
      <w:r w:rsidRPr="00F54A78">
        <w:rPr>
          <w:sz w:val="22"/>
          <w:szCs w:val="22"/>
        </w:rPr>
        <w:t>później</w:t>
      </w:r>
      <w:r w:rsidRPr="00F54A78">
        <w:rPr>
          <w:spacing w:val="-2"/>
          <w:sz w:val="22"/>
          <w:szCs w:val="22"/>
        </w:rPr>
        <w:t xml:space="preserve"> </w:t>
      </w:r>
      <w:r w:rsidRPr="00F54A78">
        <w:rPr>
          <w:sz w:val="22"/>
          <w:szCs w:val="22"/>
        </w:rPr>
        <w:t>niż</w:t>
      </w:r>
      <w:r w:rsidRPr="00F54A78">
        <w:rPr>
          <w:spacing w:val="-4"/>
          <w:sz w:val="22"/>
          <w:szCs w:val="22"/>
        </w:rPr>
        <w:t xml:space="preserve"> </w:t>
      </w:r>
      <w:r w:rsidRPr="00F54A78">
        <w:rPr>
          <w:sz w:val="22"/>
          <w:szCs w:val="22"/>
        </w:rPr>
        <w:t>na</w:t>
      </w:r>
      <w:r w:rsidRPr="00F54A78">
        <w:rPr>
          <w:spacing w:val="-5"/>
          <w:sz w:val="22"/>
          <w:szCs w:val="22"/>
        </w:rPr>
        <w:t xml:space="preserve"> </w:t>
      </w:r>
      <w:r w:rsidRPr="00F54A78">
        <w:rPr>
          <w:sz w:val="22"/>
          <w:szCs w:val="22"/>
        </w:rPr>
        <w:t>4</w:t>
      </w:r>
      <w:r w:rsidRPr="00F54A78">
        <w:rPr>
          <w:spacing w:val="1"/>
          <w:sz w:val="22"/>
          <w:szCs w:val="22"/>
        </w:rPr>
        <w:t xml:space="preserve"> </w:t>
      </w:r>
      <w:r w:rsidRPr="00F54A78">
        <w:rPr>
          <w:sz w:val="22"/>
          <w:szCs w:val="22"/>
        </w:rPr>
        <w:t>dni</w:t>
      </w:r>
      <w:r w:rsidRPr="00F54A78">
        <w:rPr>
          <w:spacing w:val="-5"/>
          <w:sz w:val="22"/>
          <w:szCs w:val="22"/>
        </w:rPr>
        <w:t xml:space="preserve"> </w:t>
      </w:r>
      <w:r w:rsidRPr="00F54A78">
        <w:rPr>
          <w:sz w:val="22"/>
          <w:szCs w:val="22"/>
        </w:rPr>
        <w:t>przed</w:t>
      </w:r>
      <w:r w:rsidRPr="00F54A78">
        <w:rPr>
          <w:spacing w:val="-4"/>
          <w:sz w:val="22"/>
          <w:szCs w:val="22"/>
        </w:rPr>
        <w:t xml:space="preserve"> </w:t>
      </w:r>
      <w:r w:rsidRPr="00F54A78">
        <w:rPr>
          <w:sz w:val="22"/>
          <w:szCs w:val="22"/>
        </w:rPr>
        <w:t>upływem terminu składania ofert.</w:t>
      </w:r>
    </w:p>
    <w:p w14:paraId="10C04FE3" w14:textId="77777777" w:rsidR="00863D74" w:rsidRPr="00F54A78" w:rsidRDefault="00863D74" w:rsidP="004A7EEB">
      <w:pPr>
        <w:pStyle w:val="Akapitzlist"/>
        <w:widowControl w:val="0"/>
        <w:numPr>
          <w:ilvl w:val="0"/>
          <w:numId w:val="35"/>
        </w:numPr>
        <w:tabs>
          <w:tab w:val="left" w:pos="567"/>
        </w:tabs>
        <w:autoSpaceDE w:val="0"/>
        <w:autoSpaceDN w:val="0"/>
        <w:ind w:left="567" w:right="195" w:hanging="283"/>
        <w:jc w:val="both"/>
        <w:rPr>
          <w:sz w:val="22"/>
          <w:szCs w:val="22"/>
        </w:rPr>
      </w:pPr>
      <w:r w:rsidRPr="00F54A78">
        <w:rPr>
          <w:sz w:val="22"/>
          <w:szCs w:val="22"/>
        </w:rPr>
        <w:t>Jeżeli zamawiający nie udzieli wyjaśnień w terminie, o którym mowa w lit. a), termin składania ofert zostanie wydłużony  o czas niezbędny do zapoznania się wszystkich zainteresowanych wykonawców z wyjaśnieniami niezbędnymi do należytego przygotowania i złożenia ofert.</w:t>
      </w:r>
    </w:p>
    <w:p w14:paraId="3CC565C5" w14:textId="77777777" w:rsidR="00863D74" w:rsidRPr="00F54A78" w:rsidRDefault="00863D74" w:rsidP="004A7EEB">
      <w:pPr>
        <w:pStyle w:val="Akapitzlist"/>
        <w:widowControl w:val="0"/>
        <w:numPr>
          <w:ilvl w:val="0"/>
          <w:numId w:val="35"/>
        </w:numPr>
        <w:tabs>
          <w:tab w:val="left" w:pos="567"/>
        </w:tabs>
        <w:autoSpaceDE w:val="0"/>
        <w:autoSpaceDN w:val="0"/>
        <w:ind w:left="567" w:right="199" w:hanging="283"/>
        <w:jc w:val="both"/>
        <w:rPr>
          <w:sz w:val="22"/>
          <w:szCs w:val="22"/>
        </w:rPr>
      </w:pPr>
      <w:r w:rsidRPr="00F54A78">
        <w:rPr>
          <w:sz w:val="22"/>
          <w:szCs w:val="22"/>
        </w:rPr>
        <w:t>W przypadku  gdy wniosek o wyjaśnienie  treści SWZ nie  wpłynął  w terminie,    o którym mowa  w lit. a),  zamawiający nie  ma  obowiązku udzielania  wyjaśnień SWZ oraz</w:t>
      </w:r>
      <w:r w:rsidRPr="00F54A78">
        <w:rPr>
          <w:spacing w:val="-3"/>
          <w:sz w:val="22"/>
          <w:szCs w:val="22"/>
        </w:rPr>
        <w:t xml:space="preserve"> </w:t>
      </w:r>
      <w:r w:rsidRPr="00F54A78">
        <w:rPr>
          <w:sz w:val="22"/>
          <w:szCs w:val="22"/>
        </w:rPr>
        <w:t>obowiązku</w:t>
      </w:r>
      <w:r w:rsidRPr="00F54A78">
        <w:rPr>
          <w:spacing w:val="-4"/>
          <w:sz w:val="22"/>
          <w:szCs w:val="22"/>
        </w:rPr>
        <w:t xml:space="preserve"> </w:t>
      </w:r>
      <w:r w:rsidRPr="00F54A78">
        <w:rPr>
          <w:sz w:val="22"/>
          <w:szCs w:val="22"/>
        </w:rPr>
        <w:t>przedłużenia</w:t>
      </w:r>
      <w:r w:rsidRPr="00F54A78">
        <w:rPr>
          <w:spacing w:val="-3"/>
          <w:sz w:val="22"/>
          <w:szCs w:val="22"/>
        </w:rPr>
        <w:t xml:space="preserve"> </w:t>
      </w:r>
      <w:r w:rsidRPr="00F54A78">
        <w:rPr>
          <w:sz w:val="22"/>
          <w:szCs w:val="22"/>
        </w:rPr>
        <w:t>terminu</w:t>
      </w:r>
      <w:r w:rsidRPr="00F54A78">
        <w:rPr>
          <w:spacing w:val="-4"/>
          <w:sz w:val="22"/>
          <w:szCs w:val="22"/>
        </w:rPr>
        <w:t xml:space="preserve"> </w:t>
      </w:r>
      <w:r w:rsidRPr="00F54A78">
        <w:rPr>
          <w:sz w:val="22"/>
          <w:szCs w:val="22"/>
        </w:rPr>
        <w:t>składania</w:t>
      </w:r>
      <w:r w:rsidRPr="00F54A78">
        <w:rPr>
          <w:spacing w:val="-3"/>
          <w:sz w:val="22"/>
          <w:szCs w:val="22"/>
        </w:rPr>
        <w:t xml:space="preserve"> </w:t>
      </w:r>
      <w:r w:rsidRPr="00F54A78">
        <w:rPr>
          <w:sz w:val="22"/>
          <w:szCs w:val="22"/>
        </w:rPr>
        <w:t>ofert.</w:t>
      </w:r>
    </w:p>
    <w:p w14:paraId="7BDE1A25" w14:textId="77777777" w:rsidR="00863D74" w:rsidRPr="00F54A78" w:rsidRDefault="00863D74" w:rsidP="004A7EEB">
      <w:pPr>
        <w:pStyle w:val="Akapitzlist"/>
        <w:widowControl w:val="0"/>
        <w:numPr>
          <w:ilvl w:val="0"/>
          <w:numId w:val="35"/>
        </w:numPr>
        <w:tabs>
          <w:tab w:val="left" w:pos="567"/>
        </w:tabs>
        <w:autoSpaceDE w:val="0"/>
        <w:autoSpaceDN w:val="0"/>
        <w:spacing w:after="60"/>
        <w:ind w:left="568" w:hanging="284"/>
        <w:jc w:val="both"/>
        <w:rPr>
          <w:sz w:val="22"/>
          <w:szCs w:val="22"/>
        </w:rPr>
      </w:pPr>
      <w:r w:rsidRPr="00F54A78">
        <w:rPr>
          <w:sz w:val="22"/>
          <w:szCs w:val="22"/>
        </w:rPr>
        <w:t xml:space="preserve">Przedłużenie terminu składania ofert, o których mowa w lit. b) nie </w:t>
      </w:r>
      <w:r w:rsidRPr="00F54A78">
        <w:rPr>
          <w:spacing w:val="-3"/>
          <w:sz w:val="22"/>
          <w:szCs w:val="22"/>
        </w:rPr>
        <w:t xml:space="preserve">wpływa </w:t>
      </w:r>
      <w:r w:rsidRPr="00F54A78">
        <w:rPr>
          <w:sz w:val="22"/>
          <w:szCs w:val="22"/>
        </w:rPr>
        <w:t>na</w:t>
      </w:r>
      <w:r w:rsidRPr="00F54A78">
        <w:rPr>
          <w:spacing w:val="17"/>
          <w:sz w:val="22"/>
          <w:szCs w:val="22"/>
        </w:rPr>
        <w:t xml:space="preserve"> </w:t>
      </w:r>
      <w:r w:rsidRPr="00F54A78">
        <w:rPr>
          <w:sz w:val="22"/>
          <w:szCs w:val="22"/>
        </w:rPr>
        <w:t>bieg terminu składania wniosku  o wyjaśnienie  treści SWZ.</w:t>
      </w:r>
    </w:p>
    <w:p w14:paraId="1DA5E2E1" w14:textId="75560E47" w:rsidR="002E7301" w:rsidRPr="000023F8" w:rsidRDefault="00863D74" w:rsidP="00694848">
      <w:pPr>
        <w:pStyle w:val="Akapitzlist"/>
        <w:widowControl w:val="0"/>
        <w:numPr>
          <w:ilvl w:val="1"/>
          <w:numId w:val="9"/>
        </w:numPr>
        <w:tabs>
          <w:tab w:val="left" w:pos="284"/>
        </w:tabs>
        <w:autoSpaceDE w:val="0"/>
        <w:autoSpaceDN w:val="0"/>
        <w:ind w:left="284" w:right="198" w:hanging="284"/>
        <w:jc w:val="both"/>
        <w:rPr>
          <w:sz w:val="22"/>
          <w:szCs w:val="22"/>
          <w:u w:val="single"/>
        </w:rPr>
      </w:pPr>
      <w:r w:rsidRPr="00F54A78">
        <w:rPr>
          <w:sz w:val="22"/>
          <w:szCs w:val="22"/>
        </w:rPr>
        <w:t xml:space="preserve">Zmiany i wyjaśnienia treści SWZ oraz inne dokumenty zamówienia bezpośrednio związane z postępowaniem o udzielenie </w:t>
      </w:r>
      <w:r w:rsidR="000F5847" w:rsidRPr="00F54A78">
        <w:rPr>
          <w:sz w:val="22"/>
          <w:szCs w:val="22"/>
        </w:rPr>
        <w:t>zamówienia</w:t>
      </w:r>
      <w:r w:rsidRPr="00F54A78">
        <w:rPr>
          <w:sz w:val="22"/>
          <w:szCs w:val="22"/>
        </w:rPr>
        <w:t xml:space="preserve"> będą udostępniane na stronie internetowej prowadzonego postępowania.</w:t>
      </w:r>
    </w:p>
    <w:p w14:paraId="3BB2E33D" w14:textId="77777777" w:rsidR="002E7301" w:rsidRPr="00931EF1" w:rsidRDefault="002E7301" w:rsidP="005C244B">
      <w:pPr>
        <w:tabs>
          <w:tab w:val="left" w:pos="284"/>
        </w:tabs>
        <w:jc w:val="both"/>
        <w:rPr>
          <w:sz w:val="16"/>
          <w:szCs w:val="16"/>
        </w:rPr>
      </w:pPr>
    </w:p>
    <w:p w14:paraId="709B7F1F" w14:textId="77777777" w:rsidR="000778FB" w:rsidRPr="000A69E2" w:rsidRDefault="00545239"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5C244B">
      <w:pPr>
        <w:ind w:right="-108"/>
        <w:jc w:val="both"/>
        <w:rPr>
          <w:sz w:val="12"/>
          <w:szCs w:val="12"/>
        </w:rPr>
      </w:pPr>
    </w:p>
    <w:p w14:paraId="042D6E05" w14:textId="3F9EFF25" w:rsidR="00135E48" w:rsidRPr="008E2532" w:rsidRDefault="00135E48" w:rsidP="00694848">
      <w:pPr>
        <w:pStyle w:val="Akapitzlist"/>
        <w:numPr>
          <w:ilvl w:val="1"/>
          <w:numId w:val="17"/>
        </w:numPr>
        <w:ind w:left="425" w:right="-108" w:hanging="425"/>
        <w:jc w:val="both"/>
        <w:rPr>
          <w:b/>
          <w:sz w:val="22"/>
          <w:szCs w:val="22"/>
        </w:rPr>
      </w:pPr>
      <w:r w:rsidRPr="008E2532">
        <w:rPr>
          <w:b/>
          <w:sz w:val="22"/>
          <w:szCs w:val="22"/>
        </w:rPr>
        <w:t xml:space="preserve">Ofertę należy złożyć w terminie do dnia </w:t>
      </w:r>
      <w:r w:rsidR="00084032">
        <w:rPr>
          <w:b/>
          <w:sz w:val="22"/>
          <w:szCs w:val="22"/>
        </w:rPr>
        <w:t>16.09.2024</w:t>
      </w:r>
      <w:r w:rsidR="00783E0B">
        <w:rPr>
          <w:b/>
          <w:sz w:val="22"/>
          <w:szCs w:val="22"/>
        </w:rPr>
        <w:t xml:space="preserve"> </w:t>
      </w:r>
      <w:r w:rsidR="00053C5F">
        <w:rPr>
          <w:b/>
          <w:sz w:val="22"/>
          <w:szCs w:val="22"/>
        </w:rPr>
        <w:t>r.</w:t>
      </w:r>
      <w:r w:rsidRPr="008E2532">
        <w:rPr>
          <w:b/>
          <w:sz w:val="22"/>
          <w:szCs w:val="22"/>
        </w:rPr>
        <w:t xml:space="preserve"> do godz. </w:t>
      </w:r>
      <w:r w:rsidR="008E2532" w:rsidRPr="008E2532">
        <w:rPr>
          <w:b/>
          <w:sz w:val="22"/>
          <w:szCs w:val="22"/>
        </w:rPr>
        <w:t>10:00</w:t>
      </w:r>
    </w:p>
    <w:p w14:paraId="5DE2676B" w14:textId="77777777" w:rsidR="006929D6" w:rsidRPr="005E198A" w:rsidRDefault="006929D6" w:rsidP="005C244B">
      <w:pPr>
        <w:ind w:right="-108"/>
        <w:jc w:val="both"/>
        <w:rPr>
          <w:sz w:val="6"/>
          <w:szCs w:val="6"/>
        </w:rPr>
      </w:pPr>
    </w:p>
    <w:p w14:paraId="51A65726" w14:textId="77777777" w:rsidR="006929D6" w:rsidRPr="00384420" w:rsidRDefault="00F6403E" w:rsidP="004A7EEB">
      <w:pPr>
        <w:pStyle w:val="Akapitzlist"/>
        <w:numPr>
          <w:ilvl w:val="1"/>
          <w:numId w:val="17"/>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3F238E28" w:rsidR="00EC7717" w:rsidRPr="002D78D4" w:rsidRDefault="004F5DFF" w:rsidP="0060282B">
      <w:pPr>
        <w:pStyle w:val="Akapitzlist"/>
        <w:numPr>
          <w:ilvl w:val="0"/>
          <w:numId w:val="25"/>
        </w:numPr>
        <w:spacing w:after="40"/>
        <w:ind w:right="-108" w:hanging="295"/>
        <w:jc w:val="both"/>
        <w:rPr>
          <w:sz w:val="22"/>
          <w:szCs w:val="22"/>
        </w:rPr>
      </w:pPr>
      <w:r w:rsidRPr="005C39FD">
        <w:rPr>
          <w:sz w:val="22"/>
          <w:szCs w:val="22"/>
        </w:rPr>
        <w:lastRenderedPageBreak/>
        <w:t xml:space="preserve">Wykonawca składa ofertę wraz z załącznikami za pośrednictwem platformy zakupowej pod adresem: </w:t>
      </w:r>
      <w:hyperlink r:id="rId26" w:history="1">
        <w:r w:rsidR="00CD2BD8" w:rsidRPr="00CD2BD8">
          <w:rPr>
            <w:rStyle w:val="Hipercze"/>
            <w:sz w:val="22"/>
            <w:szCs w:val="22"/>
            <w:u w:val="none"/>
          </w:rPr>
          <w:t>https://platformazakupowa.pl/pn/pm_szczecin</w:t>
        </w:r>
      </w:hyperlink>
      <w:r w:rsidRPr="005C39FD">
        <w:rPr>
          <w:sz w:val="22"/>
          <w:szCs w:val="22"/>
        </w:rPr>
        <w:t xml:space="preserve">. </w:t>
      </w:r>
      <w:r w:rsidRPr="002D78D4">
        <w:rPr>
          <w:sz w:val="22"/>
          <w:szCs w:val="22"/>
        </w:rPr>
        <w:t xml:space="preserve">Sposób przygotowania ofert opisano w dziale II </w:t>
      </w:r>
      <w:r w:rsidR="00C87607" w:rsidRPr="002D78D4">
        <w:rPr>
          <w:sz w:val="22"/>
          <w:szCs w:val="22"/>
        </w:rPr>
        <w:t>ust.</w:t>
      </w:r>
      <w:r w:rsidRPr="002D78D4">
        <w:rPr>
          <w:sz w:val="22"/>
          <w:szCs w:val="22"/>
        </w:rPr>
        <w:t>11.</w:t>
      </w:r>
    </w:p>
    <w:p w14:paraId="08390D00" w14:textId="0FEAB641"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upełnomocnionego przedstawiciela Wykonawcy.</w:t>
      </w:r>
    </w:p>
    <w:p w14:paraId="0FB469C8"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60282B">
      <w:pPr>
        <w:shd w:val="clear" w:color="auto" w:fill="FFFFFF"/>
        <w:tabs>
          <w:tab w:val="left" w:pos="709"/>
        </w:tabs>
        <w:autoSpaceDE w:val="0"/>
        <w:autoSpaceDN w:val="0"/>
        <w:adjustRightInd w:val="0"/>
        <w:spacing w:after="40"/>
        <w:ind w:left="708" w:hanging="295"/>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5E198A">
      <w:pPr>
        <w:pStyle w:val="Akapitzlist"/>
        <w:numPr>
          <w:ilvl w:val="0"/>
          <w:numId w:val="25"/>
        </w:numPr>
        <w:shd w:val="clear" w:color="auto" w:fill="FFFFFF"/>
        <w:tabs>
          <w:tab w:val="left" w:pos="1134"/>
        </w:tabs>
        <w:autoSpaceDE w:val="0"/>
        <w:autoSpaceDN w:val="0"/>
        <w:adjustRightInd w:val="0"/>
        <w:spacing w:after="40"/>
        <w:ind w:hanging="295"/>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5C39FD" w:rsidRDefault="0052446B" w:rsidP="005E198A">
      <w:pPr>
        <w:pStyle w:val="Akapitzlist"/>
        <w:numPr>
          <w:ilvl w:val="1"/>
          <w:numId w:val="17"/>
        </w:numPr>
        <w:spacing w:after="40"/>
        <w:ind w:left="425" w:right="57" w:hanging="425"/>
        <w:rPr>
          <w:sz w:val="22"/>
          <w:szCs w:val="22"/>
          <w:lang w:bidi="pl-PL"/>
        </w:rPr>
      </w:pPr>
      <w:r w:rsidRPr="005C39FD">
        <w:rPr>
          <w:sz w:val="22"/>
          <w:szCs w:val="22"/>
          <w:lang w:bidi="pl-PL"/>
        </w:rPr>
        <w:t>Zamawiający odrzuci ofertę złożoną po terminie składania ofert.</w:t>
      </w:r>
    </w:p>
    <w:p w14:paraId="59AAEC54" w14:textId="6E0C212C" w:rsidR="00344130" w:rsidRDefault="0052446B" w:rsidP="00694848">
      <w:pPr>
        <w:pStyle w:val="Akapitzlist"/>
        <w:numPr>
          <w:ilvl w:val="1"/>
          <w:numId w:val="17"/>
        </w:numPr>
        <w:ind w:left="426" w:right="57" w:hanging="426"/>
        <w:rPr>
          <w:sz w:val="22"/>
          <w:szCs w:val="22"/>
          <w:lang w:bidi="pl-PL"/>
        </w:rPr>
      </w:pPr>
      <w:r w:rsidRPr="005C39FD">
        <w:rPr>
          <w:sz w:val="22"/>
          <w:szCs w:val="22"/>
          <w:lang w:bidi="pl-PL"/>
        </w:rPr>
        <w:t>Wykonawca po upływie terminu do składania ofert nie może wycofać złożonej oferty.</w:t>
      </w:r>
    </w:p>
    <w:p w14:paraId="68A3F691" w14:textId="77777777" w:rsidR="00193124" w:rsidRPr="00931EF1" w:rsidRDefault="00193124" w:rsidP="00F02DD3">
      <w:pPr>
        <w:ind w:right="57"/>
        <w:rPr>
          <w:sz w:val="16"/>
          <w:szCs w:val="16"/>
          <w:lang w:bidi="pl-PL"/>
        </w:rPr>
      </w:pPr>
    </w:p>
    <w:p w14:paraId="0A026843" w14:textId="77777777" w:rsidR="00B454F6" w:rsidRPr="00B454F6" w:rsidRDefault="00B454F6" w:rsidP="004A7EEB">
      <w:pPr>
        <w:pStyle w:val="Akapitzlist"/>
        <w:numPr>
          <w:ilvl w:val="0"/>
          <w:numId w:val="17"/>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931EF1" w:rsidRDefault="00B454F6" w:rsidP="005C244B">
      <w:pPr>
        <w:ind w:left="431" w:right="-108"/>
        <w:jc w:val="both"/>
        <w:rPr>
          <w:sz w:val="12"/>
          <w:szCs w:val="12"/>
        </w:rPr>
      </w:pPr>
    </w:p>
    <w:p w14:paraId="0BBB6507" w14:textId="341581CB" w:rsidR="00135E48" w:rsidRPr="00B5380D" w:rsidRDefault="00135E48" w:rsidP="00931EF1">
      <w:pPr>
        <w:numPr>
          <w:ilvl w:val="1"/>
          <w:numId w:val="11"/>
        </w:numPr>
        <w:spacing w:after="40"/>
        <w:ind w:left="431" w:right="-108" w:hanging="431"/>
        <w:jc w:val="both"/>
        <w:rPr>
          <w:sz w:val="22"/>
          <w:szCs w:val="22"/>
        </w:rPr>
      </w:pPr>
      <w:r w:rsidRPr="008E2532">
        <w:rPr>
          <w:b/>
          <w:sz w:val="22"/>
          <w:szCs w:val="22"/>
        </w:rPr>
        <w:t xml:space="preserve">Otwarcie ofert nastąpi w dniu </w:t>
      </w:r>
      <w:r w:rsidR="00084032">
        <w:rPr>
          <w:b/>
          <w:sz w:val="22"/>
          <w:szCs w:val="22"/>
        </w:rPr>
        <w:t>16.09.2024</w:t>
      </w:r>
      <w:r w:rsidR="004F33C8">
        <w:rPr>
          <w:b/>
          <w:sz w:val="22"/>
          <w:szCs w:val="22"/>
        </w:rPr>
        <w:t xml:space="preserve"> </w:t>
      </w:r>
      <w:r w:rsidR="00053C5F">
        <w:rPr>
          <w:b/>
          <w:sz w:val="22"/>
          <w:szCs w:val="22"/>
        </w:rPr>
        <w:t xml:space="preserve">r. </w:t>
      </w:r>
      <w:r w:rsidRPr="008E2532">
        <w:rPr>
          <w:b/>
          <w:sz w:val="22"/>
          <w:szCs w:val="22"/>
        </w:rPr>
        <w:t xml:space="preserve">o godz. </w:t>
      </w:r>
      <w:r w:rsidR="008E2532" w:rsidRPr="008E2532">
        <w:rPr>
          <w:b/>
          <w:sz w:val="22"/>
          <w:szCs w:val="22"/>
        </w:rPr>
        <w:t>10:05</w:t>
      </w:r>
      <w:r w:rsidRPr="008E2532">
        <w:rPr>
          <w:sz w:val="22"/>
          <w:szCs w:val="22"/>
        </w:rPr>
        <w:t xml:space="preserve"> poprzez odszyfrowanie wczytanych na</w:t>
      </w:r>
      <w:r w:rsidRPr="00B5380D">
        <w:rPr>
          <w:sz w:val="22"/>
          <w:szCs w:val="22"/>
        </w:rPr>
        <w:t xml:space="preserve"> Platformie ofert.</w:t>
      </w:r>
    </w:p>
    <w:p w14:paraId="622056EE" w14:textId="77777777" w:rsidR="000778FB" w:rsidRPr="004F5DFF" w:rsidRDefault="000778FB" w:rsidP="00931EF1">
      <w:pPr>
        <w:numPr>
          <w:ilvl w:val="1"/>
          <w:numId w:val="11"/>
        </w:numPr>
        <w:spacing w:after="40"/>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931EF1">
      <w:pPr>
        <w:numPr>
          <w:ilvl w:val="1"/>
          <w:numId w:val="11"/>
        </w:numPr>
        <w:spacing w:after="20"/>
        <w:ind w:right="-108"/>
        <w:jc w:val="both"/>
        <w:rPr>
          <w:sz w:val="22"/>
          <w:szCs w:val="22"/>
        </w:rPr>
      </w:pPr>
      <w:r w:rsidRPr="004F5DFF">
        <w:rPr>
          <w:sz w:val="22"/>
          <w:szCs w:val="22"/>
        </w:rPr>
        <w:t>Zamawiający, niezwłocznie po otwarciu ofert, udostępnia na stronie internetowej prowadzonego postępowania informacje o:</w:t>
      </w:r>
    </w:p>
    <w:p w14:paraId="45DE2260" w14:textId="77777777" w:rsidR="000778FB" w:rsidRPr="004F5DFF" w:rsidRDefault="000778FB" w:rsidP="00931EF1">
      <w:pPr>
        <w:pStyle w:val="Akapitzlist"/>
        <w:numPr>
          <w:ilvl w:val="1"/>
          <w:numId w:val="24"/>
        </w:numPr>
        <w:spacing w:after="20"/>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931EF1">
      <w:pPr>
        <w:pStyle w:val="Akapitzlist"/>
        <w:numPr>
          <w:ilvl w:val="1"/>
          <w:numId w:val="24"/>
        </w:numPr>
        <w:spacing w:after="40"/>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5C39FD" w:rsidRDefault="0052446B" w:rsidP="00931EF1">
      <w:pPr>
        <w:pStyle w:val="Akapitzlist"/>
        <w:numPr>
          <w:ilvl w:val="1"/>
          <w:numId w:val="11"/>
        </w:numPr>
        <w:tabs>
          <w:tab w:val="left" w:pos="426"/>
        </w:tabs>
        <w:spacing w:after="40"/>
        <w:jc w:val="both"/>
        <w:rPr>
          <w:sz w:val="22"/>
          <w:szCs w:val="22"/>
        </w:rPr>
      </w:pPr>
      <w:r w:rsidRPr="005C39FD">
        <w:rPr>
          <w:sz w:val="22"/>
          <w:szCs w:val="22"/>
        </w:rPr>
        <w:t xml:space="preserve">W przypadku wystąpienia awarii systemu teleinformatycznego, która spowoduje brak możliwości otwarcia ofert w terminie </w:t>
      </w:r>
      <w:r w:rsidR="000D778E" w:rsidRPr="005C39FD">
        <w:rPr>
          <w:sz w:val="22"/>
          <w:szCs w:val="22"/>
        </w:rPr>
        <w:t>określonym</w:t>
      </w:r>
      <w:r w:rsidRPr="005C39FD">
        <w:rPr>
          <w:sz w:val="22"/>
          <w:szCs w:val="22"/>
        </w:rPr>
        <w:t xml:space="preserve"> przez zamawiającego, otwarcie ofert nastąpi niezwłocznie po usunięciu awarii.</w:t>
      </w:r>
    </w:p>
    <w:p w14:paraId="2700449E" w14:textId="77777777" w:rsidR="0052446B" w:rsidRPr="005C39FD" w:rsidRDefault="0052446B" w:rsidP="005C244B">
      <w:pPr>
        <w:pStyle w:val="Akapitzlist"/>
        <w:numPr>
          <w:ilvl w:val="1"/>
          <w:numId w:val="11"/>
        </w:numPr>
        <w:tabs>
          <w:tab w:val="left" w:pos="426"/>
        </w:tabs>
        <w:jc w:val="both"/>
        <w:rPr>
          <w:sz w:val="22"/>
          <w:szCs w:val="22"/>
        </w:rPr>
      </w:pPr>
      <w:r w:rsidRPr="005C39FD">
        <w:rPr>
          <w:sz w:val="22"/>
          <w:szCs w:val="22"/>
        </w:rPr>
        <w:t>Informację  o zmianie terminu otwarcia ofert  zamawiający opublikuje na Platformie.</w:t>
      </w:r>
    </w:p>
    <w:p w14:paraId="31FB148D" w14:textId="77777777" w:rsidR="00F02DD3" w:rsidRPr="00931EF1" w:rsidRDefault="00F02DD3" w:rsidP="009B7193">
      <w:pPr>
        <w:ind w:right="-108"/>
        <w:jc w:val="both"/>
        <w:rPr>
          <w:sz w:val="16"/>
          <w:szCs w:val="16"/>
        </w:rPr>
      </w:pPr>
    </w:p>
    <w:p w14:paraId="6F9AD2AB" w14:textId="77777777" w:rsidR="00DB1A25" w:rsidRPr="000A69E2" w:rsidRDefault="00DB1A25"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931EF1" w:rsidRDefault="005C30CD" w:rsidP="005C244B">
      <w:pPr>
        <w:ind w:right="-108"/>
        <w:jc w:val="both"/>
        <w:rPr>
          <w:sz w:val="12"/>
          <w:szCs w:val="12"/>
        </w:rPr>
      </w:pPr>
    </w:p>
    <w:p w14:paraId="4C80863F" w14:textId="79BDBB72" w:rsidR="00DB1A25" w:rsidRPr="008E2532" w:rsidRDefault="00DB1A25" w:rsidP="00931EF1">
      <w:pPr>
        <w:pStyle w:val="Akapitzlist"/>
        <w:numPr>
          <w:ilvl w:val="0"/>
          <w:numId w:val="33"/>
        </w:numPr>
        <w:spacing w:after="40"/>
        <w:ind w:left="284" w:right="-108" w:hanging="284"/>
        <w:jc w:val="both"/>
        <w:rPr>
          <w:b/>
          <w:bCs/>
          <w:sz w:val="22"/>
          <w:szCs w:val="22"/>
        </w:rPr>
      </w:pPr>
      <w:r w:rsidRPr="008E2532">
        <w:rPr>
          <w:sz w:val="22"/>
          <w:szCs w:val="22"/>
        </w:rPr>
        <w:t>Wykonawca</w:t>
      </w:r>
      <w:r w:rsidR="00320E94" w:rsidRPr="008E2532">
        <w:rPr>
          <w:sz w:val="22"/>
          <w:szCs w:val="22"/>
          <w:lang w:bidi="pl-PL"/>
        </w:rPr>
        <w:t xml:space="preserve"> jest związany ofertą 30 dni od dnia upływu terminu składania ofert,</w:t>
      </w:r>
      <w:r w:rsidR="005C244B">
        <w:rPr>
          <w:sz w:val="22"/>
          <w:szCs w:val="22"/>
          <w:lang w:bidi="pl-PL"/>
        </w:rPr>
        <w:t xml:space="preserve">                                                     </w:t>
      </w:r>
      <w:r w:rsidR="000D778E" w:rsidRPr="008E2532">
        <w:rPr>
          <w:sz w:val="22"/>
          <w:szCs w:val="22"/>
          <w:lang w:bidi="pl-PL"/>
        </w:rPr>
        <w:t xml:space="preserve"> </w:t>
      </w:r>
      <w:r w:rsidR="00320E94" w:rsidRPr="008E2532">
        <w:rPr>
          <w:sz w:val="22"/>
          <w:szCs w:val="22"/>
          <w:lang w:bidi="pl-PL"/>
        </w:rPr>
        <w:t xml:space="preserve">tj. </w:t>
      </w:r>
      <w:r w:rsidR="00B142B3" w:rsidRPr="008E2532">
        <w:rPr>
          <w:b/>
          <w:bCs/>
          <w:sz w:val="22"/>
          <w:szCs w:val="22"/>
        </w:rPr>
        <w:t>do dnia</w:t>
      </w:r>
      <w:r w:rsidR="005C244B">
        <w:rPr>
          <w:b/>
          <w:bCs/>
          <w:sz w:val="22"/>
          <w:szCs w:val="22"/>
        </w:rPr>
        <w:t xml:space="preserve"> </w:t>
      </w:r>
      <w:r w:rsidR="00084032">
        <w:rPr>
          <w:b/>
          <w:sz w:val="22"/>
          <w:szCs w:val="22"/>
        </w:rPr>
        <w:t>15.10.2024</w:t>
      </w:r>
      <w:r w:rsidR="004F33C8">
        <w:rPr>
          <w:b/>
          <w:sz w:val="22"/>
          <w:szCs w:val="22"/>
        </w:rPr>
        <w:t xml:space="preserve"> </w:t>
      </w:r>
      <w:r w:rsidR="00053C5F">
        <w:rPr>
          <w:b/>
          <w:bCs/>
          <w:sz w:val="22"/>
          <w:szCs w:val="22"/>
        </w:rPr>
        <w:t>r.</w:t>
      </w:r>
    </w:p>
    <w:p w14:paraId="79AAF1C1" w14:textId="77777777" w:rsidR="00DB1A25" w:rsidRPr="00320E94" w:rsidRDefault="00DB1A25" w:rsidP="00931EF1">
      <w:pPr>
        <w:pStyle w:val="Akapitzlist"/>
        <w:numPr>
          <w:ilvl w:val="0"/>
          <w:numId w:val="33"/>
        </w:numPr>
        <w:spacing w:after="40"/>
        <w:ind w:left="284" w:right="-108" w:hanging="284"/>
        <w:jc w:val="both"/>
        <w:rPr>
          <w:bCs/>
          <w:sz w:val="22"/>
          <w:szCs w:val="22"/>
        </w:rPr>
      </w:pPr>
      <w:r w:rsidRPr="00320E94">
        <w:rPr>
          <w:bCs/>
          <w:sz w:val="22"/>
          <w:szCs w:val="22"/>
        </w:rPr>
        <w:t>Bieg terminu związania ofertą rozpoczyna się wraz z upływem terminu składania ofert.</w:t>
      </w:r>
    </w:p>
    <w:p w14:paraId="2E097545" w14:textId="77777777" w:rsidR="00320E94" w:rsidRPr="005C39FD" w:rsidRDefault="00320E94" w:rsidP="00931EF1">
      <w:pPr>
        <w:numPr>
          <w:ilvl w:val="0"/>
          <w:numId w:val="33"/>
        </w:numPr>
        <w:spacing w:after="40"/>
        <w:ind w:left="284" w:right="57" w:hanging="284"/>
        <w:jc w:val="both"/>
        <w:rPr>
          <w:sz w:val="22"/>
          <w:szCs w:val="22"/>
          <w:lang w:bidi="pl-PL"/>
        </w:rPr>
      </w:pPr>
      <w:r w:rsidRPr="005C39FD">
        <w:rPr>
          <w:sz w:val="22"/>
          <w:szCs w:val="22"/>
          <w:lang w:bidi="pl-PL"/>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BE4B128" w14:textId="62ED8EB4" w:rsidR="00320E94" w:rsidRPr="005C39FD" w:rsidRDefault="00320E94" w:rsidP="004A7EEB">
      <w:pPr>
        <w:numPr>
          <w:ilvl w:val="0"/>
          <w:numId w:val="33"/>
        </w:numPr>
        <w:ind w:left="284" w:right="57" w:hanging="284"/>
        <w:jc w:val="both"/>
        <w:rPr>
          <w:sz w:val="22"/>
          <w:szCs w:val="22"/>
          <w:lang w:bidi="pl-PL"/>
        </w:rPr>
      </w:pPr>
      <w:r w:rsidRPr="005C39FD">
        <w:rPr>
          <w:sz w:val="22"/>
          <w:szCs w:val="22"/>
          <w:lang w:bidi="pl-PL"/>
        </w:rPr>
        <w:lastRenderedPageBreak/>
        <w:t>Przedłużenie terminu związania ofertą, o którym mowa w pkt 3), wymaga złożenia przez wykonawcę pisemnego oświadczenia o wyrażeniu zgody na przedłużenie terminu związania ofert</w:t>
      </w:r>
      <w:r w:rsidR="00D32A08">
        <w:rPr>
          <w:sz w:val="22"/>
          <w:szCs w:val="22"/>
          <w:lang w:bidi="pl-PL"/>
        </w:rPr>
        <w:t>ą</w:t>
      </w:r>
      <w:r w:rsidRPr="005C39FD">
        <w:rPr>
          <w:sz w:val="22"/>
          <w:szCs w:val="22"/>
          <w:lang w:bidi="pl-PL"/>
        </w:rPr>
        <w:t>.</w:t>
      </w:r>
    </w:p>
    <w:p w14:paraId="4F6D243F" w14:textId="77777777" w:rsidR="00BD16C3" w:rsidRPr="00082A12" w:rsidRDefault="00BD16C3" w:rsidP="005C244B">
      <w:pPr>
        <w:ind w:right="-108"/>
        <w:jc w:val="both"/>
        <w:rPr>
          <w:bCs/>
          <w:sz w:val="16"/>
          <w:szCs w:val="16"/>
        </w:rPr>
      </w:pPr>
    </w:p>
    <w:p w14:paraId="29146120" w14:textId="77777777" w:rsidR="009615B1" w:rsidRPr="000A69E2" w:rsidRDefault="000778FB" w:rsidP="004A7EEB">
      <w:pPr>
        <w:numPr>
          <w:ilvl w:val="0"/>
          <w:numId w:val="17"/>
        </w:numPr>
        <w:shd w:val="clear" w:color="auto" w:fill="FDE9D9" w:themeFill="accent6" w:themeFillTint="33"/>
        <w:spacing w:after="200"/>
        <w:contextualSpacing/>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4EBC679A" w14:textId="77777777" w:rsidR="000D778E" w:rsidRPr="00800A02" w:rsidRDefault="000D778E" w:rsidP="005C244B">
      <w:pPr>
        <w:ind w:right="-108"/>
        <w:jc w:val="both"/>
        <w:rPr>
          <w:sz w:val="4"/>
          <w:szCs w:val="4"/>
        </w:rPr>
      </w:pPr>
    </w:p>
    <w:p w14:paraId="0DDED31B" w14:textId="428F915E" w:rsidR="003C7B82" w:rsidRPr="005E16DB" w:rsidRDefault="00086AB6" w:rsidP="005E198A">
      <w:pPr>
        <w:spacing w:before="120" w:after="80"/>
        <w:ind w:left="284" w:right="-108" w:hanging="284"/>
        <w:jc w:val="both"/>
        <w:rPr>
          <w:sz w:val="22"/>
          <w:szCs w:val="22"/>
        </w:rPr>
      </w:pPr>
      <w:r w:rsidRPr="004F7C19">
        <w:rPr>
          <w:sz w:val="22"/>
          <w:szCs w:val="22"/>
        </w:rPr>
        <w:t xml:space="preserve">1) </w:t>
      </w:r>
      <w:r w:rsidR="000D778E" w:rsidRPr="004F7C19">
        <w:rPr>
          <w:sz w:val="22"/>
          <w:szCs w:val="22"/>
        </w:rPr>
        <w:tab/>
      </w:r>
      <w:r w:rsidR="003C7B82" w:rsidRPr="004F7C19">
        <w:rPr>
          <w:sz w:val="22"/>
          <w:szCs w:val="22"/>
        </w:rPr>
        <w:t>Przy wyb</w:t>
      </w:r>
      <w:r w:rsidR="000778FB" w:rsidRPr="004F7C19">
        <w:rPr>
          <w:sz w:val="22"/>
          <w:szCs w:val="22"/>
        </w:rPr>
        <w:t>orze najkorzystniejszej oferty z</w:t>
      </w:r>
      <w:r w:rsidR="003C7B82" w:rsidRPr="004F7C19">
        <w:rPr>
          <w:sz w:val="22"/>
          <w:szCs w:val="22"/>
        </w:rPr>
        <w:t xml:space="preserve">amawiający będzie kierował się następującymi kryteriami </w:t>
      </w:r>
      <w:r w:rsidR="003C7B82" w:rsidRPr="005E16DB">
        <w:rPr>
          <w:sz w:val="22"/>
          <w:szCs w:val="22"/>
        </w:rPr>
        <w:t>i odpowiadającymi im znaczeniami oraz w następujący sposób będzie oceniał spełnienie kryteriów:</w:t>
      </w:r>
    </w:p>
    <w:p w14:paraId="3D656B95" w14:textId="77777777" w:rsidR="00501484" w:rsidRPr="00197AC6" w:rsidRDefault="00501484" w:rsidP="00501484">
      <w:pPr>
        <w:spacing w:after="60"/>
        <w:ind w:firstLine="284"/>
        <w:jc w:val="both"/>
        <w:rPr>
          <w:b/>
          <w:sz w:val="22"/>
          <w:szCs w:val="22"/>
        </w:rPr>
      </w:pPr>
      <w:bookmarkStart w:id="10" w:name="_Hlk55202907"/>
      <w:r w:rsidRPr="00197AC6">
        <w:rPr>
          <w:b/>
          <w:sz w:val="22"/>
          <w:szCs w:val="22"/>
        </w:rPr>
        <w:t>cena – 60 %</w:t>
      </w:r>
    </w:p>
    <w:p w14:paraId="76DCFA28" w14:textId="77777777" w:rsidR="00501484" w:rsidRPr="00197AC6" w:rsidRDefault="00501484" w:rsidP="00501484">
      <w:pPr>
        <w:spacing w:after="60"/>
        <w:ind w:firstLine="284"/>
        <w:jc w:val="both"/>
        <w:rPr>
          <w:b/>
          <w:sz w:val="22"/>
          <w:szCs w:val="22"/>
        </w:rPr>
      </w:pPr>
      <w:r w:rsidRPr="00197AC6">
        <w:rPr>
          <w:b/>
          <w:sz w:val="22"/>
          <w:szCs w:val="22"/>
        </w:rPr>
        <w:t>termin realizacji – 20%</w:t>
      </w:r>
    </w:p>
    <w:p w14:paraId="1675D83B" w14:textId="77777777" w:rsidR="00501484" w:rsidRPr="00197AC6" w:rsidRDefault="00501484" w:rsidP="00501484">
      <w:pPr>
        <w:ind w:firstLine="284"/>
        <w:jc w:val="both"/>
        <w:rPr>
          <w:b/>
          <w:sz w:val="22"/>
          <w:szCs w:val="22"/>
        </w:rPr>
      </w:pPr>
      <w:r w:rsidRPr="00197AC6">
        <w:rPr>
          <w:b/>
          <w:sz w:val="22"/>
          <w:szCs w:val="22"/>
        </w:rPr>
        <w:t>wysokość kary umownej za zwłokę w wykonaniu przedmiotu umowy – 20%</w:t>
      </w:r>
    </w:p>
    <w:p w14:paraId="6F7234EB" w14:textId="77777777" w:rsidR="002B1AE1" w:rsidRPr="00197AC6" w:rsidRDefault="002B1AE1" w:rsidP="002B1AE1">
      <w:pPr>
        <w:ind w:firstLine="284"/>
        <w:jc w:val="both"/>
        <w:rPr>
          <w:b/>
          <w:sz w:val="14"/>
          <w:szCs w:val="14"/>
        </w:rPr>
      </w:pPr>
    </w:p>
    <w:p w14:paraId="0B650AB8" w14:textId="77777777" w:rsidR="002B1AE1" w:rsidRPr="00197AC6" w:rsidRDefault="002B1AE1" w:rsidP="002B1AE1">
      <w:pPr>
        <w:ind w:left="284"/>
        <w:jc w:val="both"/>
        <w:rPr>
          <w:sz w:val="22"/>
          <w:szCs w:val="22"/>
          <w:u w:val="single"/>
        </w:rPr>
      </w:pPr>
      <w:r w:rsidRPr="00197AC6">
        <w:rPr>
          <w:b/>
          <w:bCs/>
          <w:sz w:val="22"/>
          <w:szCs w:val="22"/>
          <w:u w:val="single"/>
        </w:rPr>
        <w:t>Kryterium ceny</w:t>
      </w:r>
      <w:r w:rsidRPr="00197AC6">
        <w:rPr>
          <w:sz w:val="22"/>
          <w:szCs w:val="22"/>
          <w:u w:val="single"/>
        </w:rPr>
        <w:t xml:space="preserve"> dla każdego z zadań zostanie obliczone według następującego wzoru:</w:t>
      </w:r>
    </w:p>
    <w:p w14:paraId="3E58E553" w14:textId="77777777" w:rsidR="002B1AE1" w:rsidRPr="00197AC6" w:rsidRDefault="002B1AE1" w:rsidP="002B1AE1">
      <w:pPr>
        <w:ind w:left="284"/>
        <w:jc w:val="both"/>
        <w:rPr>
          <w:sz w:val="8"/>
          <w:szCs w:val="8"/>
        </w:rPr>
      </w:pPr>
    </w:p>
    <w:p w14:paraId="6D57927D" w14:textId="27705218" w:rsidR="00841F73" w:rsidRPr="00197AC6" w:rsidRDefault="002B1AE1" w:rsidP="00931EF1">
      <w:pPr>
        <w:ind w:left="284"/>
        <w:jc w:val="both"/>
        <w:rPr>
          <w:sz w:val="22"/>
          <w:szCs w:val="22"/>
        </w:rPr>
      </w:pPr>
      <w:r w:rsidRPr="00197AC6">
        <w:rPr>
          <w:sz w:val="22"/>
          <w:szCs w:val="22"/>
        </w:rPr>
        <w:t>(Cena najniższej oferty / Cena badanej oferty) x 60 = liczba punktów za kryterium cena.</w:t>
      </w:r>
    </w:p>
    <w:p w14:paraId="58BD60A8" w14:textId="77777777" w:rsidR="007674A5" w:rsidRPr="00197AC6" w:rsidRDefault="007674A5" w:rsidP="00931EF1">
      <w:pPr>
        <w:ind w:left="284"/>
        <w:jc w:val="both"/>
        <w:rPr>
          <w:sz w:val="16"/>
          <w:szCs w:val="16"/>
        </w:rPr>
      </w:pPr>
    </w:p>
    <w:p w14:paraId="42016749" w14:textId="77777777" w:rsidR="007674A5" w:rsidRPr="00197AC6" w:rsidRDefault="007674A5" w:rsidP="007674A5">
      <w:pPr>
        <w:ind w:left="284"/>
        <w:jc w:val="both"/>
        <w:rPr>
          <w:sz w:val="22"/>
          <w:szCs w:val="22"/>
          <w:u w:val="single"/>
        </w:rPr>
      </w:pPr>
      <w:r w:rsidRPr="00197AC6">
        <w:rPr>
          <w:b/>
          <w:bCs/>
          <w:sz w:val="22"/>
          <w:szCs w:val="22"/>
          <w:u w:val="single"/>
        </w:rPr>
        <w:t>Kryterium terminu realizacji</w:t>
      </w:r>
      <w:r w:rsidRPr="00197AC6">
        <w:rPr>
          <w:sz w:val="22"/>
          <w:szCs w:val="22"/>
          <w:u w:val="single"/>
        </w:rPr>
        <w:t xml:space="preserve">  dla każdego z zadań zostanie obliczone w następujący sposób:</w:t>
      </w:r>
    </w:p>
    <w:p w14:paraId="4AE434AF" w14:textId="77777777" w:rsidR="007674A5" w:rsidRPr="00197AC6" w:rsidRDefault="007674A5" w:rsidP="007674A5">
      <w:pPr>
        <w:ind w:left="284"/>
        <w:jc w:val="both"/>
        <w:rPr>
          <w:sz w:val="10"/>
          <w:szCs w:val="10"/>
          <w:u w:val="single"/>
        </w:rPr>
      </w:pPr>
    </w:p>
    <w:p w14:paraId="2FC5FD42" w14:textId="77777777" w:rsidR="007674A5" w:rsidRPr="00197AC6" w:rsidRDefault="007674A5" w:rsidP="007674A5">
      <w:pPr>
        <w:ind w:left="284"/>
        <w:jc w:val="both"/>
        <w:rPr>
          <w:sz w:val="22"/>
          <w:szCs w:val="22"/>
        </w:rPr>
      </w:pPr>
      <w:bookmarkStart w:id="11" w:name="_Hlk175911062"/>
      <w:r w:rsidRPr="00197AC6">
        <w:rPr>
          <w:b/>
          <w:sz w:val="22"/>
          <w:szCs w:val="22"/>
        </w:rPr>
        <w:t xml:space="preserve">W zakresie zadania nr 1 </w:t>
      </w:r>
      <w:r w:rsidRPr="00197AC6">
        <w:rPr>
          <w:sz w:val="22"/>
          <w:szCs w:val="22"/>
        </w:rPr>
        <w:t>maksymalny termin realizacji wymagany w opisie przedmiotu zamówienia wynosi 10 dni roboczych. Wykonawca oferując maksymalny termin realizacji otrzyma w ramach przedmiotowego kryterium 0 (zero) pkt.</w:t>
      </w:r>
    </w:p>
    <w:p w14:paraId="5991A517" w14:textId="77777777" w:rsidR="007674A5" w:rsidRPr="00197AC6" w:rsidRDefault="007674A5" w:rsidP="007674A5">
      <w:pPr>
        <w:ind w:left="284"/>
        <w:jc w:val="both"/>
        <w:rPr>
          <w:sz w:val="22"/>
          <w:szCs w:val="22"/>
        </w:rPr>
      </w:pPr>
      <w:r w:rsidRPr="00197AC6">
        <w:rPr>
          <w:sz w:val="22"/>
          <w:szCs w:val="22"/>
        </w:rPr>
        <w:t>Wykonawca oferując termin realizacji od 9 do 6 dni roboczych otrzyma w tym kryterium                       10 pkt.</w:t>
      </w:r>
    </w:p>
    <w:p w14:paraId="43775492" w14:textId="77777777" w:rsidR="007674A5" w:rsidRPr="00197AC6" w:rsidRDefault="007674A5" w:rsidP="007674A5">
      <w:pPr>
        <w:ind w:left="284"/>
        <w:jc w:val="both"/>
        <w:rPr>
          <w:sz w:val="22"/>
          <w:szCs w:val="22"/>
        </w:rPr>
      </w:pPr>
      <w:r w:rsidRPr="00197AC6">
        <w:rPr>
          <w:sz w:val="22"/>
          <w:szCs w:val="22"/>
        </w:rPr>
        <w:t>W przypadku, gdy wykonawca zaoferuje termin realizacji od 0 do 5 dni  roboczych oferta otrzyma 20 pkt w kryterium termin realizacji.</w:t>
      </w:r>
    </w:p>
    <w:p w14:paraId="44670D92" w14:textId="255B9EFC" w:rsidR="007674A5" w:rsidRPr="00197AC6" w:rsidRDefault="007674A5" w:rsidP="007674A5">
      <w:pPr>
        <w:ind w:left="284"/>
        <w:jc w:val="both"/>
        <w:rPr>
          <w:sz w:val="22"/>
          <w:szCs w:val="22"/>
        </w:rPr>
      </w:pPr>
      <w:r w:rsidRPr="00197AC6">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29BDF95F" w14:textId="702B4107" w:rsidR="007674A5" w:rsidRPr="00197AC6" w:rsidRDefault="007674A5" w:rsidP="007674A5">
      <w:pPr>
        <w:ind w:left="284"/>
        <w:jc w:val="both"/>
        <w:rPr>
          <w:sz w:val="22"/>
          <w:szCs w:val="22"/>
        </w:rPr>
      </w:pPr>
      <w:r w:rsidRPr="00197AC6">
        <w:rPr>
          <w:sz w:val="22"/>
          <w:szCs w:val="22"/>
        </w:rPr>
        <w:t>W przypadku wskazania terminu realizacji dłuższego niż 10 dni oferta zostanie odrzucona.</w:t>
      </w:r>
    </w:p>
    <w:bookmarkEnd w:id="11"/>
    <w:p w14:paraId="02FF2D28" w14:textId="77777777" w:rsidR="007674A5" w:rsidRPr="00197AC6" w:rsidRDefault="007674A5" w:rsidP="007674A5">
      <w:pPr>
        <w:ind w:left="284"/>
        <w:jc w:val="both"/>
        <w:rPr>
          <w:sz w:val="10"/>
          <w:szCs w:val="10"/>
        </w:rPr>
      </w:pPr>
    </w:p>
    <w:p w14:paraId="2307E2D8" w14:textId="21D32F80" w:rsidR="007674A5" w:rsidRPr="00197AC6" w:rsidRDefault="007674A5" w:rsidP="007674A5">
      <w:pPr>
        <w:ind w:left="284"/>
        <w:jc w:val="both"/>
        <w:rPr>
          <w:sz w:val="22"/>
          <w:szCs w:val="22"/>
        </w:rPr>
      </w:pPr>
      <w:r w:rsidRPr="00197AC6">
        <w:rPr>
          <w:b/>
          <w:sz w:val="22"/>
          <w:szCs w:val="22"/>
        </w:rPr>
        <w:t xml:space="preserve">W zakresie zadania nr 2 </w:t>
      </w:r>
      <w:r w:rsidRPr="00197AC6">
        <w:rPr>
          <w:sz w:val="22"/>
          <w:szCs w:val="22"/>
        </w:rPr>
        <w:t>maksymalny termin realizacji wymagany w opisie przedmiotu zamówienia wynosi 10 dni roboczych. Wykonawca oferując maksymalny termin realizacji otrzyma w ramach przedmiotowego kryterium 0 (zero) pkt.</w:t>
      </w:r>
    </w:p>
    <w:p w14:paraId="00963E3B" w14:textId="77777777" w:rsidR="007674A5" w:rsidRPr="00197AC6" w:rsidRDefault="007674A5" w:rsidP="007674A5">
      <w:pPr>
        <w:ind w:left="284"/>
        <w:jc w:val="both"/>
        <w:rPr>
          <w:sz w:val="22"/>
          <w:szCs w:val="22"/>
        </w:rPr>
      </w:pPr>
      <w:r w:rsidRPr="00197AC6">
        <w:rPr>
          <w:sz w:val="22"/>
          <w:szCs w:val="22"/>
        </w:rPr>
        <w:t>Wykonawca oferując termin realizacji od 9 do 6 dni roboczych otrzyma w tym kryterium                       10 pkt.</w:t>
      </w:r>
    </w:p>
    <w:p w14:paraId="1EDE1508" w14:textId="77777777" w:rsidR="007674A5" w:rsidRPr="00197AC6" w:rsidRDefault="007674A5" w:rsidP="007674A5">
      <w:pPr>
        <w:ind w:left="284"/>
        <w:jc w:val="both"/>
        <w:rPr>
          <w:sz w:val="22"/>
          <w:szCs w:val="22"/>
        </w:rPr>
      </w:pPr>
      <w:r w:rsidRPr="00197AC6">
        <w:rPr>
          <w:sz w:val="22"/>
          <w:szCs w:val="22"/>
        </w:rPr>
        <w:t>W przypadku, gdy wykonawca zaoferuje termin realizacji od 0 do 5 dni  roboczych oferta otrzyma 20 pkt w kryterium termin realizacji.</w:t>
      </w:r>
    </w:p>
    <w:p w14:paraId="48D9A534" w14:textId="77777777" w:rsidR="007674A5" w:rsidRPr="00197AC6" w:rsidRDefault="007674A5" w:rsidP="007674A5">
      <w:pPr>
        <w:ind w:left="284"/>
        <w:jc w:val="both"/>
        <w:rPr>
          <w:sz w:val="22"/>
          <w:szCs w:val="22"/>
        </w:rPr>
      </w:pPr>
      <w:r w:rsidRPr="00197AC6">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60A3A44D" w14:textId="77777777" w:rsidR="007674A5" w:rsidRPr="00BE13B0" w:rsidRDefault="007674A5" w:rsidP="007674A5">
      <w:pPr>
        <w:ind w:left="284"/>
        <w:jc w:val="both"/>
        <w:rPr>
          <w:sz w:val="22"/>
          <w:szCs w:val="22"/>
        </w:rPr>
      </w:pPr>
      <w:r w:rsidRPr="00197AC6">
        <w:rPr>
          <w:sz w:val="22"/>
          <w:szCs w:val="22"/>
        </w:rPr>
        <w:t>W przypadku wskazania terminu realizacji dłuższego niż 10 dni oferta zostanie odrzucona.</w:t>
      </w:r>
    </w:p>
    <w:p w14:paraId="42B6B23F" w14:textId="77777777" w:rsidR="00091C8C" w:rsidRPr="007674A5" w:rsidRDefault="00091C8C" w:rsidP="004F33C8">
      <w:pPr>
        <w:jc w:val="both"/>
        <w:rPr>
          <w:sz w:val="16"/>
          <w:szCs w:val="16"/>
        </w:rPr>
      </w:pPr>
    </w:p>
    <w:p w14:paraId="7C88828B" w14:textId="2D861AFA" w:rsidR="00A001D1" w:rsidRPr="002B7CA4" w:rsidRDefault="00A001D1" w:rsidP="00A001D1">
      <w:pPr>
        <w:ind w:left="284"/>
        <w:jc w:val="both"/>
        <w:rPr>
          <w:sz w:val="22"/>
          <w:szCs w:val="22"/>
          <w:u w:val="single"/>
        </w:rPr>
      </w:pPr>
      <w:r w:rsidRPr="002B7CA4">
        <w:rPr>
          <w:b/>
          <w:bCs/>
          <w:sz w:val="22"/>
          <w:szCs w:val="22"/>
          <w:u w:val="single"/>
        </w:rPr>
        <w:t>Kryterium wysokość kary umownej za zwłokę w wykonaniu przedmiotu umowy</w:t>
      </w:r>
      <w:r w:rsidRPr="002B7CA4">
        <w:rPr>
          <w:sz w:val="22"/>
          <w:szCs w:val="22"/>
          <w:u w:val="single"/>
        </w:rPr>
        <w:t xml:space="preserve"> dla każdego   z zadań zostanie obliczone w następujący sposób:</w:t>
      </w:r>
    </w:p>
    <w:p w14:paraId="1C04F6E0" w14:textId="77777777" w:rsidR="00A001D1" w:rsidRPr="00082A12" w:rsidRDefault="00A001D1" w:rsidP="00A001D1">
      <w:pPr>
        <w:ind w:left="284"/>
        <w:jc w:val="both"/>
        <w:rPr>
          <w:sz w:val="8"/>
          <w:szCs w:val="8"/>
        </w:rPr>
      </w:pPr>
    </w:p>
    <w:p w14:paraId="057FA3E7" w14:textId="77777777" w:rsidR="00A001D1" w:rsidRPr="002B7CA4" w:rsidRDefault="00A001D1" w:rsidP="00082A12">
      <w:pPr>
        <w:spacing w:after="40"/>
        <w:ind w:left="284"/>
        <w:jc w:val="both"/>
        <w:rPr>
          <w:sz w:val="22"/>
          <w:szCs w:val="22"/>
        </w:rPr>
      </w:pPr>
      <w:r w:rsidRPr="002B7CA4">
        <w:rPr>
          <w:sz w:val="22"/>
          <w:szCs w:val="22"/>
        </w:rPr>
        <w:t xml:space="preserve">Minimalny poziom wysokości kary umownej dla każdego z zadań za każdy dzień zwłoki w wykonaniu przedmiotu umowy wynosi 0,5 % wartości brutto określonej w § 1 ust. 1 za każdy dzień zwłoki. </w:t>
      </w:r>
    </w:p>
    <w:p w14:paraId="2CC62682" w14:textId="4F980F41" w:rsidR="00A001D1" w:rsidRPr="00197AC6" w:rsidRDefault="00A001D1" w:rsidP="00082A12">
      <w:pPr>
        <w:spacing w:after="40"/>
        <w:ind w:left="284"/>
        <w:jc w:val="both"/>
        <w:rPr>
          <w:sz w:val="22"/>
          <w:szCs w:val="22"/>
        </w:rPr>
      </w:pPr>
      <w:r w:rsidRPr="00197AC6">
        <w:rPr>
          <w:sz w:val="22"/>
          <w:szCs w:val="22"/>
        </w:rPr>
        <w:t xml:space="preserve">W przypadku, gdy wykonawca zaoferuje poziom wysokości kary umownej za każdy dzień zwłoki                   w wykonaniu przedmiotu umowy na poziomie wyższym niż 0,5% do </w:t>
      </w:r>
      <w:r w:rsidR="0060282B" w:rsidRPr="00197AC6">
        <w:rPr>
          <w:sz w:val="22"/>
          <w:szCs w:val="22"/>
        </w:rPr>
        <w:t xml:space="preserve">0,7 </w:t>
      </w:r>
      <w:r w:rsidRPr="00197AC6">
        <w:rPr>
          <w:sz w:val="22"/>
          <w:szCs w:val="22"/>
        </w:rPr>
        <w:t xml:space="preserve">% oferta otrzyma </w:t>
      </w:r>
      <w:r w:rsidR="007674A5" w:rsidRPr="00197AC6">
        <w:rPr>
          <w:sz w:val="22"/>
          <w:szCs w:val="22"/>
        </w:rPr>
        <w:t>1</w:t>
      </w:r>
      <w:r w:rsidRPr="00197AC6">
        <w:rPr>
          <w:sz w:val="22"/>
          <w:szCs w:val="22"/>
        </w:rPr>
        <w:t>0 pkt w kryterium kar umownych.</w:t>
      </w:r>
    </w:p>
    <w:p w14:paraId="4D13E934" w14:textId="41503D80" w:rsidR="0060282B" w:rsidRPr="00197AC6" w:rsidRDefault="0060282B" w:rsidP="00082A12">
      <w:pPr>
        <w:spacing w:after="40"/>
        <w:ind w:left="284"/>
        <w:jc w:val="both"/>
        <w:rPr>
          <w:sz w:val="22"/>
          <w:szCs w:val="22"/>
        </w:rPr>
      </w:pPr>
      <w:r w:rsidRPr="00197AC6">
        <w:rPr>
          <w:sz w:val="22"/>
          <w:szCs w:val="22"/>
        </w:rPr>
        <w:t xml:space="preserve">W przypadku, gdy wykonawca zaoferuje poziom wysokości kary umownej za każdy dzień zwłoki                   w wykonaniu przedmiotu umowy na poziomie wyższym niż 0,7% do 1% (lub wyższy) oferta otrzyma </w:t>
      </w:r>
      <w:r w:rsidR="007674A5" w:rsidRPr="00197AC6">
        <w:rPr>
          <w:sz w:val="22"/>
          <w:szCs w:val="22"/>
        </w:rPr>
        <w:t>2</w:t>
      </w:r>
      <w:r w:rsidRPr="00197AC6">
        <w:rPr>
          <w:sz w:val="22"/>
          <w:szCs w:val="22"/>
        </w:rPr>
        <w:t>0 pkt w kryterium kar umownych.</w:t>
      </w:r>
    </w:p>
    <w:p w14:paraId="48C01CB2" w14:textId="77777777" w:rsidR="00A001D1" w:rsidRPr="002B7CA4" w:rsidRDefault="00A001D1" w:rsidP="00082A12">
      <w:pPr>
        <w:spacing w:after="40"/>
        <w:ind w:left="284"/>
        <w:jc w:val="both"/>
        <w:rPr>
          <w:sz w:val="22"/>
          <w:szCs w:val="22"/>
        </w:rPr>
      </w:pPr>
      <w:r w:rsidRPr="00B94B3A">
        <w:rPr>
          <w:sz w:val="22"/>
          <w:szCs w:val="22"/>
        </w:rPr>
        <w:t xml:space="preserve">W przypadku, gdy wykonawca zaoferuje poziom wysokości kary umownej za każdy dzień zwłoki w wykonaniu przedmiotu umowy na poziomie </w:t>
      </w:r>
      <w:r w:rsidRPr="002B7CA4">
        <w:rPr>
          <w:sz w:val="22"/>
          <w:szCs w:val="22"/>
        </w:rPr>
        <w:t>0,5 % oferta otrzyma 0 pkt w kryterium kar umownych.</w:t>
      </w:r>
    </w:p>
    <w:p w14:paraId="0D19BFD8" w14:textId="77777777" w:rsidR="00A001D1" w:rsidRPr="002B7CA4" w:rsidRDefault="00A001D1" w:rsidP="00082A12">
      <w:pPr>
        <w:spacing w:after="40"/>
        <w:ind w:left="284"/>
        <w:jc w:val="both"/>
        <w:rPr>
          <w:sz w:val="22"/>
          <w:szCs w:val="22"/>
        </w:rPr>
      </w:pPr>
      <w:r w:rsidRPr="002B7CA4">
        <w:rPr>
          <w:sz w:val="22"/>
          <w:szCs w:val="22"/>
        </w:rPr>
        <w:t>W przypadku, gdy Wykonawca nie wskaże w ofercie żadnego poziomu kar umownych, oferta taka zostanie uznana jako oferta z minimalną wysokością kary umownej za każdy dzień zwłoki (0,5%)               i otrzyma ona w ramach przedmiotowego kryterium  0 (zero) punktów.</w:t>
      </w:r>
    </w:p>
    <w:p w14:paraId="519E9C03" w14:textId="2EB54BAD" w:rsidR="00A001D1" w:rsidRDefault="00A001D1" w:rsidP="00A001D1">
      <w:pPr>
        <w:ind w:left="284"/>
        <w:jc w:val="both"/>
        <w:rPr>
          <w:color w:val="FF0000"/>
          <w:sz w:val="22"/>
          <w:szCs w:val="22"/>
        </w:rPr>
      </w:pPr>
      <w:r w:rsidRPr="002B7CA4">
        <w:rPr>
          <w:sz w:val="22"/>
          <w:szCs w:val="22"/>
        </w:rPr>
        <w:lastRenderedPageBreak/>
        <w:t>W przypadku, gdy wykonawca zaoferuje poziom wysokości kary umownej za każdy dzień zwłoki w wykonaniu przedmiotu umowy na poziomie niższym niż 0,5% jego oferta zostanie odrzucona.</w:t>
      </w:r>
    </w:p>
    <w:p w14:paraId="7C322828" w14:textId="77777777" w:rsidR="00A001D1" w:rsidRPr="00082A12" w:rsidRDefault="00A001D1" w:rsidP="00A001D1">
      <w:pPr>
        <w:ind w:left="284"/>
        <w:jc w:val="both"/>
        <w:rPr>
          <w:color w:val="FF0000"/>
          <w:sz w:val="12"/>
          <w:szCs w:val="12"/>
        </w:rPr>
      </w:pPr>
    </w:p>
    <w:p w14:paraId="55DFE78A" w14:textId="21EE64D2" w:rsidR="0050204D" w:rsidRPr="000E398D" w:rsidRDefault="002B1AE1" w:rsidP="006930FD">
      <w:pPr>
        <w:spacing w:after="120"/>
        <w:ind w:left="284"/>
        <w:jc w:val="both"/>
        <w:rPr>
          <w:sz w:val="22"/>
          <w:szCs w:val="22"/>
        </w:rPr>
      </w:pPr>
      <w:r w:rsidRPr="00373B01">
        <w:rPr>
          <w:sz w:val="22"/>
          <w:szCs w:val="22"/>
        </w:rPr>
        <w:t>W sytuacji, gdy Wykonawca, 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12EB5DFD" w14:textId="2AA8DF58" w:rsidR="00086AB6" w:rsidRPr="000E398D" w:rsidRDefault="00D614EA" w:rsidP="006930FD">
      <w:pPr>
        <w:spacing w:after="120"/>
        <w:ind w:left="284"/>
        <w:jc w:val="both"/>
        <w:rPr>
          <w:sz w:val="22"/>
          <w:szCs w:val="22"/>
        </w:rPr>
      </w:pPr>
      <w:r w:rsidRPr="00A65DF3">
        <w:rPr>
          <w:b/>
          <w:sz w:val="22"/>
          <w:szCs w:val="22"/>
        </w:rPr>
        <w:t xml:space="preserve">Łączna liczba punktów za ofertę = </w:t>
      </w:r>
      <w:r w:rsidR="00DA0B3B" w:rsidRPr="00A65DF3">
        <w:rPr>
          <w:b/>
          <w:sz w:val="22"/>
          <w:szCs w:val="22"/>
        </w:rPr>
        <w:t xml:space="preserve">suma </w:t>
      </w:r>
      <w:r w:rsidRPr="00A65DF3">
        <w:rPr>
          <w:b/>
          <w:sz w:val="22"/>
          <w:szCs w:val="22"/>
        </w:rPr>
        <w:t>liczb</w:t>
      </w:r>
      <w:r w:rsidR="00DA0B3B" w:rsidRPr="00A65DF3">
        <w:rPr>
          <w:b/>
          <w:sz w:val="22"/>
          <w:szCs w:val="22"/>
        </w:rPr>
        <w:t>y punktów za poszczególne kryteria oceny ofert</w:t>
      </w:r>
      <w:r w:rsidRPr="00A65DF3">
        <w:rPr>
          <w:b/>
          <w:sz w:val="22"/>
          <w:szCs w:val="22"/>
        </w:rPr>
        <w:t xml:space="preserve"> </w:t>
      </w:r>
      <w:bookmarkEnd w:id="10"/>
    </w:p>
    <w:p w14:paraId="6A8179B7" w14:textId="77777777" w:rsidR="00086AB6" w:rsidRPr="005C39FD" w:rsidRDefault="00086AB6" w:rsidP="00193124">
      <w:pPr>
        <w:pStyle w:val="Akapitzlist"/>
        <w:numPr>
          <w:ilvl w:val="0"/>
          <w:numId w:val="36"/>
        </w:numPr>
        <w:spacing w:after="80"/>
        <w:ind w:left="284" w:right="57" w:hanging="284"/>
        <w:jc w:val="both"/>
        <w:rPr>
          <w:sz w:val="22"/>
          <w:szCs w:val="22"/>
        </w:rPr>
      </w:pPr>
      <w:r w:rsidRPr="005C39FD">
        <w:rPr>
          <w:sz w:val="22"/>
          <w:szCs w:val="22"/>
        </w:rPr>
        <w:t>Ocenie będą podlegać wyłącznie oferty nie podlegające odrzuceniu.</w:t>
      </w:r>
    </w:p>
    <w:p w14:paraId="73D8BF64" w14:textId="7621C26A" w:rsidR="00423A7D" w:rsidRPr="005C39FD" w:rsidRDefault="00423A7D" w:rsidP="00193124">
      <w:pPr>
        <w:numPr>
          <w:ilvl w:val="0"/>
          <w:numId w:val="36"/>
        </w:numPr>
        <w:spacing w:after="80"/>
        <w:ind w:left="284" w:right="57" w:hanging="284"/>
        <w:jc w:val="both"/>
        <w:rPr>
          <w:sz w:val="22"/>
          <w:szCs w:val="22"/>
        </w:rPr>
      </w:pPr>
      <w:r w:rsidRPr="005C39FD">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5D3367D9" w14:textId="77777777" w:rsidR="00086AB6" w:rsidRPr="005C39FD" w:rsidRDefault="00423A7D" w:rsidP="00193124">
      <w:pPr>
        <w:numPr>
          <w:ilvl w:val="0"/>
          <w:numId w:val="36"/>
        </w:numPr>
        <w:spacing w:after="80"/>
        <w:ind w:left="284" w:right="57" w:hanging="284"/>
        <w:jc w:val="both"/>
        <w:rPr>
          <w:sz w:val="22"/>
          <w:szCs w:val="22"/>
        </w:rPr>
      </w:pPr>
      <w:r w:rsidRPr="005C39FD">
        <w:rPr>
          <w:sz w:val="22"/>
          <w:szCs w:val="22"/>
        </w:rPr>
        <w:t>Zamawiający wybiera najkorzystniejszą ofertę na podstawie kryteriów oceny ofert określonych w dokumentach zamówienia.</w:t>
      </w:r>
    </w:p>
    <w:p w14:paraId="1823C7E0"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2FB7A043"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oferty otrzymały taką samą ocenę w kryterium o najwyższej wadze, zamawiający wybiera ofertę z najniższą ceną.</w:t>
      </w:r>
    </w:p>
    <w:p w14:paraId="328BF38C" w14:textId="77777777" w:rsidR="00423A7D" w:rsidRPr="005C39FD" w:rsidRDefault="00423A7D" w:rsidP="00193124">
      <w:pPr>
        <w:numPr>
          <w:ilvl w:val="0"/>
          <w:numId w:val="36"/>
        </w:numPr>
        <w:spacing w:after="80"/>
        <w:ind w:left="284" w:right="57" w:hanging="284"/>
        <w:jc w:val="both"/>
        <w:rPr>
          <w:sz w:val="22"/>
          <w:szCs w:val="22"/>
        </w:rPr>
      </w:pPr>
      <w:r w:rsidRPr="002D78D4">
        <w:rPr>
          <w:sz w:val="22"/>
          <w:szCs w:val="22"/>
        </w:rPr>
        <w:t xml:space="preserve">Jeżeli nie można dokonać wyboru oferty w sposób, o którym mowa w pkt. 6, zamawiający wzywa wykonawców, którzy złożyli te oferty, do złożenia w terminie określonym przez zamawiającego </w:t>
      </w:r>
      <w:r w:rsidRPr="005C39FD">
        <w:rPr>
          <w:sz w:val="22"/>
          <w:szCs w:val="22"/>
        </w:rPr>
        <w:t>ofert dodatkowych zawierających nową cenę lub koszt.</w:t>
      </w:r>
    </w:p>
    <w:p w14:paraId="3E0B0718"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Wykonawcy, składając oferty dodatkowe, nie mogą oferować cen lub kosztów wyższych niż zaoferowane w uprzednio złożonych przez nich ofertach.</w:t>
      </w:r>
    </w:p>
    <w:p w14:paraId="481BF743" w14:textId="298C1A52" w:rsidR="00423A7D" w:rsidRPr="005C39FD" w:rsidRDefault="000D778E" w:rsidP="00193124">
      <w:pPr>
        <w:pStyle w:val="Akapitzlist"/>
        <w:numPr>
          <w:ilvl w:val="0"/>
          <w:numId w:val="36"/>
        </w:numPr>
        <w:spacing w:after="80"/>
        <w:ind w:left="284" w:right="57" w:hanging="284"/>
        <w:jc w:val="both"/>
        <w:rPr>
          <w:sz w:val="22"/>
          <w:szCs w:val="22"/>
        </w:rPr>
      </w:pPr>
      <w:r w:rsidRPr="005C39FD">
        <w:rPr>
          <w:sz w:val="22"/>
          <w:szCs w:val="22"/>
        </w:rPr>
        <w:t>Zamawiający</w:t>
      </w:r>
      <w:r w:rsidR="00423A7D" w:rsidRPr="005C39FD">
        <w:rPr>
          <w:sz w:val="22"/>
          <w:szCs w:val="22"/>
        </w:rPr>
        <w:t xml:space="preserve"> wybiera najkorzystniejszą </w:t>
      </w:r>
      <w:r w:rsidRPr="005C39FD">
        <w:rPr>
          <w:sz w:val="22"/>
          <w:szCs w:val="22"/>
        </w:rPr>
        <w:t>ofertę</w:t>
      </w:r>
      <w:r w:rsidR="00423A7D" w:rsidRPr="005C39FD">
        <w:rPr>
          <w:sz w:val="22"/>
          <w:szCs w:val="22"/>
        </w:rPr>
        <w:t xml:space="preserve">̨ w terminie </w:t>
      </w:r>
      <w:r w:rsidRPr="005C39FD">
        <w:rPr>
          <w:sz w:val="22"/>
          <w:szCs w:val="22"/>
        </w:rPr>
        <w:t>związania</w:t>
      </w:r>
      <w:r w:rsidR="00423A7D" w:rsidRPr="005C39FD">
        <w:rPr>
          <w:sz w:val="22"/>
          <w:szCs w:val="22"/>
        </w:rPr>
        <w:t xml:space="preserve"> ofertą </w:t>
      </w:r>
      <w:r w:rsidRPr="005C39FD">
        <w:rPr>
          <w:sz w:val="22"/>
          <w:szCs w:val="22"/>
        </w:rPr>
        <w:t>określonym</w:t>
      </w:r>
      <w:r w:rsidR="00423A7D" w:rsidRPr="005C39FD">
        <w:rPr>
          <w:sz w:val="22"/>
          <w:szCs w:val="22"/>
        </w:rPr>
        <w:t xml:space="preserve"> w SWZ.</w:t>
      </w:r>
    </w:p>
    <w:p w14:paraId="73E9B37B" w14:textId="06CD5C14" w:rsidR="00086AB6" w:rsidRPr="005C39FD" w:rsidRDefault="000D778E" w:rsidP="00193124">
      <w:pPr>
        <w:numPr>
          <w:ilvl w:val="0"/>
          <w:numId w:val="36"/>
        </w:numPr>
        <w:spacing w:after="80"/>
        <w:ind w:left="284" w:right="57" w:hanging="426"/>
        <w:jc w:val="both"/>
        <w:rPr>
          <w:sz w:val="22"/>
          <w:szCs w:val="22"/>
        </w:rPr>
      </w:pPr>
      <w:r w:rsidRPr="005C39FD">
        <w:rPr>
          <w:sz w:val="22"/>
          <w:szCs w:val="22"/>
        </w:rPr>
        <w:t>Jeżeli</w:t>
      </w:r>
      <w:r w:rsidR="00086AB6" w:rsidRPr="005C39FD">
        <w:rPr>
          <w:sz w:val="22"/>
          <w:szCs w:val="22"/>
        </w:rPr>
        <w:t xml:space="preserve"> termin </w:t>
      </w:r>
      <w:r w:rsidRPr="005C39FD">
        <w:rPr>
          <w:sz w:val="22"/>
          <w:szCs w:val="22"/>
        </w:rPr>
        <w:t>związania</w:t>
      </w:r>
      <w:r w:rsidR="00086AB6" w:rsidRPr="005C39FD">
        <w:rPr>
          <w:sz w:val="22"/>
          <w:szCs w:val="22"/>
        </w:rPr>
        <w:t xml:space="preserve"> ofertą upłynie przed wyborem najkorzystniejszej oferty, </w:t>
      </w:r>
      <w:r w:rsidRPr="005C39FD">
        <w:rPr>
          <w:sz w:val="22"/>
          <w:szCs w:val="22"/>
        </w:rPr>
        <w:t>Zamawiający</w:t>
      </w:r>
      <w:r w:rsidR="00086AB6" w:rsidRPr="005C39FD">
        <w:rPr>
          <w:sz w:val="22"/>
          <w:szCs w:val="22"/>
        </w:rPr>
        <w:t xml:space="preserve"> wezwie </w:t>
      </w:r>
      <w:r w:rsidRPr="005C39FD">
        <w:rPr>
          <w:sz w:val="22"/>
          <w:szCs w:val="22"/>
        </w:rPr>
        <w:t>Wykonawcę</w:t>
      </w:r>
      <w:r w:rsidR="00086AB6" w:rsidRPr="005C39FD">
        <w:rPr>
          <w:sz w:val="22"/>
          <w:szCs w:val="22"/>
        </w:rPr>
        <w:t xml:space="preserve">̨, </w:t>
      </w:r>
      <w:r w:rsidRPr="005C39FD">
        <w:rPr>
          <w:sz w:val="22"/>
          <w:szCs w:val="22"/>
        </w:rPr>
        <w:t>którego</w:t>
      </w:r>
      <w:r w:rsidR="00086AB6" w:rsidRPr="005C39FD">
        <w:rPr>
          <w:sz w:val="22"/>
          <w:szCs w:val="22"/>
        </w:rPr>
        <w:t xml:space="preserve"> oferta otrzymała </w:t>
      </w:r>
      <w:r w:rsidRPr="005C39FD">
        <w:rPr>
          <w:sz w:val="22"/>
          <w:szCs w:val="22"/>
        </w:rPr>
        <w:t>najwyższą</w:t>
      </w:r>
      <w:r w:rsidR="00086AB6" w:rsidRPr="005C39FD">
        <w:rPr>
          <w:sz w:val="22"/>
          <w:szCs w:val="22"/>
        </w:rPr>
        <w:t xml:space="preserve">̨ </w:t>
      </w:r>
      <w:r w:rsidRPr="005C39FD">
        <w:rPr>
          <w:sz w:val="22"/>
          <w:szCs w:val="22"/>
        </w:rPr>
        <w:t>ocenę</w:t>
      </w:r>
      <w:r w:rsidR="00086AB6" w:rsidRPr="005C39FD">
        <w:rPr>
          <w:sz w:val="22"/>
          <w:szCs w:val="22"/>
        </w:rPr>
        <w:t xml:space="preserve">̨, do </w:t>
      </w:r>
      <w:r w:rsidRPr="005C39FD">
        <w:rPr>
          <w:sz w:val="22"/>
          <w:szCs w:val="22"/>
        </w:rPr>
        <w:t>wyrażenia</w:t>
      </w:r>
      <w:r w:rsidR="00086AB6" w:rsidRPr="005C39FD">
        <w:rPr>
          <w:sz w:val="22"/>
          <w:szCs w:val="22"/>
        </w:rPr>
        <w:t xml:space="preserve">, w wyznaczonym przez </w:t>
      </w:r>
      <w:r w:rsidRPr="005C39FD">
        <w:rPr>
          <w:sz w:val="22"/>
          <w:szCs w:val="22"/>
        </w:rPr>
        <w:t>Zamawiającego</w:t>
      </w:r>
      <w:r w:rsidR="00086AB6" w:rsidRPr="005C39FD">
        <w:rPr>
          <w:sz w:val="22"/>
          <w:szCs w:val="22"/>
        </w:rPr>
        <w:t xml:space="preserve"> terminie, pisemnej zgody na </w:t>
      </w:r>
      <w:r w:rsidRPr="005C39FD">
        <w:rPr>
          <w:sz w:val="22"/>
          <w:szCs w:val="22"/>
        </w:rPr>
        <w:t>wybór</w:t>
      </w:r>
      <w:r w:rsidR="00086AB6" w:rsidRPr="005C39FD">
        <w:rPr>
          <w:sz w:val="22"/>
          <w:szCs w:val="22"/>
        </w:rPr>
        <w:t xml:space="preserve"> jego oferty.</w:t>
      </w:r>
    </w:p>
    <w:p w14:paraId="47AECB48" w14:textId="44A6713E" w:rsidR="009D32FF" w:rsidRDefault="00086AB6" w:rsidP="005E198A">
      <w:pPr>
        <w:numPr>
          <w:ilvl w:val="0"/>
          <w:numId w:val="36"/>
        </w:numPr>
        <w:ind w:left="284" w:right="57" w:hanging="426"/>
        <w:jc w:val="both"/>
        <w:rPr>
          <w:sz w:val="22"/>
          <w:szCs w:val="22"/>
        </w:rPr>
      </w:pPr>
      <w:r w:rsidRPr="002D78D4">
        <w:rPr>
          <w:sz w:val="22"/>
          <w:szCs w:val="22"/>
        </w:rPr>
        <w:t xml:space="preserve">W przypadku braku zgody, o </w:t>
      </w:r>
      <w:r w:rsidR="000D778E" w:rsidRPr="002D78D4">
        <w:rPr>
          <w:sz w:val="22"/>
          <w:szCs w:val="22"/>
        </w:rPr>
        <w:t>której</w:t>
      </w:r>
      <w:r w:rsidRPr="002D78D4">
        <w:rPr>
          <w:sz w:val="22"/>
          <w:szCs w:val="22"/>
        </w:rPr>
        <w:t xml:space="preserve"> mowa w </w:t>
      </w:r>
      <w:r w:rsidR="002B66AF" w:rsidRPr="002D78D4">
        <w:rPr>
          <w:sz w:val="22"/>
          <w:szCs w:val="22"/>
        </w:rPr>
        <w:t>pkt</w:t>
      </w:r>
      <w:r w:rsidRPr="002D78D4">
        <w:rPr>
          <w:sz w:val="22"/>
          <w:szCs w:val="22"/>
        </w:rPr>
        <w:t xml:space="preserve">. </w:t>
      </w:r>
      <w:r w:rsidR="002B66AF" w:rsidRPr="002D78D4">
        <w:rPr>
          <w:sz w:val="22"/>
          <w:szCs w:val="22"/>
        </w:rPr>
        <w:t>10)</w:t>
      </w:r>
      <w:r w:rsidRPr="002D78D4">
        <w:rPr>
          <w:sz w:val="22"/>
          <w:szCs w:val="22"/>
        </w:rPr>
        <w:t xml:space="preserve">, oferta podlega odrzuceniu, a </w:t>
      </w:r>
      <w:r w:rsidR="000D778E" w:rsidRPr="002D78D4">
        <w:rPr>
          <w:sz w:val="22"/>
          <w:szCs w:val="22"/>
        </w:rPr>
        <w:t>Zamawiający</w:t>
      </w:r>
      <w:r w:rsidRPr="002D78D4">
        <w:rPr>
          <w:sz w:val="22"/>
          <w:szCs w:val="22"/>
        </w:rPr>
        <w:t xml:space="preserve"> zwraca </w:t>
      </w:r>
      <w:r w:rsidR="000D778E" w:rsidRPr="002D78D4">
        <w:rPr>
          <w:sz w:val="22"/>
          <w:szCs w:val="22"/>
        </w:rPr>
        <w:t>się</w:t>
      </w:r>
      <w:r w:rsidRPr="002D78D4">
        <w:rPr>
          <w:sz w:val="22"/>
          <w:szCs w:val="22"/>
        </w:rPr>
        <w:t xml:space="preserve">̨ o </w:t>
      </w:r>
      <w:r w:rsidR="000D778E" w:rsidRPr="002D78D4">
        <w:rPr>
          <w:sz w:val="22"/>
          <w:szCs w:val="22"/>
        </w:rPr>
        <w:t>wyrażenie</w:t>
      </w:r>
      <w:r w:rsidRPr="002D78D4">
        <w:rPr>
          <w:sz w:val="22"/>
          <w:szCs w:val="22"/>
        </w:rPr>
        <w:t xml:space="preserve"> takiej zgody do kolejnego Wykonawcy, </w:t>
      </w:r>
      <w:r w:rsidR="000D778E" w:rsidRPr="002D78D4">
        <w:rPr>
          <w:sz w:val="22"/>
          <w:szCs w:val="22"/>
        </w:rPr>
        <w:t>którego</w:t>
      </w:r>
      <w:r w:rsidRPr="002D78D4">
        <w:rPr>
          <w:sz w:val="22"/>
          <w:szCs w:val="22"/>
        </w:rPr>
        <w:t xml:space="preserve"> oferta została </w:t>
      </w:r>
      <w:r w:rsidR="000D778E" w:rsidRPr="002D78D4">
        <w:rPr>
          <w:sz w:val="22"/>
          <w:szCs w:val="22"/>
        </w:rPr>
        <w:t>najwyżej</w:t>
      </w:r>
      <w:r w:rsidRPr="002D78D4">
        <w:rPr>
          <w:sz w:val="22"/>
          <w:szCs w:val="22"/>
        </w:rPr>
        <w:t xml:space="preserve"> </w:t>
      </w:r>
      <w:r w:rsidRPr="005C39FD">
        <w:rPr>
          <w:sz w:val="22"/>
          <w:szCs w:val="22"/>
        </w:rPr>
        <w:t xml:space="preserve">oceniona, chyba </w:t>
      </w:r>
      <w:r w:rsidR="000D778E" w:rsidRPr="005C39FD">
        <w:rPr>
          <w:sz w:val="22"/>
          <w:szCs w:val="22"/>
        </w:rPr>
        <w:t>że</w:t>
      </w:r>
      <w:r w:rsidRPr="005C39FD">
        <w:rPr>
          <w:sz w:val="22"/>
          <w:szCs w:val="22"/>
        </w:rPr>
        <w:t xml:space="preserve"> </w:t>
      </w:r>
      <w:r w:rsidR="000D778E" w:rsidRPr="005C39FD">
        <w:rPr>
          <w:sz w:val="22"/>
          <w:szCs w:val="22"/>
        </w:rPr>
        <w:t>zachodzą</w:t>
      </w:r>
      <w:r w:rsidRPr="005C39FD">
        <w:rPr>
          <w:sz w:val="22"/>
          <w:szCs w:val="22"/>
        </w:rPr>
        <w:t xml:space="preserve">̨ przesłanki do </w:t>
      </w:r>
      <w:r w:rsidR="000D778E" w:rsidRPr="005C39FD">
        <w:rPr>
          <w:sz w:val="22"/>
          <w:szCs w:val="22"/>
        </w:rPr>
        <w:t>unieważnienia</w:t>
      </w:r>
      <w:r w:rsidRPr="005C39FD">
        <w:rPr>
          <w:sz w:val="22"/>
          <w:szCs w:val="22"/>
        </w:rPr>
        <w:t xml:space="preserve"> </w:t>
      </w:r>
      <w:r w:rsidR="000D778E" w:rsidRPr="005C39FD">
        <w:rPr>
          <w:sz w:val="22"/>
          <w:szCs w:val="22"/>
        </w:rPr>
        <w:t>postępowania</w:t>
      </w:r>
      <w:r w:rsidRPr="005C39FD">
        <w:rPr>
          <w:sz w:val="22"/>
          <w:szCs w:val="22"/>
        </w:rPr>
        <w:t>.</w:t>
      </w:r>
    </w:p>
    <w:p w14:paraId="3BA8BBDC" w14:textId="77777777" w:rsidR="001412B0" w:rsidRPr="0060282B" w:rsidRDefault="001412B0" w:rsidP="001412B0">
      <w:pPr>
        <w:ind w:left="284" w:right="57"/>
        <w:jc w:val="both"/>
        <w:rPr>
          <w:sz w:val="20"/>
          <w:szCs w:val="20"/>
        </w:rPr>
      </w:pPr>
    </w:p>
    <w:p w14:paraId="7B7A14D5" w14:textId="77777777" w:rsidR="009615B1" w:rsidRPr="000A69E2" w:rsidRDefault="00F03965" w:rsidP="008F3E8B">
      <w:pPr>
        <w:numPr>
          <w:ilvl w:val="0"/>
          <w:numId w:val="17"/>
        </w:numPr>
        <w:shd w:val="clear" w:color="auto" w:fill="FDE9D9" w:themeFill="accent6" w:themeFillTint="33"/>
        <w:ind w:left="357" w:hanging="357"/>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2D78D4" w:rsidRDefault="009C7BF7" w:rsidP="008F3E8B">
      <w:pPr>
        <w:ind w:right="-108"/>
        <w:jc w:val="both"/>
        <w:rPr>
          <w:sz w:val="22"/>
          <w:szCs w:val="22"/>
        </w:rPr>
      </w:pPr>
      <w:r w:rsidRPr="000E398D">
        <w:rPr>
          <w:sz w:val="12"/>
          <w:szCs w:val="12"/>
        </w:rPr>
        <w:br/>
      </w:r>
      <w:bookmarkStart w:id="12" w:name="_Hlk62132603"/>
      <w:r w:rsidR="00545239" w:rsidRPr="002D78D4">
        <w:rPr>
          <w:sz w:val="22"/>
          <w:szCs w:val="22"/>
        </w:rPr>
        <w:t xml:space="preserve">Projektowane postanowienia umowy </w:t>
      </w:r>
      <w:bookmarkEnd w:id="12"/>
      <w:r w:rsidR="00086AB6" w:rsidRPr="002D78D4">
        <w:rPr>
          <w:sz w:val="22"/>
          <w:szCs w:val="22"/>
        </w:rPr>
        <w:t xml:space="preserve">zostały zawarte we wzorze umowy </w:t>
      </w:r>
      <w:r w:rsidR="00545239" w:rsidRPr="002D78D4">
        <w:rPr>
          <w:sz w:val="22"/>
          <w:szCs w:val="22"/>
        </w:rPr>
        <w:t>stanowi</w:t>
      </w:r>
      <w:r w:rsidR="00086AB6" w:rsidRPr="002D78D4">
        <w:rPr>
          <w:sz w:val="22"/>
          <w:szCs w:val="22"/>
        </w:rPr>
        <w:t>ącym</w:t>
      </w:r>
      <w:r w:rsidR="00545239" w:rsidRPr="002D78D4">
        <w:rPr>
          <w:sz w:val="22"/>
          <w:szCs w:val="22"/>
        </w:rPr>
        <w:t xml:space="preserve"> załącznik</w:t>
      </w:r>
      <w:r w:rsidR="00660A68" w:rsidRPr="002D78D4">
        <w:rPr>
          <w:sz w:val="22"/>
          <w:szCs w:val="22"/>
        </w:rPr>
        <w:t xml:space="preserve"> nr </w:t>
      </w:r>
      <w:r w:rsidR="00EC71F3" w:rsidRPr="002D78D4">
        <w:rPr>
          <w:sz w:val="22"/>
          <w:szCs w:val="22"/>
        </w:rPr>
        <w:t>3</w:t>
      </w:r>
      <w:r w:rsidR="00545239" w:rsidRPr="002D78D4">
        <w:rPr>
          <w:sz w:val="22"/>
          <w:szCs w:val="22"/>
        </w:rPr>
        <w:t xml:space="preserve"> do S</w:t>
      </w:r>
      <w:r w:rsidR="00660A68" w:rsidRPr="002D78D4">
        <w:rPr>
          <w:sz w:val="22"/>
          <w:szCs w:val="22"/>
        </w:rPr>
        <w:t xml:space="preserve">WZ. </w:t>
      </w:r>
    </w:p>
    <w:p w14:paraId="2624EB2B" w14:textId="77777777" w:rsidR="00067B80" w:rsidRPr="000A69E2" w:rsidRDefault="00067B80" w:rsidP="005C244B">
      <w:pPr>
        <w:ind w:right="-108"/>
        <w:jc w:val="both"/>
        <w:rPr>
          <w:b/>
          <w:sz w:val="22"/>
          <w:szCs w:val="22"/>
        </w:rPr>
      </w:pPr>
      <w:r w:rsidRPr="00594940">
        <w:rPr>
          <w:b/>
          <w:sz w:val="22"/>
          <w:szCs w:val="22"/>
        </w:rPr>
        <w:t>Złożenie oferty jest j</w:t>
      </w:r>
      <w:r w:rsidR="000521B3" w:rsidRPr="00594940">
        <w:rPr>
          <w:b/>
          <w:sz w:val="22"/>
          <w:szCs w:val="22"/>
        </w:rPr>
        <w:t>ednoznaczne z akceptacją przez w</w:t>
      </w:r>
      <w:r w:rsidRPr="00594940">
        <w:rPr>
          <w:b/>
          <w:sz w:val="22"/>
          <w:szCs w:val="22"/>
        </w:rPr>
        <w:t xml:space="preserve">ykonawcę </w:t>
      </w:r>
      <w:r w:rsidR="00F03965" w:rsidRPr="00594940">
        <w:rPr>
          <w:b/>
          <w:sz w:val="22"/>
          <w:szCs w:val="22"/>
        </w:rPr>
        <w:t>projektowanych postanowień umowy.</w:t>
      </w:r>
    </w:p>
    <w:p w14:paraId="64D1106E" w14:textId="77777777" w:rsidR="004D7A1B" w:rsidRPr="0060282B" w:rsidRDefault="004D7A1B" w:rsidP="005C244B">
      <w:pPr>
        <w:ind w:right="-108"/>
        <w:jc w:val="both"/>
        <w:rPr>
          <w:sz w:val="20"/>
          <w:szCs w:val="20"/>
        </w:rPr>
      </w:pPr>
    </w:p>
    <w:p w14:paraId="567F30E5" w14:textId="77777777" w:rsidR="00660A68" w:rsidRPr="00DA0B3B" w:rsidRDefault="00660A68" w:rsidP="004A7EEB">
      <w:pPr>
        <w:numPr>
          <w:ilvl w:val="0"/>
          <w:numId w:val="17"/>
        </w:numPr>
        <w:shd w:val="clear" w:color="auto" w:fill="FDE9D9" w:themeFill="accent6" w:themeFillTint="33"/>
        <w:spacing w:after="200"/>
        <w:contextualSpacing/>
        <w:jc w:val="both"/>
        <w:rPr>
          <w:b/>
          <w:sz w:val="22"/>
          <w:szCs w:val="22"/>
          <w:lang w:eastAsia="en-US"/>
        </w:rPr>
      </w:pPr>
      <w:r w:rsidRPr="00DA0B3B">
        <w:rPr>
          <w:b/>
          <w:sz w:val="22"/>
          <w:szCs w:val="22"/>
          <w:lang w:eastAsia="en-US"/>
        </w:rPr>
        <w:t>Zabezpieczenie na</w:t>
      </w:r>
      <w:r w:rsidR="007D7898" w:rsidRPr="00DA0B3B">
        <w:rPr>
          <w:b/>
          <w:sz w:val="22"/>
          <w:szCs w:val="22"/>
          <w:lang w:eastAsia="en-US"/>
        </w:rPr>
        <w:t xml:space="preserve">leżytego wykonania umowy </w:t>
      </w:r>
    </w:p>
    <w:p w14:paraId="688397BB" w14:textId="77777777" w:rsidR="004F5DFF" w:rsidRPr="0060282B" w:rsidRDefault="004F5DFF" w:rsidP="005C244B">
      <w:pPr>
        <w:ind w:left="360" w:right="-108"/>
        <w:jc w:val="both"/>
        <w:rPr>
          <w:iCs/>
          <w:sz w:val="16"/>
          <w:szCs w:val="16"/>
        </w:rPr>
      </w:pPr>
    </w:p>
    <w:p w14:paraId="3C097800" w14:textId="5F16EBB3" w:rsidR="00F61EB9" w:rsidRDefault="00306CD9" w:rsidP="0062418E">
      <w:pPr>
        <w:ind w:right="-108"/>
        <w:jc w:val="both"/>
        <w:rPr>
          <w:iCs/>
          <w:sz w:val="22"/>
          <w:szCs w:val="22"/>
        </w:rPr>
      </w:pPr>
      <w:r w:rsidRPr="00DA0B3B">
        <w:rPr>
          <w:iCs/>
          <w:sz w:val="22"/>
          <w:szCs w:val="22"/>
        </w:rPr>
        <w:t xml:space="preserve">Zmawiający </w:t>
      </w:r>
      <w:r w:rsidR="00AB2D4C" w:rsidRPr="005D734C">
        <w:rPr>
          <w:b/>
          <w:bCs/>
          <w:sz w:val="22"/>
          <w:szCs w:val="22"/>
        </w:rPr>
        <w:t>nie wymaga</w:t>
      </w:r>
      <w:r w:rsidR="00AB2D4C" w:rsidRPr="005D734C">
        <w:rPr>
          <w:sz w:val="22"/>
          <w:szCs w:val="22"/>
        </w:rPr>
        <w:t xml:space="preserve"> wniesienia</w:t>
      </w:r>
      <w:r w:rsidRPr="005D734C">
        <w:rPr>
          <w:iCs/>
          <w:sz w:val="22"/>
          <w:szCs w:val="22"/>
        </w:rPr>
        <w:t xml:space="preserve">  </w:t>
      </w:r>
      <w:r w:rsidRPr="00DA0B3B">
        <w:rPr>
          <w:iCs/>
          <w:sz w:val="22"/>
          <w:szCs w:val="22"/>
        </w:rPr>
        <w:t>zabezpieczenia należytego wykonania umowy.</w:t>
      </w:r>
    </w:p>
    <w:p w14:paraId="3599631A" w14:textId="77777777" w:rsidR="0062418E" w:rsidRPr="0062418E" w:rsidRDefault="0062418E" w:rsidP="008F3E8B">
      <w:pPr>
        <w:spacing w:after="60"/>
        <w:ind w:right="-108"/>
        <w:jc w:val="both"/>
        <w:rPr>
          <w:iCs/>
          <w:sz w:val="16"/>
          <w:szCs w:val="16"/>
        </w:rPr>
      </w:pPr>
    </w:p>
    <w:p w14:paraId="524D5B6F" w14:textId="77777777" w:rsidR="009615B1" w:rsidRPr="000A69E2" w:rsidRDefault="002C37E6" w:rsidP="004A7EEB">
      <w:pPr>
        <w:numPr>
          <w:ilvl w:val="0"/>
          <w:numId w:val="17"/>
        </w:numPr>
        <w:shd w:val="clear" w:color="auto" w:fill="FDE9D9" w:themeFill="accent6" w:themeFillTint="33"/>
        <w:spacing w:after="200"/>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60282B" w:rsidRDefault="00B04980" w:rsidP="005C244B">
      <w:pPr>
        <w:ind w:left="360" w:right="-108"/>
        <w:jc w:val="both"/>
        <w:rPr>
          <w:sz w:val="16"/>
          <w:szCs w:val="16"/>
        </w:rPr>
      </w:pPr>
    </w:p>
    <w:p w14:paraId="77D9FC5F" w14:textId="0B3CA3D3"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t>Zamawiający</w:t>
      </w:r>
      <w:r w:rsidR="00086AB6" w:rsidRPr="005C39FD">
        <w:rPr>
          <w:spacing w:val="6"/>
          <w:sz w:val="22"/>
          <w:szCs w:val="22"/>
        </w:rPr>
        <w:t xml:space="preserve"> </w:t>
      </w:r>
      <w:r w:rsidR="00086AB6" w:rsidRPr="005C39FD">
        <w:rPr>
          <w:sz w:val="22"/>
          <w:szCs w:val="22"/>
        </w:rPr>
        <w:t>zawiera</w:t>
      </w:r>
      <w:r w:rsidR="00086AB6" w:rsidRPr="005C39FD">
        <w:rPr>
          <w:spacing w:val="6"/>
          <w:sz w:val="22"/>
          <w:szCs w:val="22"/>
        </w:rPr>
        <w:t xml:space="preserve"> </w:t>
      </w:r>
      <w:r w:rsidRPr="005C39FD">
        <w:rPr>
          <w:sz w:val="22"/>
          <w:szCs w:val="22"/>
        </w:rPr>
        <w:t>umowę</w:t>
      </w:r>
      <w:r w:rsidR="00086AB6" w:rsidRPr="005C39FD">
        <w:rPr>
          <w:sz w:val="22"/>
          <w:szCs w:val="22"/>
        </w:rPr>
        <w:t>̨</w:t>
      </w:r>
      <w:r w:rsidR="00086AB6" w:rsidRPr="005C39FD">
        <w:rPr>
          <w:spacing w:val="12"/>
          <w:sz w:val="22"/>
          <w:szCs w:val="22"/>
        </w:rPr>
        <w:t xml:space="preserve"> </w:t>
      </w:r>
      <w:r w:rsidR="00086AB6" w:rsidRPr="005C39FD">
        <w:rPr>
          <w:sz w:val="22"/>
          <w:szCs w:val="22"/>
        </w:rPr>
        <w:t>w</w:t>
      </w:r>
      <w:r w:rsidR="00086AB6" w:rsidRPr="005C39FD">
        <w:rPr>
          <w:spacing w:val="5"/>
          <w:sz w:val="22"/>
          <w:szCs w:val="22"/>
        </w:rPr>
        <w:t xml:space="preserve"> </w:t>
      </w:r>
      <w:r w:rsidR="00086AB6" w:rsidRPr="005C39FD">
        <w:rPr>
          <w:sz w:val="22"/>
          <w:szCs w:val="22"/>
        </w:rPr>
        <w:t>sprawie</w:t>
      </w:r>
      <w:r w:rsidR="00086AB6" w:rsidRPr="005C39FD">
        <w:rPr>
          <w:spacing w:val="6"/>
          <w:sz w:val="22"/>
          <w:szCs w:val="22"/>
        </w:rPr>
        <w:t xml:space="preserve"> </w:t>
      </w:r>
      <w:r w:rsidRPr="005C39FD">
        <w:rPr>
          <w:sz w:val="22"/>
          <w:szCs w:val="22"/>
        </w:rPr>
        <w:t>zamówienia</w:t>
      </w:r>
      <w:r w:rsidR="00086AB6" w:rsidRPr="005C39FD">
        <w:rPr>
          <w:spacing w:val="8"/>
          <w:sz w:val="22"/>
          <w:szCs w:val="22"/>
        </w:rPr>
        <w:t xml:space="preserve"> </w:t>
      </w:r>
      <w:r w:rsidR="00086AB6" w:rsidRPr="005C39FD">
        <w:rPr>
          <w:sz w:val="22"/>
          <w:szCs w:val="22"/>
        </w:rPr>
        <w:t>publicznego,</w:t>
      </w:r>
      <w:r w:rsidR="00086AB6" w:rsidRPr="005C39FD">
        <w:rPr>
          <w:spacing w:val="7"/>
          <w:sz w:val="22"/>
          <w:szCs w:val="22"/>
        </w:rPr>
        <w:t xml:space="preserve"> </w:t>
      </w:r>
      <w:r w:rsidR="00086AB6" w:rsidRPr="005C39FD">
        <w:rPr>
          <w:sz w:val="22"/>
          <w:szCs w:val="22"/>
        </w:rPr>
        <w:t>z</w:t>
      </w:r>
      <w:r w:rsidR="00086AB6" w:rsidRPr="005C39FD">
        <w:rPr>
          <w:spacing w:val="8"/>
          <w:sz w:val="22"/>
          <w:szCs w:val="22"/>
        </w:rPr>
        <w:t xml:space="preserve"> </w:t>
      </w:r>
      <w:r w:rsidRPr="005C39FD">
        <w:rPr>
          <w:sz w:val="22"/>
          <w:szCs w:val="22"/>
        </w:rPr>
        <w:t>uwzględnieniem</w:t>
      </w:r>
      <w:r w:rsidR="00086AB6" w:rsidRPr="005C39FD">
        <w:rPr>
          <w:spacing w:val="-3"/>
          <w:sz w:val="22"/>
          <w:szCs w:val="22"/>
        </w:rPr>
        <w:t xml:space="preserve"> </w:t>
      </w:r>
      <w:r w:rsidR="00086AB6" w:rsidRPr="005C39FD">
        <w:rPr>
          <w:sz w:val="22"/>
          <w:szCs w:val="22"/>
        </w:rPr>
        <w:t>art.</w:t>
      </w:r>
      <w:r w:rsidR="00086AB6" w:rsidRPr="005C39FD">
        <w:rPr>
          <w:spacing w:val="-2"/>
          <w:sz w:val="22"/>
          <w:szCs w:val="22"/>
        </w:rPr>
        <w:t xml:space="preserve"> </w:t>
      </w:r>
      <w:r w:rsidR="00086AB6" w:rsidRPr="005C39FD">
        <w:rPr>
          <w:sz w:val="22"/>
          <w:szCs w:val="22"/>
        </w:rPr>
        <w:t>577</w:t>
      </w:r>
      <w:r w:rsidR="00086AB6" w:rsidRPr="005C39FD">
        <w:rPr>
          <w:spacing w:val="-4"/>
          <w:sz w:val="22"/>
          <w:szCs w:val="22"/>
        </w:rPr>
        <w:t xml:space="preserve"> P</w:t>
      </w:r>
      <w:r w:rsidR="00086AB6" w:rsidRPr="005C39FD">
        <w:rPr>
          <w:sz w:val="22"/>
          <w:szCs w:val="22"/>
        </w:rPr>
        <w:t>zp,</w:t>
      </w:r>
      <w:r w:rsidR="005C39FD" w:rsidRPr="005C39FD">
        <w:rPr>
          <w:spacing w:val="-1"/>
          <w:sz w:val="22"/>
          <w:szCs w:val="22"/>
        </w:rPr>
        <w:t xml:space="preserve"> </w:t>
      </w:r>
      <w:r w:rsidR="00086AB6" w:rsidRPr="005C39FD">
        <w:rPr>
          <w:sz w:val="22"/>
          <w:szCs w:val="22"/>
        </w:rPr>
        <w:t>w</w:t>
      </w:r>
      <w:r w:rsidR="00086AB6" w:rsidRPr="005C39FD">
        <w:rPr>
          <w:spacing w:val="-4"/>
          <w:sz w:val="22"/>
          <w:szCs w:val="22"/>
        </w:rPr>
        <w:t xml:space="preserve"> </w:t>
      </w:r>
      <w:r w:rsidR="00086AB6" w:rsidRPr="005C39FD">
        <w:rPr>
          <w:sz w:val="22"/>
          <w:szCs w:val="22"/>
        </w:rPr>
        <w:t>terminie</w:t>
      </w:r>
      <w:r w:rsidR="00086AB6" w:rsidRPr="005C39FD">
        <w:rPr>
          <w:spacing w:val="-1"/>
          <w:sz w:val="22"/>
          <w:szCs w:val="22"/>
        </w:rPr>
        <w:t xml:space="preserve"> </w:t>
      </w:r>
      <w:r w:rsidR="00086AB6" w:rsidRPr="005C39FD">
        <w:rPr>
          <w:sz w:val="22"/>
          <w:szCs w:val="22"/>
        </w:rPr>
        <w:t>nie</w:t>
      </w:r>
      <w:r w:rsidR="00086AB6" w:rsidRPr="005C39FD">
        <w:rPr>
          <w:spacing w:val="-2"/>
          <w:sz w:val="22"/>
          <w:szCs w:val="22"/>
        </w:rPr>
        <w:t xml:space="preserve"> </w:t>
      </w:r>
      <w:r w:rsidRPr="005C39FD">
        <w:rPr>
          <w:sz w:val="22"/>
          <w:szCs w:val="22"/>
        </w:rPr>
        <w:t>krótszym</w:t>
      </w:r>
      <w:r w:rsidR="00086AB6" w:rsidRPr="005C39FD">
        <w:rPr>
          <w:spacing w:val="-4"/>
          <w:sz w:val="22"/>
          <w:szCs w:val="22"/>
        </w:rPr>
        <w:t xml:space="preserve"> </w:t>
      </w:r>
      <w:r w:rsidRPr="005C39FD">
        <w:rPr>
          <w:sz w:val="22"/>
          <w:szCs w:val="22"/>
        </w:rPr>
        <w:t>niż</w:t>
      </w:r>
      <w:r w:rsidR="00086AB6" w:rsidRPr="005C39FD">
        <w:rPr>
          <w:sz w:val="22"/>
          <w:szCs w:val="22"/>
        </w:rPr>
        <w:t>̇</w:t>
      </w:r>
      <w:r w:rsidR="00086AB6" w:rsidRPr="005C39FD">
        <w:rPr>
          <w:spacing w:val="2"/>
          <w:sz w:val="22"/>
          <w:szCs w:val="22"/>
        </w:rPr>
        <w:t xml:space="preserve"> </w:t>
      </w:r>
      <w:r w:rsidR="00086AB6" w:rsidRPr="005C39FD">
        <w:rPr>
          <w:sz w:val="22"/>
          <w:szCs w:val="22"/>
        </w:rPr>
        <w:t>5</w:t>
      </w:r>
      <w:r w:rsidR="00086AB6" w:rsidRPr="005C39FD">
        <w:rPr>
          <w:spacing w:val="-4"/>
          <w:sz w:val="22"/>
          <w:szCs w:val="22"/>
        </w:rPr>
        <w:t xml:space="preserve"> </w:t>
      </w:r>
      <w:r w:rsidR="00086AB6" w:rsidRPr="005C39FD">
        <w:rPr>
          <w:sz w:val="22"/>
          <w:szCs w:val="22"/>
        </w:rPr>
        <w:t>dni</w:t>
      </w:r>
      <w:r w:rsidR="00086AB6" w:rsidRPr="005C39FD">
        <w:rPr>
          <w:spacing w:val="-2"/>
          <w:sz w:val="22"/>
          <w:szCs w:val="22"/>
        </w:rPr>
        <w:t xml:space="preserve"> </w:t>
      </w:r>
      <w:r w:rsidR="00086AB6" w:rsidRPr="005C39FD">
        <w:rPr>
          <w:sz w:val="22"/>
          <w:szCs w:val="22"/>
        </w:rPr>
        <w:t>od</w:t>
      </w:r>
      <w:r w:rsidR="00086AB6" w:rsidRPr="005C39FD">
        <w:rPr>
          <w:spacing w:val="-3"/>
          <w:sz w:val="22"/>
          <w:szCs w:val="22"/>
        </w:rPr>
        <w:t xml:space="preserve"> </w:t>
      </w:r>
      <w:r w:rsidR="00086AB6" w:rsidRPr="005C39FD">
        <w:rPr>
          <w:sz w:val="22"/>
          <w:szCs w:val="22"/>
        </w:rPr>
        <w:t>dnia</w:t>
      </w:r>
      <w:r w:rsidR="00086AB6" w:rsidRPr="005C39FD">
        <w:rPr>
          <w:spacing w:val="-1"/>
          <w:sz w:val="22"/>
          <w:szCs w:val="22"/>
        </w:rPr>
        <w:t xml:space="preserve"> </w:t>
      </w:r>
      <w:r w:rsidR="00086AB6" w:rsidRPr="005C39FD">
        <w:rPr>
          <w:sz w:val="22"/>
          <w:szCs w:val="22"/>
        </w:rPr>
        <w:t>przesłania</w:t>
      </w:r>
      <w:r w:rsidR="00086AB6" w:rsidRPr="005C39FD">
        <w:rPr>
          <w:spacing w:val="-1"/>
          <w:sz w:val="22"/>
          <w:szCs w:val="22"/>
        </w:rPr>
        <w:t xml:space="preserve"> </w:t>
      </w:r>
      <w:r w:rsidR="00086AB6" w:rsidRPr="005C39FD">
        <w:rPr>
          <w:sz w:val="22"/>
          <w:szCs w:val="22"/>
        </w:rPr>
        <w:t>zawiadomienia</w:t>
      </w:r>
      <w:r w:rsidR="00086AB6" w:rsidRPr="005C39FD">
        <w:rPr>
          <w:spacing w:val="-16"/>
          <w:sz w:val="22"/>
          <w:szCs w:val="22"/>
        </w:rPr>
        <w:t xml:space="preserve"> </w:t>
      </w:r>
      <w:r w:rsidR="00086AB6" w:rsidRPr="005C39FD">
        <w:rPr>
          <w:sz w:val="22"/>
          <w:szCs w:val="22"/>
        </w:rPr>
        <w:t>o</w:t>
      </w:r>
      <w:r w:rsidR="00086AB6" w:rsidRPr="005C39FD">
        <w:rPr>
          <w:spacing w:val="-17"/>
          <w:sz w:val="22"/>
          <w:szCs w:val="22"/>
        </w:rPr>
        <w:t xml:space="preserve"> </w:t>
      </w:r>
      <w:r w:rsidR="00086AB6" w:rsidRPr="005C39FD">
        <w:rPr>
          <w:sz w:val="22"/>
          <w:szCs w:val="22"/>
        </w:rPr>
        <w:t>wyborze</w:t>
      </w:r>
      <w:r w:rsidR="00086AB6" w:rsidRPr="005C39FD">
        <w:rPr>
          <w:spacing w:val="-15"/>
          <w:sz w:val="22"/>
          <w:szCs w:val="22"/>
        </w:rPr>
        <w:t xml:space="preserve"> </w:t>
      </w:r>
      <w:r w:rsidR="00086AB6" w:rsidRPr="005C39FD">
        <w:rPr>
          <w:sz w:val="22"/>
          <w:szCs w:val="22"/>
        </w:rPr>
        <w:t>najkorzystniejszej</w:t>
      </w:r>
      <w:r w:rsidR="00086AB6" w:rsidRPr="005C39FD">
        <w:rPr>
          <w:spacing w:val="-15"/>
          <w:sz w:val="22"/>
          <w:szCs w:val="22"/>
        </w:rPr>
        <w:t xml:space="preserve"> </w:t>
      </w:r>
      <w:r w:rsidR="00086AB6" w:rsidRPr="005C39FD">
        <w:rPr>
          <w:sz w:val="22"/>
          <w:szCs w:val="22"/>
        </w:rPr>
        <w:t>oferty,</w:t>
      </w:r>
      <w:r w:rsidR="00086AB6" w:rsidRPr="005C39FD">
        <w:rPr>
          <w:spacing w:val="-16"/>
          <w:sz w:val="22"/>
          <w:szCs w:val="22"/>
        </w:rPr>
        <w:t xml:space="preserve"> </w:t>
      </w:r>
      <w:r w:rsidRPr="005C39FD">
        <w:rPr>
          <w:sz w:val="22"/>
          <w:szCs w:val="22"/>
        </w:rPr>
        <w:t>jeżeli</w:t>
      </w:r>
      <w:r w:rsidR="00086AB6" w:rsidRPr="005C39FD">
        <w:rPr>
          <w:spacing w:val="-19"/>
          <w:sz w:val="22"/>
          <w:szCs w:val="22"/>
        </w:rPr>
        <w:t xml:space="preserve"> </w:t>
      </w:r>
      <w:r w:rsidR="00086AB6" w:rsidRPr="005C39FD">
        <w:rPr>
          <w:sz w:val="22"/>
          <w:szCs w:val="22"/>
        </w:rPr>
        <w:t>zawiadomienie</w:t>
      </w:r>
      <w:r w:rsidR="00086AB6" w:rsidRPr="005C39FD">
        <w:rPr>
          <w:spacing w:val="-14"/>
          <w:sz w:val="22"/>
          <w:szCs w:val="22"/>
        </w:rPr>
        <w:t xml:space="preserve"> </w:t>
      </w:r>
      <w:r w:rsidR="00086AB6" w:rsidRPr="005C39FD">
        <w:rPr>
          <w:sz w:val="22"/>
          <w:szCs w:val="22"/>
        </w:rPr>
        <w:t>to</w:t>
      </w:r>
      <w:r w:rsidR="00086AB6" w:rsidRPr="005C39FD">
        <w:rPr>
          <w:spacing w:val="-19"/>
          <w:sz w:val="22"/>
          <w:szCs w:val="22"/>
        </w:rPr>
        <w:t xml:space="preserve"> </w:t>
      </w:r>
      <w:r w:rsidR="00086AB6" w:rsidRPr="005C39FD">
        <w:rPr>
          <w:sz w:val="22"/>
          <w:szCs w:val="22"/>
        </w:rPr>
        <w:t>zostało</w:t>
      </w:r>
      <w:r w:rsidR="00086AB6" w:rsidRPr="005C39FD">
        <w:rPr>
          <w:spacing w:val="-16"/>
          <w:sz w:val="22"/>
          <w:szCs w:val="22"/>
        </w:rPr>
        <w:t xml:space="preserve"> </w:t>
      </w:r>
      <w:r w:rsidR="00086AB6" w:rsidRPr="005C39FD">
        <w:rPr>
          <w:sz w:val="22"/>
          <w:szCs w:val="22"/>
        </w:rPr>
        <w:t>przesłane</w:t>
      </w:r>
      <w:r w:rsidR="00086AB6" w:rsidRPr="005C39FD">
        <w:rPr>
          <w:spacing w:val="-4"/>
          <w:sz w:val="22"/>
          <w:szCs w:val="22"/>
        </w:rPr>
        <w:t xml:space="preserve"> </w:t>
      </w:r>
      <w:r w:rsidR="00086AB6" w:rsidRPr="005C39FD">
        <w:rPr>
          <w:sz w:val="22"/>
          <w:szCs w:val="22"/>
        </w:rPr>
        <w:t>przy</w:t>
      </w:r>
      <w:r w:rsidR="00086AB6" w:rsidRPr="005C39FD">
        <w:rPr>
          <w:spacing w:val="-6"/>
          <w:sz w:val="22"/>
          <w:szCs w:val="22"/>
        </w:rPr>
        <w:t xml:space="preserve"> </w:t>
      </w:r>
      <w:r w:rsidRPr="005C39FD">
        <w:rPr>
          <w:sz w:val="22"/>
          <w:szCs w:val="22"/>
        </w:rPr>
        <w:t>użyciu</w:t>
      </w:r>
      <w:r w:rsidR="00086AB6" w:rsidRPr="005C39FD">
        <w:rPr>
          <w:spacing w:val="-1"/>
          <w:sz w:val="22"/>
          <w:szCs w:val="22"/>
        </w:rPr>
        <w:t xml:space="preserve"> </w:t>
      </w:r>
      <w:r w:rsidRPr="005C39FD">
        <w:rPr>
          <w:sz w:val="22"/>
          <w:szCs w:val="22"/>
        </w:rPr>
        <w:t>środków</w:t>
      </w:r>
      <w:r w:rsidR="00086AB6" w:rsidRPr="005C39FD">
        <w:rPr>
          <w:spacing w:val="-4"/>
          <w:sz w:val="22"/>
          <w:szCs w:val="22"/>
        </w:rPr>
        <w:t xml:space="preserve"> </w:t>
      </w:r>
      <w:r w:rsidR="00086AB6" w:rsidRPr="005C39FD">
        <w:rPr>
          <w:sz w:val="22"/>
          <w:szCs w:val="22"/>
        </w:rPr>
        <w:t>komunikacji</w:t>
      </w:r>
      <w:r w:rsidR="00086AB6" w:rsidRPr="005C39FD">
        <w:rPr>
          <w:spacing w:val="-2"/>
          <w:sz w:val="22"/>
          <w:szCs w:val="22"/>
        </w:rPr>
        <w:t xml:space="preserve"> </w:t>
      </w:r>
      <w:r w:rsidR="00086AB6" w:rsidRPr="005C39FD">
        <w:rPr>
          <w:sz w:val="22"/>
          <w:szCs w:val="22"/>
        </w:rPr>
        <w:t>elektronicznej,</w:t>
      </w:r>
      <w:r w:rsidR="00086AB6" w:rsidRPr="005C39FD">
        <w:rPr>
          <w:spacing w:val="-1"/>
          <w:sz w:val="22"/>
          <w:szCs w:val="22"/>
        </w:rPr>
        <w:t xml:space="preserve"> </w:t>
      </w:r>
      <w:r w:rsidR="00086AB6" w:rsidRPr="005C39FD">
        <w:rPr>
          <w:sz w:val="22"/>
          <w:szCs w:val="22"/>
        </w:rPr>
        <w:t>albo</w:t>
      </w:r>
      <w:r w:rsidR="00086AB6" w:rsidRPr="005C39FD">
        <w:rPr>
          <w:spacing w:val="-2"/>
          <w:sz w:val="22"/>
          <w:szCs w:val="22"/>
        </w:rPr>
        <w:t xml:space="preserve"> </w:t>
      </w:r>
      <w:r w:rsidR="00086AB6" w:rsidRPr="005C39FD">
        <w:rPr>
          <w:sz w:val="22"/>
          <w:szCs w:val="22"/>
        </w:rPr>
        <w:t>10</w:t>
      </w:r>
      <w:r w:rsidR="00086AB6" w:rsidRPr="005C39FD">
        <w:rPr>
          <w:spacing w:val="-4"/>
          <w:sz w:val="22"/>
          <w:szCs w:val="22"/>
        </w:rPr>
        <w:t xml:space="preserve"> </w:t>
      </w:r>
      <w:r w:rsidR="00086AB6" w:rsidRPr="005C39FD">
        <w:rPr>
          <w:sz w:val="22"/>
          <w:szCs w:val="22"/>
        </w:rPr>
        <w:t>dni,</w:t>
      </w:r>
      <w:r w:rsidR="00086AB6" w:rsidRPr="005C39FD">
        <w:rPr>
          <w:spacing w:val="-4"/>
          <w:sz w:val="22"/>
          <w:szCs w:val="22"/>
        </w:rPr>
        <w:t xml:space="preserve"> </w:t>
      </w:r>
      <w:r w:rsidRPr="005C39FD">
        <w:rPr>
          <w:sz w:val="22"/>
          <w:szCs w:val="22"/>
        </w:rPr>
        <w:t>jeżeli</w:t>
      </w:r>
      <w:r w:rsidR="00086AB6" w:rsidRPr="005C39FD">
        <w:rPr>
          <w:spacing w:val="-4"/>
          <w:sz w:val="22"/>
          <w:szCs w:val="22"/>
        </w:rPr>
        <w:t xml:space="preserve"> </w:t>
      </w:r>
      <w:r w:rsidR="00086AB6" w:rsidRPr="005C39FD">
        <w:rPr>
          <w:sz w:val="22"/>
          <w:szCs w:val="22"/>
        </w:rPr>
        <w:t>zostało przesłane</w:t>
      </w:r>
      <w:r w:rsidR="00086AB6" w:rsidRPr="005C39FD">
        <w:rPr>
          <w:spacing w:val="1"/>
          <w:sz w:val="22"/>
          <w:szCs w:val="22"/>
        </w:rPr>
        <w:t xml:space="preserve"> </w:t>
      </w:r>
      <w:r w:rsidR="00086AB6" w:rsidRPr="005C39FD">
        <w:rPr>
          <w:sz w:val="22"/>
          <w:szCs w:val="22"/>
        </w:rPr>
        <w:t>w</w:t>
      </w:r>
      <w:r w:rsidR="00086AB6" w:rsidRPr="005C39FD">
        <w:rPr>
          <w:spacing w:val="-2"/>
          <w:sz w:val="22"/>
          <w:szCs w:val="22"/>
        </w:rPr>
        <w:t xml:space="preserve"> </w:t>
      </w:r>
      <w:r w:rsidR="00086AB6" w:rsidRPr="005C39FD">
        <w:rPr>
          <w:sz w:val="22"/>
          <w:szCs w:val="22"/>
        </w:rPr>
        <w:t xml:space="preserve">inny </w:t>
      </w:r>
      <w:r w:rsidRPr="005C39FD">
        <w:rPr>
          <w:sz w:val="22"/>
          <w:szCs w:val="22"/>
        </w:rPr>
        <w:t>sposób</w:t>
      </w:r>
      <w:r w:rsidR="00086AB6" w:rsidRPr="005C39FD">
        <w:rPr>
          <w:sz w:val="22"/>
          <w:szCs w:val="22"/>
        </w:rPr>
        <w:t>.</w:t>
      </w:r>
    </w:p>
    <w:p w14:paraId="0AE5F4B7" w14:textId="139B8B52"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lastRenderedPageBreak/>
        <w:t>Zamawiający</w:t>
      </w:r>
      <w:r w:rsidR="00086AB6" w:rsidRPr="005C39FD">
        <w:rPr>
          <w:sz w:val="22"/>
          <w:szCs w:val="22"/>
        </w:rPr>
        <w:t xml:space="preserve"> </w:t>
      </w:r>
      <w:r w:rsidRPr="005C39FD">
        <w:rPr>
          <w:sz w:val="22"/>
          <w:szCs w:val="22"/>
        </w:rPr>
        <w:t>może</w:t>
      </w:r>
      <w:r w:rsidR="00086AB6" w:rsidRPr="005C39FD">
        <w:rPr>
          <w:sz w:val="22"/>
          <w:szCs w:val="22"/>
        </w:rPr>
        <w:t xml:space="preserve"> </w:t>
      </w:r>
      <w:r w:rsidRPr="005C39FD">
        <w:rPr>
          <w:sz w:val="22"/>
          <w:szCs w:val="22"/>
        </w:rPr>
        <w:t>zawrzeć</w:t>
      </w:r>
      <w:r w:rsidR="00086AB6" w:rsidRPr="005C39FD">
        <w:rPr>
          <w:sz w:val="22"/>
          <w:szCs w:val="22"/>
        </w:rPr>
        <w:t xml:space="preserve">́ </w:t>
      </w:r>
      <w:r w:rsidRPr="005C39FD">
        <w:rPr>
          <w:sz w:val="22"/>
          <w:szCs w:val="22"/>
        </w:rPr>
        <w:t>umowę</w:t>
      </w:r>
      <w:r w:rsidR="00086AB6" w:rsidRPr="005C39FD">
        <w:rPr>
          <w:sz w:val="22"/>
          <w:szCs w:val="22"/>
        </w:rPr>
        <w:t xml:space="preserve">̨ w sprawie </w:t>
      </w:r>
      <w:r w:rsidRPr="005C39FD">
        <w:rPr>
          <w:sz w:val="22"/>
          <w:szCs w:val="22"/>
        </w:rPr>
        <w:t>zamówienia</w:t>
      </w:r>
      <w:r w:rsidR="00086AB6" w:rsidRPr="005C39FD">
        <w:rPr>
          <w:sz w:val="22"/>
          <w:szCs w:val="22"/>
        </w:rPr>
        <w:t xml:space="preserve"> publicznego przed upływem terminu, </w:t>
      </w:r>
      <w:r w:rsidR="00A72760">
        <w:rPr>
          <w:sz w:val="22"/>
          <w:szCs w:val="22"/>
        </w:rPr>
        <w:t xml:space="preserve">               </w:t>
      </w:r>
      <w:r w:rsidR="00086AB6" w:rsidRPr="005C39FD">
        <w:rPr>
          <w:sz w:val="22"/>
          <w:szCs w:val="22"/>
        </w:rPr>
        <w:t xml:space="preserve">o </w:t>
      </w:r>
      <w:r w:rsidRPr="005C39FD">
        <w:rPr>
          <w:sz w:val="22"/>
          <w:szCs w:val="22"/>
        </w:rPr>
        <w:t>którym</w:t>
      </w:r>
      <w:r w:rsidR="00086AB6" w:rsidRPr="005C39FD">
        <w:rPr>
          <w:sz w:val="22"/>
          <w:szCs w:val="22"/>
        </w:rPr>
        <w:t xml:space="preserve"> mowa w ust. 1, </w:t>
      </w:r>
      <w:r w:rsidRPr="005C39FD">
        <w:rPr>
          <w:sz w:val="22"/>
          <w:szCs w:val="22"/>
        </w:rPr>
        <w:t>jeżeli</w:t>
      </w:r>
      <w:r w:rsidR="00086AB6" w:rsidRPr="005C39FD">
        <w:rPr>
          <w:sz w:val="22"/>
          <w:szCs w:val="22"/>
        </w:rPr>
        <w:t xml:space="preserve"> w </w:t>
      </w:r>
      <w:r w:rsidRPr="005C39FD">
        <w:rPr>
          <w:sz w:val="22"/>
          <w:szCs w:val="22"/>
        </w:rPr>
        <w:t>postępowaniu</w:t>
      </w:r>
      <w:r w:rsidR="00086AB6" w:rsidRPr="005C39FD">
        <w:rPr>
          <w:sz w:val="22"/>
          <w:szCs w:val="22"/>
        </w:rPr>
        <w:t xml:space="preserve"> o udzielenie </w:t>
      </w:r>
      <w:r w:rsidRPr="005C39FD">
        <w:rPr>
          <w:sz w:val="22"/>
          <w:szCs w:val="22"/>
        </w:rPr>
        <w:t>zamówienia</w:t>
      </w:r>
      <w:r w:rsidR="00086AB6" w:rsidRPr="005C39FD">
        <w:rPr>
          <w:sz w:val="22"/>
          <w:szCs w:val="22"/>
        </w:rPr>
        <w:t xml:space="preserve"> </w:t>
      </w:r>
      <w:r w:rsidRPr="005C39FD">
        <w:rPr>
          <w:sz w:val="22"/>
          <w:szCs w:val="22"/>
        </w:rPr>
        <w:t>złożono</w:t>
      </w:r>
      <w:r w:rsidR="00086AB6" w:rsidRPr="005C39FD">
        <w:rPr>
          <w:sz w:val="22"/>
          <w:szCs w:val="22"/>
        </w:rPr>
        <w:t xml:space="preserve"> tylko jedną</w:t>
      </w:r>
      <w:r w:rsidR="00086AB6" w:rsidRPr="005C39FD">
        <w:rPr>
          <w:spacing w:val="-21"/>
          <w:sz w:val="22"/>
          <w:szCs w:val="22"/>
        </w:rPr>
        <w:t xml:space="preserve"> </w:t>
      </w:r>
      <w:r w:rsidRPr="005C39FD">
        <w:rPr>
          <w:sz w:val="22"/>
          <w:szCs w:val="22"/>
        </w:rPr>
        <w:t>ofertę</w:t>
      </w:r>
      <w:r w:rsidR="00086AB6" w:rsidRPr="005C39FD">
        <w:rPr>
          <w:sz w:val="22"/>
          <w:szCs w:val="22"/>
        </w:rPr>
        <w:t>̨.</w:t>
      </w:r>
    </w:p>
    <w:p w14:paraId="32E9CBAD" w14:textId="77777777" w:rsidR="00DB1A25" w:rsidRPr="005C39FD" w:rsidRDefault="00DB1A25" w:rsidP="00193124">
      <w:pPr>
        <w:numPr>
          <w:ilvl w:val="0"/>
          <w:numId w:val="12"/>
        </w:numPr>
        <w:tabs>
          <w:tab w:val="left" w:pos="284"/>
        </w:tabs>
        <w:spacing w:after="80"/>
        <w:ind w:left="284" w:right="-108" w:hanging="284"/>
        <w:jc w:val="both"/>
        <w:rPr>
          <w:sz w:val="22"/>
          <w:szCs w:val="22"/>
        </w:rPr>
      </w:pPr>
      <w:r w:rsidRPr="005C39FD">
        <w:rPr>
          <w:sz w:val="22"/>
          <w:szCs w:val="22"/>
        </w:rPr>
        <w:t>Zamawiający poinformuje wykonawcę, któremu zostanie udzielone zamówienie</w:t>
      </w:r>
      <w:r w:rsidR="00263B56" w:rsidRPr="005C39FD">
        <w:rPr>
          <w:sz w:val="22"/>
          <w:szCs w:val="22"/>
        </w:rPr>
        <w:t>,</w:t>
      </w:r>
      <w:r w:rsidRPr="005C39FD">
        <w:rPr>
          <w:sz w:val="22"/>
          <w:szCs w:val="22"/>
        </w:rPr>
        <w:t xml:space="preserve"> o miejscu i terminie zawarcia umowy.</w:t>
      </w:r>
      <w:bookmarkStart w:id="13" w:name="_Toc42045493"/>
    </w:p>
    <w:p w14:paraId="54CB3320" w14:textId="0917FCCE" w:rsidR="0060282B" w:rsidRPr="00841F73" w:rsidRDefault="00086AB6" w:rsidP="00841F73">
      <w:pPr>
        <w:numPr>
          <w:ilvl w:val="0"/>
          <w:numId w:val="12"/>
        </w:numPr>
        <w:tabs>
          <w:tab w:val="left" w:pos="284"/>
        </w:tabs>
        <w:kinsoku w:val="0"/>
        <w:overflowPunct w:val="0"/>
        <w:autoSpaceDE w:val="0"/>
        <w:autoSpaceDN w:val="0"/>
        <w:adjustRightInd w:val="0"/>
        <w:spacing w:after="80"/>
        <w:ind w:left="284" w:right="110" w:hanging="284"/>
        <w:jc w:val="both"/>
        <w:rPr>
          <w:sz w:val="22"/>
          <w:szCs w:val="22"/>
        </w:rPr>
      </w:pPr>
      <w:r w:rsidRPr="005C39FD">
        <w:rPr>
          <w:sz w:val="22"/>
          <w:szCs w:val="22"/>
        </w:rPr>
        <w:t xml:space="preserve">Wykonawca, o którym mowa w pkt. </w:t>
      </w:r>
      <w:r w:rsidR="000D778E" w:rsidRPr="005C39FD">
        <w:rPr>
          <w:sz w:val="22"/>
          <w:szCs w:val="22"/>
        </w:rPr>
        <w:t>3</w:t>
      </w:r>
      <w:r w:rsidRPr="005C39FD">
        <w:rPr>
          <w:sz w:val="22"/>
          <w:szCs w:val="22"/>
        </w:rPr>
        <w:t xml:space="preserve">), ma obowiązek zawrzeć umowę w sprawie zamówienia na warunkach określonych w projektowanych postanowieniach umowy, które stanowią Załącznik Nr </w:t>
      </w:r>
      <w:r w:rsidR="00EC71F3" w:rsidRPr="005C39FD">
        <w:rPr>
          <w:sz w:val="22"/>
          <w:szCs w:val="22"/>
        </w:rPr>
        <w:t>3</w:t>
      </w:r>
      <w:r w:rsidRPr="005C39FD">
        <w:rPr>
          <w:sz w:val="22"/>
          <w:szCs w:val="22"/>
        </w:rPr>
        <w:t xml:space="preserve"> do SWZ. Umowa zostanie uzupełniona o zapisy wynikające ze</w:t>
      </w:r>
      <w:r w:rsidRPr="005C39FD">
        <w:rPr>
          <w:spacing w:val="2"/>
          <w:sz w:val="22"/>
          <w:szCs w:val="22"/>
        </w:rPr>
        <w:t xml:space="preserve"> </w:t>
      </w:r>
      <w:r w:rsidRPr="005C39FD">
        <w:rPr>
          <w:sz w:val="22"/>
          <w:szCs w:val="22"/>
        </w:rPr>
        <w:t>złożonej oferty.</w:t>
      </w:r>
    </w:p>
    <w:p w14:paraId="67B13A73" w14:textId="77777777" w:rsidR="00DB1A25" w:rsidRPr="000A69E2" w:rsidRDefault="00DB1A25" w:rsidP="000E398D">
      <w:pPr>
        <w:numPr>
          <w:ilvl w:val="0"/>
          <w:numId w:val="12"/>
        </w:numPr>
        <w:tabs>
          <w:tab w:val="left" w:pos="284"/>
        </w:tabs>
        <w:spacing w:after="20"/>
        <w:ind w:left="284" w:right="-108" w:hanging="284"/>
        <w:jc w:val="both"/>
        <w:rPr>
          <w:sz w:val="22"/>
          <w:szCs w:val="22"/>
        </w:rPr>
      </w:pPr>
      <w:r w:rsidRPr="000A69E2">
        <w:rPr>
          <w:sz w:val="22"/>
          <w:szCs w:val="22"/>
        </w:rPr>
        <w:t>Wykonawca przed zawarciem umowy:</w:t>
      </w:r>
    </w:p>
    <w:p w14:paraId="3EDAB26F" w14:textId="3F2297DD" w:rsidR="0031306B" w:rsidRPr="00491B58" w:rsidRDefault="00A72760" w:rsidP="00A72760">
      <w:pPr>
        <w:pStyle w:val="Akapitzlist"/>
        <w:tabs>
          <w:tab w:val="left" w:pos="426"/>
        </w:tabs>
        <w:spacing w:after="20"/>
        <w:ind w:left="284" w:right="-108"/>
        <w:jc w:val="both"/>
        <w:rPr>
          <w:sz w:val="22"/>
          <w:szCs w:val="22"/>
        </w:rPr>
      </w:pPr>
      <w:r>
        <w:rPr>
          <w:sz w:val="22"/>
          <w:szCs w:val="22"/>
        </w:rPr>
        <w:t xml:space="preserve">- </w:t>
      </w:r>
      <w:r w:rsidR="0031306B" w:rsidRPr="00491B58">
        <w:rPr>
          <w:sz w:val="22"/>
          <w:szCs w:val="22"/>
        </w:rPr>
        <w:t>poda wszelkie informacje niezbędne do wypełnienia treści umowy na wezwanie zamawiającego,</w:t>
      </w:r>
    </w:p>
    <w:p w14:paraId="4B231DB8" w14:textId="334E900C" w:rsidR="0031306B" w:rsidRPr="00A72760" w:rsidRDefault="0031306B" w:rsidP="00193124">
      <w:pPr>
        <w:pStyle w:val="Akapitzlist"/>
        <w:tabs>
          <w:tab w:val="left" w:pos="426"/>
        </w:tabs>
        <w:spacing w:after="80"/>
        <w:ind w:left="426" w:right="-108" w:hanging="142"/>
        <w:jc w:val="both"/>
        <w:rPr>
          <w:sz w:val="22"/>
          <w:szCs w:val="22"/>
        </w:rPr>
      </w:pPr>
      <w:r w:rsidRPr="007D131A">
        <w:rPr>
          <w:sz w:val="22"/>
          <w:szCs w:val="22"/>
        </w:rPr>
        <w:t xml:space="preserve">- </w:t>
      </w:r>
      <w:r w:rsidRPr="007D131A">
        <w:rPr>
          <w:sz w:val="22"/>
          <w:szCs w:val="22"/>
        </w:rPr>
        <w:tab/>
        <w:t>może zostać wezwany przez zamawiającego do złożenia aktualnego oświadczenia o braku podstaw do wykluczenia z postępowania na podstawie</w:t>
      </w:r>
      <w:r w:rsidR="00A72760">
        <w:rPr>
          <w:sz w:val="22"/>
          <w:szCs w:val="22"/>
        </w:rPr>
        <w:t xml:space="preserve"> </w:t>
      </w:r>
      <w:r w:rsidRPr="00A72760">
        <w:rPr>
          <w:sz w:val="22"/>
          <w:szCs w:val="22"/>
        </w:rPr>
        <w:t xml:space="preserve">art. 7 ust. 1 ustawy z dnia 13 kwietnia 2022 r. </w:t>
      </w:r>
      <w:r w:rsidR="00A72760">
        <w:rPr>
          <w:sz w:val="22"/>
          <w:szCs w:val="22"/>
        </w:rPr>
        <w:t xml:space="preserve">                             </w:t>
      </w:r>
      <w:r w:rsidRPr="00A72760">
        <w:rPr>
          <w:sz w:val="22"/>
          <w:szCs w:val="22"/>
        </w:rPr>
        <w:t xml:space="preserve">o szczególnych rozwiązaniach w zakresie przeciwdziałania wspieraniu agresji na Ukrainę oraz służących ochronie bezpieczeństwa </w:t>
      </w:r>
      <w:r w:rsidRPr="00E31480">
        <w:rPr>
          <w:sz w:val="22"/>
          <w:szCs w:val="22"/>
        </w:rPr>
        <w:t>narodowego (</w:t>
      </w:r>
      <w:r w:rsidR="009B6F91" w:rsidRPr="00E31480">
        <w:rPr>
          <w:sz w:val="22"/>
          <w:szCs w:val="22"/>
        </w:rPr>
        <w:t xml:space="preserve">t.j. Dz.U. </w:t>
      </w:r>
      <w:r w:rsidR="00620936" w:rsidRPr="00620936">
        <w:rPr>
          <w:sz w:val="22"/>
          <w:szCs w:val="22"/>
        </w:rPr>
        <w:t xml:space="preserve">2024 poz. 507 </w:t>
      </w:r>
      <w:r w:rsidR="009B6F91" w:rsidRPr="00E31480">
        <w:rPr>
          <w:sz w:val="22"/>
          <w:szCs w:val="22"/>
        </w:rPr>
        <w:t>z późn. zm.</w:t>
      </w:r>
      <w:r w:rsidRPr="00E31480">
        <w:rPr>
          <w:sz w:val="22"/>
          <w:szCs w:val="22"/>
        </w:rPr>
        <w:t>).</w:t>
      </w:r>
    </w:p>
    <w:p w14:paraId="5F053AAE" w14:textId="77740F70" w:rsidR="00DB1A25" w:rsidRPr="000D778E" w:rsidRDefault="00263B56" w:rsidP="00193124">
      <w:pPr>
        <w:pStyle w:val="Akapitzlist"/>
        <w:numPr>
          <w:ilvl w:val="0"/>
          <w:numId w:val="12"/>
        </w:numPr>
        <w:tabs>
          <w:tab w:val="left" w:pos="284"/>
        </w:tabs>
        <w:spacing w:after="80"/>
        <w:ind w:left="284" w:right="-108" w:hanging="284"/>
        <w:jc w:val="both"/>
        <w:rPr>
          <w:sz w:val="22"/>
          <w:szCs w:val="22"/>
        </w:rPr>
      </w:pPr>
      <w:r w:rsidRPr="00086AB6">
        <w:rPr>
          <w:sz w:val="22"/>
          <w:szCs w:val="22"/>
        </w:rPr>
        <w:t>J</w:t>
      </w:r>
      <w:r w:rsidR="00A23B70" w:rsidRPr="00086AB6">
        <w:rPr>
          <w:sz w:val="22"/>
          <w:szCs w:val="22"/>
        </w:rPr>
        <w:t>eżeli zostanie wybrana oferta wykonawców wspólnie ubiegających się o udzielenie zamówienia, zamawiają</w:t>
      </w:r>
      <w:r w:rsidR="00A23B70" w:rsidRPr="001D3960">
        <w:rPr>
          <w:sz w:val="22"/>
          <w:szCs w:val="22"/>
        </w:rPr>
        <w:t xml:space="preserve">cy </w:t>
      </w:r>
      <w:r w:rsidR="008765BE" w:rsidRPr="001D3960">
        <w:rPr>
          <w:sz w:val="22"/>
          <w:szCs w:val="22"/>
        </w:rPr>
        <w:t>może żądać</w:t>
      </w:r>
      <w:r w:rsidR="00A23B70" w:rsidRPr="001D3960">
        <w:rPr>
          <w:sz w:val="22"/>
          <w:szCs w:val="22"/>
        </w:rPr>
        <w:t xml:space="preserve"> przed </w:t>
      </w:r>
      <w:r w:rsidR="00A23B70" w:rsidRPr="00086AB6">
        <w:rPr>
          <w:sz w:val="22"/>
          <w:szCs w:val="22"/>
        </w:rPr>
        <w:t>zawarciem umowy w sprawie zamówienia publicznego kopii umowy regulującej współpracę tych wykonawców</w:t>
      </w:r>
      <w:r w:rsidR="00DB1A25" w:rsidRPr="00086AB6">
        <w:rPr>
          <w:sz w:val="22"/>
          <w:szCs w:val="22"/>
        </w:rPr>
        <w:t>, w której</w:t>
      </w:r>
      <w:r w:rsidR="00086AB6" w:rsidRPr="00086AB6">
        <w:rPr>
          <w:sz w:val="22"/>
          <w:szCs w:val="22"/>
        </w:rPr>
        <w:t xml:space="preserve"> </w:t>
      </w:r>
      <w:r w:rsidR="00DB1A25" w:rsidRPr="00086AB6">
        <w:rPr>
          <w:sz w:val="22"/>
          <w:szCs w:val="22"/>
        </w:rPr>
        <w:t>m.in. zostanie określony pełnomo</w:t>
      </w:r>
      <w:r w:rsidR="00A23B70" w:rsidRPr="00086AB6">
        <w:rPr>
          <w:sz w:val="22"/>
          <w:szCs w:val="22"/>
        </w:rPr>
        <w:t>cnik uprawniony do kontaktów z z</w:t>
      </w:r>
      <w:r w:rsidR="00DB1A25" w:rsidRPr="00086AB6">
        <w:rPr>
          <w:sz w:val="22"/>
          <w:szCs w:val="22"/>
        </w:rPr>
        <w:t xml:space="preserve">amawiającym oraz do wystawiania dokumentów związanych z płatnościami, przy czym termin, na jaki została zawarta umowa, nie może być krótszy niż termin realizacji zamówienia.  </w:t>
      </w:r>
      <w:bookmarkEnd w:id="13"/>
    </w:p>
    <w:p w14:paraId="00C2940E" w14:textId="34FBF6CA" w:rsidR="00D4155E" w:rsidRPr="005C39FD" w:rsidRDefault="00DB1A25" w:rsidP="000E398D">
      <w:pPr>
        <w:pStyle w:val="Akapitzlist"/>
        <w:numPr>
          <w:ilvl w:val="0"/>
          <w:numId w:val="12"/>
        </w:numPr>
        <w:tabs>
          <w:tab w:val="left" w:pos="284"/>
        </w:tabs>
        <w:spacing w:after="20"/>
        <w:ind w:left="284" w:right="-108" w:hanging="284"/>
        <w:jc w:val="both"/>
        <w:rPr>
          <w:sz w:val="22"/>
          <w:szCs w:val="22"/>
        </w:rPr>
      </w:pPr>
      <w:r w:rsidRPr="005C39FD">
        <w:rPr>
          <w:sz w:val="22"/>
          <w:szCs w:val="22"/>
        </w:rPr>
        <w:t xml:space="preserve">Niedopełnienie powyższych formalności przez wybranego </w:t>
      </w:r>
      <w:r w:rsidR="002C37E6" w:rsidRPr="005C39FD">
        <w:rPr>
          <w:sz w:val="22"/>
          <w:szCs w:val="22"/>
        </w:rPr>
        <w:t>w</w:t>
      </w:r>
      <w:r w:rsidRPr="005C39FD">
        <w:rPr>
          <w:sz w:val="22"/>
          <w:szCs w:val="22"/>
        </w:rPr>
        <w:t>ykonawcę będzie potraktowane prze</w:t>
      </w:r>
      <w:r w:rsidR="006C3F4D" w:rsidRPr="005C39FD">
        <w:rPr>
          <w:sz w:val="22"/>
          <w:szCs w:val="22"/>
        </w:rPr>
        <w:t>z z</w:t>
      </w:r>
      <w:r w:rsidRPr="005C39FD">
        <w:rPr>
          <w:sz w:val="22"/>
          <w:szCs w:val="22"/>
        </w:rPr>
        <w:t xml:space="preserve">amawiającego jako niemożność zawarcia umowy w sprawie zamówienia publicznego </w:t>
      </w:r>
      <w:r w:rsidR="007D7898" w:rsidRPr="005C39FD">
        <w:rPr>
          <w:sz w:val="22"/>
          <w:szCs w:val="22"/>
        </w:rPr>
        <w:t>z przyczyn leżących po stronie w</w:t>
      </w:r>
      <w:r w:rsidRPr="005C39FD">
        <w:rPr>
          <w:sz w:val="22"/>
          <w:szCs w:val="22"/>
        </w:rPr>
        <w:t>ykonawcy.</w:t>
      </w:r>
    </w:p>
    <w:p w14:paraId="5742B806" w14:textId="4C201F12" w:rsidR="00416E8E" w:rsidRPr="001548DC" w:rsidRDefault="000D778E" w:rsidP="004A7EEB">
      <w:pPr>
        <w:pStyle w:val="Akapitzlist"/>
        <w:numPr>
          <w:ilvl w:val="0"/>
          <w:numId w:val="12"/>
        </w:numPr>
        <w:tabs>
          <w:tab w:val="left" w:pos="284"/>
        </w:tabs>
        <w:ind w:left="284" w:right="-108" w:hanging="284"/>
        <w:jc w:val="both"/>
        <w:rPr>
          <w:b/>
          <w:sz w:val="22"/>
          <w:szCs w:val="22"/>
        </w:rPr>
      </w:pPr>
      <w:r w:rsidRPr="005C39FD">
        <w:rPr>
          <w:sz w:val="22"/>
          <w:szCs w:val="22"/>
        </w:rPr>
        <w:t>Jeżeli</w:t>
      </w:r>
      <w:r w:rsidR="00086AB6" w:rsidRPr="005C39FD">
        <w:rPr>
          <w:spacing w:val="-11"/>
          <w:sz w:val="22"/>
          <w:szCs w:val="22"/>
        </w:rPr>
        <w:t xml:space="preserve"> </w:t>
      </w:r>
      <w:r w:rsidR="00086AB6" w:rsidRPr="005C39FD">
        <w:rPr>
          <w:sz w:val="22"/>
          <w:szCs w:val="22"/>
        </w:rPr>
        <w:t>Wykonawca,</w:t>
      </w:r>
      <w:r w:rsidR="00086AB6" w:rsidRPr="005C39FD">
        <w:rPr>
          <w:spacing w:val="-12"/>
          <w:sz w:val="22"/>
          <w:szCs w:val="22"/>
        </w:rPr>
        <w:t xml:space="preserve"> </w:t>
      </w:r>
      <w:r w:rsidRPr="005C39FD">
        <w:rPr>
          <w:sz w:val="22"/>
          <w:szCs w:val="22"/>
        </w:rPr>
        <w:t>którego</w:t>
      </w:r>
      <w:r w:rsidR="00086AB6" w:rsidRPr="005C39FD">
        <w:rPr>
          <w:spacing w:val="-12"/>
          <w:sz w:val="22"/>
          <w:szCs w:val="22"/>
        </w:rPr>
        <w:t xml:space="preserve"> </w:t>
      </w:r>
      <w:r w:rsidR="00086AB6" w:rsidRPr="005C39FD">
        <w:rPr>
          <w:sz w:val="22"/>
          <w:szCs w:val="22"/>
        </w:rPr>
        <w:t>oferta</w:t>
      </w:r>
      <w:r w:rsidR="00086AB6" w:rsidRPr="005C39FD">
        <w:rPr>
          <w:spacing w:val="-14"/>
          <w:sz w:val="22"/>
          <w:szCs w:val="22"/>
        </w:rPr>
        <w:t xml:space="preserve"> </w:t>
      </w:r>
      <w:r w:rsidR="00086AB6" w:rsidRPr="005C39FD">
        <w:rPr>
          <w:sz w:val="22"/>
          <w:szCs w:val="22"/>
        </w:rPr>
        <w:t>została</w:t>
      </w:r>
      <w:r w:rsidR="00086AB6" w:rsidRPr="005C39FD">
        <w:rPr>
          <w:spacing w:val="-10"/>
          <w:sz w:val="22"/>
          <w:szCs w:val="22"/>
        </w:rPr>
        <w:t xml:space="preserve"> </w:t>
      </w:r>
      <w:r w:rsidR="00086AB6" w:rsidRPr="005C39FD">
        <w:rPr>
          <w:sz w:val="22"/>
          <w:szCs w:val="22"/>
        </w:rPr>
        <w:t>wybrana</w:t>
      </w:r>
      <w:r w:rsidR="00086AB6" w:rsidRPr="005C39FD">
        <w:rPr>
          <w:spacing w:val="-11"/>
          <w:sz w:val="22"/>
          <w:szCs w:val="22"/>
        </w:rPr>
        <w:t xml:space="preserve"> </w:t>
      </w:r>
      <w:r w:rsidR="00086AB6" w:rsidRPr="005C39FD">
        <w:rPr>
          <w:sz w:val="22"/>
          <w:szCs w:val="22"/>
        </w:rPr>
        <w:t>jako</w:t>
      </w:r>
      <w:r w:rsidR="00086AB6" w:rsidRPr="005C39FD">
        <w:rPr>
          <w:spacing w:val="-12"/>
          <w:sz w:val="22"/>
          <w:szCs w:val="22"/>
        </w:rPr>
        <w:t xml:space="preserve"> </w:t>
      </w:r>
      <w:r w:rsidR="00086AB6" w:rsidRPr="005C39FD">
        <w:rPr>
          <w:sz w:val="22"/>
          <w:szCs w:val="22"/>
        </w:rPr>
        <w:t>najkorzystniejsza,</w:t>
      </w:r>
      <w:r w:rsidR="00086AB6" w:rsidRPr="005C39FD">
        <w:rPr>
          <w:spacing w:val="-12"/>
          <w:sz w:val="22"/>
          <w:szCs w:val="22"/>
        </w:rPr>
        <w:t xml:space="preserve"> </w:t>
      </w:r>
      <w:r w:rsidR="00086AB6" w:rsidRPr="005C39FD">
        <w:rPr>
          <w:sz w:val="22"/>
          <w:szCs w:val="22"/>
        </w:rPr>
        <w:t xml:space="preserve">uchyla </w:t>
      </w:r>
      <w:r w:rsidRPr="005C39FD">
        <w:rPr>
          <w:sz w:val="22"/>
          <w:szCs w:val="22"/>
        </w:rPr>
        <w:t>się</w:t>
      </w:r>
      <w:r w:rsidR="00086AB6" w:rsidRPr="005C39FD">
        <w:rPr>
          <w:sz w:val="22"/>
          <w:szCs w:val="22"/>
        </w:rPr>
        <w:t>̨</w:t>
      </w:r>
      <w:r w:rsidR="00086AB6" w:rsidRPr="005C39FD">
        <w:rPr>
          <w:spacing w:val="34"/>
          <w:sz w:val="22"/>
          <w:szCs w:val="22"/>
        </w:rPr>
        <w:t xml:space="preserve"> </w:t>
      </w:r>
      <w:r w:rsidR="00086AB6" w:rsidRPr="005C39FD">
        <w:rPr>
          <w:sz w:val="22"/>
          <w:szCs w:val="22"/>
        </w:rPr>
        <w:t>od</w:t>
      </w:r>
      <w:r w:rsidR="00086AB6" w:rsidRPr="005C39FD">
        <w:rPr>
          <w:spacing w:val="26"/>
          <w:sz w:val="22"/>
          <w:szCs w:val="22"/>
        </w:rPr>
        <w:t xml:space="preserve"> </w:t>
      </w:r>
      <w:r w:rsidR="00086AB6" w:rsidRPr="005C39FD">
        <w:rPr>
          <w:sz w:val="22"/>
          <w:szCs w:val="22"/>
        </w:rPr>
        <w:t>zawarcia</w:t>
      </w:r>
      <w:r w:rsidR="00086AB6" w:rsidRPr="005C39FD">
        <w:rPr>
          <w:spacing w:val="28"/>
          <w:sz w:val="22"/>
          <w:szCs w:val="22"/>
        </w:rPr>
        <w:t xml:space="preserve"> </w:t>
      </w:r>
      <w:r w:rsidR="00086AB6" w:rsidRPr="005C39FD">
        <w:rPr>
          <w:sz w:val="22"/>
          <w:szCs w:val="22"/>
        </w:rPr>
        <w:t>umowy</w:t>
      </w:r>
      <w:r w:rsidR="00086AB6" w:rsidRPr="005C39FD">
        <w:rPr>
          <w:spacing w:val="28"/>
          <w:sz w:val="22"/>
          <w:szCs w:val="22"/>
        </w:rPr>
        <w:t xml:space="preserve"> </w:t>
      </w:r>
      <w:r w:rsidR="00086AB6" w:rsidRPr="005C39FD">
        <w:rPr>
          <w:sz w:val="22"/>
          <w:szCs w:val="22"/>
        </w:rPr>
        <w:t>w</w:t>
      </w:r>
      <w:r w:rsidR="00086AB6" w:rsidRPr="005C39FD">
        <w:rPr>
          <w:spacing w:val="27"/>
          <w:sz w:val="22"/>
          <w:szCs w:val="22"/>
        </w:rPr>
        <w:t xml:space="preserve"> </w:t>
      </w:r>
      <w:r w:rsidR="00086AB6" w:rsidRPr="005C39FD">
        <w:rPr>
          <w:sz w:val="22"/>
          <w:szCs w:val="22"/>
        </w:rPr>
        <w:t>sprawie</w:t>
      </w:r>
      <w:r w:rsidR="00086AB6" w:rsidRPr="005C39FD">
        <w:rPr>
          <w:spacing w:val="30"/>
          <w:sz w:val="22"/>
          <w:szCs w:val="22"/>
        </w:rPr>
        <w:t xml:space="preserve"> </w:t>
      </w:r>
      <w:r w:rsidRPr="005C39FD">
        <w:rPr>
          <w:sz w:val="22"/>
          <w:szCs w:val="22"/>
        </w:rPr>
        <w:t>zamówienia</w:t>
      </w:r>
      <w:r w:rsidR="00086AB6" w:rsidRPr="005C39FD">
        <w:rPr>
          <w:spacing w:val="27"/>
          <w:sz w:val="22"/>
          <w:szCs w:val="22"/>
        </w:rPr>
        <w:t xml:space="preserve"> </w:t>
      </w:r>
      <w:r w:rsidR="00086AB6" w:rsidRPr="00335D0E">
        <w:rPr>
          <w:sz w:val="22"/>
          <w:szCs w:val="22"/>
        </w:rPr>
        <w:t>publicznego</w:t>
      </w:r>
      <w:r w:rsidR="00086AB6" w:rsidRPr="00335D0E">
        <w:rPr>
          <w:strike/>
          <w:spacing w:val="28"/>
          <w:sz w:val="22"/>
          <w:szCs w:val="22"/>
        </w:rPr>
        <w:t xml:space="preserve"> </w:t>
      </w:r>
      <w:r w:rsidR="00C55367" w:rsidRPr="00DA0B3B">
        <w:rPr>
          <w:sz w:val="22"/>
          <w:szCs w:val="22"/>
        </w:rPr>
        <w:t>lub nie wnosi wymaganego zabezpieczenia należytego wykonania umowy</w:t>
      </w:r>
      <w:r w:rsidR="00DA0B3B" w:rsidRPr="00DA0B3B">
        <w:rPr>
          <w:sz w:val="22"/>
          <w:szCs w:val="22"/>
        </w:rPr>
        <w:t xml:space="preserve"> – jeżeli jest wymagane</w:t>
      </w:r>
      <w:r w:rsidR="00C55367" w:rsidRPr="00DA0B3B">
        <w:rPr>
          <w:sz w:val="22"/>
          <w:szCs w:val="22"/>
        </w:rPr>
        <w:t>,</w:t>
      </w:r>
      <w:r w:rsidR="00C55367" w:rsidRPr="00DA0B3B">
        <w:rPr>
          <w:spacing w:val="28"/>
          <w:sz w:val="22"/>
          <w:szCs w:val="22"/>
        </w:rPr>
        <w:t xml:space="preserve"> </w:t>
      </w:r>
      <w:r w:rsidRPr="005C39FD">
        <w:rPr>
          <w:sz w:val="22"/>
          <w:szCs w:val="22"/>
        </w:rPr>
        <w:t>Zamawiający</w:t>
      </w:r>
      <w:r w:rsidR="00086AB6" w:rsidRPr="005C39FD">
        <w:rPr>
          <w:spacing w:val="27"/>
          <w:sz w:val="22"/>
          <w:szCs w:val="22"/>
        </w:rPr>
        <w:t xml:space="preserve"> </w:t>
      </w:r>
      <w:r w:rsidRPr="005C39FD">
        <w:rPr>
          <w:sz w:val="22"/>
          <w:szCs w:val="22"/>
        </w:rPr>
        <w:t>może</w:t>
      </w:r>
      <w:r w:rsidR="00086AB6" w:rsidRPr="005C39FD">
        <w:rPr>
          <w:sz w:val="22"/>
          <w:szCs w:val="22"/>
        </w:rPr>
        <w:t xml:space="preserve"> </w:t>
      </w:r>
      <w:r w:rsidRPr="005C39FD">
        <w:rPr>
          <w:sz w:val="22"/>
          <w:szCs w:val="22"/>
        </w:rPr>
        <w:t>dokonać</w:t>
      </w:r>
      <w:r w:rsidR="00086AB6" w:rsidRPr="005C39FD">
        <w:rPr>
          <w:sz w:val="22"/>
          <w:szCs w:val="22"/>
        </w:rPr>
        <w:t>́</w:t>
      </w:r>
      <w:r w:rsidR="00086AB6" w:rsidRPr="005C39FD">
        <w:rPr>
          <w:spacing w:val="12"/>
          <w:sz w:val="22"/>
          <w:szCs w:val="22"/>
        </w:rPr>
        <w:t xml:space="preserve"> </w:t>
      </w:r>
      <w:r w:rsidR="00086AB6" w:rsidRPr="005C39FD">
        <w:rPr>
          <w:sz w:val="22"/>
          <w:szCs w:val="22"/>
        </w:rPr>
        <w:t>ponownego</w:t>
      </w:r>
      <w:r w:rsidR="00086AB6" w:rsidRPr="005C39FD">
        <w:rPr>
          <w:spacing w:val="9"/>
          <w:sz w:val="22"/>
          <w:szCs w:val="22"/>
        </w:rPr>
        <w:t xml:space="preserve"> </w:t>
      </w:r>
      <w:r w:rsidR="00086AB6" w:rsidRPr="005C39FD">
        <w:rPr>
          <w:sz w:val="22"/>
          <w:szCs w:val="22"/>
        </w:rPr>
        <w:t>badania</w:t>
      </w:r>
      <w:r w:rsidR="00086AB6" w:rsidRPr="005C39FD">
        <w:rPr>
          <w:spacing w:val="6"/>
          <w:sz w:val="22"/>
          <w:szCs w:val="22"/>
        </w:rPr>
        <w:t xml:space="preserve"> </w:t>
      </w:r>
      <w:r w:rsidR="00086AB6" w:rsidRPr="005C39FD">
        <w:rPr>
          <w:sz w:val="22"/>
          <w:szCs w:val="22"/>
        </w:rPr>
        <w:t>i</w:t>
      </w:r>
      <w:r w:rsidR="00086AB6" w:rsidRPr="005C39FD">
        <w:rPr>
          <w:spacing w:val="8"/>
          <w:sz w:val="22"/>
          <w:szCs w:val="22"/>
        </w:rPr>
        <w:t xml:space="preserve"> </w:t>
      </w:r>
      <w:r w:rsidR="00086AB6" w:rsidRPr="005C39FD">
        <w:rPr>
          <w:sz w:val="22"/>
          <w:szCs w:val="22"/>
        </w:rPr>
        <w:t>oceny</w:t>
      </w:r>
      <w:r w:rsidR="00086AB6" w:rsidRPr="005C39FD">
        <w:rPr>
          <w:spacing w:val="6"/>
          <w:sz w:val="22"/>
          <w:szCs w:val="22"/>
        </w:rPr>
        <w:t xml:space="preserve"> </w:t>
      </w:r>
      <w:r w:rsidR="00086AB6" w:rsidRPr="005C39FD">
        <w:rPr>
          <w:sz w:val="22"/>
          <w:szCs w:val="22"/>
        </w:rPr>
        <w:t>ofert</w:t>
      </w:r>
      <w:r w:rsidR="00086AB6" w:rsidRPr="005C39FD">
        <w:rPr>
          <w:spacing w:val="8"/>
          <w:sz w:val="22"/>
          <w:szCs w:val="22"/>
        </w:rPr>
        <w:t xml:space="preserve"> </w:t>
      </w:r>
      <w:r w:rsidRPr="005C39FD">
        <w:rPr>
          <w:sz w:val="22"/>
          <w:szCs w:val="22"/>
        </w:rPr>
        <w:t>spośród</w:t>
      </w:r>
      <w:r w:rsidR="00086AB6" w:rsidRPr="005C39FD">
        <w:rPr>
          <w:spacing w:val="7"/>
          <w:sz w:val="22"/>
          <w:szCs w:val="22"/>
        </w:rPr>
        <w:t xml:space="preserve"> </w:t>
      </w:r>
      <w:r w:rsidR="00086AB6" w:rsidRPr="005C39FD">
        <w:rPr>
          <w:sz w:val="22"/>
          <w:szCs w:val="22"/>
        </w:rPr>
        <w:t>ofert</w:t>
      </w:r>
      <w:r w:rsidR="00086AB6" w:rsidRPr="005C39FD">
        <w:rPr>
          <w:spacing w:val="8"/>
          <w:sz w:val="22"/>
          <w:szCs w:val="22"/>
        </w:rPr>
        <w:t xml:space="preserve"> </w:t>
      </w:r>
      <w:r w:rsidR="00086AB6" w:rsidRPr="005C39FD">
        <w:rPr>
          <w:sz w:val="22"/>
          <w:szCs w:val="22"/>
        </w:rPr>
        <w:t>pozostałych</w:t>
      </w:r>
      <w:r w:rsidR="00086AB6" w:rsidRPr="005C39FD">
        <w:rPr>
          <w:spacing w:val="9"/>
          <w:sz w:val="22"/>
          <w:szCs w:val="22"/>
        </w:rPr>
        <w:t xml:space="preserve"> </w:t>
      </w:r>
      <w:r w:rsidR="00086AB6" w:rsidRPr="005C39FD">
        <w:rPr>
          <w:sz w:val="22"/>
          <w:szCs w:val="22"/>
        </w:rPr>
        <w:t>w</w:t>
      </w:r>
      <w:r w:rsidR="00086AB6" w:rsidRPr="005C39FD">
        <w:rPr>
          <w:spacing w:val="5"/>
          <w:sz w:val="22"/>
          <w:szCs w:val="22"/>
        </w:rPr>
        <w:t xml:space="preserve"> </w:t>
      </w:r>
      <w:r w:rsidRPr="005C39FD">
        <w:rPr>
          <w:sz w:val="22"/>
          <w:szCs w:val="22"/>
        </w:rPr>
        <w:t>postępowaniu</w:t>
      </w:r>
      <w:r w:rsidR="00086AB6" w:rsidRPr="005C39FD">
        <w:rPr>
          <w:sz w:val="22"/>
          <w:szCs w:val="22"/>
        </w:rPr>
        <w:t xml:space="preserve"> </w:t>
      </w:r>
      <w:r w:rsidRPr="005C39FD">
        <w:rPr>
          <w:sz w:val="22"/>
          <w:szCs w:val="22"/>
        </w:rPr>
        <w:t>Wykonawców</w:t>
      </w:r>
      <w:r w:rsidR="00086AB6" w:rsidRPr="005C39FD">
        <w:rPr>
          <w:sz w:val="22"/>
          <w:szCs w:val="22"/>
        </w:rPr>
        <w:t xml:space="preserve"> albo </w:t>
      </w:r>
      <w:r w:rsidRPr="005C39FD">
        <w:rPr>
          <w:sz w:val="22"/>
          <w:szCs w:val="22"/>
        </w:rPr>
        <w:t>unieważnić</w:t>
      </w:r>
      <w:r w:rsidR="00086AB6" w:rsidRPr="005C39FD">
        <w:rPr>
          <w:sz w:val="22"/>
          <w:szCs w:val="22"/>
        </w:rPr>
        <w:t xml:space="preserve">́ </w:t>
      </w:r>
      <w:r w:rsidRPr="005C39FD">
        <w:rPr>
          <w:sz w:val="22"/>
          <w:szCs w:val="22"/>
        </w:rPr>
        <w:t>postępowanie</w:t>
      </w:r>
      <w:r w:rsidR="00086AB6" w:rsidRPr="005C39FD">
        <w:rPr>
          <w:sz w:val="22"/>
          <w:szCs w:val="22"/>
        </w:rPr>
        <w:t>.</w:t>
      </w:r>
    </w:p>
    <w:p w14:paraId="572AEBD3" w14:textId="77777777" w:rsidR="00077A21" w:rsidRDefault="00077A21" w:rsidP="001F5A47">
      <w:pPr>
        <w:shd w:val="clear" w:color="auto" w:fill="FFFFFF"/>
        <w:spacing w:after="120"/>
      </w:pPr>
    </w:p>
    <w:p w14:paraId="185FA331" w14:textId="77777777" w:rsidR="00193124" w:rsidRPr="00A72760" w:rsidRDefault="00193124" w:rsidP="001F5A47">
      <w:pPr>
        <w:shd w:val="clear" w:color="auto" w:fill="FFFFFF"/>
        <w:spacing w:after="120"/>
      </w:pPr>
    </w:p>
    <w:p w14:paraId="7108AA13" w14:textId="0653E6B5" w:rsidR="00B815D6" w:rsidRDefault="005173CA" w:rsidP="005C244B">
      <w:pPr>
        <w:shd w:val="clear" w:color="auto" w:fill="FFFFFF"/>
        <w:spacing w:after="120"/>
        <w:ind w:firstLine="284"/>
        <w:jc w:val="right"/>
        <w:rPr>
          <w:sz w:val="21"/>
          <w:szCs w:val="21"/>
        </w:rPr>
      </w:pPr>
      <w:r w:rsidRPr="005D734C">
        <w:rPr>
          <w:sz w:val="21"/>
          <w:szCs w:val="21"/>
        </w:rPr>
        <w:t>ZATWIERDZAM</w:t>
      </w:r>
    </w:p>
    <w:p w14:paraId="712C7854" w14:textId="02E0EA94" w:rsidR="007A7520" w:rsidRDefault="007A7520" w:rsidP="007A7520">
      <w:pPr>
        <w:shd w:val="clear" w:color="auto" w:fill="FFFFFF"/>
        <w:spacing w:after="120" w:line="276" w:lineRule="auto"/>
        <w:rPr>
          <w:sz w:val="21"/>
          <w:szCs w:val="21"/>
        </w:rPr>
      </w:pPr>
    </w:p>
    <w:p w14:paraId="0993D1DD" w14:textId="06E6B134" w:rsidR="004A6C38" w:rsidRDefault="004A6C38" w:rsidP="007A7520">
      <w:pPr>
        <w:shd w:val="clear" w:color="auto" w:fill="FFFFFF"/>
        <w:spacing w:after="120" w:line="276" w:lineRule="auto"/>
        <w:rPr>
          <w:sz w:val="21"/>
          <w:szCs w:val="21"/>
        </w:rPr>
      </w:pPr>
    </w:p>
    <w:p w14:paraId="7823C7E9" w14:textId="0FB93B52" w:rsidR="004A6C38" w:rsidRDefault="004A6C38" w:rsidP="007A7520">
      <w:pPr>
        <w:shd w:val="clear" w:color="auto" w:fill="FFFFFF"/>
        <w:spacing w:after="120" w:line="276" w:lineRule="auto"/>
        <w:rPr>
          <w:sz w:val="21"/>
          <w:szCs w:val="21"/>
        </w:rPr>
      </w:pPr>
    </w:p>
    <w:p w14:paraId="724B8DD2" w14:textId="77777777" w:rsidR="000023F8" w:rsidRDefault="000023F8" w:rsidP="001F5A47">
      <w:pPr>
        <w:shd w:val="clear" w:color="auto" w:fill="FFFFFF"/>
        <w:spacing w:after="120" w:line="276" w:lineRule="auto"/>
        <w:rPr>
          <w:sz w:val="21"/>
          <w:szCs w:val="21"/>
        </w:rPr>
      </w:pPr>
    </w:p>
    <w:p w14:paraId="447808D9" w14:textId="77777777" w:rsidR="009C7FF5" w:rsidRDefault="009C7FF5" w:rsidP="00D2574B">
      <w:pPr>
        <w:shd w:val="clear" w:color="auto" w:fill="FFFFFF"/>
        <w:spacing w:after="120" w:line="276" w:lineRule="auto"/>
        <w:ind w:firstLine="284"/>
        <w:jc w:val="right"/>
        <w:rPr>
          <w:sz w:val="21"/>
          <w:szCs w:val="21"/>
        </w:rPr>
        <w:sectPr w:rsidR="009C7FF5" w:rsidSect="00E3083F">
          <w:footerReference w:type="default" r:id="rId27"/>
          <w:pgSz w:w="11906" w:h="16838"/>
          <w:pgMar w:top="1417" w:right="1417" w:bottom="1276" w:left="1417" w:header="708" w:footer="454" w:gutter="0"/>
          <w:cols w:space="708"/>
          <w:docGrid w:linePitch="360"/>
        </w:sectPr>
      </w:pPr>
    </w:p>
    <w:p w14:paraId="7CB8436D" w14:textId="38623868" w:rsidR="00D2574B" w:rsidRPr="00373B01" w:rsidRDefault="00D2574B" w:rsidP="00373B01">
      <w:pPr>
        <w:shd w:val="clear" w:color="auto" w:fill="FFFFFF"/>
        <w:spacing w:after="240" w:line="276" w:lineRule="auto"/>
        <w:ind w:firstLine="284"/>
        <w:jc w:val="right"/>
        <w:rPr>
          <w:sz w:val="21"/>
          <w:szCs w:val="21"/>
        </w:rPr>
      </w:pPr>
      <w:r w:rsidRPr="00D2574B">
        <w:rPr>
          <w:sz w:val="21"/>
          <w:szCs w:val="21"/>
        </w:rPr>
        <w:lastRenderedPageBreak/>
        <w:t xml:space="preserve">Załącznik nr 1 do SWZ </w:t>
      </w:r>
    </w:p>
    <w:p w14:paraId="43FFAAED" w14:textId="18CE0B6B" w:rsidR="00D2574B" w:rsidRDefault="002F416C" w:rsidP="00E8797C">
      <w:pPr>
        <w:shd w:val="clear" w:color="auto" w:fill="F2F2F2" w:themeFill="background1" w:themeFillShade="F2"/>
        <w:rPr>
          <w:sz w:val="22"/>
          <w:szCs w:val="22"/>
        </w:rPr>
      </w:pPr>
      <w:r>
        <w:rPr>
          <w:sz w:val="22"/>
          <w:szCs w:val="22"/>
        </w:rPr>
        <w:t>N</w:t>
      </w:r>
      <w:r w:rsidR="00D2574B" w:rsidRPr="00D2574B">
        <w:rPr>
          <w:sz w:val="22"/>
          <w:szCs w:val="22"/>
        </w:rPr>
        <w:t>azwa i adres siedziby Wykonawcy: ........................................................................................................</w:t>
      </w:r>
    </w:p>
    <w:p w14:paraId="55C78803" w14:textId="75792F1C" w:rsidR="00E8797C" w:rsidRDefault="00E8797C" w:rsidP="00E8797C">
      <w:pPr>
        <w:shd w:val="clear" w:color="auto" w:fill="F2F2F2" w:themeFill="background1" w:themeFillShade="F2"/>
        <w:spacing w:line="276" w:lineRule="auto"/>
        <w:rPr>
          <w:sz w:val="22"/>
          <w:szCs w:val="22"/>
        </w:rPr>
      </w:pPr>
      <w:r w:rsidRPr="00D2574B">
        <w:rPr>
          <w:sz w:val="22"/>
          <w:szCs w:val="22"/>
        </w:rPr>
        <w:t>.....................................................................................</w:t>
      </w:r>
      <w:r>
        <w:rPr>
          <w:sz w:val="22"/>
          <w:szCs w:val="22"/>
        </w:rPr>
        <w:t>............................................................</w:t>
      </w:r>
      <w:r w:rsidRPr="00D2574B">
        <w:rPr>
          <w:sz w:val="22"/>
          <w:szCs w:val="22"/>
        </w:rPr>
        <w:t>...................</w:t>
      </w:r>
    </w:p>
    <w:p w14:paraId="424D2987" w14:textId="44F71403"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NIP</w:t>
      </w:r>
      <w:r w:rsidRPr="00D2574B">
        <w:rPr>
          <w:sz w:val="22"/>
          <w:szCs w:val="22"/>
          <w:lang w:val="de-DE"/>
        </w:rPr>
        <w:tab/>
      </w:r>
      <w:r w:rsidRPr="00D2574B">
        <w:rPr>
          <w:sz w:val="22"/>
          <w:szCs w:val="22"/>
          <w:lang w:val="de-DE"/>
        </w:rPr>
        <w:tab/>
        <w:t>...................................................</w:t>
      </w:r>
    </w:p>
    <w:p w14:paraId="253EFB4F" w14:textId="77777777"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REGON</w:t>
      </w:r>
      <w:r w:rsidRPr="00D2574B">
        <w:rPr>
          <w:sz w:val="22"/>
          <w:szCs w:val="22"/>
          <w:lang w:val="de-DE"/>
        </w:rPr>
        <w:tab/>
        <w:t>...................................................</w:t>
      </w:r>
    </w:p>
    <w:p w14:paraId="7C3BC250" w14:textId="0EE51502" w:rsidR="00D2574B" w:rsidRPr="00D2574B" w:rsidRDefault="00FD4FD6" w:rsidP="00E8797C">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D2574B">
        <w:rPr>
          <w:sz w:val="22"/>
          <w:szCs w:val="22"/>
          <w:lang w:val="de-DE"/>
        </w:rPr>
        <w:t>N</w:t>
      </w:r>
      <w:r w:rsidR="00D2574B" w:rsidRPr="00D2574B">
        <w:rPr>
          <w:sz w:val="22"/>
          <w:szCs w:val="22"/>
          <w:lang w:val="de-DE"/>
        </w:rPr>
        <w:t>r</w:t>
      </w:r>
      <w:r>
        <w:rPr>
          <w:sz w:val="22"/>
          <w:szCs w:val="22"/>
          <w:lang w:val="de-DE"/>
        </w:rPr>
        <w:t xml:space="preserve"> </w:t>
      </w:r>
      <w:r w:rsidR="00D2574B" w:rsidRPr="00D2574B">
        <w:rPr>
          <w:sz w:val="22"/>
          <w:szCs w:val="22"/>
          <w:lang w:val="de-DE"/>
        </w:rPr>
        <w:t>telefonu</w:t>
      </w:r>
      <w:r w:rsidR="00D2574B" w:rsidRPr="00D2574B">
        <w:rPr>
          <w:sz w:val="22"/>
          <w:szCs w:val="22"/>
          <w:lang w:val="de-DE"/>
        </w:rPr>
        <w:tab/>
        <w:t>...................................................</w:t>
      </w:r>
    </w:p>
    <w:p w14:paraId="1B9A753F" w14:textId="7B20D77E" w:rsidR="00D2574B" w:rsidRPr="007E387B" w:rsidRDefault="002F416C" w:rsidP="00E8797C">
      <w:pPr>
        <w:shd w:val="clear" w:color="auto" w:fill="F2F2F2" w:themeFill="background1" w:themeFillShade="F2"/>
        <w:spacing w:line="276" w:lineRule="auto"/>
        <w:ind w:left="1418" w:hanging="1418"/>
        <w:rPr>
          <w:sz w:val="22"/>
          <w:szCs w:val="22"/>
          <w:lang w:val="de-DE"/>
        </w:rPr>
      </w:pPr>
      <w:r w:rsidRPr="007E387B">
        <w:rPr>
          <w:sz w:val="22"/>
          <w:szCs w:val="22"/>
          <w:lang w:val="de-DE"/>
        </w:rPr>
        <w:t>E</w:t>
      </w:r>
      <w:r w:rsidR="00D2574B" w:rsidRPr="007E387B">
        <w:rPr>
          <w:sz w:val="22"/>
          <w:szCs w:val="22"/>
          <w:lang w:val="de-DE"/>
        </w:rPr>
        <w:t>-mail</w:t>
      </w:r>
      <w:r w:rsidR="00D2574B" w:rsidRPr="007E387B">
        <w:rPr>
          <w:sz w:val="22"/>
          <w:szCs w:val="22"/>
          <w:lang w:val="de-DE"/>
        </w:rPr>
        <w:tab/>
        <w:t>...................................................</w:t>
      </w:r>
    </w:p>
    <w:p w14:paraId="0F90A0DF" w14:textId="77777777" w:rsidR="00D2574B" w:rsidRPr="00D2574B" w:rsidRDefault="00D2574B" w:rsidP="00E8797C">
      <w:pPr>
        <w:shd w:val="clear" w:color="auto" w:fill="F2F2F2" w:themeFill="background1" w:themeFillShade="F2"/>
        <w:spacing w:line="276" w:lineRule="auto"/>
        <w:rPr>
          <w:sz w:val="22"/>
          <w:szCs w:val="22"/>
        </w:rPr>
      </w:pPr>
      <w:r w:rsidRPr="00D2574B">
        <w:rPr>
          <w:sz w:val="22"/>
          <w:szCs w:val="22"/>
        </w:rPr>
        <w:t>KRS/CEiDG</w:t>
      </w:r>
      <w:r w:rsidRPr="00D2574B">
        <w:rPr>
          <w:sz w:val="22"/>
          <w:szCs w:val="22"/>
        </w:rPr>
        <w:tab/>
      </w:r>
      <w:r w:rsidRPr="00D2574B">
        <w:rPr>
          <w:sz w:val="22"/>
          <w:szCs w:val="22"/>
          <w:lang w:val="de-DE"/>
        </w:rPr>
        <w:t>...................................................</w:t>
      </w:r>
    </w:p>
    <w:p w14:paraId="54E68E00" w14:textId="77777777" w:rsidR="00B22D1D" w:rsidRPr="00B22D1D" w:rsidRDefault="00B22D1D" w:rsidP="00B22D1D">
      <w:pPr>
        <w:keepNext/>
        <w:outlineLvl w:val="1"/>
        <w:rPr>
          <w:b/>
          <w:sz w:val="6"/>
          <w:szCs w:val="6"/>
        </w:rPr>
      </w:pPr>
    </w:p>
    <w:p w14:paraId="0EDC59C4" w14:textId="77777777" w:rsidR="00B22D1D" w:rsidRPr="00B22D1D" w:rsidRDefault="00B22D1D" w:rsidP="00B22D1D">
      <w:pPr>
        <w:keepNext/>
        <w:outlineLvl w:val="1"/>
        <w:rPr>
          <w:b/>
          <w:sz w:val="6"/>
          <w:szCs w:val="6"/>
        </w:rPr>
      </w:pPr>
    </w:p>
    <w:p w14:paraId="0ECEA1B2" w14:textId="77777777" w:rsidR="00B22D1D" w:rsidRDefault="00B22D1D" w:rsidP="00D2574B">
      <w:pPr>
        <w:keepNext/>
        <w:spacing w:after="120"/>
        <w:jc w:val="center"/>
        <w:outlineLvl w:val="1"/>
        <w:rPr>
          <w:b/>
          <w:sz w:val="22"/>
          <w:szCs w:val="22"/>
        </w:rPr>
      </w:pPr>
    </w:p>
    <w:p w14:paraId="02CB31A2" w14:textId="77777777" w:rsidR="00A52740" w:rsidRDefault="00A52740" w:rsidP="00D2574B">
      <w:pPr>
        <w:keepNext/>
        <w:spacing w:after="120"/>
        <w:jc w:val="center"/>
        <w:outlineLvl w:val="1"/>
        <w:rPr>
          <w:b/>
          <w:sz w:val="22"/>
          <w:szCs w:val="22"/>
        </w:rPr>
      </w:pPr>
    </w:p>
    <w:p w14:paraId="0C61407D" w14:textId="7480DDEC" w:rsidR="00D2574B" w:rsidRPr="00CF5F67" w:rsidRDefault="00D2574B" w:rsidP="00D2574B">
      <w:pPr>
        <w:keepNext/>
        <w:spacing w:after="120"/>
        <w:jc w:val="center"/>
        <w:outlineLvl w:val="1"/>
        <w:rPr>
          <w:b/>
          <w:caps/>
          <w:sz w:val="22"/>
          <w:szCs w:val="22"/>
        </w:rPr>
      </w:pPr>
      <w:r w:rsidRPr="00CF5F67">
        <w:rPr>
          <w:b/>
          <w:sz w:val="22"/>
          <w:szCs w:val="22"/>
        </w:rPr>
        <w:t>OFERTA W</w:t>
      </w:r>
      <w:r w:rsidRPr="00CF5F67">
        <w:rPr>
          <w:b/>
          <w:caps/>
          <w:sz w:val="22"/>
          <w:szCs w:val="22"/>
        </w:rPr>
        <w:t xml:space="preserve"> Y K O N A W C Y </w:t>
      </w:r>
    </w:p>
    <w:p w14:paraId="09F3A9B8" w14:textId="77777777" w:rsidR="00D2574B" w:rsidRPr="009B65F1" w:rsidRDefault="00D2574B" w:rsidP="00D2574B">
      <w:pPr>
        <w:rPr>
          <w:rFonts w:eastAsia="Times New Roman,Bold"/>
          <w:sz w:val="12"/>
          <w:szCs w:val="12"/>
        </w:rPr>
      </w:pPr>
    </w:p>
    <w:p w14:paraId="6D7BC4D3" w14:textId="7098D41C" w:rsidR="002B1AE1" w:rsidRPr="00F647EE" w:rsidRDefault="002B1AE1" w:rsidP="002B1AE1">
      <w:pPr>
        <w:pStyle w:val="Akapitzlist"/>
        <w:numPr>
          <w:ilvl w:val="4"/>
          <w:numId w:val="39"/>
        </w:numPr>
        <w:tabs>
          <w:tab w:val="clear" w:pos="644"/>
          <w:tab w:val="num" w:pos="284"/>
        </w:tabs>
        <w:ind w:left="284" w:hanging="284"/>
        <w:jc w:val="both"/>
        <w:rPr>
          <w:rFonts w:eastAsia="Times New Roman,Bold"/>
          <w:sz w:val="22"/>
          <w:szCs w:val="22"/>
        </w:rPr>
      </w:pPr>
      <w:r w:rsidRPr="00F647EE">
        <w:rPr>
          <w:sz w:val="22"/>
          <w:szCs w:val="22"/>
        </w:rPr>
        <w:t xml:space="preserve">Oferujemy </w:t>
      </w:r>
      <w:bookmarkStart w:id="14" w:name="_Hlk8815720"/>
      <w:r w:rsidR="006D00D3" w:rsidRPr="00F647EE">
        <w:rPr>
          <w:rFonts w:eastAsia="Times New Roman,Bold"/>
          <w:sz w:val="22"/>
          <w:szCs w:val="22"/>
        </w:rPr>
        <w:t>sprzedaż wraz z dost</w:t>
      </w:r>
      <w:r w:rsidR="006D00D3" w:rsidRPr="00931EF1">
        <w:rPr>
          <w:rFonts w:eastAsia="Times New Roman,Bold"/>
          <w:sz w:val="22"/>
          <w:szCs w:val="22"/>
        </w:rPr>
        <w:t xml:space="preserve">arczeniem </w:t>
      </w:r>
      <w:r w:rsidR="008136C9" w:rsidRPr="0031006B">
        <w:rPr>
          <w:rFonts w:eastAsia="Times New Roman,Bold"/>
          <w:sz w:val="22"/>
          <w:szCs w:val="22"/>
        </w:rPr>
        <w:t xml:space="preserve">materiałów promocyjnych na potrzeby promocji </w:t>
      </w:r>
      <w:r w:rsidR="008136C9" w:rsidRPr="00931EF1">
        <w:rPr>
          <w:rFonts w:eastAsia="Times New Roman,Bold"/>
          <w:sz w:val="22"/>
          <w:szCs w:val="22"/>
        </w:rPr>
        <w:t>Politechniki Morskiej w Szczecinie</w:t>
      </w:r>
      <w:r w:rsidRPr="00931EF1">
        <w:rPr>
          <w:rFonts w:eastAsia="Times New Roman,Bold"/>
          <w:sz w:val="22"/>
          <w:szCs w:val="22"/>
        </w:rPr>
        <w:t xml:space="preserve">  </w:t>
      </w:r>
      <w:r w:rsidRPr="00F647EE">
        <w:rPr>
          <w:rFonts w:eastAsia="Times New Roman,Bold"/>
          <w:sz w:val="22"/>
          <w:szCs w:val="22"/>
        </w:rPr>
        <w:t>na warunkach i zasadach określonych w SWZ po łącznej cenie:</w:t>
      </w:r>
    </w:p>
    <w:p w14:paraId="20A05F54" w14:textId="77777777" w:rsidR="00082A12" w:rsidRDefault="00082A12" w:rsidP="00077A21">
      <w:pPr>
        <w:suppressAutoHyphens/>
        <w:rPr>
          <w:b/>
          <w:sz w:val="22"/>
          <w:szCs w:val="22"/>
          <w:u w:val="single"/>
        </w:rPr>
      </w:pPr>
      <w:bookmarkStart w:id="15" w:name="_Hlk64270957"/>
      <w:bookmarkStart w:id="16" w:name="_Hlk93906665"/>
    </w:p>
    <w:p w14:paraId="25635C5F" w14:textId="77777777" w:rsidR="00222C4E" w:rsidRPr="00B22D1D" w:rsidRDefault="00222C4E" w:rsidP="00077A21">
      <w:pPr>
        <w:suppressAutoHyphens/>
        <w:rPr>
          <w:b/>
          <w:color w:val="002060"/>
          <w:sz w:val="2"/>
          <w:szCs w:val="2"/>
        </w:rPr>
      </w:pPr>
      <w:bookmarkStart w:id="17" w:name="_Hlk170978671"/>
    </w:p>
    <w:bookmarkEnd w:id="14"/>
    <w:bookmarkEnd w:id="15"/>
    <w:bookmarkEnd w:id="16"/>
    <w:p w14:paraId="01298D44" w14:textId="39690252" w:rsidR="00D81AB2" w:rsidRPr="00C5341F" w:rsidRDefault="00D81AB2" w:rsidP="00D81AB2">
      <w:pPr>
        <w:suppressAutoHyphens/>
        <w:ind w:left="284"/>
        <w:rPr>
          <w:b/>
          <w:color w:val="0070C0"/>
          <w:sz w:val="22"/>
          <w:szCs w:val="22"/>
          <w:u w:val="single"/>
        </w:rPr>
      </w:pPr>
      <w:r w:rsidRPr="00A52740">
        <w:rPr>
          <w:b/>
          <w:color w:val="002060"/>
          <w:sz w:val="22"/>
          <w:szCs w:val="22"/>
          <w:u w:val="single"/>
        </w:rPr>
        <w:t xml:space="preserve">Zadanie nr </w:t>
      </w:r>
      <w:r w:rsidR="00082A12" w:rsidRPr="00A52740">
        <w:rPr>
          <w:b/>
          <w:color w:val="002060"/>
          <w:sz w:val="22"/>
          <w:szCs w:val="22"/>
          <w:u w:val="single"/>
        </w:rPr>
        <w:t>1</w:t>
      </w:r>
      <w:r w:rsidRPr="00A52740">
        <w:rPr>
          <w:b/>
          <w:color w:val="002060"/>
          <w:sz w:val="22"/>
          <w:szCs w:val="22"/>
          <w:u w:val="single"/>
        </w:rPr>
        <w:t>*</w:t>
      </w:r>
      <w:r w:rsidR="00931EF1" w:rsidRPr="00A52740">
        <w:rPr>
          <w:b/>
          <w:color w:val="002060"/>
          <w:sz w:val="22"/>
          <w:szCs w:val="22"/>
          <w:u w:val="single"/>
        </w:rPr>
        <w:t xml:space="preserve"> - </w:t>
      </w:r>
      <w:r w:rsidR="00C5341F" w:rsidRPr="00197AC6">
        <w:rPr>
          <w:b/>
          <w:color w:val="002060"/>
          <w:sz w:val="22"/>
          <w:szCs w:val="22"/>
          <w:u w:val="single"/>
        </w:rPr>
        <w:t>materiały reklamowe różne</w:t>
      </w:r>
    </w:p>
    <w:p w14:paraId="321D219A" w14:textId="77777777" w:rsidR="00D81AB2" w:rsidRPr="002609F0" w:rsidRDefault="00D81AB2" w:rsidP="00D81AB2">
      <w:pPr>
        <w:suppressAutoHyphens/>
        <w:ind w:left="284"/>
        <w:rPr>
          <w:b/>
          <w:sz w:val="22"/>
          <w:szCs w:val="22"/>
          <w:highlight w:val="yellow"/>
        </w:rPr>
      </w:pPr>
    </w:p>
    <w:p w14:paraId="229ED7C1" w14:textId="77777777" w:rsidR="00D81AB2" w:rsidRPr="002609F0" w:rsidRDefault="00D81AB2" w:rsidP="00D81AB2">
      <w:pPr>
        <w:spacing w:after="120"/>
        <w:ind w:left="284"/>
        <w:rPr>
          <w:sz w:val="22"/>
          <w:szCs w:val="22"/>
        </w:rPr>
      </w:pPr>
      <w:r w:rsidRPr="002609F0">
        <w:rPr>
          <w:b/>
          <w:sz w:val="22"/>
          <w:szCs w:val="22"/>
        </w:rPr>
        <w:t>brutto:</w:t>
      </w:r>
      <w:r w:rsidRPr="002609F0">
        <w:rPr>
          <w:sz w:val="22"/>
          <w:szCs w:val="22"/>
        </w:rPr>
        <w:t xml:space="preserve"> ………………………………………………………………………………………………</w:t>
      </w:r>
    </w:p>
    <w:p w14:paraId="37443242" w14:textId="67644873" w:rsidR="00931EF1" w:rsidRPr="002609F0" w:rsidRDefault="00D81AB2" w:rsidP="00082A12">
      <w:pPr>
        <w:pStyle w:val="Tekstpodstawowy21"/>
        <w:spacing w:after="120"/>
        <w:ind w:left="284"/>
        <w:rPr>
          <w:sz w:val="22"/>
          <w:szCs w:val="22"/>
        </w:rPr>
      </w:pPr>
      <w:r w:rsidRPr="002609F0">
        <w:rPr>
          <w:sz w:val="22"/>
          <w:szCs w:val="22"/>
        </w:rPr>
        <w:t>(</w:t>
      </w:r>
      <w:r w:rsidRPr="002609F0">
        <w:rPr>
          <w:b/>
          <w:sz w:val="22"/>
          <w:szCs w:val="22"/>
        </w:rPr>
        <w:t>cena brutto słownie</w:t>
      </w:r>
      <w:r w:rsidRPr="002609F0">
        <w:rPr>
          <w:sz w:val="22"/>
          <w:szCs w:val="22"/>
        </w:rPr>
        <w:t>: ………………………………………………………………………………)</w:t>
      </w:r>
    </w:p>
    <w:p w14:paraId="5D0D38F8" w14:textId="4E48CF63" w:rsidR="005E53C3" w:rsidRPr="002609F0" w:rsidRDefault="00D81AB2" w:rsidP="00931EF1">
      <w:pPr>
        <w:pStyle w:val="Tekstpodstawowy21"/>
        <w:spacing w:after="120"/>
        <w:ind w:left="284"/>
        <w:jc w:val="both"/>
        <w:rPr>
          <w:sz w:val="22"/>
          <w:szCs w:val="22"/>
        </w:rPr>
      </w:pPr>
      <w:r w:rsidRPr="002609F0">
        <w:rPr>
          <w:sz w:val="22"/>
          <w:szCs w:val="22"/>
        </w:rPr>
        <w:t>w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2609F0" w14:paraId="06F8139B" w14:textId="77777777" w:rsidTr="009A2154">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5F4F5C75" w14:textId="77777777" w:rsidR="005E53C3" w:rsidRPr="002609F0" w:rsidRDefault="005E53C3" w:rsidP="000922C8">
            <w:pPr>
              <w:keepNext/>
              <w:snapToGrid w:val="0"/>
              <w:ind w:left="-224" w:right="-26"/>
              <w:jc w:val="center"/>
              <w:outlineLvl w:val="0"/>
              <w:rPr>
                <w:b/>
                <w:color w:val="000000"/>
                <w:sz w:val="20"/>
                <w:szCs w:val="20"/>
              </w:rPr>
            </w:pPr>
            <w:r w:rsidRPr="002609F0">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029AD098" w14:textId="77777777" w:rsidR="005E53C3" w:rsidRPr="002609F0" w:rsidRDefault="005E53C3" w:rsidP="000922C8">
            <w:pPr>
              <w:keepNext/>
              <w:tabs>
                <w:tab w:val="num" w:pos="0"/>
              </w:tabs>
              <w:snapToGrid w:val="0"/>
              <w:jc w:val="center"/>
              <w:outlineLvl w:val="1"/>
              <w:rPr>
                <w:b/>
                <w:color w:val="000000"/>
                <w:sz w:val="20"/>
                <w:szCs w:val="20"/>
              </w:rPr>
            </w:pPr>
            <w:r w:rsidRPr="00CF35B7">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084113C4" w14:textId="77777777" w:rsidR="005E53C3" w:rsidRPr="002609F0" w:rsidRDefault="005E53C3" w:rsidP="000922C8">
            <w:pPr>
              <w:tabs>
                <w:tab w:val="left" w:pos="567"/>
              </w:tabs>
              <w:snapToGrid w:val="0"/>
              <w:ind w:left="47"/>
              <w:jc w:val="center"/>
              <w:rPr>
                <w:b/>
                <w:sz w:val="20"/>
                <w:szCs w:val="20"/>
              </w:rPr>
            </w:pPr>
            <w:r w:rsidRPr="002609F0">
              <w:rPr>
                <w:b/>
                <w:sz w:val="20"/>
                <w:szCs w:val="20"/>
              </w:rPr>
              <w:t xml:space="preserve">Ilość </w:t>
            </w:r>
          </w:p>
          <w:p w14:paraId="439FF0B1" w14:textId="77777777" w:rsidR="005E53C3" w:rsidRPr="002609F0" w:rsidRDefault="005E53C3" w:rsidP="000922C8">
            <w:pPr>
              <w:tabs>
                <w:tab w:val="left" w:pos="567"/>
              </w:tabs>
              <w:snapToGrid w:val="0"/>
              <w:ind w:left="47"/>
              <w:jc w:val="center"/>
              <w:rPr>
                <w:b/>
                <w:sz w:val="20"/>
                <w:szCs w:val="20"/>
              </w:rPr>
            </w:pPr>
            <w:r w:rsidRPr="002609F0">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9E18065" w14:textId="77777777" w:rsidR="005E53C3" w:rsidRPr="002609F0" w:rsidRDefault="005E53C3" w:rsidP="000922C8">
            <w:pPr>
              <w:snapToGrid w:val="0"/>
              <w:jc w:val="center"/>
              <w:rPr>
                <w:b/>
                <w:bCs/>
                <w:sz w:val="20"/>
                <w:szCs w:val="20"/>
              </w:rPr>
            </w:pPr>
            <w:r w:rsidRPr="002609F0">
              <w:rPr>
                <w:b/>
                <w:bCs/>
                <w:sz w:val="20"/>
                <w:szCs w:val="20"/>
              </w:rPr>
              <w:t>Cena jednostkowa brutto artykułu</w:t>
            </w:r>
          </w:p>
          <w:p w14:paraId="0B0785E6" w14:textId="77777777" w:rsidR="005E53C3" w:rsidRPr="002609F0" w:rsidRDefault="005E53C3" w:rsidP="000922C8">
            <w:pPr>
              <w:snapToGrid w:val="0"/>
              <w:jc w:val="center"/>
              <w:rPr>
                <w:b/>
                <w:bCs/>
                <w:sz w:val="20"/>
                <w:szCs w:val="20"/>
              </w:rPr>
            </w:pPr>
            <w:r w:rsidRPr="002609F0">
              <w:rPr>
                <w:b/>
                <w:bCs/>
                <w:sz w:val="20"/>
                <w:szCs w:val="20"/>
              </w:rPr>
              <w:t>[zł]/szt.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A88EEA" w14:textId="77777777" w:rsidR="005E53C3" w:rsidRPr="002609F0" w:rsidRDefault="005E53C3" w:rsidP="000922C8">
            <w:pPr>
              <w:keepNext/>
              <w:snapToGrid w:val="0"/>
              <w:ind w:left="-26" w:right="3" w:firstLine="15"/>
              <w:jc w:val="center"/>
              <w:outlineLvl w:val="1"/>
              <w:rPr>
                <w:b/>
                <w:color w:val="000000"/>
                <w:sz w:val="20"/>
                <w:szCs w:val="20"/>
              </w:rPr>
            </w:pPr>
            <w:r w:rsidRPr="002609F0">
              <w:rPr>
                <w:b/>
                <w:color w:val="000000"/>
                <w:sz w:val="20"/>
                <w:szCs w:val="20"/>
              </w:rPr>
              <w:t>Łączna cena brutto artykułu</w:t>
            </w:r>
          </w:p>
          <w:p w14:paraId="6F7F6FFC" w14:textId="77777777" w:rsidR="005E53C3" w:rsidRPr="002609F0" w:rsidRDefault="005E53C3" w:rsidP="000922C8">
            <w:pPr>
              <w:keepNext/>
              <w:snapToGrid w:val="0"/>
              <w:ind w:left="-26" w:right="3" w:firstLine="15"/>
              <w:jc w:val="center"/>
              <w:outlineLvl w:val="1"/>
              <w:rPr>
                <w:b/>
                <w:color w:val="000000"/>
                <w:sz w:val="20"/>
                <w:szCs w:val="20"/>
              </w:rPr>
            </w:pPr>
            <w:r w:rsidRPr="002609F0">
              <w:rPr>
                <w:b/>
                <w:color w:val="000000"/>
                <w:sz w:val="20"/>
                <w:szCs w:val="20"/>
              </w:rPr>
              <w:t>[zł]</w:t>
            </w:r>
          </w:p>
        </w:tc>
      </w:tr>
      <w:tr w:rsidR="005E53C3" w:rsidRPr="002609F0" w14:paraId="554DBD28" w14:textId="77777777" w:rsidTr="009A2154">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7614DAED" w14:textId="77777777" w:rsidR="005E53C3" w:rsidRPr="002609F0" w:rsidRDefault="005E53C3" w:rsidP="000922C8">
            <w:pPr>
              <w:snapToGrid w:val="0"/>
              <w:jc w:val="center"/>
              <w:rPr>
                <w:i/>
                <w:sz w:val="20"/>
                <w:szCs w:val="20"/>
              </w:rPr>
            </w:pPr>
            <w:r w:rsidRPr="002609F0">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91FAA17" w14:textId="77777777" w:rsidR="005E53C3" w:rsidRPr="002609F0" w:rsidRDefault="005E53C3" w:rsidP="000922C8">
            <w:pPr>
              <w:jc w:val="center"/>
              <w:rPr>
                <w:i/>
                <w:sz w:val="20"/>
                <w:szCs w:val="20"/>
              </w:rPr>
            </w:pPr>
            <w:r w:rsidRPr="002609F0">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ECCEEB9" w14:textId="77777777" w:rsidR="005E53C3" w:rsidRPr="002609F0" w:rsidRDefault="005E53C3" w:rsidP="000922C8">
            <w:pPr>
              <w:jc w:val="center"/>
              <w:rPr>
                <w:i/>
                <w:sz w:val="20"/>
                <w:szCs w:val="20"/>
              </w:rPr>
            </w:pPr>
            <w:r w:rsidRPr="002609F0">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46EF1C27" w14:textId="77777777" w:rsidR="005E53C3" w:rsidRPr="002609F0" w:rsidRDefault="005E53C3" w:rsidP="000922C8">
            <w:pPr>
              <w:snapToGrid w:val="0"/>
              <w:jc w:val="center"/>
              <w:textAlignment w:val="center"/>
              <w:rPr>
                <w:i/>
                <w:sz w:val="20"/>
                <w:szCs w:val="20"/>
              </w:rPr>
            </w:pPr>
            <w:r w:rsidRPr="002609F0">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17E234" w14:textId="77777777" w:rsidR="005E53C3" w:rsidRPr="002609F0" w:rsidRDefault="005E53C3" w:rsidP="000922C8">
            <w:pPr>
              <w:snapToGrid w:val="0"/>
              <w:jc w:val="center"/>
              <w:textAlignment w:val="center"/>
              <w:rPr>
                <w:i/>
                <w:sz w:val="20"/>
                <w:szCs w:val="20"/>
              </w:rPr>
            </w:pPr>
            <w:r w:rsidRPr="002609F0">
              <w:rPr>
                <w:i/>
                <w:sz w:val="20"/>
                <w:szCs w:val="20"/>
              </w:rPr>
              <w:t>e = c× d</w:t>
            </w:r>
          </w:p>
        </w:tc>
      </w:tr>
      <w:tr w:rsidR="00F07101" w:rsidRPr="002609F0" w14:paraId="2DDB9502"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225E8053" w14:textId="4E302627" w:rsidR="009A2154" w:rsidRPr="00C5341F" w:rsidRDefault="009A2154" w:rsidP="009A2154">
            <w:pPr>
              <w:snapToGrid w:val="0"/>
              <w:jc w:val="center"/>
              <w:rPr>
                <w:color w:val="002060"/>
                <w:sz w:val="21"/>
                <w:szCs w:val="21"/>
              </w:rPr>
            </w:pPr>
            <w:r w:rsidRPr="00C5341F">
              <w:rPr>
                <w:color w:val="002060"/>
                <w:sz w:val="21"/>
                <w:szCs w:val="21"/>
              </w:rPr>
              <w:t>1</w:t>
            </w:r>
            <w:r w:rsidR="00C5341F" w:rsidRPr="00C5341F">
              <w:rPr>
                <w:color w:val="002060"/>
                <w:sz w:val="21"/>
                <w:szCs w:val="21"/>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E6DACFF" w14:textId="54F7B85C" w:rsidR="009A2154" w:rsidRPr="002609F0" w:rsidRDefault="002609F0" w:rsidP="009A2154">
            <w:pPr>
              <w:rPr>
                <w:color w:val="002060"/>
                <w:sz w:val="21"/>
                <w:szCs w:val="21"/>
              </w:rPr>
            </w:pPr>
            <w:r w:rsidRPr="002609F0">
              <w:rPr>
                <w:color w:val="002060"/>
                <w:sz w:val="21"/>
                <w:szCs w:val="21"/>
              </w:rPr>
              <w:t>Zestaw do gry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9278FE" w14:textId="15CC5CA9" w:rsidR="009A2154" w:rsidRPr="002609F0" w:rsidRDefault="002609F0" w:rsidP="009A2154">
            <w:pPr>
              <w:jc w:val="center"/>
              <w:rPr>
                <w:color w:val="002060"/>
                <w:sz w:val="21"/>
                <w:szCs w:val="21"/>
              </w:rPr>
            </w:pPr>
            <w:r>
              <w:rPr>
                <w:color w:val="002060"/>
                <w:sz w:val="21"/>
                <w:szCs w:val="21"/>
              </w:rPr>
              <w:t>300</w:t>
            </w:r>
          </w:p>
        </w:tc>
        <w:tc>
          <w:tcPr>
            <w:tcW w:w="1842" w:type="dxa"/>
            <w:tcBorders>
              <w:top w:val="single" w:sz="4" w:space="0" w:color="000000"/>
              <w:left w:val="single" w:sz="4" w:space="0" w:color="000000"/>
              <w:bottom w:val="single" w:sz="4" w:space="0" w:color="000000"/>
            </w:tcBorders>
            <w:vAlign w:val="center"/>
          </w:tcPr>
          <w:p w14:paraId="3E38979E" w14:textId="77777777" w:rsidR="009A2154" w:rsidRPr="002609F0" w:rsidRDefault="009A2154"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C1D5F3E" w14:textId="77777777" w:rsidR="009A2154" w:rsidRPr="002609F0" w:rsidRDefault="009A2154" w:rsidP="009A2154">
            <w:pPr>
              <w:snapToGrid w:val="0"/>
              <w:jc w:val="center"/>
              <w:textAlignment w:val="center"/>
              <w:rPr>
                <w:color w:val="00B0F0"/>
                <w:sz w:val="21"/>
                <w:szCs w:val="21"/>
              </w:rPr>
            </w:pPr>
          </w:p>
        </w:tc>
      </w:tr>
      <w:tr w:rsidR="00F07101" w:rsidRPr="002609F0" w14:paraId="62BCCA4D"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5BF02C24" w14:textId="283491B1" w:rsidR="009A2154" w:rsidRPr="00C5341F" w:rsidRDefault="009A2154" w:rsidP="009A2154">
            <w:pPr>
              <w:snapToGrid w:val="0"/>
              <w:jc w:val="center"/>
              <w:rPr>
                <w:color w:val="002060"/>
                <w:sz w:val="21"/>
                <w:szCs w:val="21"/>
              </w:rPr>
            </w:pPr>
            <w:r w:rsidRPr="00C5341F">
              <w:rPr>
                <w:color w:val="002060"/>
                <w:sz w:val="21"/>
                <w:szCs w:val="21"/>
              </w:rPr>
              <w:t>2</w:t>
            </w:r>
            <w:r w:rsidR="00C5341F" w:rsidRPr="00C5341F">
              <w:rPr>
                <w:color w:val="002060"/>
                <w:sz w:val="21"/>
                <w:szCs w:val="21"/>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7DA46AF" w14:textId="16429046" w:rsidR="009A2154" w:rsidRPr="002609F0" w:rsidRDefault="002609F0" w:rsidP="009A2154">
            <w:pPr>
              <w:rPr>
                <w:color w:val="002060"/>
                <w:sz w:val="21"/>
                <w:szCs w:val="21"/>
              </w:rPr>
            </w:pPr>
            <w:r w:rsidRPr="002609F0">
              <w:rPr>
                <w:color w:val="002060"/>
                <w:sz w:val="21"/>
                <w:szCs w:val="21"/>
              </w:rPr>
              <w:t>Smycz długa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BD666BC" w14:textId="54E873B3" w:rsidR="009A2154" w:rsidRPr="002609F0" w:rsidRDefault="002609F0" w:rsidP="009A2154">
            <w:pPr>
              <w:jc w:val="center"/>
              <w:rPr>
                <w:color w:val="002060"/>
                <w:sz w:val="21"/>
                <w:szCs w:val="21"/>
              </w:rPr>
            </w:pPr>
            <w:r>
              <w:rPr>
                <w:color w:val="002060"/>
                <w:sz w:val="21"/>
                <w:szCs w:val="21"/>
              </w:rPr>
              <w:t>5270</w:t>
            </w:r>
          </w:p>
        </w:tc>
        <w:tc>
          <w:tcPr>
            <w:tcW w:w="1842" w:type="dxa"/>
            <w:tcBorders>
              <w:top w:val="single" w:sz="4" w:space="0" w:color="000000"/>
              <w:left w:val="single" w:sz="4" w:space="0" w:color="000000"/>
              <w:bottom w:val="single" w:sz="4" w:space="0" w:color="000000"/>
            </w:tcBorders>
            <w:vAlign w:val="center"/>
          </w:tcPr>
          <w:p w14:paraId="6B303F38" w14:textId="77777777" w:rsidR="009A2154" w:rsidRPr="002609F0" w:rsidRDefault="009A2154"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F62A2D" w14:textId="77777777" w:rsidR="009A2154" w:rsidRPr="002609F0" w:rsidRDefault="009A2154" w:rsidP="009A2154">
            <w:pPr>
              <w:snapToGrid w:val="0"/>
              <w:jc w:val="center"/>
              <w:textAlignment w:val="center"/>
              <w:rPr>
                <w:color w:val="00B0F0"/>
                <w:sz w:val="21"/>
                <w:szCs w:val="21"/>
              </w:rPr>
            </w:pPr>
          </w:p>
        </w:tc>
      </w:tr>
      <w:tr w:rsidR="00F07101" w:rsidRPr="002609F0" w14:paraId="72988663"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7FA9D086" w14:textId="03C5FFE2" w:rsidR="009A2154" w:rsidRPr="00C5341F" w:rsidRDefault="009A2154" w:rsidP="009A2154">
            <w:pPr>
              <w:snapToGrid w:val="0"/>
              <w:jc w:val="center"/>
              <w:rPr>
                <w:color w:val="002060"/>
                <w:sz w:val="21"/>
                <w:szCs w:val="21"/>
              </w:rPr>
            </w:pPr>
            <w:r w:rsidRPr="00C5341F">
              <w:rPr>
                <w:color w:val="002060"/>
                <w:sz w:val="21"/>
                <w:szCs w:val="21"/>
              </w:rPr>
              <w:t>3</w:t>
            </w:r>
            <w:r w:rsidR="00C5341F" w:rsidRPr="00C5341F">
              <w:rPr>
                <w:color w:val="002060"/>
                <w:sz w:val="21"/>
                <w:szCs w:val="21"/>
              </w:rPr>
              <w:t>.</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0B19BBE" w14:textId="0A46D5AB" w:rsidR="009A2154" w:rsidRPr="002609F0" w:rsidRDefault="002609F0" w:rsidP="009A2154">
            <w:pPr>
              <w:rPr>
                <w:color w:val="002060"/>
                <w:sz w:val="21"/>
                <w:szCs w:val="21"/>
              </w:rPr>
            </w:pPr>
            <w:r w:rsidRPr="002609F0">
              <w:rPr>
                <w:color w:val="002060"/>
                <w:sz w:val="21"/>
                <w:szCs w:val="21"/>
              </w:rPr>
              <w:t>Smycz krótka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8B093A1" w14:textId="2C139824" w:rsidR="009A2154" w:rsidRPr="002609F0" w:rsidRDefault="002609F0" w:rsidP="009A2154">
            <w:pPr>
              <w:jc w:val="center"/>
              <w:rPr>
                <w:color w:val="002060"/>
                <w:sz w:val="21"/>
                <w:szCs w:val="21"/>
              </w:rPr>
            </w:pPr>
            <w:r>
              <w:rPr>
                <w:color w:val="002060"/>
                <w:sz w:val="21"/>
                <w:szCs w:val="21"/>
              </w:rPr>
              <w:t>3000</w:t>
            </w:r>
          </w:p>
        </w:tc>
        <w:tc>
          <w:tcPr>
            <w:tcW w:w="1842" w:type="dxa"/>
            <w:tcBorders>
              <w:top w:val="single" w:sz="4" w:space="0" w:color="000000"/>
              <w:left w:val="single" w:sz="4" w:space="0" w:color="000000"/>
              <w:bottom w:val="single" w:sz="4" w:space="0" w:color="000000"/>
            </w:tcBorders>
            <w:vAlign w:val="center"/>
          </w:tcPr>
          <w:p w14:paraId="191C4588" w14:textId="77777777" w:rsidR="009A2154" w:rsidRPr="002609F0" w:rsidRDefault="009A2154"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CA4352A" w14:textId="77777777" w:rsidR="009A2154" w:rsidRPr="002609F0" w:rsidRDefault="009A2154" w:rsidP="009A2154">
            <w:pPr>
              <w:snapToGrid w:val="0"/>
              <w:jc w:val="center"/>
              <w:textAlignment w:val="center"/>
              <w:rPr>
                <w:color w:val="00B0F0"/>
                <w:sz w:val="21"/>
                <w:szCs w:val="21"/>
              </w:rPr>
            </w:pPr>
          </w:p>
        </w:tc>
      </w:tr>
      <w:tr w:rsidR="00F07101" w:rsidRPr="002609F0" w14:paraId="36305F0A" w14:textId="77777777" w:rsidTr="009A2154">
        <w:trPr>
          <w:trHeight w:val="737"/>
        </w:trPr>
        <w:tc>
          <w:tcPr>
            <w:tcW w:w="709" w:type="dxa"/>
            <w:tcBorders>
              <w:top w:val="single" w:sz="4" w:space="0" w:color="000000"/>
              <w:left w:val="single" w:sz="4" w:space="0" w:color="000000"/>
              <w:bottom w:val="single" w:sz="4" w:space="0" w:color="000000"/>
            </w:tcBorders>
            <w:vAlign w:val="center"/>
          </w:tcPr>
          <w:p w14:paraId="3F32799C" w14:textId="5DF626A4" w:rsidR="005E53C3" w:rsidRPr="00C5341F" w:rsidRDefault="005E53C3" w:rsidP="000922C8">
            <w:pPr>
              <w:snapToGrid w:val="0"/>
              <w:jc w:val="center"/>
              <w:rPr>
                <w:color w:val="002060"/>
                <w:sz w:val="21"/>
                <w:szCs w:val="21"/>
              </w:rPr>
            </w:pPr>
            <w:r w:rsidRPr="00C5341F">
              <w:rPr>
                <w:color w:val="002060"/>
                <w:sz w:val="21"/>
                <w:szCs w:val="21"/>
              </w:rPr>
              <w:t>4</w:t>
            </w:r>
            <w:r w:rsidR="00C5341F" w:rsidRPr="00C5341F">
              <w:rPr>
                <w:color w:val="002060"/>
                <w:sz w:val="21"/>
                <w:szCs w:val="21"/>
              </w:rPr>
              <w:t>.</w:t>
            </w:r>
          </w:p>
        </w:tc>
        <w:tc>
          <w:tcPr>
            <w:tcW w:w="3827" w:type="dxa"/>
            <w:tcBorders>
              <w:top w:val="single" w:sz="4" w:space="0" w:color="000000"/>
              <w:left w:val="single" w:sz="4" w:space="0" w:color="000000"/>
              <w:bottom w:val="single" w:sz="4" w:space="0" w:color="000000"/>
            </w:tcBorders>
            <w:vAlign w:val="center"/>
          </w:tcPr>
          <w:p w14:paraId="0E7038BB" w14:textId="385A588D" w:rsidR="005E53C3" w:rsidRPr="002609F0" w:rsidRDefault="002609F0" w:rsidP="000922C8">
            <w:pPr>
              <w:rPr>
                <w:color w:val="002060"/>
                <w:sz w:val="21"/>
                <w:szCs w:val="21"/>
              </w:rPr>
            </w:pPr>
            <w:r w:rsidRPr="002609F0">
              <w:rPr>
                <w:color w:val="002060"/>
                <w:sz w:val="21"/>
                <w:szCs w:val="21"/>
              </w:rPr>
              <w:t>Etui wodoodporne z logo</w:t>
            </w:r>
          </w:p>
        </w:tc>
        <w:tc>
          <w:tcPr>
            <w:tcW w:w="1134" w:type="dxa"/>
            <w:tcBorders>
              <w:top w:val="single" w:sz="4" w:space="0" w:color="000000"/>
              <w:left w:val="single" w:sz="4" w:space="0" w:color="000000"/>
              <w:bottom w:val="single" w:sz="4" w:space="0" w:color="000000"/>
            </w:tcBorders>
            <w:vAlign w:val="center"/>
          </w:tcPr>
          <w:p w14:paraId="023D165C" w14:textId="0A6E8C35" w:rsidR="005E53C3" w:rsidRPr="002609F0" w:rsidRDefault="002609F0" w:rsidP="000922C8">
            <w:pPr>
              <w:jc w:val="center"/>
              <w:rPr>
                <w:color w:val="002060"/>
                <w:sz w:val="21"/>
                <w:szCs w:val="21"/>
              </w:rPr>
            </w:pPr>
            <w:r>
              <w:rPr>
                <w:color w:val="002060"/>
                <w:sz w:val="21"/>
                <w:szCs w:val="21"/>
              </w:rPr>
              <w:t>330</w:t>
            </w:r>
          </w:p>
        </w:tc>
        <w:tc>
          <w:tcPr>
            <w:tcW w:w="1842" w:type="dxa"/>
            <w:tcBorders>
              <w:top w:val="single" w:sz="4" w:space="0" w:color="000000"/>
              <w:left w:val="single" w:sz="4" w:space="0" w:color="000000"/>
              <w:bottom w:val="single" w:sz="4" w:space="0" w:color="000000"/>
            </w:tcBorders>
            <w:vAlign w:val="center"/>
          </w:tcPr>
          <w:p w14:paraId="7C8F7247" w14:textId="77777777" w:rsidR="005E53C3" w:rsidRPr="002609F0" w:rsidRDefault="005E53C3"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200A1A" w14:textId="77777777" w:rsidR="005E53C3" w:rsidRPr="002609F0" w:rsidRDefault="005E53C3" w:rsidP="009A2154">
            <w:pPr>
              <w:snapToGrid w:val="0"/>
              <w:jc w:val="center"/>
              <w:textAlignment w:val="center"/>
              <w:rPr>
                <w:color w:val="00B0F0"/>
                <w:sz w:val="21"/>
                <w:szCs w:val="21"/>
              </w:rPr>
            </w:pPr>
          </w:p>
        </w:tc>
      </w:tr>
      <w:tr w:rsidR="00A52740" w:rsidRPr="002609F0" w14:paraId="7F6C2101" w14:textId="77777777" w:rsidTr="00D426DE">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104C1F" w14:textId="618AFDCF" w:rsidR="00A52740" w:rsidRPr="00C5341F" w:rsidRDefault="00A52740" w:rsidP="00A52740">
            <w:pPr>
              <w:snapToGrid w:val="0"/>
              <w:jc w:val="center"/>
              <w:rPr>
                <w:color w:val="002060"/>
                <w:sz w:val="21"/>
                <w:szCs w:val="21"/>
              </w:rPr>
            </w:pPr>
            <w:r w:rsidRPr="00C5341F">
              <w:rPr>
                <w:color w:val="002060"/>
                <w:sz w:val="21"/>
                <w:szCs w:val="21"/>
              </w:rPr>
              <w:t>5.</w:t>
            </w:r>
          </w:p>
        </w:tc>
        <w:tc>
          <w:tcPr>
            <w:tcW w:w="3827" w:type="dxa"/>
            <w:tcBorders>
              <w:top w:val="single" w:sz="4" w:space="0" w:color="auto"/>
              <w:left w:val="nil"/>
              <w:bottom w:val="single" w:sz="4" w:space="0" w:color="auto"/>
              <w:right w:val="single" w:sz="4" w:space="0" w:color="auto"/>
            </w:tcBorders>
            <w:shd w:val="clear" w:color="auto" w:fill="auto"/>
            <w:vAlign w:val="center"/>
          </w:tcPr>
          <w:p w14:paraId="38450A78" w14:textId="14F27563" w:rsidR="00A52740" w:rsidRPr="002609F0" w:rsidRDefault="00A52740" w:rsidP="00A52740">
            <w:pPr>
              <w:rPr>
                <w:color w:val="002060"/>
                <w:sz w:val="21"/>
                <w:szCs w:val="21"/>
              </w:rPr>
            </w:pPr>
            <w:r w:rsidRPr="00A52740">
              <w:rPr>
                <w:color w:val="002060"/>
                <w:sz w:val="21"/>
                <w:szCs w:val="21"/>
              </w:rPr>
              <w:t>Latarka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BAF62D4" w14:textId="56F7CEA0" w:rsidR="00A52740" w:rsidRPr="002609F0" w:rsidRDefault="00A52740" w:rsidP="00A52740">
            <w:pPr>
              <w:jc w:val="center"/>
              <w:rPr>
                <w:color w:val="002060"/>
                <w:sz w:val="21"/>
                <w:szCs w:val="21"/>
              </w:rPr>
            </w:pPr>
            <w:r w:rsidRPr="00A52740">
              <w:rPr>
                <w:color w:val="002060"/>
                <w:sz w:val="21"/>
                <w:szCs w:val="21"/>
              </w:rPr>
              <w:t>80</w:t>
            </w:r>
          </w:p>
        </w:tc>
        <w:tc>
          <w:tcPr>
            <w:tcW w:w="1842" w:type="dxa"/>
            <w:tcBorders>
              <w:top w:val="single" w:sz="4" w:space="0" w:color="000000"/>
              <w:left w:val="single" w:sz="4" w:space="0" w:color="000000"/>
              <w:bottom w:val="single" w:sz="4" w:space="0" w:color="000000"/>
            </w:tcBorders>
            <w:vAlign w:val="center"/>
          </w:tcPr>
          <w:p w14:paraId="226F3290"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EF38619" w14:textId="77777777" w:rsidR="00A52740" w:rsidRPr="002609F0" w:rsidRDefault="00A52740" w:rsidP="00A52740">
            <w:pPr>
              <w:snapToGrid w:val="0"/>
              <w:jc w:val="center"/>
              <w:textAlignment w:val="center"/>
              <w:rPr>
                <w:color w:val="00B0F0"/>
                <w:sz w:val="21"/>
                <w:szCs w:val="21"/>
              </w:rPr>
            </w:pPr>
          </w:p>
        </w:tc>
      </w:tr>
      <w:tr w:rsidR="00A52740" w:rsidRPr="002609F0" w14:paraId="46A43B09" w14:textId="77777777" w:rsidTr="00D426DE">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C73348" w14:textId="75B3DA43" w:rsidR="00A52740" w:rsidRPr="00C5341F" w:rsidRDefault="00A52740" w:rsidP="00A52740">
            <w:pPr>
              <w:snapToGrid w:val="0"/>
              <w:jc w:val="center"/>
              <w:rPr>
                <w:color w:val="002060"/>
                <w:sz w:val="21"/>
                <w:szCs w:val="21"/>
              </w:rPr>
            </w:pPr>
            <w:r w:rsidRPr="00C5341F">
              <w:rPr>
                <w:color w:val="002060"/>
                <w:sz w:val="21"/>
                <w:szCs w:val="21"/>
              </w:rPr>
              <w:t>6.</w:t>
            </w:r>
          </w:p>
        </w:tc>
        <w:tc>
          <w:tcPr>
            <w:tcW w:w="3827" w:type="dxa"/>
            <w:tcBorders>
              <w:top w:val="single" w:sz="4" w:space="0" w:color="auto"/>
              <w:left w:val="nil"/>
              <w:bottom w:val="single" w:sz="4" w:space="0" w:color="auto"/>
              <w:right w:val="single" w:sz="4" w:space="0" w:color="auto"/>
            </w:tcBorders>
            <w:shd w:val="clear" w:color="auto" w:fill="auto"/>
            <w:vAlign w:val="center"/>
          </w:tcPr>
          <w:p w14:paraId="12072EAB" w14:textId="348E2604" w:rsidR="00A52740" w:rsidRPr="002609F0" w:rsidRDefault="00A52740" w:rsidP="00A52740">
            <w:pPr>
              <w:rPr>
                <w:color w:val="002060"/>
                <w:sz w:val="21"/>
                <w:szCs w:val="21"/>
              </w:rPr>
            </w:pPr>
            <w:r w:rsidRPr="00A52740">
              <w:rPr>
                <w:color w:val="002060"/>
                <w:sz w:val="21"/>
                <w:szCs w:val="21"/>
              </w:rPr>
              <w:t>Antystres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89623F9" w14:textId="7BBEAE28" w:rsidR="00A52740" w:rsidRPr="002609F0" w:rsidRDefault="00A52740" w:rsidP="00A52740">
            <w:pPr>
              <w:jc w:val="center"/>
              <w:rPr>
                <w:color w:val="002060"/>
                <w:sz w:val="21"/>
                <w:szCs w:val="21"/>
              </w:rPr>
            </w:pPr>
            <w:r w:rsidRPr="00A52740">
              <w:rPr>
                <w:color w:val="002060"/>
                <w:sz w:val="21"/>
                <w:szCs w:val="21"/>
              </w:rPr>
              <w:t>145</w:t>
            </w:r>
          </w:p>
        </w:tc>
        <w:tc>
          <w:tcPr>
            <w:tcW w:w="1842" w:type="dxa"/>
            <w:tcBorders>
              <w:top w:val="single" w:sz="4" w:space="0" w:color="000000"/>
              <w:left w:val="single" w:sz="4" w:space="0" w:color="000000"/>
              <w:bottom w:val="single" w:sz="4" w:space="0" w:color="000000"/>
            </w:tcBorders>
            <w:vAlign w:val="center"/>
          </w:tcPr>
          <w:p w14:paraId="72EED6BA"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B0A484" w14:textId="77777777" w:rsidR="00A52740" w:rsidRPr="002609F0" w:rsidRDefault="00A52740" w:rsidP="00A52740">
            <w:pPr>
              <w:snapToGrid w:val="0"/>
              <w:jc w:val="center"/>
              <w:textAlignment w:val="center"/>
              <w:rPr>
                <w:color w:val="00B0F0"/>
                <w:sz w:val="21"/>
                <w:szCs w:val="21"/>
              </w:rPr>
            </w:pPr>
          </w:p>
        </w:tc>
      </w:tr>
      <w:tr w:rsidR="00A52740" w:rsidRPr="002609F0" w14:paraId="7B7D2E96" w14:textId="77777777" w:rsidTr="00D426DE">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025DAB" w14:textId="37552489" w:rsidR="00A52740" w:rsidRPr="00C5341F" w:rsidRDefault="00A52740" w:rsidP="00A52740">
            <w:pPr>
              <w:snapToGrid w:val="0"/>
              <w:jc w:val="center"/>
              <w:rPr>
                <w:color w:val="002060"/>
                <w:sz w:val="21"/>
                <w:szCs w:val="21"/>
              </w:rPr>
            </w:pPr>
            <w:r w:rsidRPr="00C5341F">
              <w:rPr>
                <w:color w:val="002060"/>
                <w:sz w:val="21"/>
                <w:szCs w:val="21"/>
              </w:rPr>
              <w:t>7.</w:t>
            </w:r>
          </w:p>
        </w:tc>
        <w:tc>
          <w:tcPr>
            <w:tcW w:w="3827" w:type="dxa"/>
            <w:tcBorders>
              <w:top w:val="single" w:sz="4" w:space="0" w:color="auto"/>
              <w:left w:val="nil"/>
              <w:bottom w:val="single" w:sz="4" w:space="0" w:color="auto"/>
              <w:right w:val="single" w:sz="4" w:space="0" w:color="auto"/>
            </w:tcBorders>
            <w:shd w:val="clear" w:color="auto" w:fill="auto"/>
            <w:vAlign w:val="center"/>
          </w:tcPr>
          <w:p w14:paraId="3BD06C65" w14:textId="58676D4A" w:rsidR="00A52740" w:rsidRPr="002609F0" w:rsidRDefault="00A52740" w:rsidP="00A52740">
            <w:pPr>
              <w:rPr>
                <w:color w:val="002060"/>
                <w:sz w:val="21"/>
                <w:szCs w:val="21"/>
              </w:rPr>
            </w:pPr>
            <w:r w:rsidRPr="00A52740">
              <w:rPr>
                <w:color w:val="002060"/>
                <w:sz w:val="21"/>
                <w:szCs w:val="21"/>
              </w:rPr>
              <w:t>Antystres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5DB4186" w14:textId="5D2C3329" w:rsidR="00A52740" w:rsidRPr="002609F0" w:rsidRDefault="00A52740" w:rsidP="00A52740">
            <w:pPr>
              <w:jc w:val="center"/>
              <w:rPr>
                <w:color w:val="002060"/>
                <w:sz w:val="21"/>
                <w:szCs w:val="21"/>
              </w:rPr>
            </w:pPr>
            <w:r w:rsidRPr="00A52740">
              <w:rPr>
                <w:color w:val="002060"/>
                <w:sz w:val="21"/>
                <w:szCs w:val="21"/>
              </w:rPr>
              <w:t>145</w:t>
            </w:r>
          </w:p>
        </w:tc>
        <w:tc>
          <w:tcPr>
            <w:tcW w:w="1842" w:type="dxa"/>
            <w:tcBorders>
              <w:top w:val="single" w:sz="4" w:space="0" w:color="000000"/>
              <w:left w:val="single" w:sz="4" w:space="0" w:color="000000"/>
              <w:bottom w:val="single" w:sz="4" w:space="0" w:color="000000"/>
            </w:tcBorders>
            <w:vAlign w:val="center"/>
          </w:tcPr>
          <w:p w14:paraId="076D7B90"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E29FA8A" w14:textId="77777777" w:rsidR="00A52740" w:rsidRPr="002609F0" w:rsidRDefault="00A52740" w:rsidP="00A52740">
            <w:pPr>
              <w:snapToGrid w:val="0"/>
              <w:jc w:val="center"/>
              <w:textAlignment w:val="center"/>
              <w:rPr>
                <w:color w:val="00B0F0"/>
                <w:sz w:val="21"/>
                <w:szCs w:val="21"/>
              </w:rPr>
            </w:pPr>
          </w:p>
        </w:tc>
      </w:tr>
      <w:tr w:rsidR="00A52740" w:rsidRPr="002609F0" w14:paraId="36BE491E" w14:textId="77777777" w:rsidTr="00D426DE">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005499" w14:textId="60382969" w:rsidR="00A52740" w:rsidRPr="00C5341F" w:rsidRDefault="00C5341F" w:rsidP="00A52740">
            <w:pPr>
              <w:snapToGrid w:val="0"/>
              <w:jc w:val="center"/>
              <w:rPr>
                <w:color w:val="002060"/>
                <w:sz w:val="21"/>
                <w:szCs w:val="21"/>
              </w:rPr>
            </w:pPr>
            <w:r w:rsidRPr="00C5341F">
              <w:rPr>
                <w:color w:val="002060"/>
                <w:sz w:val="21"/>
                <w:szCs w:val="21"/>
              </w:rPr>
              <w:t>8</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77BA3C0F" w14:textId="2B55C850" w:rsidR="00A52740" w:rsidRPr="002609F0" w:rsidRDefault="00A52740" w:rsidP="00A52740">
            <w:pPr>
              <w:rPr>
                <w:color w:val="002060"/>
                <w:sz w:val="21"/>
                <w:szCs w:val="21"/>
              </w:rPr>
            </w:pPr>
            <w:r w:rsidRPr="00A52740">
              <w:rPr>
                <w:color w:val="002060"/>
                <w:sz w:val="21"/>
                <w:szCs w:val="21"/>
              </w:rPr>
              <w:t>Brelok linka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E9EFA6B" w14:textId="03B384D7" w:rsidR="00A52740" w:rsidRPr="002609F0" w:rsidRDefault="00A52740" w:rsidP="00A52740">
            <w:pPr>
              <w:jc w:val="center"/>
              <w:rPr>
                <w:color w:val="002060"/>
                <w:sz w:val="21"/>
                <w:szCs w:val="21"/>
              </w:rPr>
            </w:pPr>
            <w:r w:rsidRPr="00A52740">
              <w:rPr>
                <w:color w:val="002060"/>
                <w:sz w:val="21"/>
                <w:szCs w:val="21"/>
              </w:rPr>
              <w:t>160</w:t>
            </w:r>
          </w:p>
        </w:tc>
        <w:tc>
          <w:tcPr>
            <w:tcW w:w="1842" w:type="dxa"/>
            <w:tcBorders>
              <w:top w:val="single" w:sz="4" w:space="0" w:color="000000"/>
              <w:left w:val="single" w:sz="4" w:space="0" w:color="000000"/>
              <w:bottom w:val="single" w:sz="4" w:space="0" w:color="000000"/>
            </w:tcBorders>
            <w:vAlign w:val="center"/>
          </w:tcPr>
          <w:p w14:paraId="73F9B528"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DA7BB03" w14:textId="77777777" w:rsidR="00A52740" w:rsidRPr="002609F0" w:rsidRDefault="00A52740" w:rsidP="00A52740">
            <w:pPr>
              <w:snapToGrid w:val="0"/>
              <w:jc w:val="center"/>
              <w:textAlignment w:val="center"/>
              <w:rPr>
                <w:color w:val="00B0F0"/>
                <w:sz w:val="21"/>
                <w:szCs w:val="21"/>
              </w:rPr>
            </w:pPr>
          </w:p>
        </w:tc>
      </w:tr>
      <w:tr w:rsidR="00A52740" w:rsidRPr="002609F0" w14:paraId="26B321BC" w14:textId="77777777" w:rsidTr="00320B64">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A837C5" w14:textId="51204CE4" w:rsidR="00A52740" w:rsidRPr="00C5341F" w:rsidRDefault="00C5341F" w:rsidP="00A52740">
            <w:pPr>
              <w:snapToGrid w:val="0"/>
              <w:jc w:val="center"/>
              <w:rPr>
                <w:color w:val="002060"/>
                <w:sz w:val="21"/>
                <w:szCs w:val="21"/>
              </w:rPr>
            </w:pPr>
            <w:r w:rsidRPr="00C5341F">
              <w:rPr>
                <w:color w:val="002060"/>
                <w:sz w:val="21"/>
                <w:szCs w:val="21"/>
              </w:rPr>
              <w:lastRenderedPageBreak/>
              <w:t>9</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6D704F77" w14:textId="4C553321" w:rsidR="00A52740" w:rsidRPr="002609F0" w:rsidRDefault="00A52740" w:rsidP="00A52740">
            <w:pPr>
              <w:rPr>
                <w:color w:val="002060"/>
                <w:sz w:val="21"/>
                <w:szCs w:val="21"/>
              </w:rPr>
            </w:pPr>
            <w:r w:rsidRPr="00A52740">
              <w:rPr>
                <w:color w:val="002060"/>
                <w:sz w:val="21"/>
                <w:szCs w:val="21"/>
              </w:rPr>
              <w:t>Butelka na wodę 580 ml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8A56C57" w14:textId="2641EC9E" w:rsidR="00A52740" w:rsidRPr="002609F0" w:rsidRDefault="00A52740" w:rsidP="00A52740">
            <w:pPr>
              <w:jc w:val="center"/>
              <w:rPr>
                <w:color w:val="002060"/>
                <w:sz w:val="21"/>
                <w:szCs w:val="21"/>
              </w:rPr>
            </w:pPr>
            <w:r w:rsidRPr="00A52740">
              <w:rPr>
                <w:color w:val="002060"/>
                <w:sz w:val="21"/>
                <w:szCs w:val="21"/>
              </w:rPr>
              <w:t>100</w:t>
            </w:r>
          </w:p>
        </w:tc>
        <w:tc>
          <w:tcPr>
            <w:tcW w:w="1842" w:type="dxa"/>
            <w:tcBorders>
              <w:top w:val="single" w:sz="4" w:space="0" w:color="000000"/>
              <w:left w:val="single" w:sz="4" w:space="0" w:color="000000"/>
              <w:bottom w:val="single" w:sz="4" w:space="0" w:color="000000"/>
            </w:tcBorders>
            <w:vAlign w:val="center"/>
          </w:tcPr>
          <w:p w14:paraId="4D39EC7E"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2328207" w14:textId="77777777" w:rsidR="00A52740" w:rsidRPr="002609F0" w:rsidRDefault="00A52740" w:rsidP="00A52740">
            <w:pPr>
              <w:snapToGrid w:val="0"/>
              <w:jc w:val="center"/>
              <w:textAlignment w:val="center"/>
              <w:rPr>
                <w:color w:val="00B0F0"/>
                <w:sz w:val="21"/>
                <w:szCs w:val="21"/>
              </w:rPr>
            </w:pPr>
          </w:p>
        </w:tc>
      </w:tr>
      <w:tr w:rsidR="00A52740" w:rsidRPr="002609F0" w14:paraId="1E40A9EE" w14:textId="77777777" w:rsidTr="00320B64">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280DDF" w14:textId="3766CDF8" w:rsidR="00A52740" w:rsidRPr="00C5341F" w:rsidRDefault="00A52740" w:rsidP="00A52740">
            <w:pPr>
              <w:snapToGrid w:val="0"/>
              <w:jc w:val="center"/>
              <w:rPr>
                <w:color w:val="002060"/>
                <w:sz w:val="21"/>
                <w:szCs w:val="21"/>
              </w:rPr>
            </w:pPr>
            <w:r w:rsidRPr="00C5341F">
              <w:rPr>
                <w:color w:val="002060"/>
                <w:sz w:val="21"/>
                <w:szCs w:val="21"/>
              </w:rPr>
              <w:t>1</w:t>
            </w:r>
            <w:r w:rsidR="00C5341F" w:rsidRPr="00C5341F">
              <w:rPr>
                <w:color w:val="002060"/>
                <w:sz w:val="21"/>
                <w:szCs w:val="21"/>
              </w:rPr>
              <w:t>0</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16A8FC21" w14:textId="7B97645B" w:rsidR="00A52740" w:rsidRPr="002609F0" w:rsidRDefault="00A52740" w:rsidP="00A52740">
            <w:pPr>
              <w:rPr>
                <w:color w:val="002060"/>
                <w:sz w:val="21"/>
                <w:szCs w:val="21"/>
              </w:rPr>
            </w:pPr>
            <w:r w:rsidRPr="00A52740">
              <w:rPr>
                <w:color w:val="002060"/>
                <w:sz w:val="21"/>
                <w:szCs w:val="21"/>
              </w:rPr>
              <w:t>Kubek ceramiczny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BDD48D7" w14:textId="4A1F329A" w:rsidR="00A52740" w:rsidRPr="002609F0" w:rsidRDefault="00A52740" w:rsidP="00A52740">
            <w:pPr>
              <w:jc w:val="center"/>
              <w:rPr>
                <w:color w:val="002060"/>
                <w:sz w:val="21"/>
                <w:szCs w:val="21"/>
              </w:rPr>
            </w:pPr>
            <w:r w:rsidRPr="00A52740">
              <w:rPr>
                <w:color w:val="002060"/>
                <w:sz w:val="21"/>
                <w:szCs w:val="21"/>
              </w:rPr>
              <w:t>150</w:t>
            </w:r>
          </w:p>
        </w:tc>
        <w:tc>
          <w:tcPr>
            <w:tcW w:w="1842" w:type="dxa"/>
            <w:tcBorders>
              <w:top w:val="single" w:sz="4" w:space="0" w:color="000000"/>
              <w:left w:val="single" w:sz="4" w:space="0" w:color="000000"/>
              <w:bottom w:val="single" w:sz="4" w:space="0" w:color="000000"/>
            </w:tcBorders>
            <w:vAlign w:val="center"/>
          </w:tcPr>
          <w:p w14:paraId="23404B8E"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9F4C57" w14:textId="77777777" w:rsidR="00A52740" w:rsidRPr="002609F0" w:rsidRDefault="00A52740" w:rsidP="00A52740">
            <w:pPr>
              <w:snapToGrid w:val="0"/>
              <w:jc w:val="center"/>
              <w:textAlignment w:val="center"/>
              <w:rPr>
                <w:color w:val="00B0F0"/>
                <w:sz w:val="21"/>
                <w:szCs w:val="21"/>
              </w:rPr>
            </w:pPr>
          </w:p>
        </w:tc>
      </w:tr>
      <w:tr w:rsidR="00A52740" w:rsidRPr="002609F0" w14:paraId="341CBC4E" w14:textId="77777777" w:rsidTr="00A2046A">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A8A3CB" w14:textId="4233BF1B" w:rsidR="00A52740" w:rsidRPr="00C5341F" w:rsidRDefault="00A52740" w:rsidP="00A52740">
            <w:pPr>
              <w:snapToGrid w:val="0"/>
              <w:jc w:val="center"/>
              <w:rPr>
                <w:color w:val="002060"/>
                <w:sz w:val="21"/>
                <w:szCs w:val="21"/>
              </w:rPr>
            </w:pPr>
            <w:r w:rsidRPr="00C5341F">
              <w:rPr>
                <w:color w:val="002060"/>
                <w:sz w:val="21"/>
                <w:szCs w:val="21"/>
              </w:rPr>
              <w:t>1</w:t>
            </w:r>
            <w:r w:rsidR="00C5341F" w:rsidRPr="00C5341F">
              <w:rPr>
                <w:color w:val="002060"/>
                <w:sz w:val="21"/>
                <w:szCs w:val="21"/>
              </w:rPr>
              <w:t>1</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26A090E4" w14:textId="79F2026C" w:rsidR="00A52740" w:rsidRPr="002609F0" w:rsidRDefault="00A52740" w:rsidP="00A52740">
            <w:pPr>
              <w:rPr>
                <w:color w:val="002060"/>
                <w:sz w:val="21"/>
                <w:szCs w:val="21"/>
              </w:rPr>
            </w:pPr>
            <w:r w:rsidRPr="00A52740">
              <w:rPr>
                <w:color w:val="002060"/>
                <w:sz w:val="21"/>
                <w:szCs w:val="21"/>
              </w:rPr>
              <w:t>Kubek ceramiczny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8E35543" w14:textId="0E1216EA" w:rsidR="00A52740" w:rsidRPr="002609F0" w:rsidRDefault="00A52740" w:rsidP="00A52740">
            <w:pPr>
              <w:jc w:val="center"/>
              <w:rPr>
                <w:color w:val="002060"/>
                <w:sz w:val="21"/>
                <w:szCs w:val="21"/>
              </w:rPr>
            </w:pPr>
            <w:r w:rsidRPr="00A52740">
              <w:rPr>
                <w:color w:val="002060"/>
                <w:sz w:val="21"/>
                <w:szCs w:val="21"/>
              </w:rPr>
              <w:t>250</w:t>
            </w:r>
          </w:p>
        </w:tc>
        <w:tc>
          <w:tcPr>
            <w:tcW w:w="1842" w:type="dxa"/>
            <w:tcBorders>
              <w:top w:val="single" w:sz="4" w:space="0" w:color="000000"/>
              <w:left w:val="single" w:sz="4" w:space="0" w:color="000000"/>
              <w:bottom w:val="single" w:sz="4" w:space="0" w:color="000000"/>
            </w:tcBorders>
            <w:vAlign w:val="center"/>
          </w:tcPr>
          <w:p w14:paraId="444AF4C2"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9C956A" w14:textId="77777777" w:rsidR="00A52740" w:rsidRPr="002609F0" w:rsidRDefault="00A52740" w:rsidP="00A52740">
            <w:pPr>
              <w:snapToGrid w:val="0"/>
              <w:jc w:val="center"/>
              <w:textAlignment w:val="center"/>
              <w:rPr>
                <w:color w:val="00B0F0"/>
                <w:sz w:val="21"/>
                <w:szCs w:val="21"/>
              </w:rPr>
            </w:pPr>
          </w:p>
        </w:tc>
      </w:tr>
      <w:tr w:rsidR="00A52740" w:rsidRPr="002609F0" w14:paraId="7BDAC12C" w14:textId="77777777" w:rsidTr="00A2046A">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3575E4" w14:textId="231B8C45" w:rsidR="00A52740" w:rsidRPr="00C5341F" w:rsidRDefault="00A52740" w:rsidP="00A52740">
            <w:pPr>
              <w:snapToGrid w:val="0"/>
              <w:jc w:val="center"/>
              <w:rPr>
                <w:color w:val="002060"/>
                <w:sz w:val="21"/>
                <w:szCs w:val="21"/>
              </w:rPr>
            </w:pPr>
            <w:r w:rsidRPr="00C5341F">
              <w:rPr>
                <w:color w:val="002060"/>
                <w:sz w:val="21"/>
                <w:szCs w:val="21"/>
              </w:rPr>
              <w:t>1</w:t>
            </w:r>
            <w:r w:rsidR="00C5341F" w:rsidRPr="00C5341F">
              <w:rPr>
                <w:color w:val="002060"/>
                <w:sz w:val="21"/>
                <w:szCs w:val="21"/>
              </w:rPr>
              <w:t>2</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54F86E4A" w14:textId="5453E3BE" w:rsidR="00A52740" w:rsidRPr="002609F0" w:rsidRDefault="00A52740" w:rsidP="00A52740">
            <w:pPr>
              <w:rPr>
                <w:color w:val="002060"/>
                <w:sz w:val="21"/>
                <w:szCs w:val="21"/>
              </w:rPr>
            </w:pPr>
            <w:r w:rsidRPr="00A52740">
              <w:rPr>
                <w:color w:val="002060"/>
                <w:sz w:val="21"/>
                <w:szCs w:val="21"/>
              </w:rPr>
              <w:t>Kubek ceramiczny granatowy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9ABEB24" w14:textId="6705CB2C" w:rsidR="00A52740" w:rsidRPr="002609F0" w:rsidRDefault="00A52740" w:rsidP="00A52740">
            <w:pPr>
              <w:jc w:val="center"/>
              <w:rPr>
                <w:color w:val="002060"/>
                <w:sz w:val="21"/>
                <w:szCs w:val="21"/>
              </w:rPr>
            </w:pPr>
            <w:r w:rsidRPr="00A52740">
              <w:rPr>
                <w:color w:val="002060"/>
                <w:sz w:val="21"/>
                <w:szCs w:val="21"/>
              </w:rPr>
              <w:t>450</w:t>
            </w:r>
          </w:p>
        </w:tc>
        <w:tc>
          <w:tcPr>
            <w:tcW w:w="1842" w:type="dxa"/>
            <w:tcBorders>
              <w:top w:val="single" w:sz="4" w:space="0" w:color="000000"/>
              <w:left w:val="single" w:sz="4" w:space="0" w:color="000000"/>
              <w:bottom w:val="single" w:sz="4" w:space="0" w:color="000000"/>
            </w:tcBorders>
            <w:vAlign w:val="center"/>
          </w:tcPr>
          <w:p w14:paraId="3368B140"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264B0AD" w14:textId="77777777" w:rsidR="00A52740" w:rsidRPr="002609F0" w:rsidRDefault="00A52740" w:rsidP="00A52740">
            <w:pPr>
              <w:snapToGrid w:val="0"/>
              <w:jc w:val="center"/>
              <w:textAlignment w:val="center"/>
              <w:rPr>
                <w:color w:val="00B0F0"/>
                <w:sz w:val="21"/>
                <w:szCs w:val="21"/>
              </w:rPr>
            </w:pPr>
          </w:p>
        </w:tc>
      </w:tr>
      <w:tr w:rsidR="00A52740" w:rsidRPr="002609F0" w14:paraId="072369FE" w14:textId="77777777" w:rsidTr="00863B5B">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7AF353" w14:textId="3C6E8C56" w:rsidR="00A52740" w:rsidRPr="00C5341F" w:rsidRDefault="00A52740" w:rsidP="00A52740">
            <w:pPr>
              <w:snapToGrid w:val="0"/>
              <w:jc w:val="center"/>
              <w:rPr>
                <w:color w:val="002060"/>
                <w:sz w:val="21"/>
                <w:szCs w:val="21"/>
              </w:rPr>
            </w:pPr>
            <w:r w:rsidRPr="00C5341F">
              <w:rPr>
                <w:color w:val="002060"/>
                <w:sz w:val="21"/>
                <w:szCs w:val="21"/>
              </w:rPr>
              <w:t>1</w:t>
            </w:r>
            <w:r w:rsidR="00C5341F" w:rsidRPr="00C5341F">
              <w:rPr>
                <w:color w:val="002060"/>
                <w:sz w:val="21"/>
                <w:szCs w:val="21"/>
              </w:rPr>
              <w:t>3</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68D58B12" w14:textId="0CCD0891" w:rsidR="00A52740" w:rsidRPr="002609F0" w:rsidRDefault="00A52740" w:rsidP="00A52740">
            <w:pPr>
              <w:rPr>
                <w:color w:val="002060"/>
                <w:sz w:val="21"/>
                <w:szCs w:val="21"/>
              </w:rPr>
            </w:pPr>
            <w:r w:rsidRPr="00A52740">
              <w:rPr>
                <w:color w:val="002060"/>
                <w:sz w:val="21"/>
                <w:szCs w:val="21"/>
              </w:rPr>
              <w:t>Wizytownik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3451C29" w14:textId="5F84E9FD" w:rsidR="00A52740" w:rsidRPr="002609F0" w:rsidRDefault="00A52740" w:rsidP="00A52740">
            <w:pPr>
              <w:jc w:val="center"/>
              <w:rPr>
                <w:color w:val="002060"/>
                <w:sz w:val="21"/>
                <w:szCs w:val="21"/>
              </w:rPr>
            </w:pPr>
            <w:r w:rsidRPr="00A52740">
              <w:rPr>
                <w:color w:val="002060"/>
                <w:sz w:val="21"/>
                <w:szCs w:val="21"/>
              </w:rPr>
              <w:t>100</w:t>
            </w:r>
          </w:p>
        </w:tc>
        <w:tc>
          <w:tcPr>
            <w:tcW w:w="1842" w:type="dxa"/>
            <w:tcBorders>
              <w:top w:val="single" w:sz="4" w:space="0" w:color="000000"/>
              <w:left w:val="single" w:sz="4" w:space="0" w:color="000000"/>
              <w:bottom w:val="single" w:sz="4" w:space="0" w:color="000000"/>
            </w:tcBorders>
            <w:vAlign w:val="center"/>
          </w:tcPr>
          <w:p w14:paraId="6D563CF0"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06CC08B" w14:textId="77777777" w:rsidR="00A52740" w:rsidRPr="002609F0" w:rsidRDefault="00A52740" w:rsidP="00A52740">
            <w:pPr>
              <w:snapToGrid w:val="0"/>
              <w:jc w:val="center"/>
              <w:textAlignment w:val="center"/>
              <w:rPr>
                <w:color w:val="00B0F0"/>
                <w:sz w:val="21"/>
                <w:szCs w:val="21"/>
              </w:rPr>
            </w:pPr>
          </w:p>
        </w:tc>
      </w:tr>
      <w:tr w:rsidR="00A52740" w:rsidRPr="002609F0" w14:paraId="3F22D3C4" w14:textId="77777777" w:rsidTr="00863B5B">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3CD5D8" w14:textId="49159282" w:rsidR="00A52740" w:rsidRPr="00C5341F" w:rsidRDefault="00A52740" w:rsidP="00A52740">
            <w:pPr>
              <w:snapToGrid w:val="0"/>
              <w:jc w:val="center"/>
              <w:rPr>
                <w:color w:val="002060"/>
                <w:sz w:val="21"/>
                <w:szCs w:val="21"/>
              </w:rPr>
            </w:pPr>
            <w:r w:rsidRPr="00C5341F">
              <w:rPr>
                <w:color w:val="002060"/>
                <w:sz w:val="21"/>
                <w:szCs w:val="21"/>
              </w:rPr>
              <w:t>1</w:t>
            </w:r>
            <w:r w:rsidR="00C5341F" w:rsidRPr="00C5341F">
              <w:rPr>
                <w:color w:val="002060"/>
                <w:sz w:val="21"/>
                <w:szCs w:val="21"/>
              </w:rPr>
              <w:t>4</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2DE4B1BC" w14:textId="3154C944" w:rsidR="00A52740" w:rsidRPr="002609F0" w:rsidRDefault="00A52740" w:rsidP="00A52740">
            <w:pPr>
              <w:rPr>
                <w:color w:val="002060"/>
                <w:sz w:val="21"/>
                <w:szCs w:val="21"/>
              </w:rPr>
            </w:pPr>
            <w:r w:rsidRPr="00A52740">
              <w:rPr>
                <w:color w:val="002060"/>
                <w:sz w:val="21"/>
                <w:szCs w:val="21"/>
              </w:rPr>
              <w:t>Długopis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9835349" w14:textId="09116AB3" w:rsidR="00A52740" w:rsidRPr="002609F0" w:rsidRDefault="00A52740" w:rsidP="00A52740">
            <w:pPr>
              <w:jc w:val="center"/>
              <w:rPr>
                <w:color w:val="002060"/>
                <w:sz w:val="21"/>
                <w:szCs w:val="21"/>
              </w:rPr>
            </w:pPr>
            <w:r w:rsidRPr="00A52740">
              <w:rPr>
                <w:color w:val="002060"/>
                <w:sz w:val="21"/>
                <w:szCs w:val="21"/>
              </w:rPr>
              <w:t>3370</w:t>
            </w:r>
          </w:p>
        </w:tc>
        <w:tc>
          <w:tcPr>
            <w:tcW w:w="1842" w:type="dxa"/>
            <w:tcBorders>
              <w:top w:val="single" w:sz="4" w:space="0" w:color="000000"/>
              <w:left w:val="single" w:sz="4" w:space="0" w:color="000000"/>
              <w:bottom w:val="single" w:sz="4" w:space="0" w:color="000000"/>
            </w:tcBorders>
            <w:vAlign w:val="center"/>
          </w:tcPr>
          <w:p w14:paraId="7E1EF720"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4FB7E24" w14:textId="77777777" w:rsidR="00A52740" w:rsidRPr="002609F0" w:rsidRDefault="00A52740" w:rsidP="00A52740">
            <w:pPr>
              <w:snapToGrid w:val="0"/>
              <w:jc w:val="center"/>
              <w:textAlignment w:val="center"/>
              <w:rPr>
                <w:color w:val="00B0F0"/>
                <w:sz w:val="21"/>
                <w:szCs w:val="21"/>
              </w:rPr>
            </w:pPr>
          </w:p>
        </w:tc>
      </w:tr>
      <w:tr w:rsidR="00A52740" w:rsidRPr="002609F0" w14:paraId="342338F8" w14:textId="77777777" w:rsidTr="00863B5B">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9A24F6" w14:textId="00005706" w:rsidR="00A52740" w:rsidRPr="00C5341F" w:rsidRDefault="00A52740" w:rsidP="00A52740">
            <w:pPr>
              <w:snapToGrid w:val="0"/>
              <w:jc w:val="center"/>
              <w:rPr>
                <w:color w:val="002060"/>
                <w:sz w:val="21"/>
                <w:szCs w:val="21"/>
              </w:rPr>
            </w:pPr>
            <w:r w:rsidRPr="00C5341F">
              <w:rPr>
                <w:color w:val="002060"/>
                <w:sz w:val="21"/>
                <w:szCs w:val="21"/>
              </w:rPr>
              <w:t>1</w:t>
            </w:r>
            <w:r w:rsidR="00C5341F" w:rsidRPr="00C5341F">
              <w:rPr>
                <w:color w:val="002060"/>
                <w:sz w:val="21"/>
                <w:szCs w:val="21"/>
              </w:rPr>
              <w:t>5</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6D88A8E3" w14:textId="1CB9F5FE" w:rsidR="00A52740" w:rsidRPr="002609F0" w:rsidRDefault="00A52740" w:rsidP="00A52740">
            <w:pPr>
              <w:rPr>
                <w:color w:val="002060"/>
                <w:sz w:val="21"/>
                <w:szCs w:val="21"/>
              </w:rPr>
            </w:pPr>
            <w:r w:rsidRPr="00A52740">
              <w:rPr>
                <w:color w:val="002060"/>
                <w:sz w:val="21"/>
                <w:szCs w:val="21"/>
              </w:rPr>
              <w:t>Długopis z logo (2 logotypy)</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EC3FD29" w14:textId="7C371C0E" w:rsidR="00A52740" w:rsidRPr="002609F0" w:rsidRDefault="00A52740" w:rsidP="00A52740">
            <w:pPr>
              <w:jc w:val="center"/>
              <w:rPr>
                <w:color w:val="002060"/>
                <w:sz w:val="21"/>
                <w:szCs w:val="21"/>
              </w:rPr>
            </w:pPr>
            <w:r w:rsidRPr="00A52740">
              <w:rPr>
                <w:color w:val="002060"/>
                <w:sz w:val="21"/>
                <w:szCs w:val="21"/>
              </w:rPr>
              <w:t>700</w:t>
            </w:r>
          </w:p>
        </w:tc>
        <w:tc>
          <w:tcPr>
            <w:tcW w:w="1842" w:type="dxa"/>
            <w:tcBorders>
              <w:top w:val="single" w:sz="4" w:space="0" w:color="000000"/>
              <w:left w:val="single" w:sz="4" w:space="0" w:color="000000"/>
              <w:bottom w:val="single" w:sz="4" w:space="0" w:color="000000"/>
            </w:tcBorders>
            <w:vAlign w:val="center"/>
          </w:tcPr>
          <w:p w14:paraId="2FD3C891"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C21EC4" w14:textId="77777777" w:rsidR="00A52740" w:rsidRPr="002609F0" w:rsidRDefault="00A52740" w:rsidP="00A52740">
            <w:pPr>
              <w:snapToGrid w:val="0"/>
              <w:jc w:val="center"/>
              <w:textAlignment w:val="center"/>
              <w:rPr>
                <w:color w:val="00B0F0"/>
                <w:sz w:val="21"/>
                <w:szCs w:val="21"/>
              </w:rPr>
            </w:pPr>
          </w:p>
        </w:tc>
      </w:tr>
      <w:tr w:rsidR="00A52740" w:rsidRPr="002609F0" w14:paraId="0FB92D5F" w14:textId="77777777" w:rsidTr="00863B5B">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B269E4" w14:textId="77777777" w:rsidR="00A52740" w:rsidRPr="00C5341F" w:rsidRDefault="00A52740" w:rsidP="00A52740">
            <w:pPr>
              <w:snapToGrid w:val="0"/>
              <w:jc w:val="center"/>
              <w:rPr>
                <w:color w:val="002060"/>
                <w:sz w:val="21"/>
                <w:szCs w:val="21"/>
              </w:rPr>
            </w:pPr>
          </w:p>
          <w:p w14:paraId="0D678BD9" w14:textId="5F7938D6" w:rsidR="00A52740" w:rsidRPr="00C5341F" w:rsidRDefault="00C5341F" w:rsidP="00A52740">
            <w:pPr>
              <w:snapToGrid w:val="0"/>
              <w:jc w:val="center"/>
              <w:rPr>
                <w:color w:val="002060"/>
                <w:sz w:val="21"/>
                <w:szCs w:val="21"/>
              </w:rPr>
            </w:pPr>
            <w:r w:rsidRPr="00C5341F">
              <w:rPr>
                <w:color w:val="002060"/>
                <w:sz w:val="21"/>
                <w:szCs w:val="21"/>
              </w:rPr>
              <w:t>16</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586CC013" w14:textId="665DF770" w:rsidR="00A52740" w:rsidRPr="002609F0" w:rsidRDefault="00A52740" w:rsidP="00A52740">
            <w:pPr>
              <w:snapToGrid w:val="0"/>
              <w:rPr>
                <w:color w:val="002060"/>
                <w:sz w:val="21"/>
                <w:szCs w:val="21"/>
              </w:rPr>
            </w:pPr>
            <w:r w:rsidRPr="00A52740">
              <w:rPr>
                <w:color w:val="002060"/>
                <w:sz w:val="21"/>
                <w:szCs w:val="21"/>
              </w:rPr>
              <w:t>Zegar ścienny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F11743D" w14:textId="693C4CC7" w:rsidR="00A52740" w:rsidRPr="002609F0" w:rsidRDefault="00A52740" w:rsidP="00A52740">
            <w:pPr>
              <w:snapToGrid w:val="0"/>
              <w:jc w:val="center"/>
              <w:rPr>
                <w:color w:val="002060"/>
                <w:sz w:val="21"/>
                <w:szCs w:val="21"/>
              </w:rPr>
            </w:pPr>
            <w:r w:rsidRPr="00A52740">
              <w:rPr>
                <w:color w:val="002060"/>
                <w:sz w:val="21"/>
                <w:szCs w:val="21"/>
              </w:rPr>
              <w:t>50</w:t>
            </w:r>
          </w:p>
        </w:tc>
        <w:tc>
          <w:tcPr>
            <w:tcW w:w="1842" w:type="dxa"/>
            <w:tcBorders>
              <w:top w:val="single" w:sz="4" w:space="0" w:color="000000"/>
              <w:left w:val="single" w:sz="4" w:space="0" w:color="000000"/>
              <w:bottom w:val="single" w:sz="4" w:space="0" w:color="000000"/>
            </w:tcBorders>
            <w:vAlign w:val="center"/>
          </w:tcPr>
          <w:p w14:paraId="3BA5321C"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802FDE" w14:textId="77777777" w:rsidR="00A52740" w:rsidRPr="002609F0" w:rsidRDefault="00A52740" w:rsidP="00A52740">
            <w:pPr>
              <w:snapToGrid w:val="0"/>
              <w:jc w:val="center"/>
              <w:textAlignment w:val="center"/>
              <w:rPr>
                <w:color w:val="00B0F0"/>
                <w:sz w:val="21"/>
                <w:szCs w:val="21"/>
              </w:rPr>
            </w:pPr>
          </w:p>
        </w:tc>
      </w:tr>
      <w:tr w:rsidR="00A52740" w:rsidRPr="002609F0" w14:paraId="338BAAF8" w14:textId="77777777" w:rsidTr="00517961">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3DB825" w14:textId="2F14A2E5" w:rsidR="00A52740" w:rsidRPr="00C5341F" w:rsidRDefault="00C5341F" w:rsidP="00A52740">
            <w:pPr>
              <w:snapToGrid w:val="0"/>
              <w:jc w:val="center"/>
              <w:rPr>
                <w:color w:val="002060"/>
                <w:sz w:val="21"/>
                <w:szCs w:val="21"/>
              </w:rPr>
            </w:pPr>
            <w:r w:rsidRPr="00C5341F">
              <w:rPr>
                <w:color w:val="002060"/>
                <w:sz w:val="21"/>
                <w:szCs w:val="21"/>
              </w:rPr>
              <w:t>17</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1FCE2AB3" w14:textId="06ED6E15" w:rsidR="00A52740" w:rsidRPr="002609F0" w:rsidRDefault="00A52740" w:rsidP="00A52740">
            <w:pPr>
              <w:rPr>
                <w:color w:val="002060"/>
                <w:sz w:val="21"/>
                <w:szCs w:val="21"/>
              </w:rPr>
            </w:pPr>
            <w:r w:rsidRPr="00A52740">
              <w:rPr>
                <w:color w:val="002060"/>
                <w:sz w:val="21"/>
                <w:szCs w:val="21"/>
              </w:rPr>
              <w:t>Torba bawełniana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348E4E7" w14:textId="4046B44C" w:rsidR="00A52740" w:rsidRPr="002609F0" w:rsidRDefault="00A52740" w:rsidP="00A52740">
            <w:pPr>
              <w:jc w:val="center"/>
              <w:rPr>
                <w:color w:val="002060"/>
                <w:sz w:val="21"/>
                <w:szCs w:val="21"/>
              </w:rPr>
            </w:pPr>
            <w:r w:rsidRPr="00A52740">
              <w:rPr>
                <w:color w:val="002060"/>
                <w:sz w:val="21"/>
                <w:szCs w:val="21"/>
              </w:rPr>
              <w:t>193</w:t>
            </w:r>
          </w:p>
        </w:tc>
        <w:tc>
          <w:tcPr>
            <w:tcW w:w="1842" w:type="dxa"/>
            <w:tcBorders>
              <w:top w:val="single" w:sz="4" w:space="0" w:color="000000"/>
              <w:left w:val="single" w:sz="4" w:space="0" w:color="000000"/>
              <w:bottom w:val="single" w:sz="4" w:space="0" w:color="000000"/>
            </w:tcBorders>
            <w:vAlign w:val="center"/>
          </w:tcPr>
          <w:p w14:paraId="5E823D85"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57EFBB8" w14:textId="77777777" w:rsidR="00A52740" w:rsidRPr="002609F0" w:rsidRDefault="00A52740" w:rsidP="00A52740">
            <w:pPr>
              <w:snapToGrid w:val="0"/>
              <w:jc w:val="center"/>
              <w:textAlignment w:val="center"/>
              <w:rPr>
                <w:color w:val="00B0F0"/>
                <w:sz w:val="21"/>
                <w:szCs w:val="21"/>
              </w:rPr>
            </w:pPr>
          </w:p>
        </w:tc>
      </w:tr>
      <w:tr w:rsidR="00A52740" w:rsidRPr="002609F0" w14:paraId="30C60403" w14:textId="77777777" w:rsidTr="00517961">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B6D5C0" w14:textId="3D59488E" w:rsidR="00A52740" w:rsidRPr="00C5341F" w:rsidRDefault="00C5341F" w:rsidP="00A52740">
            <w:pPr>
              <w:snapToGrid w:val="0"/>
              <w:jc w:val="center"/>
              <w:rPr>
                <w:color w:val="002060"/>
                <w:sz w:val="21"/>
                <w:szCs w:val="21"/>
              </w:rPr>
            </w:pPr>
            <w:r w:rsidRPr="00C5341F">
              <w:rPr>
                <w:color w:val="002060"/>
                <w:sz w:val="21"/>
                <w:szCs w:val="21"/>
              </w:rPr>
              <w:t>18</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03330EC1" w14:textId="18A119DA" w:rsidR="00A52740" w:rsidRPr="002609F0" w:rsidRDefault="00A52740" w:rsidP="00A52740">
            <w:pPr>
              <w:rPr>
                <w:color w:val="002060"/>
                <w:sz w:val="21"/>
                <w:szCs w:val="21"/>
              </w:rPr>
            </w:pPr>
            <w:r w:rsidRPr="00A52740">
              <w:rPr>
                <w:color w:val="002060"/>
                <w:sz w:val="21"/>
                <w:szCs w:val="21"/>
              </w:rPr>
              <w:t>Przybornik do szycia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8C9BA15" w14:textId="737F96F5" w:rsidR="00A52740" w:rsidRPr="002609F0" w:rsidRDefault="00A52740" w:rsidP="00A52740">
            <w:pPr>
              <w:jc w:val="center"/>
              <w:rPr>
                <w:color w:val="002060"/>
                <w:sz w:val="21"/>
                <w:szCs w:val="21"/>
              </w:rPr>
            </w:pPr>
            <w:r w:rsidRPr="00A52740">
              <w:rPr>
                <w:color w:val="002060"/>
                <w:sz w:val="21"/>
                <w:szCs w:val="21"/>
              </w:rPr>
              <w:t>150</w:t>
            </w:r>
          </w:p>
        </w:tc>
        <w:tc>
          <w:tcPr>
            <w:tcW w:w="1842" w:type="dxa"/>
            <w:tcBorders>
              <w:top w:val="single" w:sz="4" w:space="0" w:color="000000"/>
              <w:left w:val="single" w:sz="4" w:space="0" w:color="000000"/>
              <w:bottom w:val="single" w:sz="4" w:space="0" w:color="000000"/>
            </w:tcBorders>
            <w:vAlign w:val="center"/>
          </w:tcPr>
          <w:p w14:paraId="4DF4ABC5"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E6E83E0" w14:textId="77777777" w:rsidR="00A52740" w:rsidRPr="002609F0" w:rsidRDefault="00A52740" w:rsidP="00A52740">
            <w:pPr>
              <w:snapToGrid w:val="0"/>
              <w:jc w:val="center"/>
              <w:textAlignment w:val="center"/>
              <w:rPr>
                <w:color w:val="00B0F0"/>
                <w:sz w:val="21"/>
                <w:szCs w:val="21"/>
              </w:rPr>
            </w:pPr>
          </w:p>
        </w:tc>
      </w:tr>
      <w:tr w:rsidR="00A52740" w:rsidRPr="002609F0" w14:paraId="117982B9" w14:textId="77777777" w:rsidTr="00CD5F4B">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EA3757" w14:textId="60FF6E3B" w:rsidR="00A52740" w:rsidRPr="00C5341F" w:rsidRDefault="00C5341F" w:rsidP="00A52740">
            <w:pPr>
              <w:snapToGrid w:val="0"/>
              <w:jc w:val="center"/>
              <w:rPr>
                <w:color w:val="002060"/>
                <w:sz w:val="21"/>
                <w:szCs w:val="21"/>
              </w:rPr>
            </w:pPr>
            <w:r w:rsidRPr="00C5341F">
              <w:rPr>
                <w:color w:val="002060"/>
                <w:sz w:val="21"/>
                <w:szCs w:val="21"/>
              </w:rPr>
              <w:t>19</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2359DF0C" w14:textId="22CE83F4" w:rsidR="00A52740" w:rsidRPr="002609F0" w:rsidRDefault="00A52740" w:rsidP="00A52740">
            <w:pPr>
              <w:rPr>
                <w:color w:val="002060"/>
                <w:sz w:val="21"/>
                <w:szCs w:val="21"/>
              </w:rPr>
            </w:pPr>
            <w:r w:rsidRPr="00A52740">
              <w:rPr>
                <w:color w:val="002060"/>
                <w:sz w:val="21"/>
                <w:szCs w:val="21"/>
              </w:rPr>
              <w:t>Podkładka A4 typu clipboard</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CE8C0D" w14:textId="06A83228" w:rsidR="00A52740" w:rsidRPr="002609F0" w:rsidRDefault="00A52740" w:rsidP="00A52740">
            <w:pPr>
              <w:jc w:val="center"/>
              <w:rPr>
                <w:color w:val="002060"/>
                <w:sz w:val="21"/>
                <w:szCs w:val="21"/>
              </w:rPr>
            </w:pPr>
            <w:r w:rsidRPr="00A52740">
              <w:rPr>
                <w:color w:val="002060"/>
                <w:sz w:val="21"/>
                <w:szCs w:val="21"/>
              </w:rPr>
              <w:t>200</w:t>
            </w:r>
          </w:p>
        </w:tc>
        <w:tc>
          <w:tcPr>
            <w:tcW w:w="1842" w:type="dxa"/>
            <w:tcBorders>
              <w:top w:val="single" w:sz="4" w:space="0" w:color="000000"/>
              <w:left w:val="single" w:sz="4" w:space="0" w:color="000000"/>
              <w:bottom w:val="single" w:sz="4" w:space="0" w:color="000000"/>
            </w:tcBorders>
            <w:vAlign w:val="center"/>
          </w:tcPr>
          <w:p w14:paraId="13DFAD83"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7102574" w14:textId="77777777" w:rsidR="00A52740" w:rsidRPr="002609F0" w:rsidRDefault="00A52740" w:rsidP="00A52740">
            <w:pPr>
              <w:snapToGrid w:val="0"/>
              <w:jc w:val="center"/>
              <w:textAlignment w:val="center"/>
              <w:rPr>
                <w:color w:val="00B0F0"/>
                <w:sz w:val="21"/>
                <w:szCs w:val="21"/>
              </w:rPr>
            </w:pPr>
          </w:p>
        </w:tc>
      </w:tr>
      <w:tr w:rsidR="00A52740" w:rsidRPr="002609F0" w14:paraId="3CD8F26F" w14:textId="77777777" w:rsidTr="00CD5F4B">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5BA39E" w14:textId="79E7EFC1" w:rsidR="00A52740" w:rsidRPr="00C5341F" w:rsidRDefault="00A52740" w:rsidP="00A52740">
            <w:pPr>
              <w:snapToGrid w:val="0"/>
              <w:jc w:val="center"/>
              <w:rPr>
                <w:color w:val="002060"/>
                <w:sz w:val="21"/>
                <w:szCs w:val="21"/>
              </w:rPr>
            </w:pPr>
            <w:r w:rsidRPr="00C5341F">
              <w:rPr>
                <w:color w:val="002060"/>
                <w:sz w:val="21"/>
                <w:szCs w:val="21"/>
              </w:rPr>
              <w:t>2</w:t>
            </w:r>
            <w:r w:rsidR="00C5341F" w:rsidRPr="00C5341F">
              <w:rPr>
                <w:color w:val="002060"/>
                <w:sz w:val="21"/>
                <w:szCs w:val="21"/>
              </w:rPr>
              <w:t>0</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3EA09361" w14:textId="549757CF" w:rsidR="00A52740" w:rsidRPr="002609F0" w:rsidRDefault="00A52740" w:rsidP="00A52740">
            <w:pPr>
              <w:rPr>
                <w:color w:val="002060"/>
                <w:sz w:val="21"/>
                <w:szCs w:val="21"/>
              </w:rPr>
            </w:pPr>
            <w:r w:rsidRPr="00A52740">
              <w:rPr>
                <w:color w:val="002060"/>
                <w:sz w:val="21"/>
                <w:szCs w:val="21"/>
              </w:rPr>
              <w:t>Zestaw piśmienniczy (notes + długopis)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142C5CF" w14:textId="7D98EA04" w:rsidR="00A52740" w:rsidRPr="002609F0" w:rsidRDefault="00A52740" w:rsidP="00A52740">
            <w:pPr>
              <w:jc w:val="center"/>
              <w:rPr>
                <w:color w:val="002060"/>
                <w:sz w:val="21"/>
                <w:szCs w:val="21"/>
              </w:rPr>
            </w:pPr>
            <w:r w:rsidRPr="00A52740">
              <w:rPr>
                <w:color w:val="002060"/>
                <w:sz w:val="21"/>
                <w:szCs w:val="21"/>
              </w:rPr>
              <w:t>50</w:t>
            </w:r>
          </w:p>
        </w:tc>
        <w:tc>
          <w:tcPr>
            <w:tcW w:w="1842" w:type="dxa"/>
            <w:tcBorders>
              <w:top w:val="single" w:sz="4" w:space="0" w:color="000000"/>
              <w:left w:val="single" w:sz="4" w:space="0" w:color="000000"/>
              <w:bottom w:val="single" w:sz="4" w:space="0" w:color="000000"/>
            </w:tcBorders>
            <w:vAlign w:val="center"/>
          </w:tcPr>
          <w:p w14:paraId="69AB5A4F"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B466CF" w14:textId="77777777" w:rsidR="00A52740" w:rsidRPr="002609F0" w:rsidRDefault="00A52740" w:rsidP="00A52740">
            <w:pPr>
              <w:snapToGrid w:val="0"/>
              <w:jc w:val="center"/>
              <w:textAlignment w:val="center"/>
              <w:rPr>
                <w:color w:val="00B0F0"/>
                <w:sz w:val="21"/>
                <w:szCs w:val="21"/>
              </w:rPr>
            </w:pPr>
          </w:p>
        </w:tc>
      </w:tr>
      <w:tr w:rsidR="00A52740" w:rsidRPr="002609F0" w14:paraId="68174B84" w14:textId="77777777" w:rsidTr="00CD5F4B">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089C3F" w14:textId="726E4043" w:rsidR="00A52740" w:rsidRPr="00C5341F" w:rsidRDefault="00A52740" w:rsidP="00A52740">
            <w:pPr>
              <w:snapToGrid w:val="0"/>
              <w:jc w:val="center"/>
              <w:rPr>
                <w:color w:val="002060"/>
                <w:sz w:val="21"/>
                <w:szCs w:val="21"/>
              </w:rPr>
            </w:pPr>
            <w:r w:rsidRPr="00C5341F">
              <w:rPr>
                <w:color w:val="002060"/>
                <w:sz w:val="21"/>
                <w:szCs w:val="21"/>
              </w:rPr>
              <w:t>2</w:t>
            </w:r>
            <w:r w:rsidR="00C5341F" w:rsidRPr="00C5341F">
              <w:rPr>
                <w:color w:val="002060"/>
                <w:sz w:val="21"/>
                <w:szCs w:val="21"/>
              </w:rPr>
              <w:t>1</w:t>
            </w:r>
            <w:r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7F5F17D7" w14:textId="0F45BF5B" w:rsidR="00A52740" w:rsidRPr="002609F0" w:rsidRDefault="00A52740" w:rsidP="00A52740">
            <w:pPr>
              <w:rPr>
                <w:color w:val="002060"/>
                <w:sz w:val="21"/>
                <w:szCs w:val="21"/>
              </w:rPr>
            </w:pPr>
            <w:r w:rsidRPr="00A52740">
              <w:rPr>
                <w:color w:val="002060"/>
                <w:sz w:val="21"/>
                <w:szCs w:val="21"/>
              </w:rPr>
              <w:t>Kubek termiczny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E229614" w14:textId="6E569236" w:rsidR="00A52740" w:rsidRPr="002609F0" w:rsidRDefault="00A52740" w:rsidP="00A52740">
            <w:pPr>
              <w:jc w:val="center"/>
              <w:rPr>
                <w:color w:val="002060"/>
                <w:sz w:val="21"/>
                <w:szCs w:val="21"/>
              </w:rPr>
            </w:pPr>
            <w:r w:rsidRPr="00A52740">
              <w:rPr>
                <w:color w:val="002060"/>
                <w:sz w:val="21"/>
                <w:szCs w:val="21"/>
              </w:rPr>
              <w:t>100</w:t>
            </w:r>
          </w:p>
        </w:tc>
        <w:tc>
          <w:tcPr>
            <w:tcW w:w="1842" w:type="dxa"/>
            <w:tcBorders>
              <w:top w:val="single" w:sz="4" w:space="0" w:color="000000"/>
              <w:left w:val="single" w:sz="4" w:space="0" w:color="000000"/>
              <w:bottom w:val="single" w:sz="4" w:space="0" w:color="000000"/>
            </w:tcBorders>
            <w:vAlign w:val="center"/>
          </w:tcPr>
          <w:p w14:paraId="0FE46A97" w14:textId="77777777" w:rsidR="00A52740" w:rsidRPr="002609F0" w:rsidRDefault="00A52740" w:rsidP="00A52740">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8D9D6EE" w14:textId="77777777" w:rsidR="00A52740" w:rsidRPr="002609F0" w:rsidRDefault="00A52740" w:rsidP="00A52740">
            <w:pPr>
              <w:snapToGrid w:val="0"/>
              <w:jc w:val="center"/>
              <w:textAlignment w:val="center"/>
              <w:rPr>
                <w:color w:val="00B0F0"/>
                <w:sz w:val="21"/>
                <w:szCs w:val="21"/>
              </w:rPr>
            </w:pPr>
          </w:p>
        </w:tc>
      </w:tr>
    </w:tbl>
    <w:p w14:paraId="351372FE" w14:textId="77777777" w:rsidR="00D81AB2" w:rsidRPr="002609F0" w:rsidRDefault="00D81AB2" w:rsidP="004F33C8">
      <w:pPr>
        <w:suppressAutoHyphens/>
        <w:jc w:val="both"/>
        <w:rPr>
          <w:b/>
          <w:color w:val="00B0F0"/>
          <w:sz w:val="12"/>
          <w:szCs w:val="12"/>
          <w:highlight w:val="yellow"/>
        </w:rPr>
      </w:pPr>
    </w:p>
    <w:p w14:paraId="24BB6A4C" w14:textId="77777777" w:rsidR="00B22D1D" w:rsidRPr="002609F0" w:rsidRDefault="00B22D1D" w:rsidP="00B22D1D">
      <w:pPr>
        <w:suppressAutoHyphens/>
        <w:ind w:left="284"/>
        <w:jc w:val="both"/>
        <w:rPr>
          <w:b/>
          <w:sz w:val="6"/>
          <w:szCs w:val="6"/>
          <w:highlight w:val="yellow"/>
        </w:rPr>
      </w:pPr>
    </w:p>
    <w:p w14:paraId="02CC32A8" w14:textId="76754B0C" w:rsidR="00B22D1D" w:rsidRPr="00CF35B7" w:rsidRDefault="00B22D1D" w:rsidP="00B22D1D">
      <w:pPr>
        <w:suppressAutoHyphens/>
        <w:ind w:left="284"/>
        <w:jc w:val="both"/>
        <w:rPr>
          <w:bCs/>
          <w:sz w:val="22"/>
          <w:szCs w:val="22"/>
        </w:rPr>
      </w:pPr>
      <w:r w:rsidRPr="00CF35B7">
        <w:rPr>
          <w:b/>
          <w:sz w:val="22"/>
          <w:szCs w:val="22"/>
        </w:rPr>
        <w:t xml:space="preserve">Termin realizacji (zadanie nr </w:t>
      </w:r>
      <w:r w:rsidR="00CF35B7">
        <w:rPr>
          <w:b/>
          <w:sz w:val="22"/>
          <w:szCs w:val="22"/>
        </w:rPr>
        <w:t>1</w:t>
      </w:r>
      <w:r w:rsidRPr="00CF35B7">
        <w:rPr>
          <w:b/>
          <w:sz w:val="22"/>
          <w:szCs w:val="22"/>
        </w:rPr>
        <w:t xml:space="preserve">): ………… dni </w:t>
      </w:r>
      <w:r w:rsidRPr="00197AC6">
        <w:rPr>
          <w:bCs/>
          <w:color w:val="002060"/>
          <w:sz w:val="22"/>
          <w:szCs w:val="22"/>
        </w:rPr>
        <w:t>(nie dłużej niż 10 dni roboczych)</w:t>
      </w:r>
    </w:p>
    <w:p w14:paraId="3A6F462F" w14:textId="77777777" w:rsidR="00B22D1D" w:rsidRPr="00CF35B7" w:rsidRDefault="00B22D1D" w:rsidP="00B22D1D">
      <w:pPr>
        <w:jc w:val="both"/>
        <w:rPr>
          <w:b/>
          <w:sz w:val="16"/>
          <w:szCs w:val="16"/>
        </w:rPr>
      </w:pPr>
    </w:p>
    <w:p w14:paraId="462F5503" w14:textId="477F4B7D" w:rsidR="00D81AB2" w:rsidRPr="00CF35B7" w:rsidRDefault="00D81AB2" w:rsidP="004A3C62">
      <w:pPr>
        <w:ind w:left="284"/>
        <w:jc w:val="both"/>
        <w:rPr>
          <w:b/>
          <w:sz w:val="22"/>
          <w:szCs w:val="22"/>
        </w:rPr>
      </w:pPr>
      <w:r w:rsidRPr="00CF35B7">
        <w:rPr>
          <w:b/>
          <w:sz w:val="22"/>
          <w:szCs w:val="22"/>
        </w:rPr>
        <w:t xml:space="preserve">Wysokość kary umownej za każdy dzień zwłoki w wykonaniu przedmiotu umowy wynosi …………. </w:t>
      </w:r>
      <w:r w:rsidRPr="00CF35B7">
        <w:rPr>
          <w:bCs/>
          <w:sz w:val="22"/>
          <w:szCs w:val="22"/>
        </w:rPr>
        <w:t>(należy podać w %, nie mniej niż 0,5%)</w:t>
      </w:r>
      <w:r w:rsidRPr="00CF35B7">
        <w:rPr>
          <w:b/>
          <w:sz w:val="22"/>
          <w:szCs w:val="22"/>
        </w:rPr>
        <w:t xml:space="preserve"> wartości brutto określonej w § 1 ust. 1.</w:t>
      </w:r>
    </w:p>
    <w:p w14:paraId="20DD2CA8" w14:textId="77777777" w:rsidR="00D81AB2" w:rsidRPr="00CF35B7" w:rsidRDefault="00D81AB2" w:rsidP="004A3C62">
      <w:pPr>
        <w:suppressAutoHyphens/>
        <w:ind w:firstLine="284"/>
        <w:jc w:val="both"/>
        <w:rPr>
          <w:b/>
          <w:sz w:val="14"/>
          <w:szCs w:val="14"/>
        </w:rPr>
      </w:pPr>
    </w:p>
    <w:p w14:paraId="6006F754" w14:textId="13E5B717" w:rsidR="00D81AB2" w:rsidRPr="00D81AB2" w:rsidRDefault="00D81AB2" w:rsidP="004A3C62">
      <w:pPr>
        <w:pStyle w:val="Tekstpodstawowy21"/>
        <w:ind w:left="284"/>
        <w:jc w:val="both"/>
        <w:rPr>
          <w:bCs/>
          <w:color w:val="215868" w:themeColor="accent5" w:themeShade="80"/>
          <w:sz w:val="20"/>
        </w:rPr>
      </w:pPr>
      <w:r w:rsidRPr="00CF35B7">
        <w:rPr>
          <w:b/>
          <w:color w:val="215868" w:themeColor="accent5" w:themeShade="80"/>
          <w:sz w:val="20"/>
        </w:rPr>
        <w:t>Uwaga!</w:t>
      </w:r>
      <w:r w:rsidRPr="00CF35B7">
        <w:rPr>
          <w:bCs/>
          <w:color w:val="215868" w:themeColor="accent5" w:themeShade="80"/>
          <w:sz w:val="20"/>
        </w:rPr>
        <w:t xml:space="preserve"> Cena</w:t>
      </w:r>
      <w:r w:rsidR="006170AB" w:rsidRPr="00CF35B7">
        <w:rPr>
          <w:bCs/>
          <w:color w:val="215868" w:themeColor="accent5" w:themeShade="80"/>
          <w:sz w:val="20"/>
        </w:rPr>
        <w:t>, termin realizacji</w:t>
      </w:r>
      <w:r w:rsidR="004F33C8" w:rsidRPr="00CF35B7">
        <w:rPr>
          <w:bCs/>
          <w:color w:val="215868" w:themeColor="accent5" w:themeShade="80"/>
          <w:sz w:val="20"/>
        </w:rPr>
        <w:t xml:space="preserve"> </w:t>
      </w:r>
      <w:r w:rsidRPr="00CF35B7">
        <w:rPr>
          <w:bCs/>
          <w:color w:val="215868" w:themeColor="accent5" w:themeShade="80"/>
          <w:sz w:val="20"/>
        </w:rPr>
        <w:t>oraz wysokość kary umownej za zwłokę w wykonaniu przedmiotu umowy stanowią kryteria oceny ofert określone w rozdziale III ust. 5 SWZ.</w:t>
      </w:r>
    </w:p>
    <w:p w14:paraId="064B4A9B" w14:textId="77777777" w:rsidR="00D81AB2" w:rsidRPr="00B22D1D" w:rsidRDefault="00D81AB2" w:rsidP="004A3C62">
      <w:pPr>
        <w:suppressAutoHyphens/>
        <w:ind w:left="284"/>
        <w:jc w:val="both"/>
        <w:rPr>
          <w:sz w:val="10"/>
          <w:szCs w:val="10"/>
          <w:lang w:eastAsia="ar-SA"/>
        </w:rPr>
      </w:pPr>
    </w:p>
    <w:p w14:paraId="1179BDCE" w14:textId="77777777" w:rsidR="00D81AB2" w:rsidRPr="004A3C62" w:rsidRDefault="00D81AB2" w:rsidP="004A3C6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067342BC" w14:textId="77777777" w:rsidR="00D81AB2" w:rsidRPr="004A3C62" w:rsidRDefault="00D81AB2" w:rsidP="00D81AB2">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0ED3D0EF" w14:textId="77777777" w:rsidR="00D81AB2" w:rsidRPr="004A3C62" w:rsidRDefault="00D81AB2" w:rsidP="00D81AB2">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6F0321DC" w14:textId="77777777" w:rsidR="00D81AB2" w:rsidRPr="00B22D1D" w:rsidRDefault="00D81AB2" w:rsidP="00D81AB2">
      <w:pPr>
        <w:suppressAutoHyphens/>
        <w:ind w:left="284"/>
        <w:jc w:val="both"/>
        <w:rPr>
          <w:sz w:val="6"/>
          <w:szCs w:val="6"/>
          <w:lang w:eastAsia="ar-SA"/>
        </w:rPr>
      </w:pPr>
    </w:p>
    <w:p w14:paraId="15F17D1B" w14:textId="43322F90" w:rsidR="009A2154" w:rsidRPr="00B22D1D" w:rsidRDefault="00D81AB2" w:rsidP="00B22D1D">
      <w:pPr>
        <w:suppressAutoHyphens/>
        <w:ind w:left="284"/>
        <w:jc w:val="both"/>
        <w:rPr>
          <w:sz w:val="16"/>
          <w:szCs w:val="16"/>
          <w:lang w:eastAsia="ar-SA"/>
        </w:rPr>
      </w:pPr>
      <w:r w:rsidRPr="004A3C62">
        <w:rPr>
          <w:sz w:val="16"/>
          <w:szCs w:val="16"/>
          <w:lang w:eastAsia="ar-SA"/>
        </w:rPr>
        <w:t>*Niepotrzebne skreślić</w:t>
      </w:r>
    </w:p>
    <w:p w14:paraId="0C728D81" w14:textId="77777777" w:rsidR="00A52740" w:rsidRDefault="00A52740" w:rsidP="00375B66">
      <w:pPr>
        <w:suppressAutoHyphens/>
        <w:ind w:left="1560" w:hanging="1560"/>
        <w:jc w:val="both"/>
        <w:rPr>
          <w:b/>
          <w:color w:val="002060"/>
          <w:sz w:val="22"/>
          <w:szCs w:val="22"/>
          <w:highlight w:val="yellow"/>
          <w:u w:val="single"/>
        </w:rPr>
      </w:pPr>
    </w:p>
    <w:p w14:paraId="34728B63" w14:textId="77777777" w:rsidR="00A52740" w:rsidRDefault="00A52740" w:rsidP="00375B66">
      <w:pPr>
        <w:suppressAutoHyphens/>
        <w:ind w:left="1560" w:hanging="1560"/>
        <w:jc w:val="both"/>
        <w:rPr>
          <w:b/>
          <w:color w:val="002060"/>
          <w:sz w:val="22"/>
          <w:szCs w:val="22"/>
          <w:highlight w:val="yellow"/>
          <w:u w:val="single"/>
        </w:rPr>
      </w:pPr>
    </w:p>
    <w:p w14:paraId="12D39767" w14:textId="342DAC32" w:rsidR="005E53C3" w:rsidRPr="00197AC6" w:rsidRDefault="005E53C3" w:rsidP="00375B66">
      <w:pPr>
        <w:suppressAutoHyphens/>
        <w:ind w:left="1560" w:hanging="1560"/>
        <w:jc w:val="both"/>
        <w:rPr>
          <w:b/>
          <w:color w:val="002060"/>
          <w:sz w:val="22"/>
          <w:szCs w:val="22"/>
          <w:u w:val="single"/>
        </w:rPr>
      </w:pPr>
      <w:r w:rsidRPr="00A52740">
        <w:rPr>
          <w:b/>
          <w:color w:val="002060"/>
          <w:sz w:val="22"/>
          <w:szCs w:val="22"/>
          <w:u w:val="single"/>
        </w:rPr>
        <w:lastRenderedPageBreak/>
        <w:t xml:space="preserve">Zadanie nr </w:t>
      </w:r>
      <w:r w:rsidR="00082A12" w:rsidRPr="00A52740">
        <w:rPr>
          <w:b/>
          <w:color w:val="002060"/>
          <w:sz w:val="22"/>
          <w:szCs w:val="22"/>
          <w:u w:val="single"/>
        </w:rPr>
        <w:t>2</w:t>
      </w:r>
      <w:r w:rsidRPr="00A52740">
        <w:rPr>
          <w:b/>
          <w:color w:val="002060"/>
          <w:sz w:val="22"/>
          <w:szCs w:val="22"/>
          <w:u w:val="single"/>
        </w:rPr>
        <w:t>*</w:t>
      </w:r>
      <w:r w:rsidR="00931EF1" w:rsidRPr="00A52740">
        <w:rPr>
          <w:b/>
          <w:color w:val="002060"/>
          <w:sz w:val="22"/>
          <w:szCs w:val="22"/>
          <w:u w:val="single"/>
        </w:rPr>
        <w:t xml:space="preserve"> - </w:t>
      </w:r>
      <w:r w:rsidR="00C5341F" w:rsidRPr="00197AC6">
        <w:rPr>
          <w:b/>
          <w:color w:val="002060"/>
          <w:sz w:val="22"/>
          <w:szCs w:val="22"/>
          <w:u w:val="single"/>
        </w:rPr>
        <w:t>koszulki, kurtki</w:t>
      </w:r>
    </w:p>
    <w:p w14:paraId="5A640B3B" w14:textId="77777777" w:rsidR="005E53C3" w:rsidRPr="002609F0" w:rsidRDefault="005E53C3" w:rsidP="005E53C3">
      <w:pPr>
        <w:suppressAutoHyphens/>
        <w:ind w:left="284"/>
        <w:rPr>
          <w:b/>
          <w:sz w:val="22"/>
          <w:szCs w:val="22"/>
          <w:highlight w:val="yellow"/>
        </w:rPr>
      </w:pPr>
    </w:p>
    <w:p w14:paraId="4B0FB4D8" w14:textId="77777777" w:rsidR="005E53C3" w:rsidRPr="00A52740" w:rsidRDefault="005E53C3" w:rsidP="005E53C3">
      <w:pPr>
        <w:spacing w:after="120"/>
        <w:ind w:left="284"/>
        <w:rPr>
          <w:sz w:val="22"/>
          <w:szCs w:val="22"/>
        </w:rPr>
      </w:pPr>
      <w:r w:rsidRPr="00A52740">
        <w:rPr>
          <w:b/>
          <w:sz w:val="22"/>
          <w:szCs w:val="22"/>
        </w:rPr>
        <w:t>brutto:</w:t>
      </w:r>
      <w:r w:rsidRPr="00A52740">
        <w:rPr>
          <w:sz w:val="22"/>
          <w:szCs w:val="22"/>
        </w:rPr>
        <w:t xml:space="preserve"> ………………………………………………………………………………………………</w:t>
      </w:r>
    </w:p>
    <w:p w14:paraId="34999737" w14:textId="77777777" w:rsidR="005E53C3" w:rsidRPr="00A52740" w:rsidRDefault="005E53C3" w:rsidP="005E53C3">
      <w:pPr>
        <w:pStyle w:val="Tekstpodstawowy21"/>
        <w:spacing w:after="120"/>
        <w:ind w:left="284"/>
        <w:rPr>
          <w:sz w:val="22"/>
          <w:szCs w:val="22"/>
        </w:rPr>
      </w:pPr>
      <w:r w:rsidRPr="00A52740">
        <w:rPr>
          <w:sz w:val="22"/>
          <w:szCs w:val="22"/>
        </w:rPr>
        <w:t>(</w:t>
      </w:r>
      <w:r w:rsidRPr="00A52740">
        <w:rPr>
          <w:b/>
          <w:sz w:val="22"/>
          <w:szCs w:val="22"/>
        </w:rPr>
        <w:t>cena brutto słownie</w:t>
      </w:r>
      <w:r w:rsidRPr="00A52740">
        <w:rPr>
          <w:sz w:val="22"/>
          <w:szCs w:val="22"/>
        </w:rPr>
        <w:t>: ………………………………………………………………………………)</w:t>
      </w:r>
    </w:p>
    <w:p w14:paraId="6A137955" w14:textId="3EA27E30" w:rsidR="005E53C3" w:rsidRPr="00A52740" w:rsidRDefault="005E53C3" w:rsidP="009A2154">
      <w:pPr>
        <w:pStyle w:val="Tekstpodstawowy21"/>
        <w:spacing w:after="120"/>
        <w:ind w:left="284"/>
        <w:jc w:val="both"/>
        <w:rPr>
          <w:sz w:val="22"/>
          <w:szCs w:val="22"/>
        </w:rPr>
      </w:pPr>
      <w:r w:rsidRPr="00A52740">
        <w:rPr>
          <w:sz w:val="22"/>
          <w:szCs w:val="22"/>
        </w:rPr>
        <w:t>w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A52740" w14:paraId="6863290D" w14:textId="77777777" w:rsidTr="000922C8">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822B35C" w14:textId="77777777" w:rsidR="005E53C3" w:rsidRPr="00A52740" w:rsidRDefault="005E53C3" w:rsidP="000922C8">
            <w:pPr>
              <w:keepNext/>
              <w:snapToGrid w:val="0"/>
              <w:ind w:left="-224" w:right="-26"/>
              <w:jc w:val="center"/>
              <w:outlineLvl w:val="0"/>
              <w:rPr>
                <w:b/>
                <w:color w:val="000000"/>
                <w:sz w:val="20"/>
                <w:szCs w:val="20"/>
              </w:rPr>
            </w:pPr>
            <w:r w:rsidRPr="00A52740">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3647961B" w14:textId="77777777" w:rsidR="005E53C3" w:rsidRPr="00A52740" w:rsidRDefault="005E53C3" w:rsidP="000922C8">
            <w:pPr>
              <w:keepNext/>
              <w:tabs>
                <w:tab w:val="num" w:pos="0"/>
              </w:tabs>
              <w:snapToGrid w:val="0"/>
              <w:jc w:val="center"/>
              <w:outlineLvl w:val="1"/>
              <w:rPr>
                <w:b/>
                <w:color w:val="000000"/>
                <w:sz w:val="20"/>
                <w:szCs w:val="20"/>
              </w:rPr>
            </w:pPr>
            <w:r w:rsidRPr="00CF35B7">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735660CC" w14:textId="77777777" w:rsidR="005E53C3" w:rsidRPr="00A52740" w:rsidRDefault="005E53C3" w:rsidP="000922C8">
            <w:pPr>
              <w:tabs>
                <w:tab w:val="left" w:pos="567"/>
              </w:tabs>
              <w:snapToGrid w:val="0"/>
              <w:ind w:left="47"/>
              <w:jc w:val="center"/>
              <w:rPr>
                <w:b/>
                <w:sz w:val="20"/>
                <w:szCs w:val="20"/>
              </w:rPr>
            </w:pPr>
            <w:r w:rsidRPr="00A52740">
              <w:rPr>
                <w:b/>
                <w:sz w:val="20"/>
                <w:szCs w:val="20"/>
              </w:rPr>
              <w:t xml:space="preserve">Ilość </w:t>
            </w:r>
          </w:p>
          <w:p w14:paraId="53CC6DE4" w14:textId="77777777" w:rsidR="005E53C3" w:rsidRPr="00A52740" w:rsidRDefault="005E53C3" w:rsidP="000922C8">
            <w:pPr>
              <w:tabs>
                <w:tab w:val="left" w:pos="567"/>
              </w:tabs>
              <w:snapToGrid w:val="0"/>
              <w:ind w:left="47"/>
              <w:jc w:val="center"/>
              <w:rPr>
                <w:b/>
                <w:sz w:val="20"/>
                <w:szCs w:val="20"/>
              </w:rPr>
            </w:pPr>
            <w:r w:rsidRPr="00A52740">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4A0A05D" w14:textId="77777777" w:rsidR="005E53C3" w:rsidRPr="00A52740" w:rsidRDefault="005E53C3" w:rsidP="000922C8">
            <w:pPr>
              <w:snapToGrid w:val="0"/>
              <w:jc w:val="center"/>
              <w:rPr>
                <w:b/>
                <w:bCs/>
                <w:sz w:val="20"/>
                <w:szCs w:val="20"/>
              </w:rPr>
            </w:pPr>
            <w:r w:rsidRPr="00A52740">
              <w:rPr>
                <w:b/>
                <w:bCs/>
                <w:sz w:val="20"/>
                <w:szCs w:val="20"/>
              </w:rPr>
              <w:t>Cena jednostkowa brutto artykułu</w:t>
            </w:r>
          </w:p>
          <w:p w14:paraId="0134F624" w14:textId="77777777" w:rsidR="005E53C3" w:rsidRPr="00A52740" w:rsidRDefault="005E53C3" w:rsidP="000922C8">
            <w:pPr>
              <w:snapToGrid w:val="0"/>
              <w:jc w:val="center"/>
              <w:rPr>
                <w:b/>
                <w:bCs/>
                <w:sz w:val="20"/>
                <w:szCs w:val="20"/>
              </w:rPr>
            </w:pPr>
            <w:r w:rsidRPr="00A52740">
              <w:rPr>
                <w:b/>
                <w:bCs/>
                <w:sz w:val="20"/>
                <w:szCs w:val="20"/>
              </w:rPr>
              <w:t>[zł]/szt.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D37B33" w14:textId="77777777" w:rsidR="005E53C3" w:rsidRPr="00A52740" w:rsidRDefault="005E53C3" w:rsidP="000922C8">
            <w:pPr>
              <w:keepNext/>
              <w:snapToGrid w:val="0"/>
              <w:ind w:left="-26" w:right="3" w:firstLine="15"/>
              <w:jc w:val="center"/>
              <w:outlineLvl w:val="1"/>
              <w:rPr>
                <w:b/>
                <w:color w:val="000000"/>
                <w:sz w:val="20"/>
                <w:szCs w:val="20"/>
              </w:rPr>
            </w:pPr>
            <w:r w:rsidRPr="00A52740">
              <w:rPr>
                <w:b/>
                <w:color w:val="000000"/>
                <w:sz w:val="20"/>
                <w:szCs w:val="20"/>
              </w:rPr>
              <w:t>Łączna cena brutto artykułu</w:t>
            </w:r>
          </w:p>
          <w:p w14:paraId="372A2F3E" w14:textId="77777777" w:rsidR="005E53C3" w:rsidRPr="00A52740" w:rsidRDefault="005E53C3" w:rsidP="000922C8">
            <w:pPr>
              <w:keepNext/>
              <w:snapToGrid w:val="0"/>
              <w:ind w:left="-26" w:right="3" w:firstLine="15"/>
              <w:jc w:val="center"/>
              <w:outlineLvl w:val="1"/>
              <w:rPr>
                <w:b/>
                <w:color w:val="000000"/>
                <w:sz w:val="20"/>
                <w:szCs w:val="20"/>
              </w:rPr>
            </w:pPr>
            <w:r w:rsidRPr="00A52740">
              <w:rPr>
                <w:b/>
                <w:color w:val="000000"/>
                <w:sz w:val="20"/>
                <w:szCs w:val="20"/>
              </w:rPr>
              <w:t>[zł]</w:t>
            </w:r>
          </w:p>
        </w:tc>
      </w:tr>
      <w:tr w:rsidR="005E53C3" w:rsidRPr="00A52740" w14:paraId="0554A2D5" w14:textId="77777777" w:rsidTr="000922C8">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F2AB529" w14:textId="77777777" w:rsidR="005E53C3" w:rsidRPr="00A52740" w:rsidRDefault="005E53C3" w:rsidP="000922C8">
            <w:pPr>
              <w:snapToGrid w:val="0"/>
              <w:jc w:val="center"/>
              <w:rPr>
                <w:i/>
                <w:sz w:val="20"/>
                <w:szCs w:val="20"/>
              </w:rPr>
            </w:pPr>
            <w:r w:rsidRPr="00A52740">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6474ACC6" w14:textId="77777777" w:rsidR="005E53C3" w:rsidRPr="00A52740" w:rsidRDefault="005E53C3" w:rsidP="000922C8">
            <w:pPr>
              <w:jc w:val="center"/>
              <w:rPr>
                <w:i/>
                <w:sz w:val="20"/>
                <w:szCs w:val="20"/>
              </w:rPr>
            </w:pPr>
            <w:r w:rsidRPr="00A52740">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1521B0" w14:textId="77777777" w:rsidR="005E53C3" w:rsidRPr="00A52740" w:rsidRDefault="005E53C3" w:rsidP="000922C8">
            <w:pPr>
              <w:jc w:val="center"/>
              <w:rPr>
                <w:i/>
                <w:sz w:val="20"/>
                <w:szCs w:val="20"/>
              </w:rPr>
            </w:pPr>
            <w:r w:rsidRPr="00A52740">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24BA3D26" w14:textId="77777777" w:rsidR="005E53C3" w:rsidRPr="00A52740" w:rsidRDefault="005E53C3" w:rsidP="000922C8">
            <w:pPr>
              <w:snapToGrid w:val="0"/>
              <w:jc w:val="center"/>
              <w:textAlignment w:val="center"/>
              <w:rPr>
                <w:i/>
                <w:sz w:val="20"/>
                <w:szCs w:val="20"/>
              </w:rPr>
            </w:pPr>
            <w:r w:rsidRPr="00A52740">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C896FA" w14:textId="77777777" w:rsidR="005E53C3" w:rsidRPr="00A52740" w:rsidRDefault="005E53C3" w:rsidP="000922C8">
            <w:pPr>
              <w:snapToGrid w:val="0"/>
              <w:jc w:val="center"/>
              <w:textAlignment w:val="center"/>
              <w:rPr>
                <w:i/>
                <w:sz w:val="20"/>
                <w:szCs w:val="20"/>
              </w:rPr>
            </w:pPr>
            <w:r w:rsidRPr="00A52740">
              <w:rPr>
                <w:i/>
                <w:sz w:val="20"/>
                <w:szCs w:val="20"/>
              </w:rPr>
              <w:t>e = c× d</w:t>
            </w:r>
          </w:p>
        </w:tc>
      </w:tr>
      <w:tr w:rsidR="00A52740" w:rsidRPr="00A52740" w14:paraId="60666C77" w14:textId="77777777" w:rsidTr="00EC3FAB">
        <w:trPr>
          <w:trHeight w:val="69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F766B9" w14:textId="0718E4A7" w:rsidR="00A52740" w:rsidRPr="00C5341F" w:rsidRDefault="00C5341F" w:rsidP="00A52740">
            <w:pPr>
              <w:snapToGrid w:val="0"/>
              <w:jc w:val="center"/>
              <w:rPr>
                <w:color w:val="002060"/>
                <w:sz w:val="21"/>
                <w:szCs w:val="21"/>
              </w:rPr>
            </w:pPr>
            <w:r w:rsidRPr="00C5341F">
              <w:rPr>
                <w:color w:val="002060"/>
                <w:sz w:val="21"/>
                <w:szCs w:val="21"/>
              </w:rPr>
              <w:t>1</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202C9A88" w14:textId="1EAA4AE0" w:rsidR="00A52740" w:rsidRPr="00A52740" w:rsidRDefault="00A52740" w:rsidP="00A52740">
            <w:pPr>
              <w:rPr>
                <w:color w:val="002060"/>
                <w:sz w:val="21"/>
                <w:szCs w:val="21"/>
              </w:rPr>
            </w:pPr>
            <w:r w:rsidRPr="00A52740">
              <w:rPr>
                <w:color w:val="002060"/>
                <w:sz w:val="21"/>
                <w:szCs w:val="21"/>
              </w:rPr>
              <w:t>T-shirt navy logowany w 2 miejscach</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A310648" w14:textId="70C44C8E" w:rsidR="00A52740" w:rsidRPr="00CF35B7" w:rsidRDefault="00A52740" w:rsidP="00A52740">
            <w:pPr>
              <w:jc w:val="center"/>
              <w:rPr>
                <w:color w:val="002060"/>
                <w:sz w:val="21"/>
                <w:szCs w:val="21"/>
              </w:rPr>
            </w:pPr>
            <w:r w:rsidRPr="00CF35B7">
              <w:rPr>
                <w:color w:val="002060"/>
                <w:sz w:val="21"/>
                <w:szCs w:val="21"/>
              </w:rPr>
              <w:t>334</w:t>
            </w:r>
          </w:p>
        </w:tc>
        <w:tc>
          <w:tcPr>
            <w:tcW w:w="1842" w:type="dxa"/>
            <w:tcBorders>
              <w:top w:val="single" w:sz="4" w:space="0" w:color="000000"/>
              <w:left w:val="single" w:sz="4" w:space="0" w:color="000000"/>
              <w:bottom w:val="single" w:sz="4" w:space="0" w:color="000000"/>
            </w:tcBorders>
            <w:vAlign w:val="center"/>
          </w:tcPr>
          <w:p w14:paraId="75CADECE" w14:textId="77777777" w:rsidR="00A52740" w:rsidRPr="00A52740" w:rsidRDefault="00A52740" w:rsidP="00A52740">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2D27F33" w14:textId="77777777" w:rsidR="00A52740" w:rsidRPr="00A52740" w:rsidRDefault="00A52740" w:rsidP="00A52740">
            <w:pPr>
              <w:snapToGrid w:val="0"/>
              <w:jc w:val="center"/>
              <w:textAlignment w:val="center"/>
              <w:rPr>
                <w:sz w:val="21"/>
                <w:szCs w:val="21"/>
              </w:rPr>
            </w:pPr>
          </w:p>
        </w:tc>
      </w:tr>
      <w:tr w:rsidR="00A52740" w:rsidRPr="00A52740" w14:paraId="3A7383A9" w14:textId="77777777" w:rsidTr="00FE14AC">
        <w:trPr>
          <w:trHeight w:val="69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5C0020" w14:textId="1DC6AFB2" w:rsidR="00A52740" w:rsidRPr="00C5341F" w:rsidRDefault="00C5341F" w:rsidP="00A52740">
            <w:pPr>
              <w:snapToGrid w:val="0"/>
              <w:jc w:val="center"/>
              <w:rPr>
                <w:color w:val="002060"/>
                <w:sz w:val="21"/>
                <w:szCs w:val="21"/>
              </w:rPr>
            </w:pPr>
            <w:r w:rsidRPr="00C5341F">
              <w:rPr>
                <w:color w:val="002060"/>
                <w:sz w:val="21"/>
                <w:szCs w:val="21"/>
              </w:rPr>
              <w:t>2</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687DB5DF" w14:textId="4A5F3CC0" w:rsidR="00A52740" w:rsidRPr="00A52740" w:rsidRDefault="00A52740" w:rsidP="00A52740">
            <w:pPr>
              <w:rPr>
                <w:color w:val="002060"/>
                <w:sz w:val="21"/>
                <w:szCs w:val="21"/>
              </w:rPr>
            </w:pPr>
            <w:r w:rsidRPr="00A52740">
              <w:rPr>
                <w:color w:val="002060"/>
                <w:sz w:val="21"/>
                <w:szCs w:val="21"/>
              </w:rPr>
              <w:t>T-shirt biały logowany w 2 miejscach</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9B71B95" w14:textId="6087D9F8" w:rsidR="00A52740" w:rsidRPr="00CF35B7" w:rsidRDefault="00A52740" w:rsidP="00A52740">
            <w:pPr>
              <w:jc w:val="center"/>
              <w:rPr>
                <w:color w:val="002060"/>
                <w:sz w:val="21"/>
                <w:szCs w:val="21"/>
              </w:rPr>
            </w:pPr>
            <w:r w:rsidRPr="00CF35B7">
              <w:rPr>
                <w:color w:val="002060"/>
                <w:sz w:val="21"/>
                <w:szCs w:val="21"/>
              </w:rPr>
              <w:t>201</w:t>
            </w:r>
          </w:p>
        </w:tc>
        <w:tc>
          <w:tcPr>
            <w:tcW w:w="1842" w:type="dxa"/>
            <w:tcBorders>
              <w:top w:val="single" w:sz="4" w:space="0" w:color="000000"/>
              <w:left w:val="single" w:sz="4" w:space="0" w:color="000000"/>
              <w:bottom w:val="single" w:sz="4" w:space="0" w:color="000000"/>
            </w:tcBorders>
            <w:vAlign w:val="center"/>
          </w:tcPr>
          <w:p w14:paraId="40A9E85D" w14:textId="77777777" w:rsidR="00A52740" w:rsidRPr="00A52740" w:rsidRDefault="00A52740" w:rsidP="00A52740">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1440B54" w14:textId="77777777" w:rsidR="00A52740" w:rsidRPr="00A52740" w:rsidRDefault="00A52740" w:rsidP="00A52740">
            <w:pPr>
              <w:snapToGrid w:val="0"/>
              <w:jc w:val="center"/>
              <w:textAlignment w:val="center"/>
              <w:rPr>
                <w:sz w:val="21"/>
                <w:szCs w:val="21"/>
              </w:rPr>
            </w:pPr>
          </w:p>
        </w:tc>
      </w:tr>
      <w:tr w:rsidR="00A52740" w:rsidRPr="00A52740" w14:paraId="54D14210" w14:textId="77777777" w:rsidTr="00BE58D7">
        <w:trPr>
          <w:trHeight w:val="69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8EC4AE" w14:textId="7602AD82" w:rsidR="00A52740" w:rsidRPr="00C5341F" w:rsidRDefault="00C5341F" w:rsidP="00A52740">
            <w:pPr>
              <w:snapToGrid w:val="0"/>
              <w:jc w:val="center"/>
              <w:rPr>
                <w:color w:val="002060"/>
                <w:sz w:val="21"/>
                <w:szCs w:val="21"/>
              </w:rPr>
            </w:pPr>
            <w:r w:rsidRPr="00C5341F">
              <w:rPr>
                <w:color w:val="002060"/>
                <w:sz w:val="21"/>
                <w:szCs w:val="21"/>
              </w:rPr>
              <w:t>3</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0C1C42B2" w14:textId="56E8A841" w:rsidR="00A52740" w:rsidRPr="00A52740" w:rsidRDefault="00A52740" w:rsidP="00A52740">
            <w:pPr>
              <w:rPr>
                <w:color w:val="002060"/>
                <w:sz w:val="21"/>
                <w:szCs w:val="21"/>
              </w:rPr>
            </w:pPr>
            <w:r w:rsidRPr="00A52740">
              <w:rPr>
                <w:color w:val="002060"/>
                <w:sz w:val="21"/>
                <w:szCs w:val="21"/>
              </w:rPr>
              <w:t>T-shirt niebieski nielogowany</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3376754" w14:textId="50033EFA" w:rsidR="00A52740" w:rsidRPr="00CF35B7" w:rsidRDefault="00A52740" w:rsidP="00A52740">
            <w:pPr>
              <w:jc w:val="center"/>
              <w:rPr>
                <w:color w:val="002060"/>
                <w:sz w:val="21"/>
                <w:szCs w:val="21"/>
              </w:rPr>
            </w:pPr>
            <w:r w:rsidRPr="00CF35B7">
              <w:rPr>
                <w:color w:val="002060"/>
                <w:sz w:val="21"/>
                <w:szCs w:val="21"/>
              </w:rPr>
              <w:t>200</w:t>
            </w:r>
          </w:p>
        </w:tc>
        <w:tc>
          <w:tcPr>
            <w:tcW w:w="1842" w:type="dxa"/>
            <w:tcBorders>
              <w:top w:val="single" w:sz="4" w:space="0" w:color="000000"/>
              <w:left w:val="single" w:sz="4" w:space="0" w:color="000000"/>
              <w:bottom w:val="single" w:sz="4" w:space="0" w:color="000000"/>
            </w:tcBorders>
            <w:vAlign w:val="center"/>
          </w:tcPr>
          <w:p w14:paraId="6F83D1FC" w14:textId="77777777" w:rsidR="00A52740" w:rsidRPr="00A52740" w:rsidRDefault="00A52740" w:rsidP="00A52740">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1BB3E6" w14:textId="77777777" w:rsidR="00A52740" w:rsidRPr="00A52740" w:rsidRDefault="00A52740" w:rsidP="00A52740">
            <w:pPr>
              <w:snapToGrid w:val="0"/>
              <w:jc w:val="center"/>
              <w:textAlignment w:val="center"/>
              <w:rPr>
                <w:sz w:val="21"/>
                <w:szCs w:val="21"/>
              </w:rPr>
            </w:pPr>
          </w:p>
        </w:tc>
      </w:tr>
      <w:tr w:rsidR="00A52740" w:rsidRPr="00A52740" w14:paraId="6E8DCD15" w14:textId="77777777" w:rsidTr="00212384">
        <w:trPr>
          <w:trHeight w:val="69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07C42C" w14:textId="7C88F715" w:rsidR="00A52740" w:rsidRPr="00C5341F" w:rsidRDefault="00C5341F" w:rsidP="00A52740">
            <w:pPr>
              <w:snapToGrid w:val="0"/>
              <w:jc w:val="center"/>
              <w:rPr>
                <w:color w:val="002060"/>
                <w:sz w:val="21"/>
                <w:szCs w:val="21"/>
              </w:rPr>
            </w:pPr>
            <w:r w:rsidRPr="00C5341F">
              <w:rPr>
                <w:color w:val="002060"/>
                <w:sz w:val="21"/>
                <w:szCs w:val="21"/>
              </w:rPr>
              <w:t>4</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05FD8FF3" w14:textId="0A3FFEFC" w:rsidR="00A52740" w:rsidRPr="00A52740" w:rsidRDefault="009E55BD" w:rsidP="00A52740">
            <w:pPr>
              <w:rPr>
                <w:color w:val="002060"/>
                <w:sz w:val="21"/>
                <w:szCs w:val="21"/>
              </w:rPr>
            </w:pPr>
            <w:r w:rsidRPr="009E55BD">
              <w:rPr>
                <w:color w:val="002060"/>
                <w:sz w:val="21"/>
                <w:szCs w:val="21"/>
              </w:rPr>
              <w:t>Kurtka</w:t>
            </w:r>
            <w:r w:rsidRPr="00A52740">
              <w:rPr>
                <w:color w:val="002060"/>
                <w:sz w:val="21"/>
                <w:szCs w:val="21"/>
              </w:rPr>
              <w:t xml:space="preserve"> </w:t>
            </w:r>
            <w:r w:rsidR="00A52740" w:rsidRPr="00A52740">
              <w:rPr>
                <w:color w:val="002060"/>
                <w:sz w:val="21"/>
                <w:szCs w:val="21"/>
              </w:rPr>
              <w:t>Softshell z logo PM</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B880716" w14:textId="05B47E2D" w:rsidR="00A52740" w:rsidRPr="00CF35B7" w:rsidRDefault="00A52740" w:rsidP="00A52740">
            <w:pPr>
              <w:jc w:val="center"/>
              <w:rPr>
                <w:color w:val="002060"/>
                <w:sz w:val="21"/>
                <w:szCs w:val="21"/>
              </w:rPr>
            </w:pPr>
            <w:r w:rsidRPr="00CF35B7">
              <w:rPr>
                <w:color w:val="002060"/>
                <w:sz w:val="21"/>
                <w:szCs w:val="21"/>
              </w:rPr>
              <w:t>30</w:t>
            </w:r>
          </w:p>
        </w:tc>
        <w:tc>
          <w:tcPr>
            <w:tcW w:w="1842" w:type="dxa"/>
            <w:tcBorders>
              <w:top w:val="single" w:sz="4" w:space="0" w:color="000000"/>
              <w:left w:val="single" w:sz="4" w:space="0" w:color="000000"/>
              <w:bottom w:val="single" w:sz="4" w:space="0" w:color="000000"/>
            </w:tcBorders>
            <w:vAlign w:val="center"/>
          </w:tcPr>
          <w:p w14:paraId="5C84BE77" w14:textId="77777777" w:rsidR="00A52740" w:rsidRPr="00A52740" w:rsidRDefault="00A52740" w:rsidP="00A52740">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8BD596" w14:textId="77777777" w:rsidR="00A52740" w:rsidRPr="00A52740" w:rsidRDefault="00A52740" w:rsidP="00A52740">
            <w:pPr>
              <w:snapToGrid w:val="0"/>
              <w:jc w:val="center"/>
              <w:textAlignment w:val="center"/>
              <w:rPr>
                <w:sz w:val="21"/>
                <w:szCs w:val="21"/>
              </w:rPr>
            </w:pPr>
          </w:p>
        </w:tc>
      </w:tr>
      <w:tr w:rsidR="00A52740" w:rsidRPr="00A52740" w14:paraId="3F017D18" w14:textId="77777777" w:rsidTr="0003146D">
        <w:trPr>
          <w:trHeight w:val="69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7A95E0" w14:textId="0305CD5F" w:rsidR="00A52740" w:rsidRPr="00C5341F" w:rsidRDefault="00C5341F" w:rsidP="00A52740">
            <w:pPr>
              <w:snapToGrid w:val="0"/>
              <w:jc w:val="center"/>
              <w:rPr>
                <w:color w:val="002060"/>
                <w:sz w:val="21"/>
                <w:szCs w:val="21"/>
              </w:rPr>
            </w:pPr>
            <w:r w:rsidRPr="00C5341F">
              <w:rPr>
                <w:color w:val="002060"/>
                <w:sz w:val="21"/>
                <w:szCs w:val="21"/>
              </w:rPr>
              <w:t>5</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28D4ABE9" w14:textId="066031BE" w:rsidR="00A52740" w:rsidRPr="00A52740" w:rsidRDefault="00A52740" w:rsidP="00A52740">
            <w:pPr>
              <w:rPr>
                <w:color w:val="002060"/>
                <w:sz w:val="21"/>
                <w:szCs w:val="21"/>
              </w:rPr>
            </w:pPr>
            <w:r w:rsidRPr="00A52740">
              <w:rPr>
                <w:color w:val="002060"/>
                <w:sz w:val="21"/>
                <w:szCs w:val="21"/>
              </w:rPr>
              <w:t>Polo białe z logo PM</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1D3D51A" w14:textId="717FBBAB" w:rsidR="00A52740" w:rsidRPr="00CF35B7" w:rsidRDefault="00A52740" w:rsidP="00A52740">
            <w:pPr>
              <w:jc w:val="center"/>
              <w:rPr>
                <w:color w:val="002060"/>
                <w:sz w:val="21"/>
                <w:szCs w:val="21"/>
              </w:rPr>
            </w:pPr>
            <w:r w:rsidRPr="00CF35B7">
              <w:rPr>
                <w:color w:val="002060"/>
                <w:sz w:val="21"/>
                <w:szCs w:val="21"/>
              </w:rPr>
              <w:t>139</w:t>
            </w:r>
          </w:p>
        </w:tc>
        <w:tc>
          <w:tcPr>
            <w:tcW w:w="1842" w:type="dxa"/>
            <w:tcBorders>
              <w:top w:val="single" w:sz="4" w:space="0" w:color="000000"/>
              <w:left w:val="single" w:sz="4" w:space="0" w:color="000000"/>
              <w:bottom w:val="single" w:sz="4" w:space="0" w:color="000000"/>
            </w:tcBorders>
            <w:vAlign w:val="center"/>
          </w:tcPr>
          <w:p w14:paraId="36A2F68D" w14:textId="77777777" w:rsidR="00A52740" w:rsidRPr="00A52740" w:rsidRDefault="00A52740" w:rsidP="00A52740">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4D94A3B" w14:textId="77777777" w:rsidR="00A52740" w:rsidRPr="00A52740" w:rsidRDefault="00A52740" w:rsidP="00A52740">
            <w:pPr>
              <w:snapToGrid w:val="0"/>
              <w:jc w:val="center"/>
              <w:textAlignment w:val="center"/>
              <w:rPr>
                <w:sz w:val="21"/>
                <w:szCs w:val="21"/>
              </w:rPr>
            </w:pPr>
          </w:p>
        </w:tc>
      </w:tr>
      <w:tr w:rsidR="00A52740" w:rsidRPr="00A52740" w14:paraId="7E6F16CD" w14:textId="77777777" w:rsidTr="00F26EB7">
        <w:trPr>
          <w:trHeight w:val="69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031C5D" w14:textId="0D17B234" w:rsidR="00A52740" w:rsidRPr="00C5341F" w:rsidRDefault="00C5341F" w:rsidP="00A52740">
            <w:pPr>
              <w:snapToGrid w:val="0"/>
              <w:jc w:val="center"/>
              <w:rPr>
                <w:color w:val="002060"/>
                <w:sz w:val="21"/>
                <w:szCs w:val="21"/>
              </w:rPr>
            </w:pPr>
            <w:r w:rsidRPr="00C5341F">
              <w:rPr>
                <w:color w:val="002060"/>
                <w:sz w:val="21"/>
                <w:szCs w:val="21"/>
              </w:rPr>
              <w:t>6</w:t>
            </w:r>
            <w:r w:rsidR="00A52740" w:rsidRPr="00C5341F">
              <w:rPr>
                <w:color w:val="002060"/>
                <w:sz w:val="21"/>
                <w:szCs w:val="21"/>
              </w:rPr>
              <w:t>.</w:t>
            </w:r>
          </w:p>
        </w:tc>
        <w:tc>
          <w:tcPr>
            <w:tcW w:w="3827" w:type="dxa"/>
            <w:tcBorders>
              <w:top w:val="single" w:sz="4" w:space="0" w:color="auto"/>
              <w:left w:val="nil"/>
              <w:bottom w:val="single" w:sz="4" w:space="0" w:color="auto"/>
              <w:right w:val="single" w:sz="4" w:space="0" w:color="auto"/>
            </w:tcBorders>
            <w:shd w:val="clear" w:color="auto" w:fill="auto"/>
            <w:vAlign w:val="center"/>
          </w:tcPr>
          <w:p w14:paraId="1063EAEA" w14:textId="655C902B" w:rsidR="00A52740" w:rsidRPr="00A52740" w:rsidRDefault="00A52740" w:rsidP="00A52740">
            <w:pPr>
              <w:rPr>
                <w:color w:val="002060"/>
                <w:sz w:val="21"/>
                <w:szCs w:val="21"/>
              </w:rPr>
            </w:pPr>
            <w:r w:rsidRPr="00A52740">
              <w:rPr>
                <w:color w:val="002060"/>
                <w:sz w:val="21"/>
                <w:szCs w:val="21"/>
              </w:rPr>
              <w:t>Polo navy z logo PM</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437D64B" w14:textId="6CAC6333" w:rsidR="00A52740" w:rsidRPr="00CF35B7" w:rsidRDefault="00A52740" w:rsidP="00A52740">
            <w:pPr>
              <w:jc w:val="center"/>
              <w:rPr>
                <w:color w:val="002060"/>
                <w:sz w:val="21"/>
                <w:szCs w:val="21"/>
              </w:rPr>
            </w:pPr>
            <w:r w:rsidRPr="00CF35B7">
              <w:rPr>
                <w:color w:val="002060"/>
                <w:sz w:val="21"/>
                <w:szCs w:val="21"/>
              </w:rPr>
              <w:t>130</w:t>
            </w:r>
          </w:p>
        </w:tc>
        <w:tc>
          <w:tcPr>
            <w:tcW w:w="1842" w:type="dxa"/>
            <w:tcBorders>
              <w:top w:val="single" w:sz="4" w:space="0" w:color="000000"/>
              <w:left w:val="single" w:sz="4" w:space="0" w:color="000000"/>
              <w:bottom w:val="single" w:sz="4" w:space="0" w:color="000000"/>
            </w:tcBorders>
            <w:vAlign w:val="center"/>
          </w:tcPr>
          <w:p w14:paraId="4D24D96E" w14:textId="77777777" w:rsidR="00A52740" w:rsidRPr="00A52740" w:rsidRDefault="00A52740" w:rsidP="00A52740">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B6372A" w14:textId="77777777" w:rsidR="00A52740" w:rsidRPr="00A52740" w:rsidRDefault="00A52740" w:rsidP="00A52740">
            <w:pPr>
              <w:snapToGrid w:val="0"/>
              <w:jc w:val="center"/>
              <w:textAlignment w:val="center"/>
              <w:rPr>
                <w:sz w:val="21"/>
                <w:szCs w:val="21"/>
              </w:rPr>
            </w:pPr>
          </w:p>
        </w:tc>
      </w:tr>
    </w:tbl>
    <w:p w14:paraId="19B64811" w14:textId="77777777" w:rsidR="005E53C3" w:rsidRPr="002609F0" w:rsidRDefault="005E53C3" w:rsidP="004F33C8">
      <w:pPr>
        <w:suppressAutoHyphens/>
        <w:jc w:val="both"/>
        <w:rPr>
          <w:b/>
          <w:sz w:val="12"/>
          <w:szCs w:val="12"/>
          <w:highlight w:val="yellow"/>
        </w:rPr>
      </w:pPr>
    </w:p>
    <w:p w14:paraId="57874EE0" w14:textId="77777777" w:rsidR="00B22D1D" w:rsidRPr="002609F0" w:rsidRDefault="00B22D1D" w:rsidP="00B22D1D">
      <w:pPr>
        <w:suppressAutoHyphens/>
        <w:ind w:left="284"/>
        <w:jc w:val="both"/>
        <w:rPr>
          <w:b/>
          <w:sz w:val="6"/>
          <w:szCs w:val="6"/>
          <w:highlight w:val="yellow"/>
        </w:rPr>
      </w:pPr>
    </w:p>
    <w:p w14:paraId="7E7B0717" w14:textId="3E2CEB0F" w:rsidR="00B22D1D" w:rsidRPr="00CF35B7" w:rsidRDefault="00B22D1D" w:rsidP="00B22D1D">
      <w:pPr>
        <w:suppressAutoHyphens/>
        <w:ind w:left="284"/>
        <w:jc w:val="both"/>
        <w:rPr>
          <w:bCs/>
          <w:sz w:val="22"/>
          <w:szCs w:val="22"/>
        </w:rPr>
      </w:pPr>
      <w:r w:rsidRPr="00CF35B7">
        <w:rPr>
          <w:b/>
          <w:sz w:val="22"/>
          <w:szCs w:val="22"/>
        </w:rPr>
        <w:t xml:space="preserve">Termin realizacji (zadanie nr 2): ………… dni </w:t>
      </w:r>
      <w:r w:rsidRPr="00197AC6">
        <w:rPr>
          <w:bCs/>
          <w:color w:val="002060"/>
          <w:sz w:val="22"/>
          <w:szCs w:val="22"/>
        </w:rPr>
        <w:t>(nie dłużej niż 10 dni roboczych)</w:t>
      </w:r>
    </w:p>
    <w:p w14:paraId="29D8D548" w14:textId="77777777" w:rsidR="00B22D1D" w:rsidRPr="00CF35B7" w:rsidRDefault="00B22D1D" w:rsidP="005E53C3">
      <w:pPr>
        <w:ind w:left="284"/>
        <w:jc w:val="both"/>
        <w:rPr>
          <w:b/>
          <w:sz w:val="16"/>
          <w:szCs w:val="16"/>
        </w:rPr>
      </w:pPr>
    </w:p>
    <w:p w14:paraId="00F77E49" w14:textId="340B2009" w:rsidR="005E53C3" w:rsidRPr="00CF35B7" w:rsidRDefault="005E53C3" w:rsidP="005E53C3">
      <w:pPr>
        <w:ind w:left="284"/>
        <w:jc w:val="both"/>
        <w:rPr>
          <w:b/>
          <w:sz w:val="22"/>
          <w:szCs w:val="22"/>
        </w:rPr>
      </w:pPr>
      <w:r w:rsidRPr="00CF35B7">
        <w:rPr>
          <w:b/>
          <w:sz w:val="22"/>
          <w:szCs w:val="22"/>
        </w:rPr>
        <w:t xml:space="preserve">Wysokość kary umownej za każdy dzień zwłoki w wykonaniu przedmiotu umowy wynosi …………. </w:t>
      </w:r>
      <w:r w:rsidRPr="00CF35B7">
        <w:rPr>
          <w:bCs/>
          <w:sz w:val="22"/>
          <w:szCs w:val="22"/>
        </w:rPr>
        <w:t>(należy podać w %, nie mniej niż 0,5%)</w:t>
      </w:r>
      <w:r w:rsidRPr="00CF35B7">
        <w:rPr>
          <w:b/>
          <w:sz w:val="22"/>
          <w:szCs w:val="22"/>
        </w:rPr>
        <w:t xml:space="preserve"> wartości brutto określonej w § 1 ust. 1.</w:t>
      </w:r>
    </w:p>
    <w:p w14:paraId="31B45C49" w14:textId="77777777" w:rsidR="005E53C3" w:rsidRPr="00CF35B7" w:rsidRDefault="005E53C3" w:rsidP="005E53C3">
      <w:pPr>
        <w:suppressAutoHyphens/>
        <w:ind w:firstLine="284"/>
        <w:jc w:val="both"/>
        <w:rPr>
          <w:b/>
          <w:sz w:val="14"/>
          <w:szCs w:val="14"/>
        </w:rPr>
      </w:pPr>
    </w:p>
    <w:p w14:paraId="6F4524F9" w14:textId="77603D7A" w:rsidR="005E53C3" w:rsidRPr="00D81AB2" w:rsidRDefault="005E53C3" w:rsidP="005E53C3">
      <w:pPr>
        <w:pStyle w:val="Tekstpodstawowy21"/>
        <w:ind w:left="284"/>
        <w:jc w:val="both"/>
        <w:rPr>
          <w:bCs/>
          <w:color w:val="215868" w:themeColor="accent5" w:themeShade="80"/>
          <w:sz w:val="20"/>
        </w:rPr>
      </w:pPr>
      <w:r w:rsidRPr="00CF35B7">
        <w:rPr>
          <w:b/>
          <w:color w:val="215868" w:themeColor="accent5" w:themeShade="80"/>
          <w:sz w:val="20"/>
        </w:rPr>
        <w:t>Uwaga!</w:t>
      </w:r>
      <w:r w:rsidRPr="00CF35B7">
        <w:rPr>
          <w:bCs/>
          <w:color w:val="215868" w:themeColor="accent5" w:themeShade="80"/>
          <w:sz w:val="20"/>
        </w:rPr>
        <w:t xml:space="preserve"> Cena</w:t>
      </w:r>
      <w:r w:rsidR="006170AB" w:rsidRPr="00CF35B7">
        <w:rPr>
          <w:bCs/>
          <w:color w:val="215868" w:themeColor="accent5" w:themeShade="80"/>
          <w:sz w:val="20"/>
        </w:rPr>
        <w:t xml:space="preserve">, termin realizacji </w:t>
      </w:r>
      <w:r w:rsidRPr="00CF35B7">
        <w:rPr>
          <w:bCs/>
          <w:color w:val="215868" w:themeColor="accent5" w:themeShade="80"/>
          <w:sz w:val="20"/>
        </w:rPr>
        <w:t>oraz wysokość kary umownej za zwłokę w wykonaniu przedmiotu umowy stanowią kryteria oceny ofert określone w rozdziale III ust. 5 SWZ.</w:t>
      </w:r>
    </w:p>
    <w:p w14:paraId="4AA86299" w14:textId="77777777" w:rsidR="005E53C3" w:rsidRPr="00B22D1D" w:rsidRDefault="005E53C3" w:rsidP="005E53C3">
      <w:pPr>
        <w:suppressAutoHyphens/>
        <w:ind w:left="284"/>
        <w:jc w:val="both"/>
        <w:rPr>
          <w:sz w:val="10"/>
          <w:szCs w:val="10"/>
          <w:lang w:eastAsia="ar-SA"/>
        </w:rPr>
      </w:pPr>
    </w:p>
    <w:p w14:paraId="38DB6CA9" w14:textId="77777777" w:rsidR="005E53C3" w:rsidRPr="004A3C62" w:rsidRDefault="005E53C3" w:rsidP="005E53C3">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54E46A82" w14:textId="77777777" w:rsidR="005E53C3" w:rsidRPr="004A3C62" w:rsidRDefault="005E53C3" w:rsidP="005E53C3">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59D6D245" w14:textId="77777777" w:rsidR="005E53C3" w:rsidRPr="004A3C62" w:rsidRDefault="005E53C3" w:rsidP="005E53C3">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214D8120" w14:textId="77777777" w:rsidR="005E53C3" w:rsidRPr="004A3C62" w:rsidRDefault="005E53C3" w:rsidP="005E53C3">
      <w:pPr>
        <w:suppressAutoHyphens/>
        <w:ind w:left="284"/>
        <w:jc w:val="both"/>
        <w:rPr>
          <w:sz w:val="12"/>
          <w:szCs w:val="12"/>
          <w:lang w:eastAsia="ar-SA"/>
        </w:rPr>
      </w:pPr>
    </w:p>
    <w:p w14:paraId="355F7D38" w14:textId="77777777" w:rsidR="005E53C3" w:rsidRDefault="005E53C3" w:rsidP="005E53C3">
      <w:pPr>
        <w:suppressAutoHyphens/>
        <w:ind w:left="284"/>
        <w:jc w:val="both"/>
        <w:rPr>
          <w:sz w:val="16"/>
          <w:szCs w:val="16"/>
          <w:lang w:eastAsia="ar-SA"/>
        </w:rPr>
      </w:pPr>
      <w:r w:rsidRPr="004A3C62">
        <w:rPr>
          <w:sz w:val="16"/>
          <w:szCs w:val="16"/>
          <w:lang w:eastAsia="ar-SA"/>
        </w:rPr>
        <w:t>*Niepotrzebne skreślić</w:t>
      </w:r>
    </w:p>
    <w:bookmarkEnd w:id="17"/>
    <w:p w14:paraId="1F4A492D" w14:textId="77777777" w:rsidR="00082A12" w:rsidRDefault="00082A12" w:rsidP="004A3C62">
      <w:pPr>
        <w:suppressAutoHyphens/>
        <w:rPr>
          <w:b/>
          <w:sz w:val="16"/>
          <w:szCs w:val="16"/>
          <w:u w:val="single"/>
        </w:rPr>
      </w:pPr>
    </w:p>
    <w:p w14:paraId="5F20381B" w14:textId="77777777" w:rsidR="00082A12" w:rsidRPr="00841F73" w:rsidRDefault="00082A12" w:rsidP="004A3C62">
      <w:pPr>
        <w:suppressAutoHyphens/>
        <w:rPr>
          <w:b/>
          <w:sz w:val="16"/>
          <w:szCs w:val="16"/>
          <w:u w:val="single"/>
        </w:rPr>
      </w:pPr>
    </w:p>
    <w:p w14:paraId="1283A9CB" w14:textId="1C5E0442" w:rsidR="00EE0C05" w:rsidRPr="005D0C29" w:rsidRDefault="00EE0C05" w:rsidP="004A3C62">
      <w:pPr>
        <w:numPr>
          <w:ilvl w:val="0"/>
          <w:numId w:val="42"/>
        </w:numPr>
        <w:tabs>
          <w:tab w:val="num" w:pos="284"/>
        </w:tabs>
        <w:spacing w:after="60"/>
        <w:ind w:left="284" w:hanging="284"/>
        <w:rPr>
          <w:sz w:val="22"/>
          <w:szCs w:val="22"/>
        </w:rPr>
      </w:pPr>
      <w:r w:rsidRPr="00A857CB">
        <w:rPr>
          <w:sz w:val="22"/>
          <w:szCs w:val="22"/>
        </w:rPr>
        <w:t>Oświadczamy</w:t>
      </w:r>
      <w:r w:rsidR="00AB2D4C" w:rsidRPr="00AB2D4C">
        <w:rPr>
          <w:sz w:val="22"/>
          <w:szCs w:val="22"/>
          <w:vertAlign w:val="superscript"/>
        </w:rPr>
        <w:t>1</w:t>
      </w:r>
      <w:r w:rsidRPr="00A857CB">
        <w:rPr>
          <w:sz w:val="22"/>
          <w:szCs w:val="22"/>
        </w:rPr>
        <w:t xml:space="preserve">, że </w:t>
      </w:r>
      <w:r w:rsidRPr="00A857CB">
        <w:rPr>
          <w:b/>
          <w:bCs/>
          <w:sz w:val="22"/>
          <w:szCs w:val="22"/>
        </w:rPr>
        <w:t>nie jesteśmy</w:t>
      </w:r>
      <w:r w:rsidRPr="00A857CB">
        <w:rPr>
          <w:sz w:val="22"/>
          <w:szCs w:val="22"/>
        </w:rPr>
        <w:t xml:space="preserve"> /</w:t>
      </w:r>
      <w:r w:rsidRPr="00A857CB">
        <w:rPr>
          <w:b/>
          <w:sz w:val="22"/>
          <w:szCs w:val="22"/>
        </w:rPr>
        <w:t xml:space="preserve">jesteśmy* </w:t>
      </w:r>
      <w:r w:rsidRPr="00A857CB">
        <w:rPr>
          <w:sz w:val="22"/>
          <w:szCs w:val="22"/>
        </w:rPr>
        <w:t xml:space="preserve">:                                                                                                            </w:t>
      </w:r>
      <w:r w:rsidRPr="005D0C29">
        <w:rPr>
          <w:sz w:val="22"/>
          <w:szCs w:val="22"/>
        </w:rPr>
        <w:t>mikroprzedsiębiorstwem /małym przedsiębiorstwem / średnim przedsiębiorstwem</w:t>
      </w:r>
      <w:r w:rsidR="00F63082" w:rsidRPr="005D0C29">
        <w:rPr>
          <w:sz w:val="22"/>
          <w:szCs w:val="22"/>
        </w:rPr>
        <w:t>/jednoosobową działalnością gospodarczą</w:t>
      </w:r>
      <w:r w:rsidR="00F63082" w:rsidRPr="005D0C29">
        <w:rPr>
          <w:sz w:val="22"/>
          <w:szCs w:val="22"/>
          <w:vertAlign w:val="superscript"/>
        </w:rPr>
        <w:t xml:space="preserve"> </w:t>
      </w:r>
      <w:r w:rsidRPr="005D0C29">
        <w:rPr>
          <w:sz w:val="22"/>
          <w:szCs w:val="22"/>
          <w:vertAlign w:val="superscript"/>
        </w:rPr>
        <w:t>*</w:t>
      </w:r>
      <w:r w:rsidRPr="005D0C29">
        <w:rPr>
          <w:sz w:val="22"/>
          <w:szCs w:val="22"/>
        </w:rPr>
        <w:t>.</w:t>
      </w:r>
    </w:p>
    <w:p w14:paraId="60158292" w14:textId="5A8CD27E" w:rsidR="00EE0C05" w:rsidRDefault="00EE0C05" w:rsidP="004A3C62">
      <w:pPr>
        <w:suppressAutoHyphens/>
        <w:ind w:left="426" w:hanging="142"/>
        <w:jc w:val="both"/>
        <w:rPr>
          <w:sz w:val="16"/>
          <w:szCs w:val="16"/>
          <w:lang w:eastAsia="ar-SA"/>
        </w:rPr>
      </w:pPr>
      <w:r w:rsidRPr="00A857CB">
        <w:rPr>
          <w:sz w:val="16"/>
          <w:szCs w:val="16"/>
          <w:lang w:eastAsia="ar-SA"/>
        </w:rPr>
        <w:t>*Niepotrzebne skreślić</w:t>
      </w:r>
    </w:p>
    <w:p w14:paraId="5174CA7B" w14:textId="70868DD0" w:rsidR="00AB2D4C" w:rsidRPr="004A3C62" w:rsidRDefault="00AB2D4C" w:rsidP="004A3C62">
      <w:pPr>
        <w:suppressAutoHyphens/>
        <w:ind w:left="426" w:hanging="142"/>
        <w:jc w:val="both"/>
        <w:rPr>
          <w:sz w:val="6"/>
          <w:szCs w:val="6"/>
          <w:lang w:eastAsia="ar-SA"/>
        </w:rPr>
      </w:pPr>
    </w:p>
    <w:p w14:paraId="6A589054" w14:textId="55BF95A9" w:rsidR="00AB2D4C" w:rsidRPr="00AB2D4C" w:rsidRDefault="00AB2D4C" w:rsidP="004A3C62">
      <w:pPr>
        <w:pStyle w:val="Tekstprzypisudolnego"/>
        <w:ind w:left="426" w:hanging="142"/>
        <w:jc w:val="both"/>
        <w:rPr>
          <w:rStyle w:val="DeltaViewInsertion"/>
          <w:b w:val="0"/>
          <w:bCs/>
          <w:i w:val="0"/>
          <w:sz w:val="16"/>
          <w:szCs w:val="16"/>
        </w:rPr>
      </w:pPr>
      <w:r w:rsidRPr="00AB2D4C">
        <w:rPr>
          <w:rStyle w:val="Odwoanieprzypisudolnego"/>
        </w:rPr>
        <w:footnoteRef/>
      </w:r>
      <w:r w:rsidR="002366A2">
        <w:rPr>
          <w:sz w:val="16"/>
          <w:szCs w:val="16"/>
        </w:rPr>
        <w:t xml:space="preserve">  </w:t>
      </w:r>
      <w:r w:rsidRPr="00AB2D4C">
        <w:rPr>
          <w:sz w:val="16"/>
          <w:szCs w:val="16"/>
        </w:rPr>
        <w:t xml:space="preserve">Por. </w:t>
      </w:r>
      <w:r w:rsidRPr="00AB2D4C">
        <w:rPr>
          <w:rStyle w:val="DeltaViewInsertion"/>
          <w:b w:val="0"/>
          <w:bCs/>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62A5D854"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Mikroprzedsiębiorstwo: przedsiębiorstwo, które zatrudnia mniej niż 10 osób i którego roczny obrót lub roczna suma bilansowa nie przekracza 2 milionów EUR.</w:t>
      </w:r>
    </w:p>
    <w:p w14:paraId="0F690B59"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Małe przedsiębiorstwo: przedsiębiorstwo, które zatrudnia mniej niż 50 osób i którego roczny obrót lub roczna suma bilansowa nie przekracza 10 milionów EUR.</w:t>
      </w:r>
    </w:p>
    <w:p w14:paraId="7D02D3DC" w14:textId="71A109A2" w:rsidR="00AB2D4C" w:rsidRPr="00841F73" w:rsidRDefault="00AB2D4C" w:rsidP="00841F73">
      <w:pPr>
        <w:pStyle w:val="Tekstprzypisudolnego"/>
        <w:spacing w:after="60"/>
        <w:ind w:left="426"/>
        <w:jc w:val="both"/>
        <w:rPr>
          <w:b/>
          <w:bCs/>
          <w:sz w:val="16"/>
          <w:szCs w:val="16"/>
        </w:rPr>
      </w:pPr>
      <w:r w:rsidRPr="00AB2D4C">
        <w:rPr>
          <w:rStyle w:val="DeltaViewInsertion"/>
          <w:b w:val="0"/>
          <w:bCs/>
          <w:sz w:val="16"/>
          <w:szCs w:val="16"/>
        </w:rPr>
        <w:t>Średnie przedsiębiorstwa: przedsiębiorstwa, które nie są mikroprzedsiębiorstwami ani małymi przedsiębiorstwami</w:t>
      </w:r>
      <w:r w:rsidRPr="00AB2D4C">
        <w:rPr>
          <w:b/>
          <w:bCs/>
          <w:sz w:val="16"/>
          <w:szCs w:val="16"/>
        </w:rPr>
        <w:t xml:space="preserve"> </w:t>
      </w:r>
      <w:r w:rsidRPr="00AB2D4C">
        <w:rPr>
          <w:i/>
          <w:iCs/>
          <w:sz w:val="16"/>
          <w:szCs w:val="16"/>
        </w:rPr>
        <w:t>i które zatrudniają mniej niż 250 osób i których roczny obrót nie przekracza 50 milionów EUR lub roczna suma bilansowa nie przekracza 43 milionów EUR.</w:t>
      </w:r>
    </w:p>
    <w:p w14:paraId="2ABC2817" w14:textId="25DE36B9" w:rsidR="00D2574B" w:rsidRPr="005D63C9"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rPr>
      </w:pPr>
      <w:r w:rsidRPr="00D2574B">
        <w:rPr>
          <w:color w:val="000000"/>
          <w:sz w:val="22"/>
          <w:szCs w:val="22"/>
        </w:rPr>
        <w:lastRenderedPageBreak/>
        <w:t>Oświadczamy, iż zaakceptowaliśmy termin re</w:t>
      </w:r>
      <w:r w:rsidRPr="00D2574B">
        <w:rPr>
          <w:sz w:val="22"/>
          <w:szCs w:val="22"/>
        </w:rPr>
        <w:t xml:space="preserve">alizacji przedmiotu umowy wskazany </w:t>
      </w:r>
      <w:r w:rsidRPr="00D2574B">
        <w:rPr>
          <w:sz w:val="22"/>
          <w:szCs w:val="22"/>
        </w:rPr>
        <w:br/>
      </w:r>
      <w:r w:rsidRPr="005D63C9">
        <w:rPr>
          <w:sz w:val="22"/>
          <w:szCs w:val="22"/>
        </w:rPr>
        <w:t xml:space="preserve">w rozdziale </w:t>
      </w:r>
      <w:r w:rsidRPr="00195CB0">
        <w:rPr>
          <w:sz w:val="22"/>
          <w:szCs w:val="22"/>
        </w:rPr>
        <w:t xml:space="preserve">II </w:t>
      </w:r>
      <w:r w:rsidR="00FD4FD6" w:rsidRPr="00195CB0">
        <w:rPr>
          <w:sz w:val="22"/>
          <w:szCs w:val="22"/>
        </w:rPr>
        <w:t>ust.</w:t>
      </w:r>
      <w:r w:rsidRPr="00195CB0">
        <w:rPr>
          <w:sz w:val="22"/>
          <w:szCs w:val="22"/>
        </w:rPr>
        <w:t xml:space="preserve"> 6 SWZ</w:t>
      </w:r>
      <w:r w:rsidRPr="005D63C9">
        <w:rPr>
          <w:sz w:val="22"/>
          <w:szCs w:val="22"/>
        </w:rPr>
        <w:t xml:space="preserve"> oraz w projektowanych postanowieniach umowy.</w:t>
      </w:r>
    </w:p>
    <w:p w14:paraId="0F5AC18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zapoznaliśmy się ze Specyfikacją Warunków Zamówienia i nie wnosimy do niej zastrzeżeń oraz zdobyliśmy konieczne informacje do przygotowania oferty.</w:t>
      </w:r>
    </w:p>
    <w:p w14:paraId="27BF940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jesteśmy związani niniejszą ofertą na czas wskazany w Specyfikacji Warunków Zamówienia.</w:t>
      </w:r>
    </w:p>
    <w:p w14:paraId="7B9F135A" w14:textId="5CA99D16"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 xml:space="preserve">Oświadczamy, że zawarte w Specyfikacji Warunków Zamówienia </w:t>
      </w:r>
      <w:r w:rsidRPr="00D2574B">
        <w:rPr>
          <w:sz w:val="22"/>
          <w:szCs w:val="22"/>
        </w:rPr>
        <w:t>projektowane postanowienia umowy</w:t>
      </w:r>
      <w:r w:rsidRPr="00D2574B">
        <w:rPr>
          <w:color w:val="FF0000"/>
          <w:sz w:val="22"/>
          <w:szCs w:val="22"/>
          <w:lang w:eastAsia="ar-SA"/>
        </w:rPr>
        <w:t xml:space="preserve"> </w:t>
      </w:r>
      <w:r w:rsidRPr="00D2574B">
        <w:rPr>
          <w:sz w:val="22"/>
          <w:szCs w:val="22"/>
          <w:lang w:eastAsia="ar-SA"/>
        </w:rPr>
        <w:t xml:space="preserve">zostały przez nas zaakceptowane i zobowiązujemy się w przypadku wyboru naszej oferty do zawarcia umowy w miejscu i terminie wyznaczonym przez Zamawiającego. </w:t>
      </w:r>
    </w:p>
    <w:p w14:paraId="20B66E17" w14:textId="77777777" w:rsidR="00D2574B" w:rsidRPr="00D2574B" w:rsidRDefault="00D2574B" w:rsidP="004A3C62">
      <w:pPr>
        <w:numPr>
          <w:ilvl w:val="0"/>
          <w:numId w:val="40"/>
        </w:numPr>
        <w:shd w:val="clear" w:color="auto" w:fill="FFFFFF"/>
        <w:tabs>
          <w:tab w:val="num" w:pos="567"/>
        </w:tabs>
        <w:suppressAutoHyphens/>
        <w:autoSpaceDE w:val="0"/>
        <w:ind w:left="284" w:hanging="284"/>
        <w:jc w:val="both"/>
        <w:rPr>
          <w:sz w:val="22"/>
          <w:szCs w:val="22"/>
          <w:lang w:eastAsia="ar-SA"/>
        </w:rPr>
      </w:pPr>
      <w:r w:rsidRPr="00D2574B">
        <w:rPr>
          <w:sz w:val="22"/>
          <w:szCs w:val="22"/>
          <w:lang w:eastAsia="ar-SA"/>
        </w:rPr>
        <w:t>Oświadczamy, iż zamierzamy zlecić podwykonawcy następujące części zamówienia</w:t>
      </w:r>
    </w:p>
    <w:p w14:paraId="4C17019D" w14:textId="312C3E8C" w:rsidR="007503CF" w:rsidRPr="00D2574B" w:rsidRDefault="00D2574B" w:rsidP="00841F73">
      <w:pPr>
        <w:shd w:val="clear" w:color="auto" w:fill="FFFFFF"/>
        <w:suppressAutoHyphens/>
        <w:autoSpaceDE w:val="0"/>
        <w:ind w:firstLine="284"/>
        <w:jc w:val="both"/>
        <w:rPr>
          <w:sz w:val="22"/>
          <w:szCs w:val="22"/>
          <w:lang w:eastAsia="ar-SA"/>
        </w:rPr>
      </w:pPr>
      <w:r w:rsidRPr="00D2574B">
        <w:rPr>
          <w:sz w:val="22"/>
          <w:szCs w:val="22"/>
          <w:lang w:eastAsia="ar-SA"/>
        </w:rPr>
        <w:t xml:space="preserve">(wypełnić tylko w przypadku realizacji zamówienia przy udziale podwykonawców) </w:t>
      </w:r>
    </w:p>
    <w:p w14:paraId="48CEEB76" w14:textId="77777777" w:rsidR="00D2574B" w:rsidRPr="00D2574B" w:rsidRDefault="00D2574B" w:rsidP="00841F73">
      <w:pPr>
        <w:numPr>
          <w:ilvl w:val="5"/>
          <w:numId w:val="41"/>
        </w:numPr>
        <w:shd w:val="clear" w:color="auto" w:fill="FFFFFF"/>
        <w:tabs>
          <w:tab w:val="num" w:pos="567"/>
        </w:tabs>
        <w:suppressAutoHyphens/>
        <w:autoSpaceDE w:val="0"/>
        <w:ind w:left="567" w:hanging="283"/>
        <w:jc w:val="both"/>
        <w:rPr>
          <w:sz w:val="22"/>
          <w:szCs w:val="22"/>
          <w:lang w:eastAsia="ar-SA"/>
        </w:rPr>
      </w:pPr>
      <w:r w:rsidRPr="00D2574B">
        <w:rPr>
          <w:sz w:val="22"/>
          <w:szCs w:val="22"/>
          <w:lang w:eastAsia="ar-SA"/>
        </w:rPr>
        <w:t>część ………………………………… nazwa podwykonawcy ………………..</w:t>
      </w:r>
    </w:p>
    <w:p w14:paraId="452BE48F" w14:textId="77777777" w:rsidR="00D2574B" w:rsidRPr="00D2574B" w:rsidRDefault="00D2574B" w:rsidP="004A3C62">
      <w:pPr>
        <w:numPr>
          <w:ilvl w:val="5"/>
          <w:numId w:val="41"/>
        </w:numPr>
        <w:shd w:val="clear" w:color="auto" w:fill="FFFFFF"/>
        <w:tabs>
          <w:tab w:val="num" w:pos="567"/>
        </w:tabs>
        <w:suppressAutoHyphens/>
        <w:autoSpaceDE w:val="0"/>
        <w:spacing w:after="60"/>
        <w:ind w:left="567" w:hanging="283"/>
        <w:jc w:val="both"/>
        <w:rPr>
          <w:sz w:val="22"/>
          <w:szCs w:val="22"/>
          <w:lang w:eastAsia="ar-SA"/>
        </w:rPr>
      </w:pPr>
      <w:r w:rsidRPr="00D2574B">
        <w:rPr>
          <w:sz w:val="22"/>
          <w:szCs w:val="22"/>
          <w:lang w:eastAsia="ar-SA"/>
        </w:rPr>
        <w:t>część ………………………………… nazwa podwykonawcy ………………..</w:t>
      </w:r>
    </w:p>
    <w:p w14:paraId="3FEC21DC" w14:textId="6A35E9AA" w:rsidR="00D2574B" w:rsidRPr="00B815D6"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lang w:eastAsia="ar-SA"/>
        </w:rPr>
      </w:pPr>
      <w:r w:rsidRPr="00B815D6">
        <w:rPr>
          <w:sz w:val="22"/>
          <w:szCs w:val="22"/>
          <w:lang w:eastAsia="ar-SA"/>
        </w:rPr>
        <w:t xml:space="preserve">Integralną część niniejszej oferty stanowią dokumenty wymagane treścią </w:t>
      </w:r>
      <w:r w:rsidRPr="00B815D6">
        <w:rPr>
          <w:rFonts w:eastAsia="Calibri"/>
          <w:sz w:val="22"/>
          <w:szCs w:val="22"/>
          <w:lang w:eastAsia="en-US"/>
        </w:rPr>
        <w:t xml:space="preserve">rozdziału II </w:t>
      </w:r>
      <w:r w:rsidR="00922CE1" w:rsidRPr="00B815D6">
        <w:rPr>
          <w:rFonts w:eastAsia="Calibri"/>
          <w:sz w:val="22"/>
          <w:szCs w:val="22"/>
          <w:lang w:eastAsia="en-US"/>
        </w:rPr>
        <w:t>ust.</w:t>
      </w:r>
      <w:r w:rsidRPr="00B815D6">
        <w:rPr>
          <w:rFonts w:eastAsia="Calibri"/>
          <w:sz w:val="22"/>
          <w:szCs w:val="22"/>
          <w:lang w:eastAsia="en-US"/>
        </w:rPr>
        <w:t xml:space="preserve"> 9 pkt 1 SWZ</w:t>
      </w:r>
      <w:r w:rsidRPr="00B815D6">
        <w:rPr>
          <w:sz w:val="22"/>
          <w:szCs w:val="22"/>
          <w:lang w:eastAsia="ar-SA"/>
        </w:rPr>
        <w:t>.</w:t>
      </w:r>
    </w:p>
    <w:p w14:paraId="60DBBB94" w14:textId="77777777" w:rsidR="00D2574B" w:rsidRPr="00D2574B" w:rsidRDefault="00D2574B" w:rsidP="004A3C62">
      <w:pPr>
        <w:spacing w:after="60"/>
        <w:ind w:left="284" w:hanging="284"/>
        <w:jc w:val="both"/>
        <w:rPr>
          <w:rFonts w:eastAsia="Calibri"/>
          <w:sz w:val="22"/>
          <w:szCs w:val="22"/>
        </w:rPr>
      </w:pPr>
      <w:r w:rsidRPr="00D2574B">
        <w:rPr>
          <w:sz w:val="22"/>
          <w:szCs w:val="22"/>
        </w:rPr>
        <w:t xml:space="preserve">9. </w:t>
      </w:r>
      <w:r w:rsidRPr="00D2574B">
        <w:rPr>
          <w:sz w:val="22"/>
          <w:szCs w:val="22"/>
        </w:rPr>
        <w:tab/>
      </w:r>
      <w:r w:rsidRPr="00D2574B">
        <w:rPr>
          <w:rFonts w:eastAsia="Calibri"/>
          <w:color w:val="000000"/>
          <w:sz w:val="22"/>
          <w:szCs w:val="22"/>
        </w:rPr>
        <w:t>Oświadczam, że wypełniłem obowiązki informacyjne przewidziane w art. 13 lub art. 14 RODO</w:t>
      </w:r>
      <w:r w:rsidRPr="00D2574B">
        <w:rPr>
          <w:rFonts w:eastAsia="Calibri"/>
          <w:color w:val="000000"/>
          <w:sz w:val="22"/>
          <w:szCs w:val="22"/>
          <w:vertAlign w:val="superscript"/>
        </w:rPr>
        <w:t>1)</w:t>
      </w:r>
      <w:r w:rsidRPr="00D2574B">
        <w:rPr>
          <w:rFonts w:eastAsia="Calibri"/>
          <w:color w:val="000000"/>
          <w:sz w:val="22"/>
          <w:szCs w:val="22"/>
        </w:rPr>
        <w:t xml:space="preserve"> wobec osób fizycznych, </w:t>
      </w:r>
      <w:r w:rsidRPr="00D2574B">
        <w:rPr>
          <w:rFonts w:eastAsia="Calibri"/>
          <w:sz w:val="22"/>
          <w:szCs w:val="22"/>
        </w:rPr>
        <w:t>od których dane osobowe bezpośrednio lub pośrednio pozyskałem</w:t>
      </w:r>
      <w:r w:rsidRPr="00D2574B">
        <w:rPr>
          <w:rFonts w:eastAsia="Calibri"/>
          <w:color w:val="000000"/>
          <w:sz w:val="22"/>
          <w:szCs w:val="22"/>
        </w:rPr>
        <w:t xml:space="preserve"> w celu ubiegania się o udzielenie zamówienia publicznego w niniejszym postępowaniu</w:t>
      </w:r>
      <w:r w:rsidRPr="00D2574B">
        <w:rPr>
          <w:rFonts w:eastAsia="Calibri"/>
          <w:sz w:val="22"/>
          <w:szCs w:val="22"/>
        </w:rPr>
        <w:t>.*</w:t>
      </w:r>
    </w:p>
    <w:p w14:paraId="1521FA67" w14:textId="68E2CB63" w:rsidR="00C93FB5" w:rsidRPr="00D2574B" w:rsidRDefault="00C93FB5" w:rsidP="004A3C62">
      <w:pPr>
        <w:spacing w:after="60"/>
        <w:ind w:left="426" w:hanging="142"/>
        <w:jc w:val="both"/>
        <w:rPr>
          <w:rFonts w:eastAsia="Calibri"/>
          <w:sz w:val="18"/>
          <w:szCs w:val="18"/>
          <w:lang w:eastAsia="en-US"/>
        </w:rPr>
      </w:pPr>
      <w:bookmarkStart w:id="18" w:name="_Hlk64548074"/>
      <w:r w:rsidRPr="00D2574B">
        <w:rPr>
          <w:rFonts w:eastAsia="Calibri"/>
          <w:color w:val="000000"/>
          <w:sz w:val="18"/>
          <w:szCs w:val="18"/>
          <w:vertAlign w:val="superscript"/>
          <w:lang w:eastAsia="en-US"/>
        </w:rPr>
        <w:t xml:space="preserve">1) </w:t>
      </w:r>
      <w:r>
        <w:rPr>
          <w:rFonts w:eastAsia="Calibri"/>
          <w:sz w:val="18"/>
          <w:szCs w:val="18"/>
          <w:lang w:eastAsia="en-US"/>
        </w:rPr>
        <w:t>R</w:t>
      </w:r>
      <w:r w:rsidRPr="00D2574B">
        <w:rPr>
          <w:rFonts w:eastAsia="Calibri"/>
          <w:sz w:val="18"/>
          <w:szCs w:val="18"/>
          <w:lang w:eastAsia="en-US"/>
        </w:rPr>
        <w:t xml:space="preserve">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38FFF62" w14:textId="77777777" w:rsidR="00C93FB5" w:rsidRPr="00C93FB5" w:rsidRDefault="00C93FB5" w:rsidP="004A3C62">
      <w:pPr>
        <w:ind w:left="426" w:hanging="142"/>
        <w:jc w:val="both"/>
        <w:rPr>
          <w:rFonts w:eastAsia="Calibri"/>
          <w:sz w:val="8"/>
          <w:szCs w:val="8"/>
          <w:lang w:eastAsia="en-US"/>
        </w:rPr>
      </w:pPr>
    </w:p>
    <w:p w14:paraId="41CDF44D" w14:textId="0B52D526" w:rsidR="00C93FB5" w:rsidRPr="00D2574B" w:rsidRDefault="00C93FB5" w:rsidP="005F61DC">
      <w:pPr>
        <w:spacing w:after="200"/>
        <w:ind w:left="426" w:hanging="142"/>
        <w:jc w:val="both"/>
        <w:rPr>
          <w:rFonts w:eastAsia="Calibri"/>
          <w:sz w:val="22"/>
          <w:szCs w:val="22"/>
        </w:rPr>
      </w:pPr>
      <w:r w:rsidRPr="00D2574B">
        <w:rPr>
          <w:rFonts w:eastAsia="Calibri"/>
          <w:color w:val="000000"/>
          <w:sz w:val="18"/>
          <w:szCs w:val="18"/>
        </w:rPr>
        <w:t xml:space="preserve">* W przypadku gdy wykonawca </w:t>
      </w:r>
      <w:r w:rsidRPr="00D2574B">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End w:id="18"/>
    </w:p>
    <w:p w14:paraId="5BA08729" w14:textId="77781F23" w:rsidR="00AB2D4C" w:rsidRDefault="00D2574B" w:rsidP="00C93FB5">
      <w:pPr>
        <w:jc w:val="both"/>
        <w:rPr>
          <w:rFonts w:ascii="Arial" w:hAnsi="Arial" w:cs="Arial"/>
          <w:b/>
          <w:bCs/>
          <w:i/>
          <w:iCs/>
          <w:color w:val="FF0000"/>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4E6DE48E" w14:textId="77777777" w:rsidR="006D00D3" w:rsidRDefault="006D00D3" w:rsidP="004A3C62">
      <w:pPr>
        <w:rPr>
          <w:sz w:val="22"/>
          <w:szCs w:val="22"/>
        </w:rPr>
      </w:pPr>
    </w:p>
    <w:p w14:paraId="30D56F73" w14:textId="77777777" w:rsidR="004A3C62" w:rsidRDefault="004A3C62" w:rsidP="006D00D3">
      <w:pPr>
        <w:suppressAutoHyphens/>
        <w:jc w:val="right"/>
        <w:rPr>
          <w:sz w:val="22"/>
          <w:szCs w:val="22"/>
        </w:rPr>
        <w:sectPr w:rsidR="004A3C62" w:rsidSect="00E3083F">
          <w:pgSz w:w="11906" w:h="16838"/>
          <w:pgMar w:top="1417" w:right="1417" w:bottom="1276" w:left="1417" w:header="708" w:footer="454" w:gutter="0"/>
          <w:cols w:space="708"/>
          <w:docGrid w:linePitch="360"/>
        </w:sectPr>
      </w:pPr>
    </w:p>
    <w:p w14:paraId="68E5EE28" w14:textId="77777777" w:rsidR="006D00D3" w:rsidRPr="006D00D3" w:rsidRDefault="006D00D3" w:rsidP="006D00D3">
      <w:pPr>
        <w:suppressAutoHyphens/>
        <w:jc w:val="right"/>
        <w:rPr>
          <w:sz w:val="22"/>
          <w:szCs w:val="22"/>
        </w:rPr>
      </w:pPr>
      <w:r w:rsidRPr="009C0F7D">
        <w:rPr>
          <w:sz w:val="22"/>
          <w:szCs w:val="22"/>
        </w:rPr>
        <w:lastRenderedPageBreak/>
        <w:t>Załącznik nr 1a do SWZ/załącznik nr 1 do umowy</w:t>
      </w:r>
    </w:p>
    <w:p w14:paraId="28D9E236" w14:textId="77777777" w:rsidR="006D00D3" w:rsidRDefault="006D00D3" w:rsidP="00451870">
      <w:pPr>
        <w:jc w:val="right"/>
        <w:rPr>
          <w:sz w:val="22"/>
          <w:szCs w:val="22"/>
        </w:rPr>
      </w:pPr>
    </w:p>
    <w:p w14:paraId="384EBF25" w14:textId="77777777" w:rsidR="006D00D3" w:rsidRPr="0031006B" w:rsidRDefault="006D00D3" w:rsidP="006D00D3">
      <w:pPr>
        <w:suppressAutoHyphens/>
        <w:rPr>
          <w:b/>
          <w:bCs/>
          <w:color w:val="002060"/>
          <w:sz w:val="22"/>
          <w:szCs w:val="22"/>
        </w:rPr>
      </w:pPr>
    </w:p>
    <w:p w14:paraId="3B160C2C" w14:textId="67877394" w:rsidR="009F696D" w:rsidRPr="00BE13B0" w:rsidRDefault="009F696D" w:rsidP="009F696D">
      <w:pPr>
        <w:suppressAutoHyphens/>
        <w:jc w:val="both"/>
        <w:rPr>
          <w:b/>
          <w:bCs/>
          <w:sz w:val="22"/>
          <w:szCs w:val="22"/>
        </w:rPr>
      </w:pPr>
      <w:r w:rsidRPr="00BE13B0">
        <w:rPr>
          <w:rFonts w:eastAsiaTheme="minorHAnsi"/>
          <w:b/>
          <w:bCs/>
          <w:sz w:val="22"/>
          <w:szCs w:val="22"/>
        </w:rPr>
        <w:t>Dostawa materiałów promocyjnych na potrzeby promocji Politechniki Morskiej w Szczecinie.</w:t>
      </w:r>
    </w:p>
    <w:p w14:paraId="721715DE" w14:textId="77777777" w:rsidR="009F696D" w:rsidRPr="002320AD" w:rsidRDefault="009F696D" w:rsidP="006D00D3">
      <w:pPr>
        <w:suppressAutoHyphens/>
        <w:rPr>
          <w:b/>
          <w:bCs/>
          <w:sz w:val="16"/>
          <w:szCs w:val="16"/>
        </w:rPr>
      </w:pPr>
    </w:p>
    <w:p w14:paraId="7E3C6256" w14:textId="6C55A393" w:rsidR="009F696D" w:rsidRPr="00C5366B" w:rsidRDefault="009F696D" w:rsidP="002320AD">
      <w:pPr>
        <w:pStyle w:val="Tekstpodstawowy3"/>
        <w:spacing w:after="20"/>
        <w:ind w:firstLine="284"/>
        <w:jc w:val="center"/>
        <w:rPr>
          <w:rFonts w:ascii="Times New Roman" w:hAnsi="Times New Roman" w:cs="Times New Roman"/>
          <w:b/>
          <w:color w:val="002060"/>
          <w:sz w:val="22"/>
          <w:szCs w:val="22"/>
          <w:u w:val="single"/>
        </w:rPr>
      </w:pPr>
      <w:r w:rsidRPr="00C5341F">
        <w:rPr>
          <w:rFonts w:ascii="Times New Roman" w:hAnsi="Times New Roman" w:cs="Times New Roman"/>
          <w:b/>
          <w:color w:val="002060"/>
          <w:sz w:val="22"/>
          <w:szCs w:val="22"/>
          <w:u w:val="single"/>
        </w:rPr>
        <w:t xml:space="preserve">Zadanie </w:t>
      </w:r>
      <w:r w:rsidR="00B22D1D" w:rsidRPr="00C5341F">
        <w:rPr>
          <w:rFonts w:ascii="Times New Roman" w:hAnsi="Times New Roman" w:cs="Times New Roman"/>
          <w:b/>
          <w:color w:val="002060"/>
          <w:sz w:val="22"/>
          <w:szCs w:val="22"/>
          <w:u w:val="single"/>
        </w:rPr>
        <w:t xml:space="preserve">nr </w:t>
      </w:r>
      <w:r w:rsidRPr="00C5341F">
        <w:rPr>
          <w:rFonts w:ascii="Times New Roman" w:hAnsi="Times New Roman" w:cs="Times New Roman"/>
          <w:b/>
          <w:color w:val="002060"/>
          <w:sz w:val="22"/>
          <w:szCs w:val="22"/>
          <w:u w:val="single"/>
        </w:rPr>
        <w:t>1</w:t>
      </w:r>
      <w:r w:rsidRPr="00C5341F">
        <w:rPr>
          <w:rFonts w:ascii="Times New Roman" w:hAnsi="Times New Roman" w:cs="Times New Roman"/>
          <w:bCs/>
          <w:color w:val="002060"/>
          <w:sz w:val="22"/>
          <w:szCs w:val="22"/>
          <w:u w:val="single"/>
        </w:rPr>
        <w:t xml:space="preserve"> – </w:t>
      </w:r>
      <w:r w:rsidR="00C5341F" w:rsidRPr="00197AC6">
        <w:rPr>
          <w:rFonts w:ascii="Times New Roman" w:hAnsi="Times New Roman" w:cs="Times New Roman"/>
          <w:b/>
          <w:color w:val="002060"/>
          <w:sz w:val="22"/>
          <w:szCs w:val="22"/>
          <w:u w:val="single"/>
        </w:rPr>
        <w:t>materiały reklamowe różne</w:t>
      </w:r>
    </w:p>
    <w:p w14:paraId="01EC6E40" w14:textId="77777777" w:rsidR="006D00D3" w:rsidRDefault="006D00D3" w:rsidP="002320AD">
      <w:pPr>
        <w:suppressAutoHyphens/>
        <w:rPr>
          <w:b/>
          <w:bCs/>
          <w:sz w:val="22"/>
          <w:szCs w:val="22"/>
        </w:rPr>
      </w:pPr>
    </w:p>
    <w:p w14:paraId="1A8B579C" w14:textId="77777777" w:rsidR="00205502" w:rsidRPr="006D00D3" w:rsidRDefault="00205502" w:rsidP="006D00D3">
      <w:pPr>
        <w:suppressAutoHyphens/>
        <w:jc w:val="center"/>
        <w:rPr>
          <w:b/>
          <w:bCs/>
          <w:sz w:val="10"/>
          <w:szCs w:val="10"/>
        </w:rPr>
      </w:pPr>
    </w:p>
    <w:p w14:paraId="09ABD635" w14:textId="5DA83020" w:rsidR="009F696D" w:rsidRDefault="006D00D3"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150196B4" w14:textId="77777777" w:rsidR="002320AD" w:rsidRDefault="002320AD" w:rsidP="002320AD">
      <w:pPr>
        <w:suppressAutoHyphens/>
        <w:jc w:val="center"/>
        <w:rPr>
          <w:rFonts w:ascii="Calibri" w:eastAsia="Calibri" w:hAnsi="Calibri" w:cs="Calibri"/>
          <w:b/>
          <w:bCs/>
          <w:lang w:eastAsia="en-US"/>
        </w:rPr>
      </w:pPr>
    </w:p>
    <w:tbl>
      <w:tblPr>
        <w:tblW w:w="5240" w:type="pct"/>
        <w:tblInd w:w="-147" w:type="dxa"/>
        <w:tblLayout w:type="fixed"/>
        <w:tblCellMar>
          <w:left w:w="70" w:type="dxa"/>
          <w:right w:w="70" w:type="dxa"/>
        </w:tblCellMar>
        <w:tblLook w:val="04A0" w:firstRow="1" w:lastRow="0" w:firstColumn="1" w:lastColumn="0" w:noHBand="0" w:noVBand="1"/>
      </w:tblPr>
      <w:tblGrid>
        <w:gridCol w:w="555"/>
        <w:gridCol w:w="1715"/>
        <w:gridCol w:w="3544"/>
        <w:gridCol w:w="997"/>
        <w:gridCol w:w="2686"/>
      </w:tblGrid>
      <w:tr w:rsidR="002320AD" w:rsidRPr="00230515" w14:paraId="73B39003" w14:textId="77777777" w:rsidTr="00BA6DC1">
        <w:trPr>
          <w:trHeight w:val="1021"/>
        </w:trPr>
        <w:tc>
          <w:tcPr>
            <w:tcW w:w="292"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7DB2C28" w14:textId="77777777" w:rsidR="002320AD" w:rsidRPr="00230515" w:rsidRDefault="002320AD" w:rsidP="002320AD">
            <w:pPr>
              <w:jc w:val="center"/>
              <w:rPr>
                <w:rFonts w:ascii="Calibri" w:eastAsia="Calibri" w:hAnsi="Calibri" w:cs="Calibri"/>
                <w:b/>
                <w:bCs/>
                <w:color w:val="000000"/>
                <w:sz w:val="16"/>
                <w:szCs w:val="16"/>
              </w:rPr>
            </w:pPr>
            <w:r w:rsidRPr="00230515">
              <w:rPr>
                <w:rFonts w:ascii="Calibri" w:eastAsia="Calibri" w:hAnsi="Calibri" w:cs="Calibri"/>
                <w:b/>
                <w:bCs/>
                <w:color w:val="000000"/>
                <w:sz w:val="16"/>
                <w:szCs w:val="16"/>
              </w:rPr>
              <w:t>Lp.</w:t>
            </w:r>
          </w:p>
        </w:tc>
        <w:tc>
          <w:tcPr>
            <w:tcW w:w="903"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E39D844" w14:textId="77777777" w:rsidR="002320AD" w:rsidRPr="00230515" w:rsidRDefault="002320AD" w:rsidP="002320AD">
            <w:pPr>
              <w:jc w:val="center"/>
              <w:rPr>
                <w:rFonts w:ascii="Calibri" w:eastAsia="Calibri" w:hAnsi="Calibri" w:cs="Calibri"/>
                <w:b/>
                <w:bCs/>
                <w:color w:val="000000"/>
                <w:sz w:val="16"/>
                <w:szCs w:val="16"/>
              </w:rPr>
            </w:pPr>
            <w:r w:rsidRPr="00230515">
              <w:rPr>
                <w:rFonts w:ascii="Calibri" w:eastAsia="Calibri" w:hAnsi="Calibri" w:cs="Calibri"/>
                <w:b/>
                <w:bCs/>
                <w:color w:val="000000"/>
                <w:sz w:val="16"/>
                <w:szCs w:val="16"/>
              </w:rPr>
              <w:t>Asortyment</w:t>
            </w:r>
          </w:p>
        </w:tc>
        <w:tc>
          <w:tcPr>
            <w:tcW w:w="1866"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C2A8B76" w14:textId="77777777" w:rsidR="002320AD" w:rsidRPr="00230515" w:rsidRDefault="002320AD" w:rsidP="002320AD">
            <w:pPr>
              <w:jc w:val="center"/>
              <w:rPr>
                <w:rFonts w:ascii="Calibri" w:eastAsia="Calibri" w:hAnsi="Calibri" w:cs="Calibri"/>
                <w:b/>
                <w:bCs/>
                <w:color w:val="000000"/>
                <w:sz w:val="16"/>
                <w:szCs w:val="16"/>
              </w:rPr>
            </w:pPr>
            <w:r w:rsidRPr="00230515">
              <w:rPr>
                <w:rFonts w:ascii="Calibri" w:eastAsia="Calibri" w:hAnsi="Calibri" w:cs="Calibri"/>
                <w:b/>
                <w:bCs/>
                <w:color w:val="000000"/>
                <w:sz w:val="16"/>
                <w:szCs w:val="16"/>
              </w:rPr>
              <w:t>Opis istotnych cech</w:t>
            </w:r>
          </w:p>
        </w:tc>
        <w:tc>
          <w:tcPr>
            <w:tcW w:w="525" w:type="pct"/>
            <w:tcBorders>
              <w:top w:val="single" w:sz="4" w:space="0" w:color="auto"/>
              <w:left w:val="single" w:sz="4" w:space="0" w:color="auto"/>
              <w:right w:val="single" w:sz="4" w:space="0" w:color="auto"/>
            </w:tcBorders>
            <w:shd w:val="clear" w:color="000000" w:fill="F2F2F2"/>
            <w:vAlign w:val="center"/>
            <w:hideMark/>
          </w:tcPr>
          <w:p w14:paraId="4734F0EE" w14:textId="7867D6CF" w:rsidR="002320AD" w:rsidRPr="00230515" w:rsidRDefault="002320AD" w:rsidP="002320AD">
            <w:pPr>
              <w:jc w:val="center"/>
              <w:rPr>
                <w:rFonts w:ascii="Calibri" w:eastAsia="Calibri" w:hAnsi="Calibri" w:cs="Calibri"/>
                <w:b/>
                <w:bCs/>
                <w:color w:val="000000"/>
                <w:sz w:val="16"/>
                <w:szCs w:val="16"/>
              </w:rPr>
            </w:pPr>
            <w:r w:rsidRPr="00230515">
              <w:rPr>
                <w:rFonts w:ascii="Calibri" w:eastAsia="Calibri" w:hAnsi="Calibri" w:cs="Calibri"/>
                <w:b/>
                <w:bCs/>
                <w:color w:val="000000"/>
                <w:sz w:val="16"/>
                <w:szCs w:val="16"/>
              </w:rPr>
              <w:t>Zamawiana ilość szt.</w:t>
            </w:r>
          </w:p>
        </w:tc>
        <w:tc>
          <w:tcPr>
            <w:tcW w:w="1414" w:type="pct"/>
            <w:tcBorders>
              <w:top w:val="single" w:sz="4" w:space="0" w:color="auto"/>
              <w:left w:val="single" w:sz="4" w:space="0" w:color="auto"/>
              <w:right w:val="single" w:sz="4" w:space="0" w:color="auto"/>
            </w:tcBorders>
            <w:shd w:val="clear" w:color="000000" w:fill="F2F2F2"/>
          </w:tcPr>
          <w:p w14:paraId="550BA3BD" w14:textId="77777777" w:rsidR="002320AD" w:rsidRPr="00230515" w:rsidRDefault="002320AD" w:rsidP="002320AD">
            <w:pPr>
              <w:jc w:val="center"/>
              <w:rPr>
                <w:rFonts w:ascii="Calibri" w:eastAsia="Calibri" w:hAnsi="Calibri" w:cs="Calibri"/>
                <w:b/>
                <w:bCs/>
                <w:color w:val="000000"/>
                <w:sz w:val="16"/>
                <w:szCs w:val="16"/>
              </w:rPr>
            </w:pPr>
          </w:p>
          <w:p w14:paraId="3A957C3A" w14:textId="77777777" w:rsidR="002320AD" w:rsidRPr="00230515" w:rsidRDefault="002320AD" w:rsidP="002320AD">
            <w:pPr>
              <w:rPr>
                <w:rFonts w:ascii="Calibri" w:eastAsia="Calibri" w:hAnsi="Calibri" w:cs="Calibri"/>
                <w:sz w:val="16"/>
                <w:szCs w:val="16"/>
              </w:rPr>
            </w:pPr>
          </w:p>
          <w:p w14:paraId="13CB8C7F" w14:textId="77777777" w:rsidR="002320AD" w:rsidRPr="00230515" w:rsidRDefault="002320AD" w:rsidP="002320AD">
            <w:pPr>
              <w:jc w:val="center"/>
              <w:rPr>
                <w:rFonts w:ascii="Calibri" w:eastAsia="Calibri" w:hAnsi="Calibri" w:cs="Calibri"/>
                <w:b/>
                <w:bCs/>
                <w:color w:val="000000"/>
                <w:sz w:val="16"/>
                <w:szCs w:val="16"/>
              </w:rPr>
            </w:pPr>
            <w:r w:rsidRPr="00230515">
              <w:rPr>
                <w:rFonts w:ascii="Calibri" w:eastAsia="Calibri" w:hAnsi="Calibri" w:cs="Calibri"/>
                <w:b/>
                <w:bCs/>
                <w:color w:val="000000"/>
                <w:sz w:val="16"/>
                <w:szCs w:val="16"/>
              </w:rPr>
              <w:t>Zdjęcie poglądowe</w:t>
            </w:r>
          </w:p>
          <w:p w14:paraId="02D9AC4C" w14:textId="77777777" w:rsidR="002320AD" w:rsidRPr="00230515" w:rsidRDefault="002320AD" w:rsidP="002320AD">
            <w:pPr>
              <w:jc w:val="center"/>
              <w:rPr>
                <w:rFonts w:ascii="Calibri" w:eastAsia="Calibri" w:hAnsi="Calibri" w:cs="Calibri"/>
                <w:sz w:val="16"/>
                <w:szCs w:val="16"/>
              </w:rPr>
            </w:pPr>
          </w:p>
        </w:tc>
      </w:tr>
      <w:tr w:rsidR="002320AD" w:rsidRPr="00230515" w14:paraId="0EDBC559" w14:textId="77777777" w:rsidTr="00BA6DC1">
        <w:trPr>
          <w:trHeight w:val="220"/>
        </w:trPr>
        <w:tc>
          <w:tcPr>
            <w:tcW w:w="292" w:type="pct"/>
            <w:tcBorders>
              <w:top w:val="nil"/>
              <w:left w:val="single" w:sz="4" w:space="0" w:color="auto"/>
              <w:bottom w:val="nil"/>
              <w:right w:val="single" w:sz="4" w:space="0" w:color="auto"/>
            </w:tcBorders>
            <w:shd w:val="clear" w:color="000000" w:fill="F2F2F2"/>
            <w:vAlign w:val="center"/>
            <w:hideMark/>
          </w:tcPr>
          <w:p w14:paraId="4AA8A9F8" w14:textId="77777777" w:rsidR="002320AD" w:rsidRPr="00230515" w:rsidRDefault="002320AD" w:rsidP="002320AD">
            <w:pPr>
              <w:jc w:val="center"/>
              <w:rPr>
                <w:rFonts w:ascii="Calibri" w:eastAsia="Calibri" w:hAnsi="Calibri" w:cs="Calibri"/>
                <w:b/>
                <w:bCs/>
                <w:color w:val="000000"/>
                <w:sz w:val="18"/>
                <w:szCs w:val="18"/>
              </w:rPr>
            </w:pPr>
            <w:r w:rsidRPr="00230515">
              <w:rPr>
                <w:rFonts w:ascii="Calibri" w:eastAsia="Calibri" w:hAnsi="Calibri" w:cs="Calibri"/>
                <w:b/>
                <w:bCs/>
                <w:color w:val="000000"/>
                <w:sz w:val="18"/>
                <w:szCs w:val="18"/>
              </w:rPr>
              <w:t>1</w:t>
            </w:r>
          </w:p>
        </w:tc>
        <w:tc>
          <w:tcPr>
            <w:tcW w:w="903" w:type="pct"/>
            <w:tcBorders>
              <w:top w:val="nil"/>
              <w:left w:val="nil"/>
              <w:bottom w:val="nil"/>
              <w:right w:val="single" w:sz="4" w:space="0" w:color="auto"/>
            </w:tcBorders>
            <w:shd w:val="clear" w:color="000000" w:fill="F2F2F2"/>
            <w:vAlign w:val="center"/>
            <w:hideMark/>
          </w:tcPr>
          <w:p w14:paraId="438D68A2" w14:textId="77777777" w:rsidR="002320AD" w:rsidRPr="00230515" w:rsidRDefault="002320AD" w:rsidP="002320AD">
            <w:pPr>
              <w:jc w:val="center"/>
              <w:rPr>
                <w:rFonts w:ascii="Calibri" w:eastAsia="Calibri" w:hAnsi="Calibri" w:cs="Calibri"/>
                <w:b/>
                <w:bCs/>
                <w:color w:val="000000"/>
                <w:sz w:val="18"/>
                <w:szCs w:val="18"/>
              </w:rPr>
            </w:pPr>
            <w:r w:rsidRPr="00230515">
              <w:rPr>
                <w:rFonts w:ascii="Calibri" w:eastAsia="Calibri" w:hAnsi="Calibri" w:cs="Calibri"/>
                <w:b/>
                <w:bCs/>
                <w:color w:val="000000"/>
                <w:sz w:val="18"/>
                <w:szCs w:val="18"/>
              </w:rPr>
              <w:t>2</w:t>
            </w:r>
          </w:p>
        </w:tc>
        <w:tc>
          <w:tcPr>
            <w:tcW w:w="1866" w:type="pct"/>
            <w:tcBorders>
              <w:top w:val="nil"/>
              <w:left w:val="nil"/>
              <w:bottom w:val="nil"/>
              <w:right w:val="single" w:sz="4" w:space="0" w:color="auto"/>
            </w:tcBorders>
            <w:shd w:val="clear" w:color="000000" w:fill="F2F2F2"/>
            <w:vAlign w:val="center"/>
            <w:hideMark/>
          </w:tcPr>
          <w:p w14:paraId="22F3EB04" w14:textId="77777777" w:rsidR="002320AD" w:rsidRPr="00230515" w:rsidRDefault="002320AD" w:rsidP="002320AD">
            <w:pPr>
              <w:jc w:val="center"/>
              <w:rPr>
                <w:rFonts w:ascii="Calibri" w:eastAsia="Calibri" w:hAnsi="Calibri" w:cs="Calibri"/>
                <w:b/>
                <w:bCs/>
                <w:color w:val="000000"/>
                <w:sz w:val="18"/>
                <w:szCs w:val="18"/>
              </w:rPr>
            </w:pPr>
            <w:r w:rsidRPr="00230515">
              <w:rPr>
                <w:rFonts w:ascii="Calibri" w:eastAsia="Calibri" w:hAnsi="Calibri" w:cs="Calibri"/>
                <w:b/>
                <w:bCs/>
                <w:color w:val="000000"/>
                <w:sz w:val="18"/>
                <w:szCs w:val="18"/>
              </w:rPr>
              <w:t>3</w:t>
            </w:r>
          </w:p>
        </w:tc>
        <w:tc>
          <w:tcPr>
            <w:tcW w:w="52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28BBBF8" w14:textId="77777777" w:rsidR="002320AD" w:rsidRPr="00230515" w:rsidRDefault="002320AD" w:rsidP="002320AD">
            <w:pPr>
              <w:jc w:val="center"/>
              <w:rPr>
                <w:rFonts w:ascii="Calibri" w:eastAsia="Calibri" w:hAnsi="Calibri" w:cs="Calibri"/>
                <w:b/>
                <w:bCs/>
                <w:color w:val="000000"/>
                <w:sz w:val="18"/>
                <w:szCs w:val="18"/>
              </w:rPr>
            </w:pPr>
            <w:r w:rsidRPr="00230515">
              <w:rPr>
                <w:rFonts w:ascii="Calibri" w:eastAsia="Calibri" w:hAnsi="Calibri" w:cs="Calibri"/>
                <w:b/>
                <w:bCs/>
                <w:color w:val="000000"/>
                <w:sz w:val="18"/>
                <w:szCs w:val="18"/>
              </w:rPr>
              <w:t>4</w:t>
            </w:r>
          </w:p>
        </w:tc>
        <w:tc>
          <w:tcPr>
            <w:tcW w:w="1414" w:type="pct"/>
            <w:tcBorders>
              <w:top w:val="single" w:sz="4" w:space="0" w:color="auto"/>
              <w:left w:val="single" w:sz="4" w:space="0" w:color="auto"/>
              <w:bottom w:val="single" w:sz="4" w:space="0" w:color="auto"/>
              <w:right w:val="single" w:sz="4" w:space="0" w:color="auto"/>
            </w:tcBorders>
            <w:shd w:val="clear" w:color="000000" w:fill="F2F2F2"/>
          </w:tcPr>
          <w:p w14:paraId="45B6BF75" w14:textId="77777777" w:rsidR="002320AD" w:rsidRPr="00230515" w:rsidRDefault="002320AD" w:rsidP="002320AD">
            <w:pPr>
              <w:jc w:val="center"/>
              <w:rPr>
                <w:rFonts w:ascii="Calibri" w:eastAsia="Calibri" w:hAnsi="Calibri" w:cs="Calibri"/>
                <w:b/>
                <w:bCs/>
                <w:color w:val="000000"/>
                <w:sz w:val="18"/>
                <w:szCs w:val="18"/>
              </w:rPr>
            </w:pPr>
            <w:r w:rsidRPr="00230515">
              <w:rPr>
                <w:rFonts w:ascii="Calibri" w:eastAsia="Calibri" w:hAnsi="Calibri" w:cs="Calibri"/>
                <w:b/>
                <w:bCs/>
                <w:color w:val="000000"/>
                <w:sz w:val="18"/>
                <w:szCs w:val="18"/>
              </w:rPr>
              <w:t>5</w:t>
            </w:r>
          </w:p>
        </w:tc>
      </w:tr>
      <w:tr w:rsidR="00230515" w:rsidRPr="002609F0" w14:paraId="729BC590" w14:textId="77777777" w:rsidTr="00BA6DC1">
        <w:trPr>
          <w:trHeight w:val="2387"/>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3125A4F" w14:textId="04347A83" w:rsidR="00230515" w:rsidRPr="00230515" w:rsidRDefault="00230515" w:rsidP="00230515">
            <w:pPr>
              <w:jc w:val="center"/>
              <w:rPr>
                <w:rFonts w:ascii="Calibri" w:hAnsi="Calibri" w:cs="Calibri"/>
                <w:color w:val="002060"/>
                <w:sz w:val="22"/>
                <w:szCs w:val="22"/>
              </w:rPr>
            </w:pPr>
            <w:r w:rsidRPr="00230515">
              <w:rPr>
                <w:rFonts w:ascii="Calibri" w:hAnsi="Calibri" w:cs="Calibri"/>
                <w:color w:val="000000" w:themeColor="text1"/>
                <w:sz w:val="22"/>
                <w:szCs w:val="22"/>
              </w:rPr>
              <w:t>1.</w:t>
            </w:r>
          </w:p>
        </w:tc>
        <w:tc>
          <w:tcPr>
            <w:tcW w:w="903" w:type="pct"/>
            <w:tcBorders>
              <w:top w:val="single" w:sz="4" w:space="0" w:color="auto"/>
              <w:left w:val="nil"/>
              <w:bottom w:val="single" w:sz="4" w:space="0" w:color="auto"/>
              <w:right w:val="single" w:sz="4" w:space="0" w:color="auto"/>
            </w:tcBorders>
            <w:shd w:val="clear" w:color="auto" w:fill="auto"/>
            <w:vAlign w:val="center"/>
          </w:tcPr>
          <w:p w14:paraId="621F659C" w14:textId="6C4C9AA0" w:rsidR="00230515" w:rsidRPr="00C62C4C" w:rsidRDefault="00230515" w:rsidP="00230515">
            <w:pPr>
              <w:rPr>
                <w:rFonts w:ascii="Calibri" w:hAnsi="Calibri" w:cs="Calibri"/>
                <w:color w:val="000000"/>
                <w:sz w:val="22"/>
                <w:szCs w:val="22"/>
              </w:rPr>
            </w:pPr>
            <w:r w:rsidRPr="00C62C4C">
              <w:rPr>
                <w:rFonts w:ascii="Calibri" w:hAnsi="Calibri" w:cs="Calibri"/>
                <w:color w:val="000000" w:themeColor="text1"/>
                <w:sz w:val="22"/>
                <w:szCs w:val="22"/>
              </w:rPr>
              <w:t>Zestaw do gry z logo</w:t>
            </w:r>
          </w:p>
        </w:tc>
        <w:tc>
          <w:tcPr>
            <w:tcW w:w="1866" w:type="pct"/>
            <w:tcBorders>
              <w:top w:val="single" w:sz="4" w:space="0" w:color="auto"/>
              <w:left w:val="nil"/>
              <w:bottom w:val="single" w:sz="4" w:space="0" w:color="auto"/>
              <w:right w:val="single" w:sz="4" w:space="0" w:color="auto"/>
            </w:tcBorders>
            <w:shd w:val="clear" w:color="auto" w:fill="auto"/>
            <w:vAlign w:val="center"/>
          </w:tcPr>
          <w:p w14:paraId="51D4DE51" w14:textId="77777777" w:rsidR="00230515" w:rsidRPr="00230515" w:rsidRDefault="00230515" w:rsidP="00230515">
            <w:pPr>
              <w:rPr>
                <w:rFonts w:ascii="Calibri" w:hAnsi="Calibri" w:cs="Calibri"/>
                <w:color w:val="0E1318"/>
                <w:sz w:val="22"/>
                <w:szCs w:val="22"/>
              </w:rPr>
            </w:pPr>
            <w:r w:rsidRPr="00230515">
              <w:rPr>
                <w:rFonts w:ascii="Calibri" w:hAnsi="Calibri" w:cs="Calibri"/>
                <w:color w:val="0E1318"/>
                <w:sz w:val="22"/>
                <w:szCs w:val="22"/>
              </w:rPr>
              <w:t>Zestaw do gry zawierający 54 karty oraz 5 kostek. Zapakowany w drewniane pudełko. Wymiary 10 x 9 x 2 cm (+/- 0,2 cm) . Grawer logo na opakowaniu (wieku) o wymiarach 4 cm x 7 cm (+/- 0,2 cm) .</w:t>
            </w:r>
          </w:p>
          <w:p w14:paraId="6989F480" w14:textId="77777777" w:rsidR="00230515" w:rsidRPr="00230515" w:rsidRDefault="00230515" w:rsidP="00230515">
            <w:pPr>
              <w:rPr>
                <w:rFonts w:ascii="Calibri" w:hAnsi="Calibri" w:cs="Calibri"/>
                <w:color w:val="071222"/>
                <w:sz w:val="22"/>
                <w:szCs w:val="22"/>
              </w:rPr>
            </w:pPr>
          </w:p>
        </w:tc>
        <w:tc>
          <w:tcPr>
            <w:tcW w:w="525" w:type="pct"/>
            <w:tcBorders>
              <w:top w:val="single" w:sz="4" w:space="0" w:color="auto"/>
              <w:left w:val="nil"/>
              <w:bottom w:val="single" w:sz="4" w:space="0" w:color="auto"/>
              <w:right w:val="single" w:sz="4" w:space="0" w:color="auto"/>
            </w:tcBorders>
            <w:shd w:val="clear" w:color="000000" w:fill="FFFFFF"/>
            <w:vAlign w:val="center"/>
          </w:tcPr>
          <w:p w14:paraId="6C75C2BD" w14:textId="6E619C5E" w:rsidR="00230515" w:rsidRPr="00230515" w:rsidRDefault="00230515" w:rsidP="00230515">
            <w:pPr>
              <w:jc w:val="center"/>
              <w:rPr>
                <w:rFonts w:ascii="Calibri" w:hAnsi="Calibri" w:cs="Calibri"/>
                <w:color w:val="000000" w:themeColor="text1"/>
                <w:sz w:val="22"/>
                <w:szCs w:val="22"/>
              </w:rPr>
            </w:pPr>
            <w:r w:rsidRPr="00230515">
              <w:rPr>
                <w:rFonts w:ascii="Calibri" w:hAnsi="Calibri" w:cs="Calibri"/>
                <w:color w:val="000000" w:themeColor="text1"/>
                <w:sz w:val="22"/>
                <w:szCs w:val="22"/>
              </w:rPr>
              <w:t>300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1874E37A" w14:textId="77777777" w:rsidR="00230515" w:rsidRPr="00586370" w:rsidRDefault="00230515" w:rsidP="00230515">
            <w:pPr>
              <w:jc w:val="center"/>
              <w:rPr>
                <w:color w:val="000000" w:themeColor="text1"/>
              </w:rPr>
            </w:pPr>
            <w:r w:rsidRPr="00586370">
              <w:rPr>
                <w:noProof/>
                <w:color w:val="000000" w:themeColor="text1"/>
              </w:rPr>
              <w:drawing>
                <wp:inline distT="0" distB="0" distL="0" distR="0" wp14:anchorId="57477904" wp14:editId="6F1DCAA9">
                  <wp:extent cx="1514475" cy="1519770"/>
                  <wp:effectExtent l="0" t="0" r="0" b="4445"/>
                  <wp:docPr id="19071174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5331" cy="1520629"/>
                          </a:xfrm>
                          <a:prstGeom prst="rect">
                            <a:avLst/>
                          </a:prstGeom>
                          <a:noFill/>
                          <a:ln>
                            <a:noFill/>
                          </a:ln>
                        </pic:spPr>
                      </pic:pic>
                    </a:graphicData>
                  </a:graphic>
                </wp:inline>
              </w:drawing>
            </w:r>
          </w:p>
          <w:p w14:paraId="7CBCD09B" w14:textId="77777777" w:rsidR="00230515" w:rsidRPr="00230515" w:rsidRDefault="00230515" w:rsidP="00230515">
            <w:pPr>
              <w:jc w:val="center"/>
              <w:rPr>
                <w:noProof/>
                <w:color w:val="000000" w:themeColor="text1"/>
                <w:sz w:val="6"/>
                <w:szCs w:val="6"/>
              </w:rPr>
            </w:pPr>
          </w:p>
        </w:tc>
      </w:tr>
      <w:tr w:rsidR="00230515" w:rsidRPr="002609F0" w14:paraId="01DF52E4" w14:textId="77777777" w:rsidTr="00BA6DC1">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1F53AF11" w14:textId="7FB69FF8" w:rsidR="00230515" w:rsidRPr="00230515" w:rsidRDefault="00230515" w:rsidP="00230515">
            <w:pPr>
              <w:jc w:val="center"/>
              <w:rPr>
                <w:rFonts w:ascii="Calibri" w:hAnsi="Calibri" w:cs="Calibri"/>
                <w:color w:val="002060"/>
                <w:sz w:val="22"/>
                <w:szCs w:val="22"/>
              </w:rPr>
            </w:pPr>
            <w:r w:rsidRPr="00230515">
              <w:rPr>
                <w:rFonts w:ascii="Calibri" w:hAnsi="Calibri" w:cs="Calibri"/>
                <w:color w:val="000000" w:themeColor="text1"/>
                <w:sz w:val="22"/>
                <w:szCs w:val="22"/>
              </w:rPr>
              <w:t>2.</w:t>
            </w:r>
          </w:p>
        </w:tc>
        <w:tc>
          <w:tcPr>
            <w:tcW w:w="903" w:type="pct"/>
            <w:tcBorders>
              <w:top w:val="single" w:sz="4" w:space="0" w:color="auto"/>
              <w:left w:val="nil"/>
              <w:bottom w:val="single" w:sz="4" w:space="0" w:color="auto"/>
              <w:right w:val="single" w:sz="4" w:space="0" w:color="auto"/>
            </w:tcBorders>
            <w:shd w:val="clear" w:color="auto" w:fill="auto"/>
            <w:vAlign w:val="center"/>
          </w:tcPr>
          <w:p w14:paraId="1C23DA6B" w14:textId="77777777" w:rsidR="00230515" w:rsidRPr="00C62C4C" w:rsidRDefault="00230515" w:rsidP="00230515">
            <w:pPr>
              <w:rPr>
                <w:rFonts w:ascii="Calibri" w:hAnsi="Calibri" w:cs="Calibri"/>
                <w:color w:val="000000"/>
                <w:sz w:val="22"/>
                <w:szCs w:val="22"/>
              </w:rPr>
            </w:pPr>
            <w:r w:rsidRPr="00C62C4C">
              <w:rPr>
                <w:rFonts w:ascii="Calibri" w:hAnsi="Calibri" w:cs="Calibri"/>
                <w:color w:val="000000"/>
                <w:sz w:val="22"/>
                <w:szCs w:val="22"/>
              </w:rPr>
              <w:t>Smycz długa z logo</w:t>
            </w:r>
          </w:p>
          <w:p w14:paraId="686FEF0C" w14:textId="77777777" w:rsidR="00230515" w:rsidRPr="00C62C4C" w:rsidRDefault="00230515" w:rsidP="00230515">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29329154" w14:textId="66B6754B" w:rsidR="00230515" w:rsidRPr="00BA6DC1" w:rsidRDefault="00230515" w:rsidP="00230515">
            <w:pPr>
              <w:rPr>
                <w:rFonts w:ascii="Calibri" w:hAnsi="Calibri" w:cs="Calibri"/>
                <w:color w:val="000000"/>
                <w:sz w:val="22"/>
                <w:szCs w:val="22"/>
              </w:rPr>
            </w:pPr>
            <w:r w:rsidRPr="00230515">
              <w:rPr>
                <w:rFonts w:ascii="Calibri" w:hAnsi="Calibri" w:cs="Calibri"/>
                <w:color w:val="000000"/>
                <w:sz w:val="22"/>
                <w:szCs w:val="22"/>
              </w:rPr>
              <w:t>Smycz reklamowa dwustronna 10 mm z karabińczykiem typu "rybka".</w:t>
            </w:r>
            <w:r w:rsidRPr="00230515">
              <w:rPr>
                <w:rFonts w:ascii="Calibri" w:hAnsi="Calibri" w:cs="Calibri"/>
                <w:color w:val="000000"/>
                <w:sz w:val="22"/>
                <w:szCs w:val="22"/>
              </w:rPr>
              <w:br/>
              <w:t>Nadruk dwustronny.</w:t>
            </w:r>
            <w:r w:rsidRPr="00230515">
              <w:rPr>
                <w:rFonts w:ascii="Calibri" w:hAnsi="Calibri" w:cs="Calibri"/>
                <w:color w:val="000000"/>
                <w:sz w:val="22"/>
                <w:szCs w:val="22"/>
              </w:rPr>
              <w:br/>
              <w:t>Znakowanie: nadruk FULL KOLOR.</w:t>
            </w:r>
            <w:r w:rsidRPr="00230515">
              <w:rPr>
                <w:rFonts w:ascii="Calibri" w:hAnsi="Calibri" w:cs="Calibri"/>
                <w:color w:val="000000"/>
                <w:sz w:val="22"/>
                <w:szCs w:val="22"/>
              </w:rPr>
              <w:br/>
              <w:t>Wielkość nadruku: 914 x 10 mm (+/- 1 mm)</w:t>
            </w:r>
            <w:r w:rsidRPr="00230515">
              <w:rPr>
                <w:rFonts w:ascii="Calibri" w:hAnsi="Calibri" w:cs="Calibri"/>
                <w:color w:val="000000"/>
                <w:sz w:val="22"/>
                <w:szCs w:val="22"/>
              </w:rPr>
              <w:br/>
              <w:t>Pakowanie po 200 szt. w folii, zbiorczo w kartonie.</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13FE018F" w14:textId="0C8AE6EE" w:rsidR="00230515" w:rsidRPr="00230515" w:rsidRDefault="00230515" w:rsidP="00230515">
            <w:pPr>
              <w:jc w:val="center"/>
              <w:rPr>
                <w:rFonts w:ascii="Calibri" w:hAnsi="Calibri" w:cs="Calibri"/>
                <w:color w:val="000000"/>
                <w:sz w:val="22"/>
                <w:szCs w:val="22"/>
              </w:rPr>
            </w:pPr>
            <w:r w:rsidRPr="00230515">
              <w:rPr>
                <w:rFonts w:ascii="Calibri" w:hAnsi="Calibri" w:cs="Calibri"/>
                <w:color w:val="000000"/>
                <w:sz w:val="22"/>
                <w:szCs w:val="22"/>
              </w:rPr>
              <w:t>5270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490FB4E1" w14:textId="77777777" w:rsidR="00230515" w:rsidRPr="00586370" w:rsidRDefault="00230515" w:rsidP="00230515">
            <w:pPr>
              <w:rPr>
                <w:noProof/>
              </w:rPr>
            </w:pPr>
            <w:r w:rsidRPr="00586370">
              <w:rPr>
                <w:noProof/>
              </w:rPr>
              <w:drawing>
                <wp:inline distT="0" distB="0" distL="0" distR="0" wp14:anchorId="7A9AED08" wp14:editId="24844F2F">
                  <wp:extent cx="1634490" cy="388620"/>
                  <wp:effectExtent l="0" t="0" r="3810" b="0"/>
                  <wp:docPr id="5462672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4490" cy="388620"/>
                          </a:xfrm>
                          <a:prstGeom prst="rect">
                            <a:avLst/>
                          </a:prstGeom>
                          <a:noFill/>
                          <a:ln>
                            <a:noFill/>
                          </a:ln>
                        </pic:spPr>
                      </pic:pic>
                    </a:graphicData>
                  </a:graphic>
                </wp:inline>
              </w:drawing>
            </w:r>
          </w:p>
          <w:p w14:paraId="128E8DB7" w14:textId="77777777" w:rsidR="00230515" w:rsidRPr="00230515" w:rsidRDefault="00230515" w:rsidP="00230515">
            <w:pPr>
              <w:jc w:val="center"/>
              <w:rPr>
                <w:noProof/>
                <w:color w:val="000000" w:themeColor="text1"/>
                <w:sz w:val="6"/>
                <w:szCs w:val="6"/>
              </w:rPr>
            </w:pPr>
          </w:p>
        </w:tc>
      </w:tr>
      <w:tr w:rsidR="00230515" w:rsidRPr="002609F0" w14:paraId="6BAD1EC5" w14:textId="77777777" w:rsidTr="00BA6DC1">
        <w:trPr>
          <w:trHeight w:val="1162"/>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AB8E401" w14:textId="02DE7A8C" w:rsidR="00230515" w:rsidRPr="00BA6DC1" w:rsidRDefault="00230515" w:rsidP="00230515">
            <w:pPr>
              <w:jc w:val="center"/>
              <w:rPr>
                <w:rFonts w:ascii="Calibri" w:hAnsi="Calibri" w:cs="Calibri"/>
                <w:color w:val="002060"/>
                <w:sz w:val="22"/>
                <w:szCs w:val="22"/>
              </w:rPr>
            </w:pPr>
            <w:r w:rsidRPr="00BA6DC1">
              <w:rPr>
                <w:rFonts w:ascii="Calibri" w:hAnsi="Calibri" w:cs="Calibri"/>
                <w:color w:val="000000" w:themeColor="text1"/>
                <w:sz w:val="22"/>
                <w:szCs w:val="22"/>
              </w:rPr>
              <w:t>3.</w:t>
            </w:r>
          </w:p>
        </w:tc>
        <w:tc>
          <w:tcPr>
            <w:tcW w:w="903" w:type="pct"/>
            <w:tcBorders>
              <w:top w:val="single" w:sz="4" w:space="0" w:color="auto"/>
              <w:left w:val="nil"/>
              <w:bottom w:val="single" w:sz="4" w:space="0" w:color="auto"/>
              <w:right w:val="single" w:sz="4" w:space="0" w:color="auto"/>
            </w:tcBorders>
            <w:shd w:val="clear" w:color="auto" w:fill="auto"/>
            <w:vAlign w:val="center"/>
          </w:tcPr>
          <w:p w14:paraId="2C0FF060" w14:textId="77777777" w:rsidR="00230515" w:rsidRPr="00C62C4C" w:rsidRDefault="00230515" w:rsidP="00230515">
            <w:pPr>
              <w:rPr>
                <w:rFonts w:ascii="Calibri" w:hAnsi="Calibri" w:cs="Calibri"/>
                <w:color w:val="000000"/>
                <w:sz w:val="22"/>
                <w:szCs w:val="22"/>
              </w:rPr>
            </w:pPr>
            <w:r w:rsidRPr="00C62C4C">
              <w:rPr>
                <w:rFonts w:ascii="Calibri" w:hAnsi="Calibri" w:cs="Calibri"/>
                <w:color w:val="000000"/>
                <w:sz w:val="22"/>
                <w:szCs w:val="22"/>
              </w:rPr>
              <w:t>Smycz krótka z logo</w:t>
            </w:r>
          </w:p>
          <w:p w14:paraId="620FD9F4" w14:textId="77777777" w:rsidR="00230515" w:rsidRPr="00C62C4C" w:rsidRDefault="00230515" w:rsidP="00230515">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15293EA9" w14:textId="00BEB8C2" w:rsidR="00230515" w:rsidRPr="00BA6DC1" w:rsidRDefault="00230515" w:rsidP="00230515">
            <w:pPr>
              <w:rPr>
                <w:rFonts w:ascii="Calibri" w:hAnsi="Calibri" w:cs="Calibri"/>
                <w:color w:val="000000"/>
                <w:sz w:val="22"/>
                <w:szCs w:val="22"/>
              </w:rPr>
            </w:pPr>
            <w:r w:rsidRPr="00BA6DC1">
              <w:rPr>
                <w:rFonts w:ascii="Calibri" w:hAnsi="Calibri" w:cs="Calibri"/>
                <w:color w:val="000000"/>
                <w:sz w:val="22"/>
                <w:szCs w:val="22"/>
              </w:rPr>
              <w:t>Smycz reklamowa dwustronna, szerokość 1,5 cm (+/- 0,2 cm), długość 15 cm (+/- 2 cm), z karabińczykiem. Znakowanie: nadruk full color</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6A5584C7" w14:textId="373BCF42" w:rsidR="00230515" w:rsidRPr="00230515" w:rsidRDefault="00230515" w:rsidP="00230515">
            <w:pPr>
              <w:jc w:val="center"/>
              <w:rPr>
                <w:rFonts w:ascii="Calibri" w:hAnsi="Calibri" w:cs="Calibri"/>
                <w:color w:val="000000"/>
                <w:sz w:val="22"/>
                <w:szCs w:val="22"/>
              </w:rPr>
            </w:pPr>
            <w:r w:rsidRPr="00230515">
              <w:rPr>
                <w:rFonts w:ascii="Calibri" w:hAnsi="Calibri" w:cs="Calibri"/>
                <w:color w:val="000000"/>
                <w:sz w:val="22"/>
                <w:szCs w:val="22"/>
              </w:rPr>
              <w:t>3000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6DD3A6A6" w14:textId="7B306014" w:rsidR="00230515" w:rsidRPr="00230515" w:rsidRDefault="00BE2C6F" w:rsidP="00BE2C6F">
            <w:pPr>
              <w:jc w:val="center"/>
              <w:rPr>
                <w:noProof/>
                <w:color w:val="000000" w:themeColor="text1"/>
                <w:sz w:val="6"/>
                <w:szCs w:val="6"/>
              </w:rPr>
            </w:pPr>
            <w:r w:rsidRPr="00BE2C6F">
              <w:rPr>
                <w:noProof/>
                <w:color w:val="000000" w:themeColor="text1"/>
                <w:sz w:val="6"/>
                <w:szCs w:val="6"/>
              </w:rPr>
              <w:drawing>
                <wp:inline distT="0" distB="0" distL="0" distR="0" wp14:anchorId="09E2DEA6" wp14:editId="5F8431B0">
                  <wp:extent cx="1616710" cy="535940"/>
                  <wp:effectExtent l="0" t="0" r="2540" b="0"/>
                  <wp:docPr id="11283791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79184" name=""/>
                          <pic:cNvPicPr/>
                        </pic:nvPicPr>
                        <pic:blipFill>
                          <a:blip r:embed="rId30"/>
                          <a:stretch>
                            <a:fillRect/>
                          </a:stretch>
                        </pic:blipFill>
                        <pic:spPr>
                          <a:xfrm>
                            <a:off x="0" y="0"/>
                            <a:ext cx="1616710" cy="535940"/>
                          </a:xfrm>
                          <a:prstGeom prst="rect">
                            <a:avLst/>
                          </a:prstGeom>
                        </pic:spPr>
                      </pic:pic>
                    </a:graphicData>
                  </a:graphic>
                </wp:inline>
              </w:drawing>
            </w:r>
          </w:p>
        </w:tc>
      </w:tr>
      <w:tr w:rsidR="00BA6DC1" w:rsidRPr="002609F0" w14:paraId="7C94FF80" w14:textId="77777777" w:rsidTr="00BA6DC1">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025DFD10" w14:textId="2139F400" w:rsidR="00BA6DC1" w:rsidRPr="00BA6DC1" w:rsidRDefault="00BA6DC1" w:rsidP="00BA6DC1">
            <w:pPr>
              <w:jc w:val="center"/>
              <w:rPr>
                <w:rFonts w:ascii="Calibri" w:hAnsi="Calibri" w:cs="Calibri"/>
                <w:color w:val="002060"/>
                <w:sz w:val="22"/>
                <w:szCs w:val="22"/>
              </w:rPr>
            </w:pPr>
            <w:r w:rsidRPr="00BA6DC1">
              <w:rPr>
                <w:rFonts w:ascii="Calibri" w:hAnsi="Calibri" w:cs="Calibri"/>
                <w:color w:val="000000" w:themeColor="text1"/>
                <w:sz w:val="22"/>
                <w:szCs w:val="22"/>
              </w:rPr>
              <w:t>4.</w:t>
            </w:r>
          </w:p>
        </w:tc>
        <w:tc>
          <w:tcPr>
            <w:tcW w:w="903" w:type="pct"/>
            <w:tcBorders>
              <w:top w:val="single" w:sz="4" w:space="0" w:color="auto"/>
              <w:left w:val="nil"/>
              <w:bottom w:val="single" w:sz="4" w:space="0" w:color="auto"/>
              <w:right w:val="single" w:sz="4" w:space="0" w:color="auto"/>
            </w:tcBorders>
            <w:shd w:val="clear" w:color="auto" w:fill="auto"/>
            <w:vAlign w:val="center"/>
          </w:tcPr>
          <w:p w14:paraId="47525D18" w14:textId="77777777" w:rsidR="00BA6DC1" w:rsidRPr="00C62C4C" w:rsidRDefault="00BA6DC1" w:rsidP="00BA6DC1">
            <w:pPr>
              <w:rPr>
                <w:rFonts w:ascii="Calibri" w:hAnsi="Calibri" w:cs="Calibri"/>
                <w:color w:val="000000"/>
                <w:sz w:val="22"/>
                <w:szCs w:val="22"/>
              </w:rPr>
            </w:pPr>
            <w:r w:rsidRPr="00C62C4C">
              <w:rPr>
                <w:rFonts w:ascii="Calibri" w:hAnsi="Calibri" w:cs="Calibri"/>
                <w:color w:val="000000"/>
                <w:sz w:val="22"/>
                <w:szCs w:val="22"/>
              </w:rPr>
              <w:t>Etui wodoodporne z logo</w:t>
            </w:r>
          </w:p>
          <w:p w14:paraId="6AC1FC97" w14:textId="77777777" w:rsidR="00BA6DC1" w:rsidRPr="00C62C4C"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2F042C63" w14:textId="5EB5EC6B"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Etui wodoodporne z regulowanym sznurkiem. Dodatkowe zapięcie na zatrzaski. Kolor niebieski, zbliżony do pantone289. Przezroczysty front ułatwiający obsługę telefonu. Rozmiar: 13 x 24,5 cm (+/- 1 cm). Materiał PCV. Nadruk 1 kolor o wymiarach 6 cm x 5 cm (+/- 1 cm).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4E27A24A" w14:textId="043BAB27" w:rsidR="00BA6DC1" w:rsidRPr="00BA6DC1" w:rsidRDefault="00BA6DC1" w:rsidP="00BA6DC1">
            <w:pPr>
              <w:jc w:val="center"/>
              <w:rPr>
                <w:color w:val="000000"/>
              </w:rPr>
            </w:pPr>
            <w:r>
              <w:rPr>
                <w:color w:val="000000"/>
              </w:rPr>
              <w:t>330</w:t>
            </w:r>
          </w:p>
        </w:tc>
        <w:tc>
          <w:tcPr>
            <w:tcW w:w="1414" w:type="pct"/>
            <w:tcBorders>
              <w:top w:val="single" w:sz="4" w:space="0" w:color="auto"/>
              <w:left w:val="nil"/>
              <w:bottom w:val="single" w:sz="4" w:space="0" w:color="auto"/>
              <w:right w:val="single" w:sz="4" w:space="0" w:color="auto"/>
            </w:tcBorders>
            <w:shd w:val="clear" w:color="000000" w:fill="FFFFFF"/>
          </w:tcPr>
          <w:p w14:paraId="5809C030" w14:textId="77777777" w:rsidR="00BA6DC1" w:rsidRPr="00586370" w:rsidRDefault="00BA6DC1" w:rsidP="00BA6DC1">
            <w:pPr>
              <w:jc w:val="center"/>
            </w:pPr>
            <w:r w:rsidRPr="00586370">
              <w:rPr>
                <w:noProof/>
              </w:rPr>
              <w:drawing>
                <wp:inline distT="0" distB="0" distL="0" distR="0" wp14:anchorId="091EE7FA" wp14:editId="65634F54">
                  <wp:extent cx="1428750" cy="2127583"/>
                  <wp:effectExtent l="0" t="0" r="0" b="6350"/>
                  <wp:docPr id="163919343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0803" cy="2130640"/>
                          </a:xfrm>
                          <a:prstGeom prst="rect">
                            <a:avLst/>
                          </a:prstGeom>
                          <a:noFill/>
                          <a:ln>
                            <a:noFill/>
                          </a:ln>
                        </pic:spPr>
                      </pic:pic>
                    </a:graphicData>
                  </a:graphic>
                </wp:inline>
              </w:drawing>
            </w:r>
          </w:p>
          <w:p w14:paraId="6189BFEE" w14:textId="77777777" w:rsidR="00BA6DC1" w:rsidRPr="00230515" w:rsidRDefault="00BA6DC1" w:rsidP="00BA6DC1">
            <w:pPr>
              <w:jc w:val="center"/>
              <w:rPr>
                <w:noProof/>
                <w:color w:val="000000" w:themeColor="text1"/>
                <w:sz w:val="6"/>
                <w:szCs w:val="6"/>
              </w:rPr>
            </w:pPr>
          </w:p>
        </w:tc>
      </w:tr>
      <w:tr w:rsidR="00BA6DC1" w:rsidRPr="002609F0" w14:paraId="29073462" w14:textId="77777777" w:rsidTr="00BA6DC1">
        <w:trPr>
          <w:trHeight w:val="3401"/>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2E68C83A" w14:textId="11118AA5" w:rsidR="00BA6DC1" w:rsidRPr="00BA6DC1" w:rsidRDefault="00BA6DC1" w:rsidP="00BA6DC1">
            <w:pPr>
              <w:jc w:val="center"/>
              <w:rPr>
                <w:rFonts w:ascii="Calibri" w:hAnsi="Calibri" w:cs="Calibri"/>
                <w:color w:val="002060"/>
                <w:sz w:val="22"/>
                <w:szCs w:val="22"/>
              </w:rPr>
            </w:pPr>
            <w:r w:rsidRPr="00BA6DC1">
              <w:rPr>
                <w:rFonts w:ascii="Calibri" w:hAnsi="Calibri" w:cs="Calibri"/>
                <w:color w:val="000000" w:themeColor="text1"/>
                <w:sz w:val="22"/>
                <w:szCs w:val="22"/>
              </w:rPr>
              <w:lastRenderedPageBreak/>
              <w:t>5.</w:t>
            </w:r>
          </w:p>
        </w:tc>
        <w:tc>
          <w:tcPr>
            <w:tcW w:w="903" w:type="pct"/>
            <w:tcBorders>
              <w:top w:val="single" w:sz="4" w:space="0" w:color="auto"/>
              <w:left w:val="nil"/>
              <w:bottom w:val="single" w:sz="4" w:space="0" w:color="auto"/>
              <w:right w:val="single" w:sz="4" w:space="0" w:color="auto"/>
            </w:tcBorders>
            <w:shd w:val="clear" w:color="auto" w:fill="auto"/>
            <w:vAlign w:val="center"/>
          </w:tcPr>
          <w:p w14:paraId="69008959"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Latarka z logo</w:t>
            </w:r>
          </w:p>
          <w:p w14:paraId="04D6322A" w14:textId="77777777" w:rsidR="00BA6DC1" w:rsidRPr="00BA6DC1"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54A1F804"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 xml:space="preserve">Latarka z trzema trybami światła: ciągłe, migające i boczne COB. Wykonana z metalu. Wyposażona w smyczkę i wbudowany akumulator ładowany poprzez kabel USB, który znajduje się w zestawie. Moc latarki: 3W, pojemność baterii 550 mAh. </w:t>
            </w:r>
          </w:p>
          <w:p w14:paraId="284F279D" w14:textId="46232862"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 xml:space="preserve">Wymiary </w:t>
            </w:r>
            <w:r w:rsidRPr="00BA6DC1">
              <w:rPr>
                <w:rFonts w:ascii="Cambria Math" w:hAnsi="Cambria Math" w:cs="Cambria Math"/>
                <w:color w:val="000000"/>
                <w:sz w:val="22"/>
                <w:szCs w:val="22"/>
              </w:rPr>
              <w:t>⌀</w:t>
            </w:r>
            <w:r w:rsidRPr="00BA6DC1">
              <w:rPr>
                <w:rFonts w:ascii="Calibri" w:hAnsi="Calibri" w:cs="Calibri"/>
                <w:color w:val="000000"/>
                <w:sz w:val="22"/>
                <w:szCs w:val="22"/>
              </w:rPr>
              <w:t xml:space="preserve"> 21 x 86 mm (+/- 2 mm). Kolor: czarny.  Opakowanie jednostkowe: pudełko. Grawer na latarce. Wymiar znakowania: wysokość 27-30 mm, szerokość wynikająca z proporcji.</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7FAF67E8" w14:textId="01474045" w:rsidR="00BA6DC1" w:rsidRPr="00BA6DC1" w:rsidRDefault="00BA6DC1" w:rsidP="00BA6DC1">
            <w:pPr>
              <w:jc w:val="center"/>
              <w:rPr>
                <w:rFonts w:ascii="Calibri" w:hAnsi="Calibri" w:cs="Calibri"/>
                <w:color w:val="000000" w:themeColor="text1"/>
                <w:sz w:val="22"/>
                <w:szCs w:val="22"/>
              </w:rPr>
            </w:pPr>
            <w:r w:rsidRPr="00BA6DC1">
              <w:rPr>
                <w:rFonts w:ascii="Calibri" w:hAnsi="Calibri" w:cs="Calibri"/>
                <w:color w:val="000000" w:themeColor="text1"/>
                <w:sz w:val="22"/>
                <w:szCs w:val="22"/>
              </w:rPr>
              <w:t>80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07322021" w14:textId="1C0BDF57" w:rsidR="00BA6DC1" w:rsidRPr="00BA6DC1" w:rsidRDefault="00BA6DC1" w:rsidP="00BA6DC1">
            <w:pPr>
              <w:jc w:val="center"/>
              <w:rPr>
                <w:rFonts w:ascii="Calibri" w:hAnsi="Calibri" w:cs="Calibri"/>
                <w:sz w:val="22"/>
                <w:szCs w:val="22"/>
              </w:rPr>
            </w:pPr>
            <w:r w:rsidRPr="00BA6DC1">
              <w:rPr>
                <w:rFonts w:ascii="Calibri" w:hAnsi="Calibri" w:cs="Calibri"/>
                <w:noProof/>
                <w:sz w:val="22"/>
                <w:szCs w:val="22"/>
              </w:rPr>
              <w:drawing>
                <wp:inline distT="0" distB="0" distL="0" distR="0" wp14:anchorId="399223A5" wp14:editId="4B452D6F">
                  <wp:extent cx="1634490" cy="822960"/>
                  <wp:effectExtent l="0" t="0" r="3810" b="0"/>
                  <wp:docPr id="152853513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4490" cy="822960"/>
                          </a:xfrm>
                          <a:prstGeom prst="rect">
                            <a:avLst/>
                          </a:prstGeom>
                          <a:noFill/>
                          <a:ln>
                            <a:noFill/>
                          </a:ln>
                        </pic:spPr>
                      </pic:pic>
                    </a:graphicData>
                  </a:graphic>
                </wp:inline>
              </w:drawing>
            </w:r>
          </w:p>
        </w:tc>
      </w:tr>
      <w:tr w:rsidR="00BA6DC1" w:rsidRPr="002609F0" w14:paraId="04C0D637" w14:textId="77777777" w:rsidTr="00BA6DC1">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62515DA6" w14:textId="3D817B86" w:rsidR="00BA6DC1" w:rsidRPr="00BA6DC1" w:rsidRDefault="00BA6DC1" w:rsidP="00BA6DC1">
            <w:pPr>
              <w:jc w:val="center"/>
              <w:rPr>
                <w:rFonts w:ascii="Calibri" w:hAnsi="Calibri" w:cs="Calibri"/>
                <w:color w:val="002060"/>
                <w:sz w:val="22"/>
                <w:szCs w:val="22"/>
              </w:rPr>
            </w:pPr>
            <w:r w:rsidRPr="00BA6DC1">
              <w:rPr>
                <w:rFonts w:ascii="Calibri" w:hAnsi="Calibri" w:cs="Calibri"/>
                <w:color w:val="000000" w:themeColor="text1"/>
                <w:sz w:val="22"/>
                <w:szCs w:val="22"/>
              </w:rPr>
              <w:t>6.</w:t>
            </w:r>
          </w:p>
        </w:tc>
        <w:tc>
          <w:tcPr>
            <w:tcW w:w="903" w:type="pct"/>
            <w:tcBorders>
              <w:top w:val="single" w:sz="4" w:space="0" w:color="auto"/>
              <w:left w:val="nil"/>
              <w:bottom w:val="single" w:sz="4" w:space="0" w:color="auto"/>
              <w:right w:val="single" w:sz="4" w:space="0" w:color="auto"/>
            </w:tcBorders>
            <w:shd w:val="clear" w:color="auto" w:fill="auto"/>
            <w:vAlign w:val="center"/>
          </w:tcPr>
          <w:p w14:paraId="2B6C9760"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Antystres z logo</w:t>
            </w:r>
          </w:p>
          <w:p w14:paraId="668296B3" w14:textId="77777777" w:rsidR="00BA6DC1" w:rsidRPr="00BA6DC1"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7FF81397"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 xml:space="preserve">Zabawka antystresowa w kształcie serca. </w:t>
            </w:r>
          </w:p>
          <w:p w14:paraId="6B148043"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 xml:space="preserve">Kolor: czerwony. Wymiary: 7 x 5 cm, (+/- 0,5 cm). Materiał: PU pianka. </w:t>
            </w:r>
          </w:p>
          <w:p w14:paraId="0C8986A6"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Znakowanie: nadruk 1 kolor, wymiar 40 x 20 mm (+/- 2 mm) .</w:t>
            </w:r>
          </w:p>
          <w:p w14:paraId="3ADC325C" w14:textId="77777777" w:rsidR="00BA6DC1" w:rsidRPr="00BA6DC1" w:rsidRDefault="00BA6DC1" w:rsidP="00BA6DC1">
            <w:pPr>
              <w:rPr>
                <w:rFonts w:ascii="Calibri" w:hAnsi="Calibri" w:cs="Calibri"/>
                <w:color w:val="071222"/>
                <w:sz w:val="22"/>
                <w:szCs w:val="22"/>
              </w:rPr>
            </w:pPr>
          </w:p>
        </w:tc>
        <w:tc>
          <w:tcPr>
            <w:tcW w:w="525" w:type="pct"/>
            <w:tcBorders>
              <w:top w:val="single" w:sz="4" w:space="0" w:color="auto"/>
              <w:left w:val="nil"/>
              <w:bottom w:val="single" w:sz="4" w:space="0" w:color="auto"/>
              <w:right w:val="single" w:sz="4" w:space="0" w:color="auto"/>
            </w:tcBorders>
            <w:shd w:val="clear" w:color="000000" w:fill="FFFFFF"/>
            <w:vAlign w:val="center"/>
          </w:tcPr>
          <w:p w14:paraId="2C84CB64" w14:textId="12FF4EF9" w:rsidR="00BA6DC1" w:rsidRPr="00BA6DC1" w:rsidRDefault="00BA6DC1" w:rsidP="00BA6DC1">
            <w:pPr>
              <w:jc w:val="center"/>
              <w:rPr>
                <w:rFonts w:ascii="Calibri" w:hAnsi="Calibri" w:cs="Calibri"/>
                <w:color w:val="000000" w:themeColor="text1"/>
                <w:sz w:val="22"/>
                <w:szCs w:val="22"/>
              </w:rPr>
            </w:pPr>
            <w:r w:rsidRPr="00BA6DC1">
              <w:rPr>
                <w:rFonts w:ascii="Calibri" w:hAnsi="Calibri" w:cs="Calibri"/>
                <w:color w:val="000000" w:themeColor="text1"/>
                <w:sz w:val="22"/>
                <w:szCs w:val="22"/>
              </w:rPr>
              <w:t>145</w:t>
            </w:r>
          </w:p>
        </w:tc>
        <w:tc>
          <w:tcPr>
            <w:tcW w:w="1414" w:type="pct"/>
            <w:tcBorders>
              <w:top w:val="single" w:sz="4" w:space="0" w:color="auto"/>
              <w:left w:val="nil"/>
              <w:bottom w:val="single" w:sz="4" w:space="0" w:color="auto"/>
              <w:right w:val="single" w:sz="4" w:space="0" w:color="auto"/>
            </w:tcBorders>
            <w:shd w:val="clear" w:color="000000" w:fill="FFFFFF"/>
          </w:tcPr>
          <w:p w14:paraId="7D7B783E" w14:textId="2E99D0FE" w:rsidR="00BA6DC1" w:rsidRPr="00BA6DC1" w:rsidRDefault="00BA6DC1" w:rsidP="00BA6DC1">
            <w:pPr>
              <w:jc w:val="center"/>
              <w:rPr>
                <w:rFonts w:ascii="Calibri" w:hAnsi="Calibri" w:cs="Calibri"/>
                <w:noProof/>
                <w:color w:val="000000" w:themeColor="text1"/>
                <w:sz w:val="22"/>
                <w:szCs w:val="22"/>
              </w:rPr>
            </w:pPr>
            <w:r w:rsidRPr="00BA6DC1">
              <w:rPr>
                <w:rFonts w:ascii="Calibri" w:hAnsi="Calibri" w:cs="Calibri"/>
                <w:noProof/>
                <w:color w:val="000000" w:themeColor="text1"/>
                <w:sz w:val="22"/>
                <w:szCs w:val="22"/>
              </w:rPr>
              <w:drawing>
                <wp:inline distT="0" distB="0" distL="0" distR="0" wp14:anchorId="0070A7AA" wp14:editId="7CDCE831">
                  <wp:extent cx="1333500" cy="1333500"/>
                  <wp:effectExtent l="0" t="0" r="0" b="0"/>
                  <wp:docPr id="72328340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BA6DC1" w:rsidRPr="002609F0" w14:paraId="19A744F1" w14:textId="77777777" w:rsidTr="00BA6DC1">
        <w:trPr>
          <w:trHeight w:val="2177"/>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19919319" w14:textId="41C48BEC" w:rsidR="00BA6DC1" w:rsidRPr="00BA6DC1" w:rsidRDefault="00BA6DC1" w:rsidP="00BA6DC1">
            <w:pPr>
              <w:jc w:val="center"/>
              <w:rPr>
                <w:rFonts w:ascii="Calibri" w:hAnsi="Calibri" w:cs="Calibri"/>
                <w:color w:val="002060"/>
                <w:sz w:val="22"/>
                <w:szCs w:val="22"/>
              </w:rPr>
            </w:pPr>
            <w:r w:rsidRPr="00BA6DC1">
              <w:rPr>
                <w:rFonts w:ascii="Calibri" w:hAnsi="Calibri" w:cs="Calibri"/>
                <w:color w:val="000000" w:themeColor="text1"/>
                <w:sz w:val="22"/>
                <w:szCs w:val="22"/>
              </w:rPr>
              <w:t>7.</w:t>
            </w:r>
          </w:p>
        </w:tc>
        <w:tc>
          <w:tcPr>
            <w:tcW w:w="903" w:type="pct"/>
            <w:tcBorders>
              <w:top w:val="single" w:sz="4" w:space="0" w:color="auto"/>
              <w:left w:val="nil"/>
              <w:bottom w:val="single" w:sz="4" w:space="0" w:color="auto"/>
              <w:right w:val="single" w:sz="4" w:space="0" w:color="auto"/>
            </w:tcBorders>
            <w:shd w:val="clear" w:color="auto" w:fill="auto"/>
            <w:vAlign w:val="center"/>
          </w:tcPr>
          <w:p w14:paraId="00C4ED1E" w14:textId="2C38C64F"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Antystres z logo</w:t>
            </w:r>
          </w:p>
        </w:tc>
        <w:tc>
          <w:tcPr>
            <w:tcW w:w="1866" w:type="pct"/>
            <w:tcBorders>
              <w:top w:val="single" w:sz="4" w:space="0" w:color="auto"/>
              <w:left w:val="nil"/>
              <w:bottom w:val="single" w:sz="4" w:space="0" w:color="auto"/>
              <w:right w:val="single" w:sz="4" w:space="0" w:color="auto"/>
            </w:tcBorders>
            <w:shd w:val="clear" w:color="auto" w:fill="auto"/>
            <w:vAlign w:val="center"/>
          </w:tcPr>
          <w:p w14:paraId="191C9BEB"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 xml:space="preserve">Zabawka antystresowa w kształcie kostki. </w:t>
            </w:r>
          </w:p>
          <w:p w14:paraId="79964A54"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 xml:space="preserve">Kolor: niebieski lub granatowy (zbliżony do pantone 289). Wymiary: 4,5 x 4,5 x 4,5 cm (+/- 0,5 cm). Materiał: PU pianka. </w:t>
            </w:r>
          </w:p>
          <w:p w14:paraId="1DC952DF" w14:textId="256C8DBB"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Znakowanie: nadruk 1 kolor, wymiar 40 x 20 mm (+/- 2 mm).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4F7CE69D" w14:textId="5FE72D59" w:rsidR="00BA6DC1" w:rsidRPr="00BA6DC1" w:rsidRDefault="00BA6DC1" w:rsidP="00BA6DC1">
            <w:pPr>
              <w:jc w:val="center"/>
              <w:rPr>
                <w:rFonts w:ascii="Calibri" w:hAnsi="Calibri" w:cs="Calibri"/>
                <w:color w:val="000000" w:themeColor="text1"/>
                <w:sz w:val="22"/>
                <w:szCs w:val="22"/>
              </w:rPr>
            </w:pPr>
            <w:r w:rsidRPr="00BA6DC1">
              <w:rPr>
                <w:rFonts w:ascii="Calibri" w:hAnsi="Calibri" w:cs="Calibri"/>
                <w:color w:val="000000" w:themeColor="text1"/>
                <w:sz w:val="22"/>
                <w:szCs w:val="22"/>
              </w:rPr>
              <w:t>145</w:t>
            </w:r>
          </w:p>
        </w:tc>
        <w:tc>
          <w:tcPr>
            <w:tcW w:w="1414" w:type="pct"/>
            <w:tcBorders>
              <w:top w:val="single" w:sz="4" w:space="0" w:color="auto"/>
              <w:left w:val="nil"/>
              <w:bottom w:val="single" w:sz="4" w:space="0" w:color="auto"/>
              <w:right w:val="single" w:sz="4" w:space="0" w:color="auto"/>
            </w:tcBorders>
            <w:shd w:val="clear" w:color="000000" w:fill="FFFFFF"/>
          </w:tcPr>
          <w:p w14:paraId="05A803D2" w14:textId="42C39130" w:rsidR="00BA6DC1" w:rsidRPr="00BA6DC1" w:rsidRDefault="00BA6DC1" w:rsidP="00BA6DC1">
            <w:pPr>
              <w:jc w:val="center"/>
              <w:rPr>
                <w:rFonts w:ascii="Calibri" w:hAnsi="Calibri" w:cs="Calibri"/>
                <w:noProof/>
                <w:color w:val="000000" w:themeColor="text1"/>
                <w:sz w:val="22"/>
                <w:szCs w:val="22"/>
              </w:rPr>
            </w:pPr>
            <w:r w:rsidRPr="00BA6DC1">
              <w:rPr>
                <w:rFonts w:ascii="Calibri" w:hAnsi="Calibri" w:cs="Calibri"/>
                <w:noProof/>
                <w:color w:val="000000" w:themeColor="text1"/>
                <w:sz w:val="22"/>
                <w:szCs w:val="22"/>
              </w:rPr>
              <w:drawing>
                <wp:inline distT="0" distB="0" distL="0" distR="0" wp14:anchorId="63A5C0D1" wp14:editId="68E2FEB8">
                  <wp:extent cx="1295400" cy="1295400"/>
                  <wp:effectExtent l="0" t="0" r="0" b="0"/>
                  <wp:docPr id="21413935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tc>
      </w:tr>
      <w:tr w:rsidR="00BA6DC1" w:rsidRPr="002609F0" w14:paraId="33D13BE1" w14:textId="77777777" w:rsidTr="00BA6DC1">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649591DD" w14:textId="237A5F73" w:rsidR="00BA6DC1" w:rsidRPr="00BA6DC1" w:rsidRDefault="00C62C4C" w:rsidP="00BA6DC1">
            <w:pPr>
              <w:jc w:val="center"/>
              <w:rPr>
                <w:rFonts w:ascii="Calibri" w:hAnsi="Calibri" w:cs="Calibri"/>
                <w:color w:val="002060"/>
                <w:sz w:val="22"/>
                <w:szCs w:val="22"/>
              </w:rPr>
            </w:pPr>
            <w:r>
              <w:rPr>
                <w:rFonts w:ascii="Calibri" w:hAnsi="Calibri" w:cs="Calibri"/>
                <w:color w:val="000000" w:themeColor="text1"/>
                <w:sz w:val="22"/>
                <w:szCs w:val="22"/>
              </w:rPr>
              <w:t>8</w:t>
            </w:r>
            <w:r w:rsidR="00BA6DC1" w:rsidRPr="00BA6DC1">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6EE2041A"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Brelok linka z logo</w:t>
            </w:r>
          </w:p>
          <w:p w14:paraId="5909BA41" w14:textId="77777777" w:rsidR="00BA6DC1" w:rsidRPr="00BA6DC1"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6FC439BA" w14:textId="77777777"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Brelok składa się z pasków ekoskóry zaplatanych w kształt liny, oba końce spięte na 2/3 wysokości breloka metalową „skuwką” z grawerem zabezpieczoną przed rozsunięciem czterema śrubkami. Krótszy koniec breloka ma posiadać dwa, płaskie kółka do kluczy o dwóch średnicach – 2,5 i 3 cm.</w:t>
            </w:r>
          </w:p>
          <w:p w14:paraId="55E77E25" w14:textId="77777777"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Skład: metal, ekoskóra Merida</w:t>
            </w:r>
          </w:p>
          <w:p w14:paraId="2CDF28BC" w14:textId="77777777"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Długość breloka: 11 cm (+/- 1 cm)</w:t>
            </w:r>
          </w:p>
          <w:p w14:paraId="082A7F3B" w14:textId="77777777"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Średnica linki: 0,8 cm</w:t>
            </w:r>
          </w:p>
          <w:p w14:paraId="615FA01F" w14:textId="77777777"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Długość skuwki: 2,5 cm</w:t>
            </w:r>
          </w:p>
          <w:p w14:paraId="2C8EAD1D" w14:textId="77777777"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Szerokość skuwki: 1 cm</w:t>
            </w:r>
          </w:p>
          <w:p w14:paraId="789401EE" w14:textId="77777777"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Kolor ekoskóry: granat (zbliżony do pantone 289) lub czarny.</w:t>
            </w:r>
          </w:p>
          <w:p w14:paraId="653B29D3" w14:textId="5085F87A" w:rsidR="00BA6DC1" w:rsidRPr="00BA6DC1" w:rsidRDefault="00BA6DC1" w:rsidP="00BA6DC1">
            <w:pPr>
              <w:shd w:val="clear" w:color="auto" w:fill="FFFFFF"/>
              <w:rPr>
                <w:rFonts w:ascii="Calibri" w:hAnsi="Calibri" w:cs="Calibri"/>
                <w:color w:val="000000"/>
                <w:sz w:val="22"/>
                <w:szCs w:val="22"/>
              </w:rPr>
            </w:pPr>
            <w:r w:rsidRPr="00BA6DC1">
              <w:rPr>
                <w:rFonts w:ascii="Calibri" w:hAnsi="Calibri" w:cs="Calibri"/>
                <w:color w:val="000000"/>
                <w:sz w:val="22"/>
                <w:szCs w:val="22"/>
              </w:rPr>
              <w:t>Znakowanie: grawer z jednej strony o wymiarach 17 x 14 mm (+/- 1 mm)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29C0782B" w14:textId="646F3D06" w:rsidR="00BA6DC1" w:rsidRPr="00BA6DC1" w:rsidRDefault="00BA6DC1" w:rsidP="00BA6DC1">
            <w:pPr>
              <w:jc w:val="center"/>
              <w:rPr>
                <w:rFonts w:ascii="Calibri" w:hAnsi="Calibri" w:cs="Calibri"/>
                <w:color w:val="000000" w:themeColor="text1"/>
                <w:sz w:val="22"/>
                <w:szCs w:val="22"/>
              </w:rPr>
            </w:pPr>
            <w:r w:rsidRPr="00BA6DC1">
              <w:rPr>
                <w:rFonts w:ascii="Calibri" w:hAnsi="Calibri" w:cs="Calibri"/>
                <w:color w:val="000000" w:themeColor="text1"/>
                <w:sz w:val="22"/>
                <w:szCs w:val="22"/>
              </w:rPr>
              <w:t>160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1A84FAEE" w14:textId="77777777" w:rsidR="00BA6DC1" w:rsidRPr="00BA6DC1" w:rsidRDefault="00BA6DC1" w:rsidP="00BA6DC1">
            <w:pPr>
              <w:rPr>
                <w:rFonts w:ascii="Calibri" w:hAnsi="Calibri" w:cs="Calibri"/>
                <w:sz w:val="22"/>
                <w:szCs w:val="22"/>
              </w:rPr>
            </w:pPr>
            <w:r w:rsidRPr="00BA6DC1">
              <w:rPr>
                <w:rFonts w:ascii="Calibri" w:hAnsi="Calibri" w:cs="Calibri"/>
                <w:noProof/>
                <w:sz w:val="22"/>
                <w:szCs w:val="22"/>
              </w:rPr>
              <w:drawing>
                <wp:inline distT="0" distB="0" distL="0" distR="0" wp14:anchorId="7A9B3793" wp14:editId="2FB00EAB">
                  <wp:extent cx="1502410" cy="1545590"/>
                  <wp:effectExtent l="0" t="0" r="254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2410" cy="1545590"/>
                          </a:xfrm>
                          <a:prstGeom prst="rect">
                            <a:avLst/>
                          </a:prstGeom>
                          <a:noFill/>
                          <a:ln>
                            <a:noFill/>
                          </a:ln>
                        </pic:spPr>
                      </pic:pic>
                    </a:graphicData>
                  </a:graphic>
                </wp:inline>
              </w:drawing>
            </w:r>
          </w:p>
          <w:p w14:paraId="57CECE67" w14:textId="77777777" w:rsidR="00BA6DC1" w:rsidRPr="00BA6DC1" w:rsidRDefault="00BA6DC1" w:rsidP="00BA6DC1">
            <w:pPr>
              <w:jc w:val="center"/>
              <w:rPr>
                <w:rFonts w:ascii="Calibri" w:hAnsi="Calibri" w:cs="Calibri"/>
                <w:noProof/>
                <w:color w:val="000000" w:themeColor="text1"/>
                <w:sz w:val="22"/>
                <w:szCs w:val="22"/>
              </w:rPr>
            </w:pPr>
          </w:p>
        </w:tc>
      </w:tr>
      <w:tr w:rsidR="00BA6DC1" w:rsidRPr="002609F0" w14:paraId="08F28D58" w14:textId="77777777" w:rsidTr="00BA6DC1">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2631CC66" w14:textId="7E53EEFE" w:rsidR="00BA6DC1" w:rsidRPr="00BA6DC1" w:rsidRDefault="00C62C4C" w:rsidP="00BA6DC1">
            <w:pPr>
              <w:jc w:val="center"/>
              <w:rPr>
                <w:rFonts w:ascii="Calibri" w:hAnsi="Calibri" w:cs="Calibri"/>
                <w:color w:val="002060"/>
                <w:sz w:val="22"/>
                <w:szCs w:val="22"/>
              </w:rPr>
            </w:pPr>
            <w:r>
              <w:rPr>
                <w:rFonts w:ascii="Calibri" w:hAnsi="Calibri" w:cs="Calibri"/>
                <w:color w:val="000000" w:themeColor="text1"/>
                <w:sz w:val="22"/>
                <w:szCs w:val="22"/>
              </w:rPr>
              <w:lastRenderedPageBreak/>
              <w:t>9</w:t>
            </w:r>
            <w:r w:rsidR="00BA6DC1" w:rsidRPr="00BA6DC1">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51C4E139" w14:textId="50560B0C"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Butelka na wodę</w:t>
            </w:r>
            <w:r w:rsidR="00BE2C6F">
              <w:rPr>
                <w:rFonts w:ascii="Calibri" w:hAnsi="Calibri" w:cs="Calibri"/>
                <w:color w:val="000000"/>
                <w:sz w:val="22"/>
                <w:szCs w:val="22"/>
              </w:rPr>
              <w:t xml:space="preserve"> </w:t>
            </w:r>
            <w:r w:rsidRPr="00BA6DC1">
              <w:rPr>
                <w:rFonts w:ascii="Calibri" w:hAnsi="Calibri" w:cs="Calibri"/>
                <w:color w:val="000000"/>
                <w:sz w:val="22"/>
                <w:szCs w:val="22"/>
              </w:rPr>
              <w:t>z logo</w:t>
            </w:r>
          </w:p>
          <w:p w14:paraId="5F7B37EC" w14:textId="77777777" w:rsidR="00BA6DC1" w:rsidRPr="00BA6DC1"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72F8DA82" w14:textId="0354FD92" w:rsidR="00F71EF3" w:rsidRDefault="00BA6DC1" w:rsidP="00BA6DC1">
            <w:pPr>
              <w:rPr>
                <w:rFonts w:ascii="Calibri" w:hAnsi="Calibri" w:cs="Calibri"/>
                <w:color w:val="000000"/>
                <w:sz w:val="22"/>
                <w:szCs w:val="22"/>
              </w:rPr>
            </w:pPr>
            <w:r w:rsidRPr="00BA6DC1">
              <w:rPr>
                <w:rFonts w:ascii="Calibri" w:hAnsi="Calibri" w:cs="Calibri"/>
                <w:color w:val="000000"/>
                <w:sz w:val="22"/>
                <w:szCs w:val="22"/>
              </w:rPr>
              <w:t xml:space="preserve">Butelka na wodę z dzióbkiem, wykonana z wytrzymałego materiału, który jest odporny na </w:t>
            </w:r>
            <w:r w:rsidRPr="00BA6DC1">
              <w:rPr>
                <w:rFonts w:ascii="Calibri" w:hAnsi="Calibri" w:cs="Calibri"/>
                <w:sz w:val="22"/>
                <w:szCs w:val="22"/>
              </w:rPr>
              <w:t xml:space="preserve">uszkodzenia. Butelka posiada szczelną nakrętkę, która składa się z połączenia trwałego plastiku i ABS.  Do </w:t>
            </w:r>
            <w:r w:rsidRPr="00BA6DC1">
              <w:rPr>
                <w:rFonts w:ascii="Calibri" w:hAnsi="Calibri" w:cs="Calibri"/>
                <w:color w:val="000000"/>
                <w:sz w:val="22"/>
                <w:szCs w:val="22"/>
              </w:rPr>
              <w:t xml:space="preserve">nakrętki zamocowana jest poliamidowa szelka, którą można chwycić. Nakrętka butelki zawiera mechanizm otwierania jednym kliknięciem, po uprzednim </w:t>
            </w:r>
            <w:r w:rsidRPr="00C62C4C">
              <w:rPr>
                <w:rFonts w:ascii="Calibri" w:hAnsi="Calibri" w:cs="Calibri"/>
                <w:sz w:val="22"/>
                <w:szCs w:val="22"/>
              </w:rPr>
              <w:t xml:space="preserve">zdjęciem blokady </w:t>
            </w:r>
            <w:r w:rsidRPr="00BA6DC1">
              <w:rPr>
                <w:rFonts w:ascii="Calibri" w:hAnsi="Calibri" w:cs="Calibri"/>
                <w:color w:val="000000"/>
                <w:sz w:val="22"/>
                <w:szCs w:val="22"/>
              </w:rPr>
              <w:t>– zabezpieczającej butelkę przed przypadkowym otwarciem.</w:t>
            </w:r>
            <w:r w:rsidRPr="00BA6DC1">
              <w:rPr>
                <w:rFonts w:ascii="Calibri" w:hAnsi="Calibri" w:cs="Calibri"/>
                <w:color w:val="00B050"/>
                <w:sz w:val="22"/>
                <w:szCs w:val="22"/>
              </w:rPr>
              <w:t xml:space="preserve"> </w:t>
            </w:r>
            <w:r w:rsidRPr="00BA6DC1">
              <w:rPr>
                <w:rFonts w:ascii="Calibri" w:hAnsi="Calibri" w:cs="Calibri"/>
                <w:color w:val="000000"/>
                <w:sz w:val="22"/>
                <w:szCs w:val="22"/>
              </w:rPr>
              <w:t>Kolor niebieski (zbliżony do pantone 289).</w:t>
            </w:r>
            <w:r w:rsidR="00BE2C6F">
              <w:rPr>
                <w:rFonts w:ascii="Calibri" w:hAnsi="Calibri" w:cs="Calibri"/>
                <w:color w:val="000000"/>
                <w:sz w:val="22"/>
                <w:szCs w:val="22"/>
              </w:rPr>
              <w:t xml:space="preserve"> </w:t>
            </w:r>
            <w:r w:rsidR="00BE2C6F" w:rsidRPr="00197AC6">
              <w:rPr>
                <w:rFonts w:ascii="Calibri" w:hAnsi="Calibri" w:cs="Calibri"/>
                <w:color w:val="000000"/>
                <w:sz w:val="22"/>
                <w:szCs w:val="22"/>
              </w:rPr>
              <w:t xml:space="preserve">Pojemność: </w:t>
            </w:r>
            <w:r w:rsidR="0012122F" w:rsidRPr="00197AC6">
              <w:rPr>
                <w:rFonts w:ascii="Calibri" w:hAnsi="Calibri" w:cs="Calibri"/>
                <w:color w:val="000000"/>
                <w:sz w:val="22"/>
                <w:szCs w:val="22"/>
              </w:rPr>
              <w:t>5</w:t>
            </w:r>
            <w:r w:rsidR="00BE2C6F" w:rsidRPr="00197AC6">
              <w:rPr>
                <w:rFonts w:ascii="Calibri" w:hAnsi="Calibri" w:cs="Calibri"/>
                <w:color w:val="000000"/>
                <w:sz w:val="22"/>
                <w:szCs w:val="22"/>
              </w:rPr>
              <w:t>80-</w:t>
            </w:r>
            <w:r w:rsidR="0012122F" w:rsidRPr="00197AC6">
              <w:rPr>
                <w:rFonts w:ascii="Calibri" w:hAnsi="Calibri" w:cs="Calibri"/>
                <w:color w:val="000000"/>
                <w:sz w:val="22"/>
                <w:szCs w:val="22"/>
              </w:rPr>
              <w:t>5</w:t>
            </w:r>
            <w:r w:rsidR="00BE2C6F" w:rsidRPr="00197AC6">
              <w:rPr>
                <w:rFonts w:ascii="Calibri" w:hAnsi="Calibri" w:cs="Calibri"/>
                <w:color w:val="000000"/>
                <w:sz w:val="22"/>
                <w:szCs w:val="22"/>
              </w:rPr>
              <w:t>90 ml.</w:t>
            </w:r>
            <w:r w:rsidRPr="00BA6DC1">
              <w:rPr>
                <w:rFonts w:ascii="Calibri" w:hAnsi="Calibri" w:cs="Calibri"/>
                <w:color w:val="000000"/>
                <w:sz w:val="22"/>
                <w:szCs w:val="22"/>
              </w:rPr>
              <w:t xml:space="preserve"> </w:t>
            </w:r>
          </w:p>
          <w:p w14:paraId="09011842" w14:textId="7BE3F34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Wymiary: 8 x 7,3 x 20,9 cm (+/- 0,3 mm). Opakowanie jednostkowe - pudełko.  Znakowanie: 1 kolor w 1 miejscu, wymiary 3,5 cm x 3,5 cm (+/- 0,5  cm). Możliwość mycia w zmywarce.</w:t>
            </w:r>
          </w:p>
          <w:p w14:paraId="151D54E5" w14:textId="77777777" w:rsidR="00BA6DC1" w:rsidRPr="00BA6DC1" w:rsidRDefault="00BA6DC1" w:rsidP="00BA6DC1">
            <w:pPr>
              <w:rPr>
                <w:rFonts w:ascii="Calibri" w:hAnsi="Calibri" w:cs="Calibri"/>
                <w:color w:val="071222"/>
                <w:sz w:val="22"/>
                <w:szCs w:val="22"/>
              </w:rPr>
            </w:pPr>
          </w:p>
        </w:tc>
        <w:tc>
          <w:tcPr>
            <w:tcW w:w="525" w:type="pct"/>
            <w:tcBorders>
              <w:top w:val="single" w:sz="4" w:space="0" w:color="auto"/>
              <w:left w:val="nil"/>
              <w:bottom w:val="single" w:sz="4" w:space="0" w:color="auto"/>
              <w:right w:val="single" w:sz="4" w:space="0" w:color="auto"/>
            </w:tcBorders>
            <w:shd w:val="clear" w:color="000000" w:fill="FFFFFF"/>
            <w:vAlign w:val="center"/>
          </w:tcPr>
          <w:p w14:paraId="214E87D8" w14:textId="0A0C5992" w:rsidR="00BA6DC1" w:rsidRPr="00BA6DC1" w:rsidRDefault="00BA6DC1" w:rsidP="00BA6DC1">
            <w:pPr>
              <w:jc w:val="center"/>
              <w:rPr>
                <w:rFonts w:ascii="Calibri" w:hAnsi="Calibri" w:cs="Calibri"/>
                <w:color w:val="000000" w:themeColor="text1"/>
                <w:sz w:val="22"/>
                <w:szCs w:val="22"/>
              </w:rPr>
            </w:pPr>
            <w:r w:rsidRPr="00BA6DC1">
              <w:rPr>
                <w:rFonts w:ascii="Calibri" w:hAnsi="Calibri" w:cs="Calibri"/>
                <w:color w:val="000000" w:themeColor="text1"/>
                <w:sz w:val="22"/>
                <w:szCs w:val="22"/>
              </w:rPr>
              <w:t>100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16D4F55B" w14:textId="77777777" w:rsidR="00BA6DC1" w:rsidRPr="006E712F" w:rsidRDefault="00BA6DC1" w:rsidP="00BA6DC1">
            <w:pPr>
              <w:jc w:val="center"/>
              <w:rPr>
                <w:noProof/>
                <w:color w:val="000000" w:themeColor="text1"/>
              </w:rPr>
            </w:pPr>
            <w:r w:rsidRPr="006E712F">
              <w:rPr>
                <w:noProof/>
                <w:color w:val="000000" w:themeColor="text1"/>
              </w:rPr>
              <w:drawing>
                <wp:inline distT="0" distB="0" distL="0" distR="0" wp14:anchorId="02D56A32" wp14:editId="5057B43D">
                  <wp:extent cx="1628775" cy="2705100"/>
                  <wp:effectExtent l="0" t="0" r="9525" b="0"/>
                  <wp:docPr id="961408877"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8775" cy="2705100"/>
                          </a:xfrm>
                          <a:prstGeom prst="rect">
                            <a:avLst/>
                          </a:prstGeom>
                          <a:noFill/>
                          <a:ln>
                            <a:noFill/>
                          </a:ln>
                        </pic:spPr>
                      </pic:pic>
                    </a:graphicData>
                  </a:graphic>
                </wp:inline>
              </w:drawing>
            </w:r>
          </w:p>
          <w:p w14:paraId="5CBE3B37" w14:textId="77777777" w:rsidR="00BA6DC1" w:rsidRPr="00230515" w:rsidRDefault="00BA6DC1" w:rsidP="00BA6DC1">
            <w:pPr>
              <w:jc w:val="center"/>
              <w:rPr>
                <w:noProof/>
                <w:color w:val="000000" w:themeColor="text1"/>
                <w:sz w:val="6"/>
                <w:szCs w:val="6"/>
              </w:rPr>
            </w:pPr>
          </w:p>
        </w:tc>
      </w:tr>
      <w:tr w:rsidR="00BA6DC1" w:rsidRPr="002609F0" w14:paraId="0837C313" w14:textId="77777777" w:rsidTr="00BA6DC1">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6EF59388" w14:textId="4CB9CD75" w:rsidR="00BA6DC1" w:rsidRPr="00BA6DC1" w:rsidRDefault="00BA6DC1" w:rsidP="00BA6DC1">
            <w:pPr>
              <w:jc w:val="center"/>
              <w:rPr>
                <w:rFonts w:ascii="Calibri" w:hAnsi="Calibri" w:cs="Calibri"/>
                <w:color w:val="002060"/>
                <w:sz w:val="22"/>
                <w:szCs w:val="22"/>
              </w:rPr>
            </w:pPr>
            <w:r w:rsidRPr="00BA6DC1">
              <w:rPr>
                <w:rFonts w:ascii="Calibri" w:hAnsi="Calibri" w:cs="Calibri"/>
                <w:color w:val="000000" w:themeColor="text1"/>
                <w:sz w:val="22"/>
                <w:szCs w:val="22"/>
              </w:rPr>
              <w:t>1</w:t>
            </w:r>
            <w:r w:rsidR="00C62C4C">
              <w:rPr>
                <w:rFonts w:ascii="Calibri" w:hAnsi="Calibri" w:cs="Calibri"/>
                <w:color w:val="000000" w:themeColor="text1"/>
                <w:sz w:val="22"/>
                <w:szCs w:val="22"/>
              </w:rPr>
              <w:t>0</w:t>
            </w:r>
            <w:r w:rsidRPr="00BA6DC1">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3F3D2C9D" w14:textId="77777777" w:rsidR="00BA6DC1" w:rsidRPr="00BA6DC1" w:rsidRDefault="00BA6DC1" w:rsidP="00BA6DC1">
            <w:pPr>
              <w:rPr>
                <w:rFonts w:ascii="Calibri" w:hAnsi="Calibri" w:cs="Calibri"/>
                <w:color w:val="000000"/>
                <w:sz w:val="22"/>
                <w:szCs w:val="22"/>
              </w:rPr>
            </w:pPr>
            <w:r w:rsidRPr="00BA6DC1">
              <w:rPr>
                <w:rFonts w:ascii="Calibri" w:hAnsi="Calibri" w:cs="Calibri"/>
                <w:color w:val="000000"/>
                <w:sz w:val="22"/>
                <w:szCs w:val="22"/>
              </w:rPr>
              <w:t>Kubek ceramiczny z logo</w:t>
            </w:r>
          </w:p>
          <w:p w14:paraId="5E29B7D3" w14:textId="77777777" w:rsidR="00BA6DC1" w:rsidRPr="00BA6DC1"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28E5554F" w14:textId="77777777" w:rsidR="00BA6DC1" w:rsidRPr="00BA6DC1" w:rsidRDefault="00BA6DC1" w:rsidP="00BA6DC1">
            <w:pPr>
              <w:rPr>
                <w:rFonts w:ascii="Calibri" w:hAnsi="Calibri" w:cs="Calibri"/>
                <w:b/>
                <w:bCs/>
                <w:color w:val="000000"/>
                <w:sz w:val="22"/>
                <w:szCs w:val="22"/>
              </w:rPr>
            </w:pPr>
            <w:r w:rsidRPr="00BA6DC1">
              <w:rPr>
                <w:rStyle w:val="font61"/>
                <w:rFonts w:ascii="Calibri" w:hAnsi="Calibri" w:cs="Calibri"/>
              </w:rPr>
              <w:t xml:space="preserve">Kubek ceramiczny/porcelanowy biały na zewnątrz, niebieski w środku, </w:t>
            </w:r>
            <w:r w:rsidRPr="00BA6DC1">
              <w:rPr>
                <w:rStyle w:val="font71"/>
                <w:rFonts w:ascii="Calibri" w:hAnsi="Calibri" w:cs="Calibri"/>
              </w:rPr>
              <w:t>pojemność 320-350 ml. Białe matowe szkliwo na zewnątrz i granatowe (zbliżone do pantone 289) wnętrze. Wymiary: wysokoś</w:t>
            </w:r>
            <w:r w:rsidRPr="00BA6DC1">
              <w:rPr>
                <w:rStyle w:val="font71"/>
                <w:rFonts w:ascii="Calibri" w:hAnsi="Calibri" w:cs="Calibri"/>
                <w:color w:val="FF0000"/>
              </w:rPr>
              <w:t xml:space="preserve">ci </w:t>
            </w:r>
            <w:r w:rsidRPr="00BA6DC1">
              <w:rPr>
                <w:rStyle w:val="font71"/>
                <w:rFonts w:ascii="Calibri" w:hAnsi="Calibri" w:cs="Calibri"/>
              </w:rPr>
              <w:t>87 mm i średnica 90 mm (+/- 2 mm). Znakowanie full color, z jednej strony, rozmiar  70 x 50 mm (+/- 5 mm).</w:t>
            </w:r>
          </w:p>
          <w:p w14:paraId="017DF764" w14:textId="77777777" w:rsidR="00BA6DC1" w:rsidRPr="00BA6DC1" w:rsidRDefault="00BA6DC1" w:rsidP="00BA6DC1">
            <w:pPr>
              <w:rPr>
                <w:rFonts w:ascii="Calibri" w:hAnsi="Calibri" w:cs="Calibri"/>
                <w:color w:val="071222"/>
                <w:sz w:val="22"/>
                <w:szCs w:val="22"/>
              </w:rPr>
            </w:pPr>
          </w:p>
        </w:tc>
        <w:tc>
          <w:tcPr>
            <w:tcW w:w="525" w:type="pct"/>
            <w:tcBorders>
              <w:top w:val="single" w:sz="4" w:space="0" w:color="auto"/>
              <w:left w:val="nil"/>
              <w:bottom w:val="single" w:sz="4" w:space="0" w:color="auto"/>
              <w:right w:val="single" w:sz="4" w:space="0" w:color="auto"/>
            </w:tcBorders>
            <w:shd w:val="clear" w:color="000000" w:fill="FFFFFF"/>
            <w:vAlign w:val="center"/>
          </w:tcPr>
          <w:p w14:paraId="588873B8" w14:textId="01067C1D" w:rsidR="00BA6DC1" w:rsidRPr="00BA6DC1" w:rsidRDefault="00BA6DC1" w:rsidP="00BA6DC1">
            <w:pPr>
              <w:jc w:val="center"/>
              <w:rPr>
                <w:rFonts w:ascii="Calibri" w:hAnsi="Calibri" w:cs="Calibri"/>
                <w:color w:val="000000" w:themeColor="text1"/>
                <w:sz w:val="22"/>
                <w:szCs w:val="22"/>
              </w:rPr>
            </w:pPr>
            <w:r w:rsidRPr="00BA6DC1">
              <w:rPr>
                <w:rFonts w:ascii="Calibri" w:hAnsi="Calibri" w:cs="Calibri"/>
                <w:color w:val="000000" w:themeColor="text1"/>
                <w:sz w:val="22"/>
                <w:szCs w:val="22"/>
              </w:rPr>
              <w:t>150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05CC431F" w14:textId="549272DB" w:rsidR="00BA6DC1" w:rsidRPr="00BA6DC1" w:rsidRDefault="00BA6DC1" w:rsidP="00BA6DC1">
            <w:pPr>
              <w:jc w:val="center"/>
              <w:rPr>
                <w:noProof/>
                <w:color w:val="000000" w:themeColor="text1"/>
              </w:rPr>
            </w:pPr>
            <w:r w:rsidRPr="006E712F">
              <w:rPr>
                <w:noProof/>
                <w:color w:val="000000" w:themeColor="text1"/>
              </w:rPr>
              <w:drawing>
                <wp:inline distT="0" distB="0" distL="0" distR="0" wp14:anchorId="12BB6780" wp14:editId="3A7E54EB">
                  <wp:extent cx="1634490" cy="1446530"/>
                  <wp:effectExtent l="0" t="0" r="3810" b="1270"/>
                  <wp:docPr id="38758510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4490" cy="1446530"/>
                          </a:xfrm>
                          <a:prstGeom prst="rect">
                            <a:avLst/>
                          </a:prstGeom>
                          <a:noFill/>
                          <a:ln>
                            <a:noFill/>
                          </a:ln>
                        </pic:spPr>
                      </pic:pic>
                    </a:graphicData>
                  </a:graphic>
                </wp:inline>
              </w:drawing>
            </w:r>
          </w:p>
        </w:tc>
      </w:tr>
      <w:tr w:rsidR="00BA6DC1" w:rsidRPr="002609F0" w14:paraId="4B5B3AF7" w14:textId="77777777" w:rsidTr="00BA6DC1">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1B3F567D" w14:textId="5529CDCB" w:rsidR="00BA6DC1" w:rsidRPr="00BA6DC1" w:rsidRDefault="00BA6DC1" w:rsidP="00BA6DC1">
            <w:pPr>
              <w:jc w:val="center"/>
              <w:rPr>
                <w:rFonts w:ascii="Calibri" w:hAnsi="Calibri" w:cs="Calibri"/>
                <w:color w:val="002060"/>
                <w:sz w:val="22"/>
                <w:szCs w:val="22"/>
              </w:rPr>
            </w:pPr>
            <w:r w:rsidRPr="00BA6DC1">
              <w:rPr>
                <w:rFonts w:ascii="Calibri" w:hAnsi="Calibri" w:cs="Calibri"/>
                <w:color w:val="000000" w:themeColor="text1"/>
                <w:sz w:val="22"/>
                <w:szCs w:val="22"/>
              </w:rPr>
              <w:t>1</w:t>
            </w:r>
            <w:r w:rsidR="00C62C4C">
              <w:rPr>
                <w:rFonts w:ascii="Calibri" w:hAnsi="Calibri" w:cs="Calibri"/>
                <w:color w:val="000000" w:themeColor="text1"/>
                <w:sz w:val="22"/>
                <w:szCs w:val="22"/>
              </w:rPr>
              <w:t>1</w:t>
            </w:r>
            <w:r w:rsidRPr="00BA6DC1">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7B816792" w14:textId="77777777" w:rsidR="00BA6DC1" w:rsidRPr="00BA6DC1" w:rsidRDefault="00BA6DC1" w:rsidP="00BA6DC1">
            <w:pPr>
              <w:rPr>
                <w:rFonts w:ascii="Calibri" w:hAnsi="Calibri" w:cs="Calibri"/>
                <w:color w:val="000000"/>
                <w:sz w:val="22"/>
                <w:szCs w:val="22"/>
              </w:rPr>
            </w:pPr>
            <w:r w:rsidRPr="00C62C4C">
              <w:rPr>
                <w:rFonts w:ascii="Calibri" w:hAnsi="Calibri" w:cs="Calibri"/>
                <w:color w:val="000000"/>
                <w:sz w:val="22"/>
                <w:szCs w:val="22"/>
              </w:rPr>
              <w:t>Kubek ceramiczny z logo</w:t>
            </w:r>
          </w:p>
          <w:p w14:paraId="67E5A8D6" w14:textId="77777777" w:rsidR="00BA6DC1" w:rsidRPr="00BA6DC1"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2E6F41FA" w14:textId="57895D8F" w:rsidR="00BA6DC1" w:rsidRPr="00BA6DC1" w:rsidRDefault="00BA6DC1" w:rsidP="00BA6DC1">
            <w:pPr>
              <w:rPr>
                <w:rFonts w:ascii="Calibri" w:hAnsi="Calibri" w:cs="Calibri"/>
                <w:b/>
                <w:bCs/>
                <w:color w:val="000000"/>
                <w:sz w:val="22"/>
                <w:szCs w:val="22"/>
              </w:rPr>
            </w:pPr>
            <w:r w:rsidRPr="00BA6DC1">
              <w:rPr>
                <w:rStyle w:val="font61"/>
                <w:rFonts w:ascii="Calibri" w:hAnsi="Calibri" w:cs="Calibri"/>
              </w:rPr>
              <w:t xml:space="preserve">Kubek ceramiczny/porcelanowy biały na zewnątrz, niebieski (zbliżony do pantone 289) w środku, </w:t>
            </w:r>
            <w:r w:rsidRPr="00BA6DC1">
              <w:rPr>
                <w:rStyle w:val="font71"/>
                <w:rFonts w:ascii="Calibri" w:hAnsi="Calibri" w:cs="Calibri"/>
              </w:rPr>
              <w:t>pojemność 320-350 ml. Białe matowe szkliwo na zewnątrz i granatowe wnętrze. Wymiary: wysokoś</w:t>
            </w:r>
            <w:r w:rsidR="00197AC6" w:rsidRPr="00197AC6">
              <w:rPr>
                <w:rStyle w:val="font71"/>
                <w:rFonts w:ascii="Calibri" w:hAnsi="Calibri" w:cs="Calibri"/>
                <w:color w:val="002060"/>
              </w:rPr>
              <w:t>ć</w:t>
            </w:r>
            <w:r w:rsidRPr="00BA6DC1">
              <w:rPr>
                <w:rStyle w:val="font71"/>
                <w:rFonts w:ascii="Calibri" w:hAnsi="Calibri" w:cs="Calibri"/>
              </w:rPr>
              <w:t xml:space="preserve"> 87 mm i średnica 90 mm (+/- 2 mm). Znakowanie full color, z obu stron, rozmiar</w:t>
            </w:r>
            <w:r w:rsidR="00F71EF3">
              <w:rPr>
                <w:rStyle w:val="font71"/>
                <w:rFonts w:ascii="Calibri" w:hAnsi="Calibri" w:cs="Calibri"/>
              </w:rPr>
              <w:t xml:space="preserve">: </w:t>
            </w:r>
            <w:r w:rsidRPr="00BA6DC1">
              <w:rPr>
                <w:rStyle w:val="font71"/>
                <w:rFonts w:ascii="Calibri" w:hAnsi="Calibri" w:cs="Calibri"/>
              </w:rPr>
              <w:t xml:space="preserve">70 x 50 mm (+/- 5 mm). Kubek oraz znakowanie muszą być odporne na mycie w zmywarce. Pakowane zbiorczo. </w:t>
            </w:r>
          </w:p>
          <w:p w14:paraId="708B191E" w14:textId="77777777" w:rsidR="00BA6DC1" w:rsidRPr="00BA6DC1" w:rsidRDefault="00BA6DC1" w:rsidP="00BA6DC1">
            <w:pPr>
              <w:rPr>
                <w:rFonts w:ascii="Calibri" w:hAnsi="Calibri" w:cs="Calibri"/>
                <w:color w:val="071222"/>
                <w:sz w:val="22"/>
                <w:szCs w:val="22"/>
              </w:rPr>
            </w:pPr>
          </w:p>
        </w:tc>
        <w:tc>
          <w:tcPr>
            <w:tcW w:w="525" w:type="pct"/>
            <w:tcBorders>
              <w:top w:val="single" w:sz="4" w:space="0" w:color="auto"/>
              <w:left w:val="nil"/>
              <w:bottom w:val="single" w:sz="4" w:space="0" w:color="auto"/>
              <w:right w:val="single" w:sz="4" w:space="0" w:color="auto"/>
            </w:tcBorders>
            <w:shd w:val="clear" w:color="000000" w:fill="FFFFFF"/>
            <w:vAlign w:val="center"/>
          </w:tcPr>
          <w:p w14:paraId="234F8C03" w14:textId="7D42EA0F" w:rsidR="00BA6DC1" w:rsidRPr="00BA6DC1" w:rsidRDefault="00BA6DC1" w:rsidP="00BA6DC1">
            <w:pPr>
              <w:jc w:val="center"/>
              <w:rPr>
                <w:rFonts w:ascii="Calibri" w:hAnsi="Calibri" w:cs="Calibri"/>
                <w:color w:val="000000" w:themeColor="text1"/>
                <w:sz w:val="22"/>
                <w:szCs w:val="22"/>
              </w:rPr>
            </w:pPr>
            <w:r w:rsidRPr="00BA6DC1">
              <w:rPr>
                <w:rFonts w:ascii="Calibri" w:hAnsi="Calibri" w:cs="Calibri"/>
                <w:color w:val="000000" w:themeColor="text1"/>
                <w:sz w:val="22"/>
                <w:szCs w:val="22"/>
              </w:rPr>
              <w:t>250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3DBB0929" w14:textId="1AEB6BC7" w:rsidR="00BA6DC1" w:rsidRPr="00BA6DC1" w:rsidRDefault="00BA6DC1" w:rsidP="00BA6DC1">
            <w:pPr>
              <w:jc w:val="center"/>
              <w:rPr>
                <w:noProof/>
                <w:color w:val="000000" w:themeColor="text1"/>
              </w:rPr>
            </w:pPr>
            <w:r w:rsidRPr="006E712F">
              <w:rPr>
                <w:noProof/>
                <w:color w:val="000000" w:themeColor="text1"/>
              </w:rPr>
              <w:drawing>
                <wp:inline distT="0" distB="0" distL="0" distR="0" wp14:anchorId="09BA10F8" wp14:editId="42299DE9">
                  <wp:extent cx="1634490" cy="1206500"/>
                  <wp:effectExtent l="0" t="0" r="3810" b="0"/>
                  <wp:docPr id="104963775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4490" cy="1206500"/>
                          </a:xfrm>
                          <a:prstGeom prst="rect">
                            <a:avLst/>
                          </a:prstGeom>
                          <a:noFill/>
                          <a:ln>
                            <a:noFill/>
                          </a:ln>
                        </pic:spPr>
                      </pic:pic>
                    </a:graphicData>
                  </a:graphic>
                </wp:inline>
              </w:drawing>
            </w:r>
          </w:p>
        </w:tc>
      </w:tr>
      <w:tr w:rsidR="00BA6DC1" w:rsidRPr="002609F0" w14:paraId="0A6038C4" w14:textId="77777777" w:rsidTr="00966BBC">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0A3BFD5F" w14:textId="16DC28C8" w:rsidR="00BA6DC1" w:rsidRPr="008A51EB" w:rsidRDefault="00BA6DC1" w:rsidP="00BA6DC1">
            <w:pPr>
              <w:jc w:val="center"/>
              <w:rPr>
                <w:rFonts w:ascii="Calibri" w:hAnsi="Calibri" w:cs="Calibri"/>
                <w:color w:val="002060"/>
                <w:sz w:val="22"/>
                <w:szCs w:val="22"/>
              </w:rPr>
            </w:pPr>
            <w:r w:rsidRPr="008A51EB">
              <w:rPr>
                <w:rFonts w:ascii="Calibri" w:hAnsi="Calibri" w:cs="Calibri"/>
                <w:color w:val="000000" w:themeColor="text1"/>
                <w:sz w:val="22"/>
                <w:szCs w:val="22"/>
              </w:rPr>
              <w:lastRenderedPageBreak/>
              <w:t>1</w:t>
            </w:r>
            <w:r w:rsidR="00C62C4C">
              <w:rPr>
                <w:rFonts w:ascii="Calibri" w:hAnsi="Calibri" w:cs="Calibri"/>
                <w:color w:val="000000" w:themeColor="text1"/>
                <w:sz w:val="22"/>
                <w:szCs w:val="22"/>
              </w:rPr>
              <w:t>2</w:t>
            </w:r>
            <w:r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60242B5B" w14:textId="77777777" w:rsidR="00BA6DC1" w:rsidRPr="008A51EB" w:rsidRDefault="00BA6DC1" w:rsidP="00BA6DC1">
            <w:pPr>
              <w:rPr>
                <w:rFonts w:ascii="Calibri" w:hAnsi="Calibri" w:cs="Calibri"/>
                <w:color w:val="000000"/>
                <w:sz w:val="22"/>
                <w:szCs w:val="22"/>
              </w:rPr>
            </w:pPr>
            <w:r w:rsidRPr="008A51EB">
              <w:rPr>
                <w:rFonts w:ascii="Calibri" w:hAnsi="Calibri" w:cs="Calibri"/>
                <w:color w:val="000000"/>
                <w:sz w:val="22"/>
                <w:szCs w:val="22"/>
              </w:rPr>
              <w:t>Kubek ceramiczny granatowy z logo</w:t>
            </w:r>
          </w:p>
          <w:p w14:paraId="3A73E547" w14:textId="77777777" w:rsidR="00BA6DC1" w:rsidRPr="008A51EB" w:rsidRDefault="00BA6DC1" w:rsidP="00BA6DC1">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09653BE9" w14:textId="77777777" w:rsidR="00F71EF3" w:rsidRDefault="00BA6DC1" w:rsidP="00BA6DC1">
            <w:pPr>
              <w:rPr>
                <w:rFonts w:ascii="Calibri" w:hAnsi="Calibri" w:cs="Calibri"/>
                <w:color w:val="000000"/>
                <w:sz w:val="22"/>
                <w:szCs w:val="22"/>
              </w:rPr>
            </w:pPr>
            <w:r w:rsidRPr="008A51EB">
              <w:rPr>
                <w:rFonts w:ascii="Calibri" w:hAnsi="Calibri" w:cs="Calibri"/>
                <w:color w:val="000000"/>
                <w:sz w:val="22"/>
                <w:szCs w:val="22"/>
              </w:rPr>
              <w:t xml:space="preserve">Kubek ceramiczny granatowo-biały (na zewnątrz granatowy zbliżony do Pantone 289, wewnątrz biały), z charakterystycznym geometrycznym kształtem ucha. </w:t>
            </w:r>
          </w:p>
          <w:p w14:paraId="2E97330A" w14:textId="77777777" w:rsidR="00F71EF3" w:rsidRDefault="00F71EF3" w:rsidP="00BA6DC1">
            <w:r w:rsidRPr="00197AC6">
              <w:rPr>
                <w:rFonts w:asciiTheme="minorHAnsi" w:hAnsiTheme="minorHAnsi" w:cstheme="minorHAnsi"/>
                <w:color w:val="000000"/>
                <w:sz w:val="22"/>
                <w:szCs w:val="22"/>
              </w:rPr>
              <w:t>P</w:t>
            </w:r>
            <w:r w:rsidRPr="00197AC6">
              <w:rPr>
                <w:rFonts w:asciiTheme="minorHAnsi" w:hAnsiTheme="minorHAnsi" w:cstheme="minorHAnsi"/>
                <w:sz w:val="22"/>
                <w:szCs w:val="22"/>
              </w:rPr>
              <w:t>ojemność 340-350 ml.</w:t>
            </w:r>
            <w:r>
              <w:t xml:space="preserve"> </w:t>
            </w:r>
          </w:p>
          <w:p w14:paraId="0B2F9E60" w14:textId="0BB80B53" w:rsidR="00BA6DC1" w:rsidRPr="008A51EB" w:rsidRDefault="00BA6DC1" w:rsidP="00BA6DC1">
            <w:pPr>
              <w:rPr>
                <w:rFonts w:ascii="Calibri" w:hAnsi="Calibri" w:cs="Calibri"/>
                <w:color w:val="000000"/>
                <w:sz w:val="22"/>
                <w:szCs w:val="22"/>
              </w:rPr>
            </w:pPr>
            <w:r w:rsidRPr="008A51EB">
              <w:rPr>
                <w:rFonts w:ascii="Calibri" w:hAnsi="Calibri" w:cs="Calibri"/>
                <w:color w:val="000000"/>
                <w:sz w:val="22"/>
                <w:szCs w:val="22"/>
              </w:rPr>
              <w:t>Wymiary: 9 x 7 x 8 x ø 9 cm (+/- 2 mm). Znakowanie: 1 kolor, w jednym miejscu. Wymiary znakowania:  7 x 4 cm (+/- 2 mm). Opakowanie jednostkowe: kartonowe pudełko dostosowane wielkością do produktu. Kubek oraz znakowanie muszą być odporne na mycie w zmywarce.</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3CDB8A96" w14:textId="2B20ECC6" w:rsidR="00BA6DC1" w:rsidRPr="008A51EB" w:rsidRDefault="00BA6DC1" w:rsidP="00BA6DC1">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450</w:t>
            </w:r>
          </w:p>
        </w:tc>
        <w:tc>
          <w:tcPr>
            <w:tcW w:w="1414" w:type="pct"/>
            <w:tcBorders>
              <w:top w:val="single" w:sz="4" w:space="0" w:color="auto"/>
              <w:left w:val="nil"/>
              <w:bottom w:val="single" w:sz="4" w:space="0" w:color="auto"/>
              <w:right w:val="single" w:sz="4" w:space="0" w:color="auto"/>
            </w:tcBorders>
            <w:shd w:val="clear" w:color="000000" w:fill="FFFFFF"/>
          </w:tcPr>
          <w:p w14:paraId="29283DB9" w14:textId="77777777" w:rsidR="00BA6DC1" w:rsidRPr="006E712F" w:rsidRDefault="00BA6DC1" w:rsidP="00BA6DC1">
            <w:pPr>
              <w:jc w:val="center"/>
              <w:rPr>
                <w:noProof/>
                <w:color w:val="000000" w:themeColor="text1"/>
              </w:rPr>
            </w:pPr>
            <w:r w:rsidRPr="006E712F">
              <w:rPr>
                <w:noProof/>
                <w:color w:val="000000" w:themeColor="text1"/>
              </w:rPr>
              <w:drawing>
                <wp:inline distT="0" distB="0" distL="0" distR="0" wp14:anchorId="07D4BB3A" wp14:editId="071F4B75">
                  <wp:extent cx="1634490" cy="1381125"/>
                  <wp:effectExtent l="0" t="0" r="3810" b="9525"/>
                  <wp:docPr id="192172627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4490" cy="1381125"/>
                          </a:xfrm>
                          <a:prstGeom prst="rect">
                            <a:avLst/>
                          </a:prstGeom>
                          <a:noFill/>
                          <a:ln>
                            <a:noFill/>
                          </a:ln>
                        </pic:spPr>
                      </pic:pic>
                    </a:graphicData>
                  </a:graphic>
                </wp:inline>
              </w:drawing>
            </w:r>
          </w:p>
          <w:p w14:paraId="4D6081CB" w14:textId="77777777" w:rsidR="00BA6DC1" w:rsidRPr="00230515" w:rsidRDefault="00BA6DC1" w:rsidP="00BA6DC1">
            <w:pPr>
              <w:jc w:val="center"/>
              <w:rPr>
                <w:noProof/>
                <w:color w:val="000000" w:themeColor="text1"/>
                <w:sz w:val="6"/>
                <w:szCs w:val="6"/>
              </w:rPr>
            </w:pPr>
          </w:p>
        </w:tc>
      </w:tr>
      <w:tr w:rsidR="008A51EB" w:rsidRPr="002609F0" w14:paraId="2B112A06" w14:textId="77777777" w:rsidTr="00D44095">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3DF7A62" w14:textId="2704656B" w:rsidR="008A51EB" w:rsidRPr="008A51EB" w:rsidRDefault="008A51EB" w:rsidP="008A51EB">
            <w:pPr>
              <w:jc w:val="center"/>
              <w:rPr>
                <w:rFonts w:ascii="Calibri" w:hAnsi="Calibri" w:cs="Calibri"/>
                <w:color w:val="002060"/>
                <w:sz w:val="22"/>
                <w:szCs w:val="22"/>
              </w:rPr>
            </w:pPr>
            <w:r w:rsidRPr="008A51EB">
              <w:rPr>
                <w:rFonts w:ascii="Calibri" w:hAnsi="Calibri" w:cs="Calibri"/>
                <w:color w:val="000000" w:themeColor="text1"/>
                <w:sz w:val="22"/>
                <w:szCs w:val="22"/>
              </w:rPr>
              <w:t>1</w:t>
            </w:r>
            <w:r w:rsidR="00C62C4C">
              <w:rPr>
                <w:rFonts w:ascii="Calibri" w:hAnsi="Calibri" w:cs="Calibri"/>
                <w:color w:val="000000" w:themeColor="text1"/>
                <w:sz w:val="22"/>
                <w:szCs w:val="22"/>
              </w:rPr>
              <w:t>3</w:t>
            </w:r>
            <w:r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3A816DF1"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Wizytownik z logo</w:t>
            </w:r>
          </w:p>
          <w:p w14:paraId="1F66DDB1" w14:textId="77777777" w:rsidR="008A51EB" w:rsidRPr="008A51EB" w:rsidRDefault="008A51EB" w:rsidP="008A51EB">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506B3057" w14:textId="77777777" w:rsidR="00F71EF3" w:rsidRDefault="008A51EB" w:rsidP="008A51EB">
            <w:pPr>
              <w:rPr>
                <w:rFonts w:ascii="Calibri" w:hAnsi="Calibri" w:cs="Calibri"/>
                <w:color w:val="000000"/>
                <w:sz w:val="22"/>
                <w:szCs w:val="22"/>
              </w:rPr>
            </w:pPr>
            <w:r w:rsidRPr="008A51EB">
              <w:rPr>
                <w:rFonts w:ascii="Calibri" w:hAnsi="Calibri" w:cs="Calibri"/>
                <w:color w:val="000000"/>
                <w:sz w:val="22"/>
                <w:szCs w:val="22"/>
              </w:rPr>
              <w:t xml:space="preserve">Matowy wizytownik. </w:t>
            </w:r>
          </w:p>
          <w:p w14:paraId="60DE98F3" w14:textId="77777777" w:rsidR="00F71EF3" w:rsidRDefault="008A51EB" w:rsidP="008A51EB">
            <w:pPr>
              <w:rPr>
                <w:rFonts w:ascii="Calibri" w:hAnsi="Calibri" w:cs="Calibri"/>
                <w:color w:val="000000"/>
                <w:sz w:val="22"/>
                <w:szCs w:val="22"/>
              </w:rPr>
            </w:pPr>
            <w:r w:rsidRPr="008A51EB">
              <w:rPr>
                <w:rFonts w:ascii="Calibri" w:hAnsi="Calibri" w:cs="Calibri"/>
                <w:color w:val="000000"/>
                <w:sz w:val="22"/>
                <w:szCs w:val="22"/>
              </w:rPr>
              <w:t xml:space="preserve">Materiał: metal. </w:t>
            </w:r>
          </w:p>
          <w:p w14:paraId="48538BD8" w14:textId="3B2A4D2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Wymiary: 9 x 6 x 0,6 cm (+/- 1 mm). Znakowanie: grawer w 1 miejscu. Wymiary znakowania min 7 x 4 cm.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4828AE51" w14:textId="1178F490"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100</w:t>
            </w:r>
          </w:p>
        </w:tc>
        <w:tc>
          <w:tcPr>
            <w:tcW w:w="1414" w:type="pct"/>
            <w:tcBorders>
              <w:top w:val="single" w:sz="4" w:space="0" w:color="auto"/>
              <w:left w:val="nil"/>
              <w:bottom w:val="single" w:sz="4" w:space="0" w:color="auto"/>
              <w:right w:val="single" w:sz="4" w:space="0" w:color="auto"/>
            </w:tcBorders>
            <w:shd w:val="clear" w:color="000000" w:fill="FFFFFF"/>
          </w:tcPr>
          <w:p w14:paraId="684AF168" w14:textId="77777777" w:rsidR="008A51EB" w:rsidRPr="006E712F" w:rsidRDefault="008A51EB" w:rsidP="008A51EB">
            <w:pPr>
              <w:jc w:val="center"/>
              <w:rPr>
                <w:noProof/>
                <w:color w:val="000000" w:themeColor="text1"/>
              </w:rPr>
            </w:pPr>
            <w:r w:rsidRPr="006E712F">
              <w:rPr>
                <w:noProof/>
                <w:color w:val="000000" w:themeColor="text1"/>
              </w:rPr>
              <w:drawing>
                <wp:inline distT="0" distB="0" distL="0" distR="0" wp14:anchorId="1E1C0C5C" wp14:editId="7E2844F6">
                  <wp:extent cx="1581150" cy="1581150"/>
                  <wp:effectExtent l="0" t="0" r="0" b="0"/>
                  <wp:docPr id="825014358"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5BB432E4" w14:textId="77777777" w:rsidR="008A51EB" w:rsidRPr="00230515" w:rsidRDefault="008A51EB" w:rsidP="008A51EB">
            <w:pPr>
              <w:jc w:val="center"/>
              <w:rPr>
                <w:noProof/>
                <w:color w:val="000000" w:themeColor="text1"/>
                <w:sz w:val="6"/>
                <w:szCs w:val="6"/>
              </w:rPr>
            </w:pPr>
          </w:p>
        </w:tc>
      </w:tr>
      <w:tr w:rsidR="008A51EB" w:rsidRPr="002609F0" w14:paraId="3EA6C141" w14:textId="77777777" w:rsidTr="008A51EB">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6D8E981B" w14:textId="75F22FEE" w:rsidR="008A51EB" w:rsidRPr="008A51EB" w:rsidRDefault="008A51EB" w:rsidP="008A51EB">
            <w:pPr>
              <w:jc w:val="center"/>
              <w:rPr>
                <w:rFonts w:ascii="Calibri" w:hAnsi="Calibri" w:cs="Calibri"/>
                <w:color w:val="002060"/>
                <w:sz w:val="22"/>
                <w:szCs w:val="22"/>
              </w:rPr>
            </w:pPr>
            <w:r w:rsidRPr="008A51EB">
              <w:rPr>
                <w:rFonts w:ascii="Calibri" w:hAnsi="Calibri" w:cs="Calibri"/>
                <w:color w:val="000000" w:themeColor="text1"/>
                <w:sz w:val="22"/>
                <w:szCs w:val="22"/>
              </w:rPr>
              <w:t>1</w:t>
            </w:r>
            <w:r w:rsidR="00C62C4C">
              <w:rPr>
                <w:rFonts w:ascii="Calibri" w:hAnsi="Calibri" w:cs="Calibri"/>
                <w:color w:val="000000" w:themeColor="text1"/>
                <w:sz w:val="22"/>
                <w:szCs w:val="22"/>
              </w:rPr>
              <w:t>4</w:t>
            </w:r>
            <w:r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29BC2D4A"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Długopis z logo</w:t>
            </w:r>
          </w:p>
          <w:p w14:paraId="126E23DF" w14:textId="77777777" w:rsidR="008A51EB" w:rsidRPr="008A51EB" w:rsidRDefault="008A51EB" w:rsidP="008A51EB">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2662D065" w14:textId="64BA5869"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Metalowy długopis. Aluminiowy korpus długopisu ozdobiony dwoma ringami. Kolor: granatowy (zbliżony do pantone 289). Znakowanie: grawer w jednym miejscu. Wymiar znakowania: 60 mm x 7 mm (+/- 1 mm). Kolor wkładu: niebieski. Rozmiar produktu: 135 x Ø10 mm (+/- 2 mm)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37E176E1" w14:textId="41BE7A8E"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3370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43708436" w14:textId="77777777" w:rsidR="008A51EB" w:rsidRPr="006E712F" w:rsidRDefault="008A51EB" w:rsidP="008A51EB">
            <w:pPr>
              <w:jc w:val="center"/>
              <w:rPr>
                <w:noProof/>
                <w:color w:val="000000" w:themeColor="text1"/>
              </w:rPr>
            </w:pPr>
            <w:r w:rsidRPr="006E712F">
              <w:rPr>
                <w:noProof/>
                <w:color w:val="000000" w:themeColor="text1"/>
              </w:rPr>
              <w:drawing>
                <wp:inline distT="0" distB="0" distL="0" distR="0" wp14:anchorId="4E8CD14D" wp14:editId="0B464DF8">
                  <wp:extent cx="1634490" cy="758190"/>
                  <wp:effectExtent l="0" t="0" r="3810" b="3810"/>
                  <wp:docPr id="78836094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4490" cy="758190"/>
                          </a:xfrm>
                          <a:prstGeom prst="rect">
                            <a:avLst/>
                          </a:prstGeom>
                          <a:noFill/>
                          <a:ln>
                            <a:noFill/>
                          </a:ln>
                        </pic:spPr>
                      </pic:pic>
                    </a:graphicData>
                  </a:graphic>
                </wp:inline>
              </w:drawing>
            </w:r>
          </w:p>
          <w:p w14:paraId="5F9A5474" w14:textId="77777777" w:rsidR="008A51EB" w:rsidRPr="00230515" w:rsidRDefault="008A51EB" w:rsidP="008A51EB">
            <w:pPr>
              <w:jc w:val="center"/>
              <w:rPr>
                <w:noProof/>
                <w:color w:val="000000" w:themeColor="text1"/>
                <w:sz w:val="6"/>
                <w:szCs w:val="6"/>
              </w:rPr>
            </w:pPr>
          </w:p>
        </w:tc>
      </w:tr>
      <w:tr w:rsidR="008A51EB" w:rsidRPr="002609F0" w14:paraId="610A1AA1" w14:textId="77777777" w:rsidTr="008A51EB">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1FB20EF1" w14:textId="2CD600EC" w:rsidR="008A51EB" w:rsidRPr="008A51EB" w:rsidRDefault="008A51EB" w:rsidP="008A51EB">
            <w:pPr>
              <w:jc w:val="center"/>
              <w:rPr>
                <w:rFonts w:ascii="Calibri" w:hAnsi="Calibri" w:cs="Calibri"/>
                <w:color w:val="002060"/>
                <w:sz w:val="22"/>
                <w:szCs w:val="22"/>
              </w:rPr>
            </w:pPr>
            <w:r w:rsidRPr="008A51EB">
              <w:rPr>
                <w:rFonts w:ascii="Calibri" w:hAnsi="Calibri" w:cs="Calibri"/>
                <w:color w:val="000000" w:themeColor="text1"/>
                <w:sz w:val="22"/>
                <w:szCs w:val="22"/>
              </w:rPr>
              <w:t>1</w:t>
            </w:r>
            <w:r w:rsidR="00C62C4C">
              <w:rPr>
                <w:rFonts w:ascii="Calibri" w:hAnsi="Calibri" w:cs="Calibri"/>
                <w:color w:val="000000" w:themeColor="text1"/>
                <w:sz w:val="22"/>
                <w:szCs w:val="22"/>
              </w:rPr>
              <w:t>5</w:t>
            </w:r>
            <w:r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166FD858"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Długopis z logo (2 logotypy)</w:t>
            </w:r>
          </w:p>
          <w:p w14:paraId="0CF3F57E" w14:textId="77777777" w:rsidR="008A51EB" w:rsidRPr="008A51EB" w:rsidRDefault="008A51EB" w:rsidP="008A51EB">
            <w:pPr>
              <w:rPr>
                <w:rFonts w:ascii="Calibri" w:hAnsi="Calibri" w:cs="Calibri"/>
                <w:color w:val="000000"/>
                <w:sz w:val="22"/>
                <w:szCs w:val="22"/>
              </w:rPr>
            </w:pPr>
          </w:p>
        </w:tc>
        <w:tc>
          <w:tcPr>
            <w:tcW w:w="1866" w:type="pct"/>
            <w:tcBorders>
              <w:top w:val="single" w:sz="4" w:space="0" w:color="auto"/>
              <w:left w:val="nil"/>
              <w:bottom w:val="single" w:sz="4" w:space="0" w:color="auto"/>
              <w:right w:val="single" w:sz="4" w:space="0" w:color="auto"/>
            </w:tcBorders>
            <w:shd w:val="clear" w:color="auto" w:fill="auto"/>
            <w:vAlign w:val="center"/>
          </w:tcPr>
          <w:p w14:paraId="061D9042" w14:textId="5BDEA163"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Długopis posiadający plastikowy korpus, kolorową gumkę, srebrny błyszczący klip, przycisk oraz pierścień i końcówkę. Kolor wkładu: niebieski. Rozmiar produktu: 14,5 x ø 1,3 cm (+/- 2 mm). Wielkość nadruku: min. 4 x 0,6 cm. Kolor długopisu: granatowy (zbliżony do pantone 289) z białym nadrukiem (250 szt.) + biały z granatowym nadrukiem (250 szt.) + czerwony (zbliżony do pantone 200C) z granatowym nadrukiem (200 szt.)</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3733F145" w14:textId="2560007E"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700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6EFF971F" w14:textId="77777777" w:rsidR="008A51EB" w:rsidRPr="00622845" w:rsidRDefault="008A51EB" w:rsidP="008A51EB">
            <w:pPr>
              <w:jc w:val="center"/>
              <w:rPr>
                <w:noProof/>
                <w:color w:val="000000" w:themeColor="text1"/>
              </w:rPr>
            </w:pPr>
            <w:r w:rsidRPr="00622845">
              <w:rPr>
                <w:noProof/>
                <w:color w:val="000000" w:themeColor="text1"/>
              </w:rPr>
              <w:drawing>
                <wp:inline distT="0" distB="0" distL="0" distR="0" wp14:anchorId="5E5566B0" wp14:editId="0D515378">
                  <wp:extent cx="1295400" cy="1790700"/>
                  <wp:effectExtent l="0" t="0" r="0" b="0"/>
                  <wp:docPr id="185729428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5400" cy="1790700"/>
                          </a:xfrm>
                          <a:prstGeom prst="rect">
                            <a:avLst/>
                          </a:prstGeom>
                          <a:noFill/>
                          <a:ln>
                            <a:noFill/>
                          </a:ln>
                        </pic:spPr>
                      </pic:pic>
                    </a:graphicData>
                  </a:graphic>
                </wp:inline>
              </w:drawing>
            </w:r>
          </w:p>
          <w:p w14:paraId="5EBBADDF" w14:textId="77777777" w:rsidR="008A51EB" w:rsidRPr="00230515" w:rsidRDefault="008A51EB" w:rsidP="008A51EB">
            <w:pPr>
              <w:jc w:val="center"/>
              <w:rPr>
                <w:noProof/>
                <w:color w:val="000000" w:themeColor="text1"/>
                <w:sz w:val="6"/>
                <w:szCs w:val="6"/>
              </w:rPr>
            </w:pPr>
          </w:p>
        </w:tc>
      </w:tr>
      <w:tr w:rsidR="008A51EB" w:rsidRPr="002609F0" w14:paraId="51B4B69E" w14:textId="77777777" w:rsidTr="008A51EB">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2986345" w14:textId="77777777" w:rsidR="008A51EB" w:rsidRPr="008A51EB" w:rsidRDefault="008A51EB" w:rsidP="008A51EB">
            <w:pPr>
              <w:jc w:val="center"/>
              <w:rPr>
                <w:rFonts w:ascii="Calibri" w:hAnsi="Calibri" w:cs="Calibri"/>
                <w:color w:val="000000" w:themeColor="text1"/>
                <w:sz w:val="22"/>
                <w:szCs w:val="22"/>
              </w:rPr>
            </w:pPr>
          </w:p>
          <w:p w14:paraId="11D271B7" w14:textId="066923BE" w:rsidR="008A51EB" w:rsidRPr="008A51EB" w:rsidRDefault="00C62C4C" w:rsidP="008A51EB">
            <w:pPr>
              <w:jc w:val="center"/>
              <w:rPr>
                <w:rFonts w:ascii="Calibri" w:hAnsi="Calibri" w:cs="Calibri"/>
                <w:color w:val="002060"/>
                <w:sz w:val="22"/>
                <w:szCs w:val="22"/>
              </w:rPr>
            </w:pPr>
            <w:r>
              <w:rPr>
                <w:rFonts w:ascii="Calibri" w:hAnsi="Calibri" w:cs="Calibri"/>
                <w:color w:val="000000" w:themeColor="text1"/>
                <w:sz w:val="22"/>
                <w:szCs w:val="22"/>
              </w:rPr>
              <w:t>16</w:t>
            </w:r>
            <w:r w:rsidR="008A51EB"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51613473" w14:textId="0BC93D56"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Zegar ścienny z logo</w:t>
            </w:r>
          </w:p>
        </w:tc>
        <w:tc>
          <w:tcPr>
            <w:tcW w:w="1866" w:type="pct"/>
            <w:tcBorders>
              <w:top w:val="single" w:sz="4" w:space="0" w:color="auto"/>
              <w:left w:val="nil"/>
              <w:bottom w:val="single" w:sz="4" w:space="0" w:color="auto"/>
              <w:right w:val="single" w:sz="4" w:space="0" w:color="auto"/>
            </w:tcBorders>
            <w:shd w:val="clear" w:color="auto" w:fill="auto"/>
            <w:vAlign w:val="center"/>
          </w:tcPr>
          <w:p w14:paraId="1925F7BF" w14:textId="4242BF1E" w:rsidR="008A51EB" w:rsidRPr="008A51EB" w:rsidRDefault="008A51EB" w:rsidP="008A51EB">
            <w:pPr>
              <w:rPr>
                <w:rFonts w:ascii="Calibri" w:hAnsi="Calibri" w:cs="Calibri"/>
                <w:color w:val="071222"/>
                <w:sz w:val="22"/>
                <w:szCs w:val="22"/>
              </w:rPr>
            </w:pPr>
            <w:r w:rsidRPr="008A51EB">
              <w:rPr>
                <w:rFonts w:ascii="Calibri" w:hAnsi="Calibri" w:cs="Calibri"/>
                <w:color w:val="000000"/>
                <w:sz w:val="22"/>
                <w:szCs w:val="22"/>
              </w:rPr>
              <w:t xml:space="preserve">Okrągły zegar ścienny w rozmiarze 25 x 25 x 4,1 cm (+/- 1 cm) z logo uczelni. Czarna aluminiowa rama, czarne wskazówki. Tarcza w kolorze granatowym (zbliżony do pantone 289) zabezpieczona szklaną szybką. Znakowanie: tampodruk 1 kolor, </w:t>
            </w:r>
            <w:r w:rsidRPr="008A51EB">
              <w:rPr>
                <w:rFonts w:ascii="Calibri" w:hAnsi="Calibri" w:cs="Calibri"/>
                <w:color w:val="000000"/>
                <w:sz w:val="22"/>
                <w:szCs w:val="22"/>
              </w:rPr>
              <w:lastRenderedPageBreak/>
              <w:t>rozmiar 55 x 25 mm (+/- 3 mm). Opakowanie jednostkowe: pudełko.</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609E174D" w14:textId="15AAC88E"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lastRenderedPageBreak/>
              <w:t>50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2BF0D8AA" w14:textId="53DC9D37" w:rsidR="008A51EB" w:rsidRPr="008A51EB" w:rsidRDefault="008A51EB" w:rsidP="008A51EB">
            <w:pPr>
              <w:jc w:val="center"/>
              <w:rPr>
                <w:rFonts w:ascii="Calibri" w:hAnsi="Calibri" w:cs="Calibri"/>
                <w:noProof/>
                <w:color w:val="000000" w:themeColor="text1"/>
                <w:sz w:val="22"/>
                <w:szCs w:val="22"/>
              </w:rPr>
            </w:pPr>
            <w:r w:rsidRPr="008A51EB">
              <w:rPr>
                <w:rFonts w:ascii="Calibri" w:hAnsi="Calibri" w:cs="Calibri"/>
                <w:noProof/>
                <w:color w:val="000000" w:themeColor="text1"/>
                <w:sz w:val="22"/>
                <w:szCs w:val="22"/>
              </w:rPr>
              <w:drawing>
                <wp:inline distT="0" distB="0" distL="0" distR="0" wp14:anchorId="51883892" wp14:editId="71EF20F6">
                  <wp:extent cx="704948" cy="905001"/>
                  <wp:effectExtent l="0" t="0" r="0" b="9525"/>
                  <wp:docPr id="29572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258" name=""/>
                          <pic:cNvPicPr/>
                        </pic:nvPicPr>
                        <pic:blipFill>
                          <a:blip r:embed="rId43"/>
                          <a:stretch>
                            <a:fillRect/>
                          </a:stretch>
                        </pic:blipFill>
                        <pic:spPr>
                          <a:xfrm>
                            <a:off x="0" y="0"/>
                            <a:ext cx="704948" cy="905001"/>
                          </a:xfrm>
                          <a:prstGeom prst="rect">
                            <a:avLst/>
                          </a:prstGeom>
                        </pic:spPr>
                      </pic:pic>
                    </a:graphicData>
                  </a:graphic>
                </wp:inline>
              </w:drawing>
            </w:r>
          </w:p>
        </w:tc>
      </w:tr>
      <w:tr w:rsidR="008A51EB" w:rsidRPr="002609F0" w14:paraId="5A2D0CDE" w14:textId="77777777" w:rsidTr="008A51EB">
        <w:trPr>
          <w:trHeight w:val="3827"/>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50EA6A74" w14:textId="59E718D7" w:rsidR="008A51EB" w:rsidRPr="008A51EB" w:rsidRDefault="00C62C4C" w:rsidP="008A51EB">
            <w:pPr>
              <w:jc w:val="center"/>
              <w:rPr>
                <w:rFonts w:ascii="Calibri" w:hAnsi="Calibri" w:cs="Calibri"/>
                <w:color w:val="002060"/>
                <w:sz w:val="22"/>
                <w:szCs w:val="22"/>
              </w:rPr>
            </w:pPr>
            <w:r>
              <w:rPr>
                <w:rFonts w:ascii="Calibri" w:hAnsi="Calibri" w:cs="Calibri"/>
                <w:color w:val="000000" w:themeColor="text1"/>
                <w:sz w:val="22"/>
                <w:szCs w:val="22"/>
              </w:rPr>
              <w:t>17</w:t>
            </w:r>
            <w:r w:rsidR="008A51EB"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4C02CA6B" w14:textId="420F4021"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Torba bawełniana z logo</w:t>
            </w:r>
          </w:p>
        </w:tc>
        <w:tc>
          <w:tcPr>
            <w:tcW w:w="1866" w:type="pct"/>
            <w:tcBorders>
              <w:top w:val="single" w:sz="4" w:space="0" w:color="auto"/>
              <w:left w:val="nil"/>
              <w:bottom w:val="single" w:sz="4" w:space="0" w:color="auto"/>
              <w:right w:val="single" w:sz="4" w:space="0" w:color="auto"/>
            </w:tcBorders>
            <w:shd w:val="clear" w:color="auto" w:fill="auto"/>
            <w:vAlign w:val="center"/>
          </w:tcPr>
          <w:p w14:paraId="5E1C07EE"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Kolor: granatowy (zbliżony do PANTONE 289).</w:t>
            </w:r>
          </w:p>
          <w:p w14:paraId="74691C69"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Materiał: Bawełna 220 g/m².</w:t>
            </w:r>
          </w:p>
          <w:p w14:paraId="7F73D802"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Wymiary: 35-40 x 0-10 x 40-45 cm.</w:t>
            </w:r>
          </w:p>
          <w:p w14:paraId="1A32CC46"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Uchwyty na ramię o długości ok 30 cm.</w:t>
            </w:r>
          </w:p>
          <w:p w14:paraId="221C4264" w14:textId="29D36389" w:rsidR="008A51EB" w:rsidRPr="008A51EB" w:rsidRDefault="008A51EB" w:rsidP="008A51EB">
            <w:pPr>
              <w:rPr>
                <w:rFonts w:ascii="Calibri" w:hAnsi="Calibri" w:cs="Calibri"/>
                <w:color w:val="071222"/>
                <w:sz w:val="22"/>
                <w:szCs w:val="22"/>
              </w:rPr>
            </w:pPr>
            <w:r w:rsidRPr="008A51EB">
              <w:rPr>
                <w:rFonts w:ascii="Calibri" w:hAnsi="Calibri" w:cs="Calibri"/>
                <w:color w:val="000000"/>
                <w:sz w:val="22"/>
                <w:szCs w:val="22"/>
              </w:rPr>
              <w:t>Znakowanie: 1 kolor, wymiar kartki A4 (+/- 2 mm).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312BAFCD" w14:textId="2D9E4AE6"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193</w:t>
            </w:r>
          </w:p>
        </w:tc>
        <w:tc>
          <w:tcPr>
            <w:tcW w:w="1414" w:type="pct"/>
            <w:tcBorders>
              <w:top w:val="single" w:sz="4" w:space="0" w:color="auto"/>
              <w:left w:val="nil"/>
              <w:bottom w:val="single" w:sz="4" w:space="0" w:color="auto"/>
              <w:right w:val="single" w:sz="4" w:space="0" w:color="auto"/>
            </w:tcBorders>
            <w:shd w:val="clear" w:color="000000" w:fill="FFFFFF"/>
          </w:tcPr>
          <w:p w14:paraId="74040B29" w14:textId="2CAC2203" w:rsidR="008A51EB" w:rsidRPr="008A51EB" w:rsidRDefault="008A51EB" w:rsidP="008A51EB">
            <w:pPr>
              <w:jc w:val="center"/>
              <w:rPr>
                <w:rFonts w:ascii="Calibri" w:hAnsi="Calibri" w:cs="Calibri"/>
                <w:noProof/>
                <w:color w:val="000000" w:themeColor="text1"/>
                <w:sz w:val="22"/>
                <w:szCs w:val="22"/>
              </w:rPr>
            </w:pPr>
            <w:r w:rsidRPr="008A51EB">
              <w:rPr>
                <w:rFonts w:ascii="Calibri" w:hAnsi="Calibri" w:cs="Calibri"/>
                <w:noProof/>
                <w:color w:val="000000" w:themeColor="text1"/>
                <w:sz w:val="22"/>
                <w:szCs w:val="22"/>
              </w:rPr>
              <w:drawing>
                <wp:inline distT="0" distB="0" distL="0" distR="0" wp14:anchorId="62A1995D" wp14:editId="6C85818A">
                  <wp:extent cx="1219371" cy="2324100"/>
                  <wp:effectExtent l="0" t="0" r="0" b="0"/>
                  <wp:docPr id="14129892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89234" name=""/>
                          <pic:cNvPicPr/>
                        </pic:nvPicPr>
                        <pic:blipFill>
                          <a:blip r:embed="rId44"/>
                          <a:stretch>
                            <a:fillRect/>
                          </a:stretch>
                        </pic:blipFill>
                        <pic:spPr>
                          <a:xfrm>
                            <a:off x="0" y="0"/>
                            <a:ext cx="1221084" cy="2327365"/>
                          </a:xfrm>
                          <a:prstGeom prst="rect">
                            <a:avLst/>
                          </a:prstGeom>
                        </pic:spPr>
                      </pic:pic>
                    </a:graphicData>
                  </a:graphic>
                </wp:inline>
              </w:drawing>
            </w:r>
          </w:p>
        </w:tc>
      </w:tr>
      <w:tr w:rsidR="008A51EB" w:rsidRPr="002609F0" w14:paraId="4B200F18" w14:textId="77777777" w:rsidTr="008A51EB">
        <w:trPr>
          <w:trHeight w:val="369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5B6CFD4F" w14:textId="496A2785" w:rsidR="008A51EB" w:rsidRPr="008A51EB" w:rsidRDefault="00C62C4C" w:rsidP="008A51EB">
            <w:pPr>
              <w:jc w:val="center"/>
              <w:rPr>
                <w:rFonts w:ascii="Calibri" w:hAnsi="Calibri" w:cs="Calibri"/>
                <w:color w:val="002060"/>
                <w:sz w:val="22"/>
                <w:szCs w:val="22"/>
              </w:rPr>
            </w:pPr>
            <w:r>
              <w:rPr>
                <w:rFonts w:ascii="Calibri" w:hAnsi="Calibri" w:cs="Calibri"/>
                <w:color w:val="000000" w:themeColor="text1"/>
                <w:sz w:val="22"/>
                <w:szCs w:val="22"/>
              </w:rPr>
              <w:t>18</w:t>
            </w:r>
            <w:r w:rsidR="008A51EB"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7F3EAE5D" w14:textId="2451B3F2"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Przybornik do szycia z logo</w:t>
            </w:r>
          </w:p>
        </w:tc>
        <w:tc>
          <w:tcPr>
            <w:tcW w:w="1866" w:type="pct"/>
            <w:tcBorders>
              <w:top w:val="single" w:sz="4" w:space="0" w:color="auto"/>
              <w:left w:val="nil"/>
              <w:bottom w:val="single" w:sz="4" w:space="0" w:color="auto"/>
              <w:right w:val="single" w:sz="4" w:space="0" w:color="auto"/>
            </w:tcBorders>
            <w:shd w:val="clear" w:color="auto" w:fill="auto"/>
            <w:vAlign w:val="center"/>
          </w:tcPr>
          <w:p w14:paraId="26B8E784"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Wymiary: 7 x 6,5 x 1,5 cm (+/- 0,5 cm)</w:t>
            </w:r>
          </w:p>
          <w:p w14:paraId="1E9667EE"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Materiał: plastik</w:t>
            </w:r>
          </w:p>
          <w:p w14:paraId="0B1DD90D"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Kolor: biały</w:t>
            </w:r>
          </w:p>
          <w:p w14:paraId="131C750F"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Przybornik zawiera: mini nożyczki, nici w różnych kolorach, guzik, igły, agrafka, nawlekacz, szpilki, pęseta</w:t>
            </w:r>
          </w:p>
          <w:p w14:paraId="45C36FCE"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Znakowanie: tampodruk, 1 kolor. Rozmiar znakowania: wysokość 55 mm (+/2 mm), szerokość proporcjonalna.</w:t>
            </w:r>
          </w:p>
          <w:p w14:paraId="22B430DB" w14:textId="030E6555" w:rsidR="008A51EB" w:rsidRPr="008A51EB" w:rsidRDefault="008A51EB" w:rsidP="008A51EB">
            <w:pPr>
              <w:rPr>
                <w:rFonts w:ascii="Calibri" w:hAnsi="Calibri" w:cs="Calibri"/>
                <w:color w:val="071222"/>
                <w:sz w:val="22"/>
                <w:szCs w:val="22"/>
              </w:rPr>
            </w:pPr>
            <w:r w:rsidRPr="008A51EB">
              <w:rPr>
                <w:rFonts w:ascii="Calibri" w:hAnsi="Calibri" w:cs="Calibri"/>
                <w:color w:val="000000"/>
                <w:sz w:val="22"/>
                <w:szCs w:val="22"/>
              </w:rPr>
              <w:t>Przybornik konfekcjonowany w zamykany foliowy worek, pakowany po 1 sztuce.</w:t>
            </w:r>
            <w:r w:rsidRPr="008A51EB">
              <w:rPr>
                <w:rFonts w:ascii="Calibri" w:hAnsi="Calibri" w:cs="Calibri"/>
                <w:color w:val="000000"/>
                <w:sz w:val="22"/>
                <w:szCs w:val="22"/>
              </w:rPr>
              <w:tab/>
            </w:r>
            <w:r w:rsidRPr="008A51EB">
              <w:rPr>
                <w:rFonts w:ascii="Calibri" w:hAnsi="Calibri" w:cs="Calibri"/>
                <w:color w:val="000000"/>
                <w:sz w:val="22"/>
                <w:szCs w:val="22"/>
              </w:rPr>
              <w:tab/>
            </w:r>
            <w:r w:rsidRPr="008A51EB">
              <w:rPr>
                <w:rFonts w:ascii="Calibri" w:hAnsi="Calibri" w:cs="Calibri"/>
                <w:color w:val="000000"/>
                <w:sz w:val="22"/>
                <w:szCs w:val="22"/>
              </w:rPr>
              <w:tab/>
            </w:r>
          </w:p>
        </w:tc>
        <w:tc>
          <w:tcPr>
            <w:tcW w:w="525" w:type="pct"/>
            <w:tcBorders>
              <w:top w:val="single" w:sz="4" w:space="0" w:color="auto"/>
              <w:left w:val="nil"/>
              <w:bottom w:val="single" w:sz="4" w:space="0" w:color="auto"/>
              <w:right w:val="single" w:sz="4" w:space="0" w:color="auto"/>
            </w:tcBorders>
            <w:shd w:val="clear" w:color="000000" w:fill="FFFFFF"/>
            <w:vAlign w:val="center"/>
          </w:tcPr>
          <w:p w14:paraId="75C2F9D4" w14:textId="5692CAF8"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150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58816C3A" w14:textId="77777777" w:rsidR="008A51EB" w:rsidRPr="008A51EB" w:rsidRDefault="008A51EB" w:rsidP="008A51EB">
            <w:pPr>
              <w:jc w:val="center"/>
              <w:rPr>
                <w:rFonts w:ascii="Calibri" w:hAnsi="Calibri" w:cs="Calibri"/>
                <w:noProof/>
                <w:color w:val="000000" w:themeColor="text1"/>
                <w:sz w:val="22"/>
                <w:szCs w:val="22"/>
              </w:rPr>
            </w:pPr>
            <w:r w:rsidRPr="008A51EB">
              <w:rPr>
                <w:rFonts w:ascii="Calibri" w:hAnsi="Calibri" w:cs="Calibri"/>
                <w:noProof/>
                <w:color w:val="000000" w:themeColor="text1"/>
                <w:sz w:val="22"/>
                <w:szCs w:val="22"/>
              </w:rPr>
              <w:drawing>
                <wp:inline distT="0" distB="0" distL="0" distR="0" wp14:anchorId="7821C8A1" wp14:editId="431AC758">
                  <wp:extent cx="1634490" cy="781685"/>
                  <wp:effectExtent l="0" t="0" r="3810" b="0"/>
                  <wp:docPr id="12548306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4490" cy="781685"/>
                          </a:xfrm>
                          <a:prstGeom prst="rect">
                            <a:avLst/>
                          </a:prstGeom>
                          <a:noFill/>
                          <a:ln>
                            <a:noFill/>
                          </a:ln>
                        </pic:spPr>
                      </pic:pic>
                    </a:graphicData>
                  </a:graphic>
                </wp:inline>
              </w:drawing>
            </w:r>
          </w:p>
          <w:p w14:paraId="53F723AA" w14:textId="77777777" w:rsidR="008A51EB" w:rsidRPr="008A51EB" w:rsidRDefault="008A51EB" w:rsidP="008A51EB">
            <w:pPr>
              <w:jc w:val="center"/>
              <w:rPr>
                <w:rFonts w:ascii="Calibri" w:hAnsi="Calibri" w:cs="Calibri"/>
                <w:noProof/>
                <w:color w:val="000000" w:themeColor="text1"/>
                <w:sz w:val="22"/>
                <w:szCs w:val="22"/>
              </w:rPr>
            </w:pPr>
          </w:p>
        </w:tc>
      </w:tr>
      <w:tr w:rsidR="008A51EB" w:rsidRPr="002609F0" w14:paraId="6B219998" w14:textId="77777777" w:rsidTr="008A51EB">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A42DB23" w14:textId="3D554930" w:rsidR="008A51EB" w:rsidRPr="008A51EB" w:rsidRDefault="00C62C4C" w:rsidP="008A51EB">
            <w:pPr>
              <w:jc w:val="center"/>
              <w:rPr>
                <w:rFonts w:ascii="Calibri" w:hAnsi="Calibri" w:cs="Calibri"/>
                <w:color w:val="002060"/>
                <w:sz w:val="22"/>
                <w:szCs w:val="22"/>
              </w:rPr>
            </w:pPr>
            <w:r>
              <w:rPr>
                <w:rFonts w:ascii="Calibri" w:hAnsi="Calibri" w:cs="Calibri"/>
                <w:color w:val="000000" w:themeColor="text1"/>
                <w:sz w:val="22"/>
                <w:szCs w:val="22"/>
              </w:rPr>
              <w:t>19</w:t>
            </w:r>
            <w:r w:rsidR="008A51EB"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31DDB14C" w14:textId="3C253AB0"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Podkładka A4 typu clipboard</w:t>
            </w:r>
          </w:p>
        </w:tc>
        <w:tc>
          <w:tcPr>
            <w:tcW w:w="1866" w:type="pct"/>
            <w:tcBorders>
              <w:top w:val="single" w:sz="4" w:space="0" w:color="auto"/>
              <w:left w:val="nil"/>
              <w:bottom w:val="single" w:sz="4" w:space="0" w:color="auto"/>
              <w:right w:val="single" w:sz="4" w:space="0" w:color="auto"/>
            </w:tcBorders>
            <w:shd w:val="clear" w:color="auto" w:fill="auto"/>
            <w:vAlign w:val="center"/>
          </w:tcPr>
          <w:p w14:paraId="20E77373" w14:textId="7B49354B" w:rsidR="008A51EB" w:rsidRPr="008A51EB" w:rsidRDefault="008A51EB" w:rsidP="008A51EB">
            <w:pPr>
              <w:rPr>
                <w:rFonts w:ascii="Calibri" w:hAnsi="Calibri" w:cs="Calibri"/>
                <w:color w:val="071222"/>
                <w:sz w:val="22"/>
                <w:szCs w:val="22"/>
              </w:rPr>
            </w:pPr>
            <w:r w:rsidRPr="008A51EB">
              <w:rPr>
                <w:rFonts w:ascii="Calibri" w:hAnsi="Calibri" w:cs="Calibri"/>
                <w:color w:val="000000"/>
                <w:sz w:val="22"/>
                <w:szCs w:val="22"/>
              </w:rPr>
              <w:t>Tektura 2mm, rozmiar dekla 330 x 230 mm, druk oklejek i wklejek  4+4, FOLIA OBUSTRONNIE MAT NIE RYSUJĄCA, klip druciany 10 cm, klipy zabezpieczone tekturką.</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6A44B726" w14:textId="428E89C3"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200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7147E011" w14:textId="77777777" w:rsidR="008A51EB" w:rsidRPr="008A51EB" w:rsidRDefault="008A51EB" w:rsidP="008A51EB">
            <w:pPr>
              <w:rPr>
                <w:rFonts w:ascii="Calibri" w:hAnsi="Calibri" w:cs="Calibri"/>
                <w:sz w:val="22"/>
                <w:szCs w:val="22"/>
              </w:rPr>
            </w:pPr>
            <w:r w:rsidRPr="008A51EB">
              <w:rPr>
                <w:rFonts w:ascii="Calibri" w:hAnsi="Calibri" w:cs="Calibri"/>
                <w:noProof/>
                <w:sz w:val="22"/>
                <w:szCs w:val="22"/>
              </w:rPr>
              <w:drawing>
                <wp:inline distT="0" distB="0" distL="0" distR="0" wp14:anchorId="0AE73887" wp14:editId="637052BB">
                  <wp:extent cx="1209675" cy="1610380"/>
                  <wp:effectExtent l="0" t="0" r="0" b="8890"/>
                  <wp:docPr id="25589539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165" cy="1612364"/>
                          </a:xfrm>
                          <a:prstGeom prst="rect">
                            <a:avLst/>
                          </a:prstGeom>
                          <a:noFill/>
                          <a:ln>
                            <a:noFill/>
                          </a:ln>
                        </pic:spPr>
                      </pic:pic>
                    </a:graphicData>
                  </a:graphic>
                </wp:inline>
              </w:drawing>
            </w:r>
          </w:p>
          <w:p w14:paraId="69332BBB" w14:textId="5A5229BF" w:rsidR="008A51EB" w:rsidRPr="008A51EB" w:rsidRDefault="008A51EB" w:rsidP="008A51EB">
            <w:pPr>
              <w:rPr>
                <w:rFonts w:ascii="Calibri" w:hAnsi="Calibri" w:cs="Calibri"/>
                <w:sz w:val="22"/>
                <w:szCs w:val="22"/>
              </w:rPr>
            </w:pPr>
            <w:r w:rsidRPr="008A51EB">
              <w:rPr>
                <w:rFonts w:ascii="Calibri" w:hAnsi="Calibri" w:cs="Calibri"/>
                <w:noProof/>
                <w:sz w:val="22"/>
                <w:szCs w:val="22"/>
              </w:rPr>
              <w:drawing>
                <wp:inline distT="0" distB="0" distL="0" distR="0" wp14:anchorId="6722B8E8" wp14:editId="3A1C887A">
                  <wp:extent cx="1219200" cy="1630587"/>
                  <wp:effectExtent l="0" t="0" r="0" b="8255"/>
                  <wp:docPr id="29392268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3231" cy="1635978"/>
                          </a:xfrm>
                          <a:prstGeom prst="rect">
                            <a:avLst/>
                          </a:prstGeom>
                          <a:noFill/>
                          <a:ln>
                            <a:noFill/>
                          </a:ln>
                        </pic:spPr>
                      </pic:pic>
                    </a:graphicData>
                  </a:graphic>
                </wp:inline>
              </w:drawing>
            </w:r>
          </w:p>
        </w:tc>
      </w:tr>
      <w:tr w:rsidR="008A51EB" w:rsidRPr="002609F0" w14:paraId="77F9FC15" w14:textId="77777777" w:rsidTr="008A51EB">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50342031" w14:textId="01A8DC49" w:rsidR="008A51EB" w:rsidRPr="008A51EB" w:rsidRDefault="008A51EB" w:rsidP="008A51EB">
            <w:pPr>
              <w:jc w:val="center"/>
              <w:rPr>
                <w:rFonts w:ascii="Calibri" w:hAnsi="Calibri" w:cs="Calibri"/>
                <w:color w:val="002060"/>
                <w:sz w:val="22"/>
                <w:szCs w:val="22"/>
              </w:rPr>
            </w:pPr>
            <w:r w:rsidRPr="008A51EB">
              <w:rPr>
                <w:rFonts w:ascii="Calibri" w:hAnsi="Calibri" w:cs="Calibri"/>
                <w:color w:val="000000" w:themeColor="text1"/>
                <w:sz w:val="22"/>
                <w:szCs w:val="22"/>
              </w:rPr>
              <w:lastRenderedPageBreak/>
              <w:t>2</w:t>
            </w:r>
            <w:r w:rsidR="00C62C4C">
              <w:rPr>
                <w:rFonts w:ascii="Calibri" w:hAnsi="Calibri" w:cs="Calibri"/>
                <w:color w:val="000000" w:themeColor="text1"/>
                <w:sz w:val="22"/>
                <w:szCs w:val="22"/>
              </w:rPr>
              <w:t>0</w:t>
            </w:r>
            <w:r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7AC3CEF0" w14:textId="3EE6856D"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Zestaw piśmienniczy (notes + długopis) z logo</w:t>
            </w:r>
          </w:p>
        </w:tc>
        <w:tc>
          <w:tcPr>
            <w:tcW w:w="1866" w:type="pct"/>
            <w:tcBorders>
              <w:top w:val="single" w:sz="4" w:space="0" w:color="auto"/>
              <w:left w:val="nil"/>
              <w:bottom w:val="single" w:sz="4" w:space="0" w:color="auto"/>
              <w:right w:val="single" w:sz="4" w:space="0" w:color="auto"/>
            </w:tcBorders>
            <w:shd w:val="clear" w:color="auto" w:fill="auto"/>
            <w:vAlign w:val="center"/>
          </w:tcPr>
          <w:p w14:paraId="2C998409" w14:textId="77777777"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Zestaw notes i długopis w etui z logo na 3 elementach:</w:t>
            </w:r>
          </w:p>
          <w:p w14:paraId="5DBA9F8B" w14:textId="130327DE" w:rsidR="005B5761" w:rsidRDefault="008A51EB" w:rsidP="008A51EB">
            <w:pPr>
              <w:rPr>
                <w:rFonts w:ascii="Calibri" w:hAnsi="Calibri" w:cs="Calibri"/>
                <w:color w:val="000000"/>
                <w:sz w:val="22"/>
                <w:szCs w:val="22"/>
              </w:rPr>
            </w:pPr>
            <w:r w:rsidRPr="008A51EB">
              <w:rPr>
                <w:rFonts w:ascii="Calibri" w:hAnsi="Calibri" w:cs="Calibri"/>
                <w:color w:val="000000"/>
                <w:sz w:val="22"/>
                <w:szCs w:val="22"/>
              </w:rPr>
              <w:t>- notes granat (zbliżony do pantone 289) z gumką, 9</w:t>
            </w:r>
            <w:r w:rsidRPr="00C27F54">
              <w:rPr>
                <w:rFonts w:ascii="Calibri" w:hAnsi="Calibri" w:cs="Calibri"/>
                <w:color w:val="000000"/>
                <w:sz w:val="22"/>
                <w:szCs w:val="22"/>
              </w:rPr>
              <w:t>6 kartek</w:t>
            </w:r>
            <w:r w:rsidR="005B5761" w:rsidRPr="00C27F54">
              <w:rPr>
                <w:rFonts w:ascii="Calibri" w:hAnsi="Calibri" w:cs="Calibri"/>
                <w:color w:val="000000"/>
                <w:sz w:val="22"/>
                <w:szCs w:val="22"/>
              </w:rPr>
              <w:t>. Zadruk wnętrza: kropki.</w:t>
            </w:r>
          </w:p>
          <w:p w14:paraId="186B1428" w14:textId="76A09B93" w:rsidR="008A51EB" w:rsidRPr="008A51EB" w:rsidRDefault="005B5761" w:rsidP="008A51EB">
            <w:pPr>
              <w:rPr>
                <w:rFonts w:ascii="Calibri" w:hAnsi="Calibri" w:cs="Calibri"/>
                <w:color w:val="000000"/>
                <w:sz w:val="22"/>
                <w:szCs w:val="22"/>
              </w:rPr>
            </w:pPr>
            <w:r>
              <w:rPr>
                <w:rFonts w:ascii="Calibri" w:hAnsi="Calibri" w:cs="Calibri"/>
                <w:color w:val="000000"/>
                <w:sz w:val="22"/>
                <w:szCs w:val="22"/>
              </w:rPr>
              <w:t>Z</w:t>
            </w:r>
            <w:r w:rsidR="008A51EB" w:rsidRPr="008A51EB">
              <w:rPr>
                <w:rFonts w:ascii="Calibri" w:hAnsi="Calibri" w:cs="Calibri"/>
                <w:color w:val="000000"/>
                <w:sz w:val="22"/>
                <w:szCs w:val="22"/>
              </w:rPr>
              <w:t>nakowanie: tłoczenie na okładce o wymiarach min. 27 x 35 mm,</w:t>
            </w:r>
          </w:p>
          <w:p w14:paraId="5EF0EF90" w14:textId="14695CD5"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 długopis granat (zbliżony d</w:t>
            </w:r>
            <w:r>
              <w:rPr>
                <w:rFonts w:ascii="Calibri" w:hAnsi="Calibri" w:cs="Calibri"/>
                <w:color w:val="000000"/>
                <w:sz w:val="22"/>
                <w:szCs w:val="22"/>
              </w:rPr>
              <w:t>o</w:t>
            </w:r>
            <w:r w:rsidRPr="008A51EB">
              <w:rPr>
                <w:rFonts w:ascii="Calibri" w:hAnsi="Calibri" w:cs="Calibri"/>
                <w:color w:val="000000"/>
                <w:sz w:val="22"/>
                <w:szCs w:val="22"/>
              </w:rPr>
              <w:t xml:space="preserve"> pantone 289) – znakowanie: nadruk w 1 kolorze o wymiarach min. 6 x 40 mm</w:t>
            </w:r>
          </w:p>
          <w:p w14:paraId="44E6D6E8" w14:textId="5C234785" w:rsidR="008A51EB" w:rsidRPr="008A51EB" w:rsidRDefault="008A51EB" w:rsidP="008A51EB">
            <w:pPr>
              <w:rPr>
                <w:rFonts w:ascii="Calibri" w:hAnsi="Calibri" w:cs="Calibri"/>
                <w:color w:val="071222"/>
                <w:sz w:val="22"/>
                <w:szCs w:val="22"/>
              </w:rPr>
            </w:pPr>
            <w:r w:rsidRPr="008A51EB">
              <w:rPr>
                <w:rFonts w:ascii="Calibri" w:hAnsi="Calibri" w:cs="Calibri"/>
                <w:color w:val="000000"/>
                <w:sz w:val="22"/>
                <w:szCs w:val="22"/>
              </w:rPr>
              <w:t>- etui czarne – znakowanie: tłoczenie o wymiarach min. 3 x 4 cm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66CF56B9" w14:textId="507B9BD9"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50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3B3EEC3F" w14:textId="3116A834" w:rsidR="008A51EB" w:rsidRPr="008A51EB" w:rsidRDefault="008A51EB" w:rsidP="008A51EB">
            <w:pPr>
              <w:jc w:val="center"/>
              <w:rPr>
                <w:rFonts w:ascii="Calibri" w:hAnsi="Calibri" w:cs="Calibri"/>
                <w:noProof/>
                <w:color w:val="000000" w:themeColor="text1"/>
                <w:sz w:val="22"/>
                <w:szCs w:val="22"/>
              </w:rPr>
            </w:pPr>
            <w:r w:rsidRPr="008A51EB">
              <w:rPr>
                <w:rFonts w:ascii="Calibri" w:hAnsi="Calibri" w:cs="Calibri"/>
                <w:noProof/>
                <w:sz w:val="22"/>
                <w:szCs w:val="22"/>
              </w:rPr>
              <w:drawing>
                <wp:inline distT="0" distB="0" distL="0" distR="0" wp14:anchorId="4D3F9A99" wp14:editId="1C1AB2E8">
                  <wp:extent cx="1634490" cy="1391920"/>
                  <wp:effectExtent l="0" t="0" r="3810" b="17780"/>
                  <wp:docPr id="5719010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634490" cy="1391920"/>
                          </a:xfrm>
                          <a:prstGeom prst="rect">
                            <a:avLst/>
                          </a:prstGeom>
                          <a:noFill/>
                          <a:ln>
                            <a:noFill/>
                          </a:ln>
                        </pic:spPr>
                      </pic:pic>
                    </a:graphicData>
                  </a:graphic>
                </wp:inline>
              </w:drawing>
            </w:r>
          </w:p>
        </w:tc>
      </w:tr>
      <w:tr w:rsidR="008A51EB" w:rsidRPr="002609F0" w14:paraId="09806F8B" w14:textId="77777777" w:rsidTr="008A51EB">
        <w:trPr>
          <w:trHeight w:val="703"/>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79D71A58" w14:textId="130FC363" w:rsidR="008A51EB" w:rsidRPr="008A51EB" w:rsidRDefault="008A51EB" w:rsidP="008A51EB">
            <w:pPr>
              <w:jc w:val="center"/>
              <w:rPr>
                <w:rFonts w:ascii="Calibri" w:hAnsi="Calibri" w:cs="Calibri"/>
                <w:color w:val="002060"/>
                <w:sz w:val="22"/>
                <w:szCs w:val="22"/>
              </w:rPr>
            </w:pPr>
            <w:r w:rsidRPr="008A51EB">
              <w:rPr>
                <w:rFonts w:ascii="Calibri" w:hAnsi="Calibri" w:cs="Calibri"/>
                <w:color w:val="000000" w:themeColor="text1"/>
                <w:sz w:val="22"/>
                <w:szCs w:val="22"/>
              </w:rPr>
              <w:t>2</w:t>
            </w:r>
            <w:r w:rsidR="00C62C4C">
              <w:rPr>
                <w:rFonts w:ascii="Calibri" w:hAnsi="Calibri" w:cs="Calibri"/>
                <w:color w:val="000000" w:themeColor="text1"/>
                <w:sz w:val="22"/>
                <w:szCs w:val="22"/>
              </w:rPr>
              <w:t>1</w:t>
            </w:r>
            <w:r w:rsidRPr="008A51EB">
              <w:rPr>
                <w:rFonts w:ascii="Calibri" w:hAnsi="Calibri" w:cs="Calibri"/>
                <w:color w:val="000000" w:themeColor="text1"/>
                <w:sz w:val="22"/>
                <w:szCs w:val="22"/>
              </w:rPr>
              <w:t>.</w:t>
            </w:r>
          </w:p>
        </w:tc>
        <w:tc>
          <w:tcPr>
            <w:tcW w:w="903" w:type="pct"/>
            <w:tcBorders>
              <w:top w:val="single" w:sz="4" w:space="0" w:color="auto"/>
              <w:left w:val="nil"/>
              <w:bottom w:val="single" w:sz="4" w:space="0" w:color="auto"/>
              <w:right w:val="single" w:sz="4" w:space="0" w:color="auto"/>
            </w:tcBorders>
            <w:shd w:val="clear" w:color="auto" w:fill="auto"/>
            <w:vAlign w:val="center"/>
          </w:tcPr>
          <w:p w14:paraId="4C1A9F79" w14:textId="1B5AE230" w:rsidR="008A51EB" w:rsidRPr="008A51EB" w:rsidRDefault="008A51EB" w:rsidP="008A51EB">
            <w:pPr>
              <w:rPr>
                <w:rFonts w:ascii="Calibri" w:hAnsi="Calibri" w:cs="Calibri"/>
                <w:color w:val="000000"/>
                <w:sz w:val="22"/>
                <w:szCs w:val="22"/>
              </w:rPr>
            </w:pPr>
            <w:r w:rsidRPr="008A51EB">
              <w:rPr>
                <w:rFonts w:ascii="Calibri" w:hAnsi="Calibri" w:cs="Calibri"/>
                <w:color w:val="000000"/>
                <w:sz w:val="22"/>
                <w:szCs w:val="22"/>
              </w:rPr>
              <w:t>Kubek termiczny z logo</w:t>
            </w:r>
          </w:p>
        </w:tc>
        <w:tc>
          <w:tcPr>
            <w:tcW w:w="1866" w:type="pct"/>
            <w:tcBorders>
              <w:top w:val="single" w:sz="4" w:space="0" w:color="auto"/>
              <w:left w:val="nil"/>
              <w:bottom w:val="single" w:sz="4" w:space="0" w:color="auto"/>
              <w:right w:val="single" w:sz="4" w:space="0" w:color="auto"/>
            </w:tcBorders>
            <w:shd w:val="clear" w:color="auto" w:fill="auto"/>
            <w:vAlign w:val="center"/>
          </w:tcPr>
          <w:p w14:paraId="08A3F913" w14:textId="77777777" w:rsidR="008A51EB" w:rsidRPr="008A51EB" w:rsidRDefault="008A51EB" w:rsidP="008A51EB">
            <w:pPr>
              <w:rPr>
                <w:rFonts w:ascii="Calibri" w:hAnsi="Calibri" w:cs="Calibri"/>
                <w:sz w:val="22"/>
                <w:szCs w:val="22"/>
              </w:rPr>
            </w:pPr>
            <w:r w:rsidRPr="008A51EB">
              <w:rPr>
                <w:rFonts w:ascii="Calibri" w:hAnsi="Calibri" w:cs="Calibri"/>
                <w:sz w:val="22"/>
                <w:szCs w:val="22"/>
              </w:rPr>
              <w:t xml:space="preserve">Kubek termiczny o pojemności 350-400 ml, podwójne ścianki ze stali </w:t>
            </w:r>
            <w:r w:rsidRPr="008A51EB">
              <w:rPr>
                <w:rFonts w:ascii="Calibri" w:hAnsi="Calibri" w:cs="Calibri"/>
                <w:sz w:val="22"/>
                <w:szCs w:val="22"/>
              </w:rPr>
              <w:br/>
              <w:t xml:space="preserve">nierdzewnej 18/8 z próżnią między ściankami, dzięki czemu zachowuje funkcje termosu </w:t>
            </w:r>
            <w:r w:rsidRPr="008A51EB">
              <w:rPr>
                <w:rFonts w:ascii="Calibri" w:hAnsi="Calibri" w:cs="Calibri"/>
                <w:sz w:val="22"/>
                <w:szCs w:val="22"/>
              </w:rPr>
              <w:br/>
              <w:t>i długo utrzymuje temperaturę (minimum do 4 godzin). Nie zawiera BPA.</w:t>
            </w:r>
            <w:r w:rsidRPr="008A51EB">
              <w:rPr>
                <w:rFonts w:ascii="Calibri" w:hAnsi="Calibri" w:cs="Calibri"/>
                <w:sz w:val="22"/>
                <w:szCs w:val="22"/>
              </w:rPr>
              <w:br/>
              <w:t xml:space="preserve">Plastikowe wieczko, z przyciskiem otwierania - zabezpieczenia — pij i blokuj, wylot </w:t>
            </w:r>
            <w:r w:rsidRPr="008A51EB">
              <w:rPr>
                <w:rFonts w:ascii="Calibri" w:hAnsi="Calibri" w:cs="Calibri"/>
                <w:sz w:val="22"/>
                <w:szCs w:val="22"/>
              </w:rPr>
              <w:br/>
              <w:t xml:space="preserve">kubka zabezpieczony przez silikonowy korek. Funkcja leakproof - zabezpieczająca </w:t>
            </w:r>
            <w:r w:rsidRPr="008A51EB">
              <w:rPr>
                <w:rFonts w:ascii="Calibri" w:hAnsi="Calibri" w:cs="Calibri"/>
                <w:sz w:val="22"/>
                <w:szCs w:val="22"/>
              </w:rPr>
              <w:br/>
              <w:t>przed przeciekaniem.</w:t>
            </w:r>
            <w:r w:rsidRPr="008A51EB">
              <w:rPr>
                <w:rFonts w:ascii="Calibri" w:hAnsi="Calibri" w:cs="Calibri"/>
                <w:sz w:val="22"/>
                <w:szCs w:val="22"/>
              </w:rPr>
              <w:br/>
              <w:t>Kolor granatowy (pantone 289) lub czarny (zbliżony do pantonu 419). Znakowanie - nadruk UV 360 – full kolor.</w:t>
            </w:r>
            <w:r w:rsidRPr="008A51EB">
              <w:rPr>
                <w:rFonts w:ascii="Calibri" w:hAnsi="Calibri" w:cs="Calibri"/>
                <w:sz w:val="22"/>
                <w:szCs w:val="22"/>
              </w:rPr>
              <w:br/>
              <w:t>Kubek pakowany jednostkowo w kartonik.</w:t>
            </w:r>
          </w:p>
          <w:p w14:paraId="3464C863" w14:textId="291B0A68" w:rsidR="008A51EB" w:rsidRPr="008A51EB" w:rsidRDefault="008A51EB" w:rsidP="008A51EB">
            <w:pPr>
              <w:rPr>
                <w:rFonts w:ascii="Calibri" w:hAnsi="Calibri" w:cs="Calibri"/>
                <w:sz w:val="22"/>
                <w:szCs w:val="22"/>
              </w:rPr>
            </w:pPr>
            <w:r w:rsidRPr="008A51EB">
              <w:rPr>
                <w:rFonts w:ascii="Calibri" w:hAnsi="Calibri" w:cs="Calibri"/>
                <w:sz w:val="22"/>
                <w:szCs w:val="22"/>
              </w:rPr>
              <w:t xml:space="preserve">Wymiary: </w:t>
            </w:r>
            <w:r w:rsidRPr="008A51EB">
              <w:rPr>
                <w:rStyle w:val="font1121"/>
                <w:color w:val="auto"/>
                <w:sz w:val="22"/>
                <w:szCs w:val="22"/>
              </w:rPr>
              <w:t>Ø minimalna średnica 7 cm maksymalna 9 cm, wysokość kubka z zakrętką minimum 13cm maksymalnie 16 cm</w:t>
            </w:r>
          </w:p>
        </w:tc>
        <w:tc>
          <w:tcPr>
            <w:tcW w:w="525" w:type="pct"/>
            <w:tcBorders>
              <w:top w:val="single" w:sz="4" w:space="0" w:color="auto"/>
              <w:left w:val="nil"/>
              <w:bottom w:val="single" w:sz="4" w:space="0" w:color="auto"/>
              <w:right w:val="single" w:sz="4" w:space="0" w:color="auto"/>
            </w:tcBorders>
            <w:shd w:val="clear" w:color="000000" w:fill="FFFFFF"/>
            <w:vAlign w:val="center"/>
          </w:tcPr>
          <w:p w14:paraId="1968593B" w14:textId="3225965B" w:rsidR="008A51EB" w:rsidRPr="008A51EB" w:rsidRDefault="008A51EB" w:rsidP="008A51EB">
            <w:pPr>
              <w:jc w:val="center"/>
              <w:rPr>
                <w:rFonts w:ascii="Calibri" w:hAnsi="Calibri" w:cs="Calibri"/>
                <w:color w:val="000000" w:themeColor="text1"/>
                <w:sz w:val="22"/>
                <w:szCs w:val="22"/>
              </w:rPr>
            </w:pPr>
            <w:r w:rsidRPr="008A51EB">
              <w:rPr>
                <w:rFonts w:ascii="Calibri" w:hAnsi="Calibri" w:cs="Calibri"/>
                <w:color w:val="000000" w:themeColor="text1"/>
                <w:sz w:val="22"/>
                <w:szCs w:val="22"/>
              </w:rPr>
              <w:t>100</w:t>
            </w:r>
          </w:p>
        </w:tc>
        <w:tc>
          <w:tcPr>
            <w:tcW w:w="1414" w:type="pct"/>
            <w:tcBorders>
              <w:top w:val="single" w:sz="4" w:space="0" w:color="auto"/>
              <w:left w:val="nil"/>
              <w:bottom w:val="single" w:sz="4" w:space="0" w:color="auto"/>
              <w:right w:val="single" w:sz="4" w:space="0" w:color="auto"/>
            </w:tcBorders>
            <w:shd w:val="clear" w:color="000000" w:fill="FFFFFF"/>
            <w:vAlign w:val="center"/>
          </w:tcPr>
          <w:p w14:paraId="6705F2F4" w14:textId="77777777" w:rsidR="008A51EB" w:rsidRPr="008A51EB" w:rsidRDefault="008A51EB" w:rsidP="008A51EB">
            <w:pPr>
              <w:rPr>
                <w:rFonts w:ascii="Calibri" w:hAnsi="Calibri" w:cs="Calibri"/>
                <w:noProof/>
                <w:sz w:val="22"/>
                <w:szCs w:val="22"/>
              </w:rPr>
            </w:pPr>
            <w:r w:rsidRPr="008A51EB">
              <w:rPr>
                <w:rFonts w:ascii="Calibri" w:hAnsi="Calibri" w:cs="Calibri"/>
                <w:noProof/>
                <w:sz w:val="22"/>
                <w:szCs w:val="22"/>
              </w:rPr>
              <w:drawing>
                <wp:inline distT="0" distB="0" distL="0" distR="0" wp14:anchorId="6A4668EF" wp14:editId="2A34810D">
                  <wp:extent cx="1495425" cy="1495425"/>
                  <wp:effectExtent l="0" t="0" r="9525" b="9525"/>
                  <wp:docPr id="79839927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5333E90D" w14:textId="77777777" w:rsidR="008A51EB" w:rsidRPr="008A51EB" w:rsidRDefault="008A51EB" w:rsidP="008A51EB">
            <w:pPr>
              <w:jc w:val="center"/>
              <w:rPr>
                <w:rFonts w:ascii="Calibri" w:hAnsi="Calibri" w:cs="Calibri"/>
                <w:noProof/>
                <w:color w:val="000000" w:themeColor="text1"/>
                <w:sz w:val="22"/>
                <w:szCs w:val="22"/>
              </w:rPr>
            </w:pPr>
          </w:p>
        </w:tc>
      </w:tr>
    </w:tbl>
    <w:p w14:paraId="68F718D2" w14:textId="77777777" w:rsidR="00166F64" w:rsidRDefault="00166F64" w:rsidP="00166F64">
      <w:pPr>
        <w:tabs>
          <w:tab w:val="left" w:pos="6855"/>
        </w:tabs>
        <w:rPr>
          <w:noProof/>
        </w:rPr>
      </w:pPr>
    </w:p>
    <w:p w14:paraId="6A802CF8" w14:textId="77777777" w:rsidR="00166F64" w:rsidRDefault="00166F64" w:rsidP="00166F64">
      <w:pPr>
        <w:rPr>
          <w:sz w:val="22"/>
          <w:szCs w:val="22"/>
          <w:u w:val="single"/>
        </w:rPr>
      </w:pPr>
      <w:r w:rsidRPr="00166F64">
        <w:rPr>
          <w:sz w:val="22"/>
          <w:szCs w:val="22"/>
          <w:u w:val="single"/>
        </w:rPr>
        <w:t>Zdjęcia poglądowe logotypów:</w:t>
      </w:r>
    </w:p>
    <w:p w14:paraId="2BA1C451" w14:textId="77777777" w:rsidR="0088558D" w:rsidRDefault="0088558D" w:rsidP="00166F64">
      <w:pPr>
        <w:rPr>
          <w:sz w:val="22"/>
          <w:szCs w:val="22"/>
          <w:u w:val="single"/>
        </w:rPr>
      </w:pPr>
    </w:p>
    <w:p w14:paraId="7ABAAD63" w14:textId="13A81290" w:rsidR="00020E45" w:rsidRPr="00020E45" w:rsidRDefault="00020E45" w:rsidP="00020E45">
      <w:pPr>
        <w:rPr>
          <w:sz w:val="22"/>
          <w:szCs w:val="22"/>
        </w:rPr>
      </w:pPr>
      <w:r w:rsidRPr="00020E45">
        <w:rPr>
          <w:sz w:val="22"/>
          <w:szCs w:val="22"/>
        </w:rPr>
        <w:t>Poz. 1, 8, 13, 18, 20</w:t>
      </w:r>
    </w:p>
    <w:p w14:paraId="137D288E" w14:textId="77777777" w:rsidR="00020E45" w:rsidRPr="00020E45" w:rsidRDefault="00020E45" w:rsidP="00020E45">
      <w:pPr>
        <w:rPr>
          <w:sz w:val="10"/>
          <w:szCs w:val="10"/>
        </w:rPr>
      </w:pPr>
    </w:p>
    <w:p w14:paraId="669AB5AF" w14:textId="77777777" w:rsidR="00020E45" w:rsidRDefault="00020E45" w:rsidP="00020E45">
      <w:r w:rsidRPr="00103352">
        <w:rPr>
          <w:noProof/>
        </w:rPr>
        <w:drawing>
          <wp:inline distT="0" distB="0" distL="0" distR="0" wp14:anchorId="14A1D278" wp14:editId="41D4B6E8">
            <wp:extent cx="1285907" cy="1647825"/>
            <wp:effectExtent l="0" t="0" r="9525" b="0"/>
            <wp:docPr id="749098265" name="Obraz 1"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3241" name="Obraz 1" descr="Obraz zawierający tekst, logo, godło, symbol&#10;&#10;Opis wygenerowany automatycznie"/>
                    <pic:cNvPicPr/>
                  </pic:nvPicPr>
                  <pic:blipFill>
                    <a:blip r:embed="rId51"/>
                    <a:stretch>
                      <a:fillRect/>
                    </a:stretch>
                  </pic:blipFill>
                  <pic:spPr>
                    <a:xfrm>
                      <a:off x="0" y="0"/>
                      <a:ext cx="1300611" cy="1666668"/>
                    </a:xfrm>
                    <a:prstGeom prst="rect">
                      <a:avLst/>
                    </a:prstGeom>
                  </pic:spPr>
                </pic:pic>
              </a:graphicData>
            </a:graphic>
          </wp:inline>
        </w:drawing>
      </w:r>
    </w:p>
    <w:p w14:paraId="5838EB31" w14:textId="77777777" w:rsidR="00020E45" w:rsidRDefault="00020E45" w:rsidP="00020E45"/>
    <w:p w14:paraId="1AA390DE" w14:textId="77777777" w:rsidR="00020E45" w:rsidRPr="00020E45" w:rsidRDefault="00020E45" w:rsidP="00020E45">
      <w:pPr>
        <w:rPr>
          <w:sz w:val="22"/>
          <w:szCs w:val="22"/>
        </w:rPr>
      </w:pPr>
      <w:r w:rsidRPr="00020E45">
        <w:rPr>
          <w:sz w:val="22"/>
          <w:szCs w:val="22"/>
        </w:rPr>
        <w:t>Poz. 2, 3</w:t>
      </w:r>
    </w:p>
    <w:p w14:paraId="0FF954DE" w14:textId="77777777" w:rsidR="00020E45" w:rsidRPr="00020E45" w:rsidRDefault="00020E45" w:rsidP="00020E45">
      <w:pPr>
        <w:rPr>
          <w:sz w:val="10"/>
          <w:szCs w:val="10"/>
        </w:rPr>
      </w:pPr>
    </w:p>
    <w:p w14:paraId="6B396F4F" w14:textId="77777777" w:rsidR="00020E45" w:rsidRDefault="00020E45" w:rsidP="00020E45">
      <w:r w:rsidRPr="006F4F0F">
        <w:rPr>
          <w:noProof/>
        </w:rPr>
        <w:drawing>
          <wp:inline distT="0" distB="0" distL="0" distR="0" wp14:anchorId="60298C76" wp14:editId="34FE842D">
            <wp:extent cx="6645910" cy="221615"/>
            <wp:effectExtent l="0" t="0" r="2540" b="6985"/>
            <wp:docPr id="7841063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28825" name=""/>
                    <pic:cNvPicPr/>
                  </pic:nvPicPr>
                  <pic:blipFill>
                    <a:blip r:embed="rId52"/>
                    <a:stretch>
                      <a:fillRect/>
                    </a:stretch>
                  </pic:blipFill>
                  <pic:spPr>
                    <a:xfrm>
                      <a:off x="0" y="0"/>
                      <a:ext cx="6645910" cy="221615"/>
                    </a:xfrm>
                    <a:prstGeom prst="rect">
                      <a:avLst/>
                    </a:prstGeom>
                  </pic:spPr>
                </pic:pic>
              </a:graphicData>
            </a:graphic>
          </wp:inline>
        </w:drawing>
      </w:r>
    </w:p>
    <w:p w14:paraId="15701F6A" w14:textId="77777777" w:rsidR="00020E45" w:rsidRDefault="00020E45" w:rsidP="00020E45"/>
    <w:p w14:paraId="0971E6C6" w14:textId="1666C83A" w:rsidR="00020E45" w:rsidRPr="00020E45" w:rsidRDefault="00020E45" w:rsidP="00020E45">
      <w:pPr>
        <w:rPr>
          <w:sz w:val="22"/>
          <w:szCs w:val="22"/>
        </w:rPr>
      </w:pPr>
      <w:r w:rsidRPr="00020E45">
        <w:rPr>
          <w:sz w:val="22"/>
          <w:szCs w:val="22"/>
        </w:rPr>
        <w:t>Poz</w:t>
      </w:r>
      <w:r w:rsidRPr="00C27F54">
        <w:rPr>
          <w:sz w:val="22"/>
          <w:szCs w:val="22"/>
        </w:rPr>
        <w:t xml:space="preserve">. 4, </w:t>
      </w:r>
      <w:r w:rsidR="00095072" w:rsidRPr="00C27F54">
        <w:rPr>
          <w:sz w:val="22"/>
          <w:szCs w:val="22"/>
        </w:rPr>
        <w:t xml:space="preserve">5, </w:t>
      </w:r>
      <w:r w:rsidRPr="00C27F54">
        <w:rPr>
          <w:sz w:val="22"/>
          <w:szCs w:val="22"/>
        </w:rPr>
        <w:t>6,</w:t>
      </w:r>
      <w:r w:rsidRPr="00020E45">
        <w:rPr>
          <w:sz w:val="22"/>
          <w:szCs w:val="22"/>
        </w:rPr>
        <w:t xml:space="preserve"> 7, 9, 16 </w:t>
      </w:r>
    </w:p>
    <w:p w14:paraId="71AEF56C" w14:textId="77777777" w:rsidR="00020E45" w:rsidRPr="00020E45" w:rsidRDefault="00020E45" w:rsidP="00020E45">
      <w:pPr>
        <w:rPr>
          <w:sz w:val="10"/>
          <w:szCs w:val="10"/>
        </w:rPr>
      </w:pPr>
    </w:p>
    <w:p w14:paraId="600A129D" w14:textId="77777777" w:rsidR="00020E45" w:rsidRDefault="00020E45" w:rsidP="00020E45">
      <w:r w:rsidRPr="006C6F17">
        <w:rPr>
          <w:noProof/>
        </w:rPr>
        <w:drawing>
          <wp:inline distT="0" distB="0" distL="0" distR="0" wp14:anchorId="23218F1C" wp14:editId="597BFA10">
            <wp:extent cx="1381125" cy="512582"/>
            <wp:effectExtent l="0" t="0" r="0" b="1905"/>
            <wp:docPr id="1999646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4662" name=""/>
                    <pic:cNvPicPr/>
                  </pic:nvPicPr>
                  <pic:blipFill>
                    <a:blip r:embed="rId53"/>
                    <a:stretch>
                      <a:fillRect/>
                    </a:stretch>
                  </pic:blipFill>
                  <pic:spPr>
                    <a:xfrm>
                      <a:off x="0" y="0"/>
                      <a:ext cx="1385693" cy="514277"/>
                    </a:xfrm>
                    <a:prstGeom prst="rect">
                      <a:avLst/>
                    </a:prstGeom>
                  </pic:spPr>
                </pic:pic>
              </a:graphicData>
            </a:graphic>
          </wp:inline>
        </w:drawing>
      </w:r>
    </w:p>
    <w:p w14:paraId="1621DF4D" w14:textId="77777777" w:rsidR="00020E45" w:rsidRDefault="00020E45" w:rsidP="00020E45"/>
    <w:p w14:paraId="2C80489E" w14:textId="0EB74F8A" w:rsidR="00020E45" w:rsidRPr="00CD7886" w:rsidRDefault="00020E45" w:rsidP="00020E45">
      <w:pPr>
        <w:rPr>
          <w:sz w:val="22"/>
          <w:szCs w:val="22"/>
        </w:rPr>
      </w:pPr>
      <w:r w:rsidRPr="00CD7886">
        <w:rPr>
          <w:sz w:val="22"/>
          <w:szCs w:val="22"/>
        </w:rPr>
        <w:t>Poz. 1</w:t>
      </w:r>
      <w:r w:rsidR="00CD7886" w:rsidRPr="00CD7886">
        <w:rPr>
          <w:sz w:val="22"/>
          <w:szCs w:val="22"/>
        </w:rPr>
        <w:t>0</w:t>
      </w:r>
    </w:p>
    <w:p w14:paraId="506E9F5A" w14:textId="77777777" w:rsidR="00020E45" w:rsidRPr="00020E45" w:rsidRDefault="00020E45" w:rsidP="00020E45">
      <w:pPr>
        <w:rPr>
          <w:sz w:val="10"/>
          <w:szCs w:val="10"/>
        </w:rPr>
      </w:pPr>
    </w:p>
    <w:p w14:paraId="3EE42440" w14:textId="77777777" w:rsidR="00020E45" w:rsidRDefault="00020E45" w:rsidP="00020E45">
      <w:r w:rsidRPr="00103352">
        <w:rPr>
          <w:noProof/>
        </w:rPr>
        <w:drawing>
          <wp:inline distT="0" distB="0" distL="0" distR="0" wp14:anchorId="0435304D" wp14:editId="078AB073">
            <wp:extent cx="1593086" cy="1390650"/>
            <wp:effectExtent l="0" t="0" r="7620" b="0"/>
            <wp:docPr id="806925034" name="Obraz 1" descr="Obraz zawierający kubek, kubek do ka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542" name="Obraz 1" descr="Obraz zawierający kubek, kubek do kawy&#10;&#10;Opis wygenerowany automatycznie"/>
                    <pic:cNvPicPr/>
                  </pic:nvPicPr>
                  <pic:blipFill>
                    <a:blip r:embed="rId54"/>
                    <a:stretch>
                      <a:fillRect/>
                    </a:stretch>
                  </pic:blipFill>
                  <pic:spPr>
                    <a:xfrm>
                      <a:off x="0" y="0"/>
                      <a:ext cx="1596744" cy="1393843"/>
                    </a:xfrm>
                    <a:prstGeom prst="rect">
                      <a:avLst/>
                    </a:prstGeom>
                  </pic:spPr>
                </pic:pic>
              </a:graphicData>
            </a:graphic>
          </wp:inline>
        </w:drawing>
      </w:r>
    </w:p>
    <w:p w14:paraId="514F7BF2" w14:textId="77777777" w:rsidR="00020E45" w:rsidRDefault="00020E45" w:rsidP="00020E45"/>
    <w:p w14:paraId="7152E4CD" w14:textId="64E94F5E" w:rsidR="00020E45" w:rsidRPr="00C27F54" w:rsidRDefault="00020E45" w:rsidP="00020E45">
      <w:pPr>
        <w:rPr>
          <w:sz w:val="22"/>
          <w:szCs w:val="22"/>
        </w:rPr>
      </w:pPr>
      <w:r w:rsidRPr="00C27F54">
        <w:rPr>
          <w:sz w:val="22"/>
          <w:szCs w:val="22"/>
        </w:rPr>
        <w:t>Poz. 1</w:t>
      </w:r>
      <w:r w:rsidR="00CD7886" w:rsidRPr="00C27F54">
        <w:rPr>
          <w:sz w:val="22"/>
          <w:szCs w:val="22"/>
        </w:rPr>
        <w:t>1</w:t>
      </w:r>
    </w:p>
    <w:p w14:paraId="14209046" w14:textId="77777777" w:rsidR="00020E45" w:rsidRPr="00CD7886" w:rsidRDefault="00020E45" w:rsidP="00020E45">
      <w:pPr>
        <w:rPr>
          <w:sz w:val="10"/>
          <w:szCs w:val="10"/>
        </w:rPr>
      </w:pPr>
    </w:p>
    <w:p w14:paraId="404B9463" w14:textId="77777777" w:rsidR="00020E45" w:rsidRDefault="00020E45" w:rsidP="00020E45">
      <w:r w:rsidRPr="00BE1A30">
        <w:rPr>
          <w:noProof/>
        </w:rPr>
        <w:drawing>
          <wp:inline distT="0" distB="0" distL="0" distR="0" wp14:anchorId="6E9FE146" wp14:editId="06922ECC">
            <wp:extent cx="1366515" cy="1744980"/>
            <wp:effectExtent l="0" t="0" r="5715" b="7620"/>
            <wp:docPr id="1247267807" name="Obraz 1"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7807" name="Obraz 1" descr="Obraz zawierający tekst, logo, godło, symbol&#10;&#10;Opis wygenerowany automatycznie"/>
                    <pic:cNvPicPr/>
                  </pic:nvPicPr>
                  <pic:blipFill>
                    <a:blip r:embed="rId55"/>
                    <a:stretch>
                      <a:fillRect/>
                    </a:stretch>
                  </pic:blipFill>
                  <pic:spPr>
                    <a:xfrm>
                      <a:off x="0" y="0"/>
                      <a:ext cx="1372695" cy="1752871"/>
                    </a:xfrm>
                    <a:prstGeom prst="rect">
                      <a:avLst/>
                    </a:prstGeom>
                  </pic:spPr>
                </pic:pic>
              </a:graphicData>
            </a:graphic>
          </wp:inline>
        </w:drawing>
      </w:r>
      <w:r>
        <w:t xml:space="preserve">  </w:t>
      </w:r>
      <w:r w:rsidRPr="00EF7804">
        <w:rPr>
          <w:noProof/>
        </w:rPr>
        <w:drawing>
          <wp:inline distT="0" distB="0" distL="0" distR="0" wp14:anchorId="3119FF08" wp14:editId="4D59B537">
            <wp:extent cx="1371600" cy="1712387"/>
            <wp:effectExtent l="0" t="0" r="0" b="2540"/>
            <wp:docPr id="1881426192" name="Obraz 1" descr="Obraz zawierający tekst, logo, symbol,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26192" name="Obraz 1" descr="Obraz zawierający tekst, logo, symbol, Czcionka&#10;&#10;Opis wygenerowany automatycznie"/>
                    <pic:cNvPicPr/>
                  </pic:nvPicPr>
                  <pic:blipFill>
                    <a:blip r:embed="rId56"/>
                    <a:stretch>
                      <a:fillRect/>
                    </a:stretch>
                  </pic:blipFill>
                  <pic:spPr>
                    <a:xfrm>
                      <a:off x="0" y="0"/>
                      <a:ext cx="1382163" cy="1725574"/>
                    </a:xfrm>
                    <a:prstGeom prst="rect">
                      <a:avLst/>
                    </a:prstGeom>
                  </pic:spPr>
                </pic:pic>
              </a:graphicData>
            </a:graphic>
          </wp:inline>
        </w:drawing>
      </w:r>
    </w:p>
    <w:p w14:paraId="2E887454" w14:textId="77777777" w:rsidR="00020E45" w:rsidRPr="00CD7886" w:rsidRDefault="00020E45" w:rsidP="00020E45">
      <w:pPr>
        <w:rPr>
          <w:sz w:val="12"/>
          <w:szCs w:val="12"/>
        </w:rPr>
      </w:pPr>
    </w:p>
    <w:p w14:paraId="43E3969A" w14:textId="31B63ABD" w:rsidR="00020E45" w:rsidRPr="00C27F54" w:rsidRDefault="00020E45" w:rsidP="00020E45">
      <w:pPr>
        <w:rPr>
          <w:sz w:val="22"/>
          <w:szCs w:val="22"/>
        </w:rPr>
      </w:pPr>
      <w:r w:rsidRPr="00C27F54">
        <w:rPr>
          <w:sz w:val="22"/>
          <w:szCs w:val="22"/>
        </w:rPr>
        <w:t>Poz. 1</w:t>
      </w:r>
      <w:r w:rsidR="00CD7886" w:rsidRPr="00C27F54">
        <w:rPr>
          <w:sz w:val="22"/>
          <w:szCs w:val="22"/>
        </w:rPr>
        <w:t>2</w:t>
      </w:r>
    </w:p>
    <w:p w14:paraId="5F9E6515" w14:textId="77777777" w:rsidR="00CD7886" w:rsidRPr="00CD7886" w:rsidRDefault="00CD7886" w:rsidP="00020E45">
      <w:pPr>
        <w:rPr>
          <w:sz w:val="10"/>
          <w:szCs w:val="10"/>
        </w:rPr>
      </w:pPr>
    </w:p>
    <w:p w14:paraId="0D1574DB" w14:textId="77777777" w:rsidR="00020E45" w:rsidRDefault="00020E45" w:rsidP="00020E45">
      <w:r w:rsidRPr="00103352">
        <w:rPr>
          <w:noProof/>
        </w:rPr>
        <w:drawing>
          <wp:inline distT="0" distB="0" distL="0" distR="0" wp14:anchorId="0589DA9F" wp14:editId="1494BEDC">
            <wp:extent cx="1990725" cy="1346782"/>
            <wp:effectExtent l="0" t="0" r="0" b="6350"/>
            <wp:docPr id="408835218" name="Obraz 1" descr="Obraz zawierający kubek, kubek do kawy, zastawa stołowa, Naczynia szkla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35218" name="Obraz 1" descr="Obraz zawierający kubek, kubek do kawy, zastawa stołowa, Naczynia szklane&#10;&#10;Opis wygenerowany automatycznie"/>
                    <pic:cNvPicPr/>
                  </pic:nvPicPr>
                  <pic:blipFill>
                    <a:blip r:embed="rId57"/>
                    <a:stretch>
                      <a:fillRect/>
                    </a:stretch>
                  </pic:blipFill>
                  <pic:spPr>
                    <a:xfrm>
                      <a:off x="0" y="0"/>
                      <a:ext cx="1998857" cy="1352283"/>
                    </a:xfrm>
                    <a:prstGeom prst="rect">
                      <a:avLst/>
                    </a:prstGeom>
                  </pic:spPr>
                </pic:pic>
              </a:graphicData>
            </a:graphic>
          </wp:inline>
        </w:drawing>
      </w:r>
    </w:p>
    <w:p w14:paraId="0B30A00C" w14:textId="77777777" w:rsidR="00020E45" w:rsidRDefault="00020E45" w:rsidP="00020E45"/>
    <w:p w14:paraId="32B9B191" w14:textId="77777777" w:rsidR="00020E45" w:rsidRPr="00CD7886" w:rsidRDefault="00020E45" w:rsidP="00020E45">
      <w:pPr>
        <w:rPr>
          <w:sz w:val="12"/>
          <w:szCs w:val="12"/>
        </w:rPr>
      </w:pPr>
    </w:p>
    <w:p w14:paraId="18DDC798" w14:textId="4A873C1E" w:rsidR="00020E45" w:rsidRPr="00C27F54" w:rsidRDefault="00020E45" w:rsidP="00020E45">
      <w:pPr>
        <w:rPr>
          <w:sz w:val="22"/>
          <w:szCs w:val="22"/>
        </w:rPr>
      </w:pPr>
      <w:r w:rsidRPr="00C27F54">
        <w:rPr>
          <w:sz w:val="22"/>
          <w:szCs w:val="22"/>
        </w:rPr>
        <w:t>Poz. 1</w:t>
      </w:r>
      <w:r w:rsidR="00CD7886" w:rsidRPr="00C27F54">
        <w:rPr>
          <w:sz w:val="22"/>
          <w:szCs w:val="22"/>
        </w:rPr>
        <w:t>4</w:t>
      </w:r>
      <w:r w:rsidRPr="00C27F54">
        <w:rPr>
          <w:sz w:val="22"/>
          <w:szCs w:val="22"/>
        </w:rPr>
        <w:t>, 2</w:t>
      </w:r>
      <w:r w:rsidR="00CD7886" w:rsidRPr="00C27F54">
        <w:rPr>
          <w:sz w:val="22"/>
          <w:szCs w:val="22"/>
        </w:rPr>
        <w:t>0</w:t>
      </w:r>
    </w:p>
    <w:p w14:paraId="75D9F358" w14:textId="77777777" w:rsidR="00020E45" w:rsidRPr="00CD7886" w:rsidRDefault="00020E45" w:rsidP="00020E45">
      <w:pPr>
        <w:rPr>
          <w:sz w:val="10"/>
          <w:szCs w:val="10"/>
        </w:rPr>
      </w:pPr>
    </w:p>
    <w:p w14:paraId="45595D05" w14:textId="77777777" w:rsidR="00020E45" w:rsidRDefault="00020E45" w:rsidP="00020E45">
      <w:r w:rsidRPr="001F676B">
        <w:rPr>
          <w:noProof/>
        </w:rPr>
        <w:drawing>
          <wp:inline distT="0" distB="0" distL="0" distR="0" wp14:anchorId="296AC122" wp14:editId="7F800C91">
            <wp:extent cx="4152900" cy="677423"/>
            <wp:effectExtent l="0" t="0" r="0" b="8890"/>
            <wp:docPr id="941637937" name="Obraz 1" descr="Obraz zawierający przyrząd do pisania, długopis, Materiały biurowe,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37937" name="Obraz 1" descr="Obraz zawierający przyrząd do pisania, długopis, Materiały biurowe, tekst&#10;&#10;Opis wygenerowany automatycznie"/>
                    <pic:cNvPicPr/>
                  </pic:nvPicPr>
                  <pic:blipFill>
                    <a:blip r:embed="rId58"/>
                    <a:stretch>
                      <a:fillRect/>
                    </a:stretch>
                  </pic:blipFill>
                  <pic:spPr>
                    <a:xfrm>
                      <a:off x="0" y="0"/>
                      <a:ext cx="4211791" cy="687029"/>
                    </a:xfrm>
                    <a:prstGeom prst="rect">
                      <a:avLst/>
                    </a:prstGeom>
                  </pic:spPr>
                </pic:pic>
              </a:graphicData>
            </a:graphic>
          </wp:inline>
        </w:drawing>
      </w:r>
    </w:p>
    <w:p w14:paraId="105271F2" w14:textId="77777777" w:rsidR="00020E45" w:rsidRDefault="00020E45" w:rsidP="00020E45"/>
    <w:p w14:paraId="2447E997" w14:textId="77777777" w:rsidR="00CD7886" w:rsidRDefault="00CD7886" w:rsidP="00020E45"/>
    <w:p w14:paraId="24265269" w14:textId="77777777" w:rsidR="00CD7886" w:rsidRDefault="00CD7886" w:rsidP="00020E45"/>
    <w:p w14:paraId="45E9FE52" w14:textId="49422B90" w:rsidR="00020E45" w:rsidRPr="00CD7886" w:rsidRDefault="00020E45" w:rsidP="00020E45">
      <w:pPr>
        <w:rPr>
          <w:sz w:val="22"/>
          <w:szCs w:val="22"/>
        </w:rPr>
      </w:pPr>
      <w:r w:rsidRPr="00CD7886">
        <w:rPr>
          <w:sz w:val="22"/>
          <w:szCs w:val="22"/>
        </w:rPr>
        <w:lastRenderedPageBreak/>
        <w:t>Poz. 1</w:t>
      </w:r>
      <w:r w:rsidR="00CD7886">
        <w:rPr>
          <w:sz w:val="22"/>
          <w:szCs w:val="22"/>
        </w:rPr>
        <w:t>5</w:t>
      </w:r>
    </w:p>
    <w:p w14:paraId="3CCE6C7A" w14:textId="77777777" w:rsidR="00020E45" w:rsidRPr="00CD7886" w:rsidRDefault="00020E45" w:rsidP="00020E45">
      <w:pPr>
        <w:rPr>
          <w:sz w:val="10"/>
          <w:szCs w:val="10"/>
        </w:rPr>
      </w:pPr>
    </w:p>
    <w:p w14:paraId="5624523F" w14:textId="77777777" w:rsidR="00020E45" w:rsidRPr="004A5F28" w:rsidRDefault="00020E45" w:rsidP="00020E45">
      <w:r w:rsidRPr="004A5F28">
        <w:t>STUDIUM DOSKONALENIA KADR OFICERSKICH</w:t>
      </w:r>
    </w:p>
    <w:p w14:paraId="4A741121" w14:textId="77777777" w:rsidR="00020E45" w:rsidRDefault="00571A76" w:rsidP="00020E45">
      <w:hyperlink r:id="rId59" w:tgtFrame="_blank" w:history="1">
        <w:r w:rsidR="00020E45" w:rsidRPr="001F676B">
          <w:rPr>
            <w:rStyle w:val="Hipercze"/>
            <w:color w:val="auto"/>
            <w:u w:val="none"/>
          </w:rPr>
          <w:t>www.sdko.pm.szczecin.pl</w:t>
        </w:r>
      </w:hyperlink>
      <w:r w:rsidR="00020E45" w:rsidRPr="001F676B">
        <w:t> </w:t>
      </w:r>
    </w:p>
    <w:p w14:paraId="69D84A29" w14:textId="77777777" w:rsidR="00020E45" w:rsidRDefault="00020E45" w:rsidP="00020E45"/>
    <w:p w14:paraId="29A1E980" w14:textId="4F796FAA" w:rsidR="00020E45" w:rsidRPr="00CD7886" w:rsidRDefault="00020E45" w:rsidP="00020E45">
      <w:pPr>
        <w:rPr>
          <w:sz w:val="22"/>
          <w:szCs w:val="22"/>
        </w:rPr>
      </w:pPr>
      <w:r w:rsidRPr="00CD7886">
        <w:rPr>
          <w:sz w:val="22"/>
          <w:szCs w:val="22"/>
        </w:rPr>
        <w:t xml:space="preserve">Poz. </w:t>
      </w:r>
      <w:r w:rsidR="00CD7886" w:rsidRPr="00CD7886">
        <w:rPr>
          <w:sz w:val="22"/>
          <w:szCs w:val="22"/>
        </w:rPr>
        <w:t>17</w:t>
      </w:r>
    </w:p>
    <w:p w14:paraId="4387AED6" w14:textId="77777777" w:rsidR="00020E45" w:rsidRPr="00CD7886" w:rsidRDefault="00020E45" w:rsidP="00020E45">
      <w:pPr>
        <w:rPr>
          <w:sz w:val="10"/>
          <w:szCs w:val="10"/>
        </w:rPr>
      </w:pPr>
    </w:p>
    <w:p w14:paraId="474B31B1" w14:textId="77777777" w:rsidR="00020E45" w:rsidRDefault="00020E45" w:rsidP="00020E45">
      <w:r w:rsidRPr="004A2820">
        <w:rPr>
          <w:noProof/>
          <w:color w:val="000000" w:themeColor="text1"/>
        </w:rPr>
        <w:drawing>
          <wp:inline distT="0" distB="0" distL="0" distR="0" wp14:anchorId="6E6F00FF" wp14:editId="33862D40">
            <wp:extent cx="1219371" cy="2324100"/>
            <wp:effectExtent l="0" t="0" r="0" b="0"/>
            <wp:docPr id="1859092701" name="Obraz 1" descr="Obraz zawierający akcesoria, torba, Tote bag, torba na zakup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92701" name="Obraz 1" descr="Obraz zawierający akcesoria, torba, Tote bag, torba na zakupy&#10;&#10;Opis wygenerowany automatycznie"/>
                    <pic:cNvPicPr/>
                  </pic:nvPicPr>
                  <pic:blipFill>
                    <a:blip r:embed="rId44"/>
                    <a:stretch>
                      <a:fillRect/>
                    </a:stretch>
                  </pic:blipFill>
                  <pic:spPr>
                    <a:xfrm>
                      <a:off x="0" y="0"/>
                      <a:ext cx="1221084" cy="2327365"/>
                    </a:xfrm>
                    <a:prstGeom prst="rect">
                      <a:avLst/>
                    </a:prstGeom>
                  </pic:spPr>
                </pic:pic>
              </a:graphicData>
            </a:graphic>
          </wp:inline>
        </w:drawing>
      </w:r>
    </w:p>
    <w:p w14:paraId="3A48C101" w14:textId="77777777" w:rsidR="00020E45" w:rsidRDefault="00020E45" w:rsidP="00020E45"/>
    <w:p w14:paraId="1421241A" w14:textId="043F1A6C" w:rsidR="00020E45" w:rsidRPr="00CD7886" w:rsidRDefault="00020E45" w:rsidP="00020E45">
      <w:pPr>
        <w:rPr>
          <w:sz w:val="22"/>
          <w:szCs w:val="22"/>
        </w:rPr>
      </w:pPr>
      <w:r w:rsidRPr="00CD7886">
        <w:rPr>
          <w:sz w:val="22"/>
          <w:szCs w:val="22"/>
        </w:rPr>
        <w:t xml:space="preserve">Poz. </w:t>
      </w:r>
      <w:r w:rsidR="00CD7886" w:rsidRPr="00CD7886">
        <w:rPr>
          <w:sz w:val="22"/>
          <w:szCs w:val="22"/>
        </w:rPr>
        <w:t>19</w:t>
      </w:r>
    </w:p>
    <w:p w14:paraId="5672A521" w14:textId="77777777" w:rsidR="00020E45" w:rsidRPr="00CD7886" w:rsidRDefault="00020E45" w:rsidP="00020E45">
      <w:pPr>
        <w:rPr>
          <w:sz w:val="10"/>
          <w:szCs w:val="10"/>
        </w:rPr>
      </w:pPr>
    </w:p>
    <w:p w14:paraId="0735B8DC" w14:textId="77777777" w:rsidR="00020E45" w:rsidRDefault="00020E45" w:rsidP="00020E45">
      <w:r w:rsidRPr="006F4F0F">
        <w:rPr>
          <w:noProof/>
        </w:rPr>
        <w:drawing>
          <wp:inline distT="0" distB="0" distL="0" distR="0" wp14:anchorId="3D82B868" wp14:editId="5AE9448C">
            <wp:extent cx="1247775" cy="1771372"/>
            <wp:effectExtent l="0" t="0" r="0" b="635"/>
            <wp:docPr id="521044166" name="Obraz 1" descr="Obraz zawierający tekst, projekt graficzny, zrzut ekranu, plaka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56998" name="Obraz 1" descr="Obraz zawierający tekst, projekt graficzny, zrzut ekranu, plakat&#10;&#10;Opis wygenerowany automatycznie"/>
                    <pic:cNvPicPr/>
                  </pic:nvPicPr>
                  <pic:blipFill>
                    <a:blip r:embed="rId60"/>
                    <a:stretch>
                      <a:fillRect/>
                    </a:stretch>
                  </pic:blipFill>
                  <pic:spPr>
                    <a:xfrm>
                      <a:off x="0" y="0"/>
                      <a:ext cx="1261785" cy="1791261"/>
                    </a:xfrm>
                    <a:prstGeom prst="rect">
                      <a:avLst/>
                    </a:prstGeom>
                  </pic:spPr>
                </pic:pic>
              </a:graphicData>
            </a:graphic>
          </wp:inline>
        </w:drawing>
      </w:r>
      <w:r>
        <w:t xml:space="preserve">  </w:t>
      </w:r>
      <w:r w:rsidRPr="006F4F0F">
        <w:rPr>
          <w:noProof/>
        </w:rPr>
        <w:drawing>
          <wp:inline distT="0" distB="0" distL="0" distR="0" wp14:anchorId="41F795BC" wp14:editId="52383632">
            <wp:extent cx="1219200" cy="1774391"/>
            <wp:effectExtent l="0" t="0" r="0" b="0"/>
            <wp:docPr id="407979062" name="Obraz 1" descr="Obraz zawierający tekst, zrzut ekranu, projekt graficzn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93158" name="Obraz 1" descr="Obraz zawierający tekst, zrzut ekranu, projekt graficzny, logo&#10;&#10;Opis wygenerowany automatycznie"/>
                    <pic:cNvPicPr/>
                  </pic:nvPicPr>
                  <pic:blipFill>
                    <a:blip r:embed="rId61"/>
                    <a:stretch>
                      <a:fillRect/>
                    </a:stretch>
                  </pic:blipFill>
                  <pic:spPr>
                    <a:xfrm>
                      <a:off x="0" y="0"/>
                      <a:ext cx="1233966" cy="1795880"/>
                    </a:xfrm>
                    <a:prstGeom prst="rect">
                      <a:avLst/>
                    </a:prstGeom>
                  </pic:spPr>
                </pic:pic>
              </a:graphicData>
            </a:graphic>
          </wp:inline>
        </w:drawing>
      </w:r>
    </w:p>
    <w:p w14:paraId="5D06671F" w14:textId="77777777" w:rsidR="00020E45" w:rsidRDefault="00020E45" w:rsidP="00020E45"/>
    <w:p w14:paraId="59AEF0FE" w14:textId="118EF91B" w:rsidR="00020E45" w:rsidRPr="00CD7886" w:rsidRDefault="00020E45" w:rsidP="00020E45">
      <w:pPr>
        <w:rPr>
          <w:sz w:val="22"/>
          <w:szCs w:val="22"/>
        </w:rPr>
      </w:pPr>
      <w:r w:rsidRPr="00CD7886">
        <w:rPr>
          <w:sz w:val="22"/>
          <w:szCs w:val="22"/>
        </w:rPr>
        <w:t>Poz. 2</w:t>
      </w:r>
      <w:r w:rsidR="00CD7886" w:rsidRPr="00CD7886">
        <w:rPr>
          <w:sz w:val="22"/>
          <w:szCs w:val="22"/>
        </w:rPr>
        <w:t>1</w:t>
      </w:r>
    </w:p>
    <w:p w14:paraId="27602D39" w14:textId="77777777" w:rsidR="00020E45" w:rsidRPr="00CD7886" w:rsidRDefault="00020E45" w:rsidP="00020E45">
      <w:pPr>
        <w:rPr>
          <w:sz w:val="10"/>
          <w:szCs w:val="10"/>
        </w:rPr>
      </w:pPr>
    </w:p>
    <w:p w14:paraId="2FB39B3B" w14:textId="77777777" w:rsidR="00020E45" w:rsidRDefault="00020E45" w:rsidP="00020E45">
      <w:r w:rsidRPr="00706EB8">
        <w:rPr>
          <w:noProof/>
        </w:rPr>
        <w:drawing>
          <wp:inline distT="0" distB="0" distL="0" distR="0" wp14:anchorId="51840164" wp14:editId="50364260">
            <wp:extent cx="3057525" cy="1378019"/>
            <wp:effectExtent l="0" t="0" r="0" b="0"/>
            <wp:docPr id="1058913708" name="Obraz 1" descr="Obraz zawierający rysowanie, projekt graficzny, Grafika,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13708" name="Obraz 1" descr="Obraz zawierający rysowanie, projekt graficzny, Grafika, clipart&#10;&#10;Opis wygenerowany automatycznie"/>
                    <pic:cNvPicPr/>
                  </pic:nvPicPr>
                  <pic:blipFill>
                    <a:blip r:embed="rId62"/>
                    <a:stretch>
                      <a:fillRect/>
                    </a:stretch>
                  </pic:blipFill>
                  <pic:spPr>
                    <a:xfrm>
                      <a:off x="0" y="0"/>
                      <a:ext cx="3072427" cy="1384735"/>
                    </a:xfrm>
                    <a:prstGeom prst="rect">
                      <a:avLst/>
                    </a:prstGeom>
                  </pic:spPr>
                </pic:pic>
              </a:graphicData>
            </a:graphic>
          </wp:inline>
        </w:drawing>
      </w:r>
    </w:p>
    <w:p w14:paraId="1856F0C4" w14:textId="77777777" w:rsidR="00020E45" w:rsidRDefault="00020E45" w:rsidP="00020E45"/>
    <w:p w14:paraId="5A5F49DF" w14:textId="77777777" w:rsidR="00020E45" w:rsidRDefault="00020E45" w:rsidP="00020E45"/>
    <w:p w14:paraId="350BC17B" w14:textId="77777777" w:rsidR="00DF32D3" w:rsidRDefault="00DF32D3" w:rsidP="00166F64"/>
    <w:p w14:paraId="3D0774C0" w14:textId="77777777" w:rsidR="00DF32D3" w:rsidRPr="00BE13B0" w:rsidRDefault="00DF32D3" w:rsidP="00166F64"/>
    <w:p w14:paraId="4DD69A8F" w14:textId="77777777" w:rsidR="00166F64" w:rsidRPr="00C27F54" w:rsidRDefault="00166F64" w:rsidP="00166F64">
      <w:pPr>
        <w:jc w:val="both"/>
        <w:rPr>
          <w:rFonts w:ascii="Calibri" w:eastAsia="Calibri" w:hAnsi="Calibri" w:cs="Calibri"/>
          <w:b/>
          <w:bCs/>
          <w:lang w:eastAsia="en-US"/>
        </w:rPr>
      </w:pPr>
      <w:r w:rsidRPr="00C27F54">
        <w:rPr>
          <w:sz w:val="22"/>
          <w:szCs w:val="22"/>
        </w:rPr>
        <w:t>Logotypy w wersji elektronicznej zostaną  przekazane Wykonawcy nie później niż w dniu zawarcia umowy na realizację zamówienia.</w:t>
      </w:r>
    </w:p>
    <w:p w14:paraId="3CF43A8A" w14:textId="77777777" w:rsidR="00166F64" w:rsidRDefault="00166F64" w:rsidP="00166F64">
      <w:pPr>
        <w:jc w:val="both"/>
        <w:rPr>
          <w:sz w:val="22"/>
          <w:szCs w:val="22"/>
        </w:rPr>
      </w:pPr>
    </w:p>
    <w:p w14:paraId="25178D2E" w14:textId="77777777" w:rsidR="002320AD" w:rsidRDefault="002320AD" w:rsidP="003834D4">
      <w:pPr>
        <w:jc w:val="both"/>
        <w:rPr>
          <w:sz w:val="22"/>
          <w:szCs w:val="22"/>
        </w:rPr>
      </w:pPr>
    </w:p>
    <w:p w14:paraId="11BD3491" w14:textId="77777777" w:rsidR="002320AD" w:rsidRDefault="002320AD" w:rsidP="003834D4">
      <w:pPr>
        <w:jc w:val="both"/>
        <w:rPr>
          <w:sz w:val="22"/>
          <w:szCs w:val="22"/>
        </w:rPr>
      </w:pPr>
    </w:p>
    <w:p w14:paraId="78FF45C3" w14:textId="77777777" w:rsidR="002320AD" w:rsidRDefault="002320AD" w:rsidP="002320AD">
      <w:pPr>
        <w:suppressAutoHyphens/>
        <w:jc w:val="right"/>
        <w:rPr>
          <w:sz w:val="22"/>
          <w:szCs w:val="22"/>
        </w:rPr>
        <w:sectPr w:rsidR="002320AD" w:rsidSect="00E3083F">
          <w:pgSz w:w="11906" w:h="16838"/>
          <w:pgMar w:top="1417" w:right="1417" w:bottom="1276" w:left="1417" w:header="708" w:footer="454" w:gutter="0"/>
          <w:cols w:space="708"/>
          <w:docGrid w:linePitch="360"/>
        </w:sectPr>
      </w:pPr>
    </w:p>
    <w:p w14:paraId="2709E044" w14:textId="7522E3C5" w:rsidR="002320AD" w:rsidRPr="006D00D3" w:rsidRDefault="003834D4" w:rsidP="002320AD">
      <w:pPr>
        <w:suppressAutoHyphens/>
        <w:jc w:val="right"/>
        <w:rPr>
          <w:sz w:val="22"/>
          <w:szCs w:val="22"/>
        </w:rPr>
      </w:pPr>
      <w:r w:rsidRPr="00471903">
        <w:rPr>
          <w:sz w:val="22"/>
          <w:szCs w:val="22"/>
        </w:rPr>
        <w:lastRenderedPageBreak/>
        <w:t xml:space="preserve"> </w:t>
      </w:r>
      <w:r w:rsidR="002320AD" w:rsidRPr="009C0F7D">
        <w:rPr>
          <w:sz w:val="22"/>
          <w:szCs w:val="22"/>
        </w:rPr>
        <w:t>Załącznik nr 1b do SWZ/załącznik nr 1 do umowy</w:t>
      </w:r>
    </w:p>
    <w:p w14:paraId="40ED4707" w14:textId="77777777" w:rsidR="002320AD" w:rsidRDefault="002320AD" w:rsidP="002320AD">
      <w:pPr>
        <w:jc w:val="right"/>
        <w:rPr>
          <w:sz w:val="22"/>
          <w:szCs w:val="22"/>
        </w:rPr>
      </w:pPr>
    </w:p>
    <w:p w14:paraId="69CAA577" w14:textId="77777777" w:rsidR="002320AD" w:rsidRPr="009F696D" w:rsidRDefault="002320AD" w:rsidP="002320AD">
      <w:pPr>
        <w:suppressAutoHyphens/>
        <w:rPr>
          <w:b/>
          <w:bCs/>
          <w:sz w:val="22"/>
          <w:szCs w:val="22"/>
        </w:rPr>
      </w:pPr>
    </w:p>
    <w:p w14:paraId="1E3AC2D7" w14:textId="77777777" w:rsidR="002320AD" w:rsidRPr="0031006B" w:rsidRDefault="002320AD" w:rsidP="00C5366B">
      <w:pPr>
        <w:suppressAutoHyphens/>
        <w:jc w:val="center"/>
        <w:rPr>
          <w:b/>
          <w:bCs/>
          <w:sz w:val="22"/>
          <w:szCs w:val="22"/>
        </w:rPr>
      </w:pPr>
      <w:r w:rsidRPr="0031006B">
        <w:rPr>
          <w:rFonts w:eastAsiaTheme="minorHAnsi"/>
          <w:b/>
          <w:bCs/>
          <w:sz w:val="22"/>
          <w:szCs w:val="22"/>
        </w:rPr>
        <w:t>Dostawa materiałów promocyjnych na potrzeby promocji Politechniki Morskiej w Szczecinie.</w:t>
      </w:r>
    </w:p>
    <w:p w14:paraId="4F516834" w14:textId="77777777" w:rsidR="002320AD" w:rsidRPr="006D00D3" w:rsidRDefault="002320AD" w:rsidP="002320AD">
      <w:pPr>
        <w:suppressAutoHyphens/>
        <w:rPr>
          <w:b/>
          <w:bCs/>
          <w:sz w:val="22"/>
          <w:szCs w:val="22"/>
        </w:rPr>
      </w:pPr>
    </w:p>
    <w:p w14:paraId="7B87CA08" w14:textId="08634D18" w:rsidR="002320AD" w:rsidRPr="009C0F7D" w:rsidRDefault="002320AD" w:rsidP="00C5366B">
      <w:pPr>
        <w:pStyle w:val="Tekstpodstawowy3"/>
        <w:spacing w:after="20"/>
        <w:jc w:val="center"/>
        <w:rPr>
          <w:rFonts w:ascii="Times New Roman" w:hAnsi="Times New Roman" w:cs="Times New Roman"/>
          <w:b/>
          <w:color w:val="002060"/>
          <w:sz w:val="22"/>
          <w:szCs w:val="22"/>
          <w:u w:val="single"/>
        </w:rPr>
      </w:pPr>
      <w:r w:rsidRPr="00C5341F">
        <w:rPr>
          <w:rFonts w:ascii="Times New Roman" w:hAnsi="Times New Roman" w:cs="Times New Roman"/>
          <w:b/>
          <w:color w:val="002060"/>
          <w:sz w:val="22"/>
          <w:szCs w:val="22"/>
          <w:u w:val="single"/>
        </w:rPr>
        <w:t xml:space="preserve">Zadanie </w:t>
      </w:r>
      <w:r w:rsidR="00B22D1D" w:rsidRPr="00C5341F">
        <w:rPr>
          <w:rFonts w:ascii="Times New Roman" w:hAnsi="Times New Roman" w:cs="Times New Roman"/>
          <w:b/>
          <w:color w:val="002060"/>
          <w:sz w:val="22"/>
          <w:szCs w:val="22"/>
          <w:u w:val="single"/>
        </w:rPr>
        <w:t xml:space="preserve">nr </w:t>
      </w:r>
      <w:r w:rsidRPr="00C5341F">
        <w:rPr>
          <w:rFonts w:ascii="Times New Roman" w:hAnsi="Times New Roman" w:cs="Times New Roman"/>
          <w:b/>
          <w:color w:val="002060"/>
          <w:sz w:val="22"/>
          <w:szCs w:val="22"/>
          <w:u w:val="single"/>
        </w:rPr>
        <w:t xml:space="preserve">2 – </w:t>
      </w:r>
      <w:r w:rsidR="00C5341F" w:rsidRPr="00C27F54">
        <w:rPr>
          <w:rFonts w:ascii="Times New Roman" w:hAnsi="Times New Roman" w:cs="Times New Roman"/>
          <w:b/>
          <w:color w:val="002060"/>
          <w:sz w:val="22"/>
          <w:szCs w:val="22"/>
          <w:u w:val="single"/>
        </w:rPr>
        <w:t>koszulki, kurtki</w:t>
      </w:r>
    </w:p>
    <w:p w14:paraId="5A4F1DA0" w14:textId="77777777" w:rsidR="002320AD" w:rsidRDefault="002320AD" w:rsidP="009C0F7D">
      <w:pPr>
        <w:suppressAutoHyphens/>
        <w:rPr>
          <w:b/>
          <w:bCs/>
          <w:sz w:val="22"/>
          <w:szCs w:val="22"/>
        </w:rPr>
      </w:pPr>
    </w:p>
    <w:p w14:paraId="28306642" w14:textId="77777777" w:rsidR="002320AD" w:rsidRPr="006D00D3" w:rsidRDefault="002320AD" w:rsidP="002320AD">
      <w:pPr>
        <w:suppressAutoHyphens/>
        <w:jc w:val="center"/>
        <w:rPr>
          <w:b/>
          <w:bCs/>
          <w:sz w:val="10"/>
          <w:szCs w:val="10"/>
        </w:rPr>
      </w:pPr>
    </w:p>
    <w:p w14:paraId="63CFB15D" w14:textId="77777777" w:rsidR="002320AD" w:rsidRDefault="002320AD"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344BDD92" w14:textId="77777777" w:rsidR="002320AD" w:rsidRDefault="002320AD" w:rsidP="002320AD">
      <w:pPr>
        <w:suppressAutoHyphens/>
        <w:rPr>
          <w:rFonts w:ascii="Calibri" w:eastAsia="Calibri" w:hAnsi="Calibri" w:cs="Calibri"/>
          <w:b/>
          <w:bCs/>
          <w:lang w:eastAsia="en-US"/>
        </w:rPr>
      </w:pPr>
    </w:p>
    <w:tbl>
      <w:tblPr>
        <w:tblW w:w="5316" w:type="pct"/>
        <w:tblLayout w:type="fixed"/>
        <w:tblCellMar>
          <w:left w:w="70" w:type="dxa"/>
          <w:right w:w="70" w:type="dxa"/>
        </w:tblCellMar>
        <w:tblLook w:val="04A0" w:firstRow="1" w:lastRow="0" w:firstColumn="1" w:lastColumn="0" w:noHBand="0" w:noVBand="1"/>
      </w:tblPr>
      <w:tblGrid>
        <w:gridCol w:w="408"/>
        <w:gridCol w:w="1709"/>
        <w:gridCol w:w="3548"/>
        <w:gridCol w:w="1276"/>
        <w:gridCol w:w="2694"/>
      </w:tblGrid>
      <w:tr w:rsidR="002320AD" w:rsidRPr="002609F0" w14:paraId="4EFFAAC4" w14:textId="77777777" w:rsidTr="00C27F54">
        <w:trPr>
          <w:trHeight w:val="1021"/>
        </w:trPr>
        <w:tc>
          <w:tcPr>
            <w:tcW w:w="212"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D7FE71B" w14:textId="77777777" w:rsidR="002320AD" w:rsidRPr="004C5022" w:rsidRDefault="002320AD" w:rsidP="000922C8">
            <w:pPr>
              <w:jc w:val="center"/>
              <w:rPr>
                <w:rFonts w:ascii="Calibri" w:eastAsia="Calibri" w:hAnsi="Calibri" w:cs="Calibri"/>
                <w:b/>
                <w:bCs/>
                <w:color w:val="000000"/>
                <w:sz w:val="16"/>
                <w:szCs w:val="16"/>
              </w:rPr>
            </w:pPr>
            <w:r w:rsidRPr="004C5022">
              <w:rPr>
                <w:rFonts w:ascii="Calibri" w:eastAsia="Calibri" w:hAnsi="Calibri" w:cs="Calibri"/>
                <w:b/>
                <w:bCs/>
                <w:color w:val="000000"/>
                <w:sz w:val="16"/>
                <w:szCs w:val="16"/>
              </w:rPr>
              <w:t>Lp.</w:t>
            </w:r>
          </w:p>
        </w:tc>
        <w:tc>
          <w:tcPr>
            <w:tcW w:w="887"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ED1D213" w14:textId="77777777" w:rsidR="002320AD" w:rsidRPr="004C5022" w:rsidRDefault="002320AD" w:rsidP="000922C8">
            <w:pPr>
              <w:jc w:val="center"/>
              <w:rPr>
                <w:rFonts w:ascii="Calibri" w:eastAsia="Calibri" w:hAnsi="Calibri" w:cs="Calibri"/>
                <w:b/>
                <w:bCs/>
                <w:color w:val="000000"/>
                <w:sz w:val="16"/>
                <w:szCs w:val="16"/>
              </w:rPr>
            </w:pPr>
            <w:r w:rsidRPr="004C5022">
              <w:rPr>
                <w:rFonts w:ascii="Calibri" w:eastAsia="Calibri" w:hAnsi="Calibri" w:cs="Calibri"/>
                <w:b/>
                <w:bCs/>
                <w:color w:val="000000"/>
                <w:sz w:val="16"/>
                <w:szCs w:val="16"/>
              </w:rPr>
              <w:t>Asortyment</w:t>
            </w:r>
          </w:p>
        </w:tc>
        <w:tc>
          <w:tcPr>
            <w:tcW w:w="1841"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274DF85" w14:textId="77777777" w:rsidR="002320AD" w:rsidRPr="004C5022" w:rsidRDefault="002320AD" w:rsidP="000922C8">
            <w:pPr>
              <w:jc w:val="center"/>
              <w:rPr>
                <w:rFonts w:ascii="Calibri" w:eastAsia="Calibri" w:hAnsi="Calibri" w:cs="Calibri"/>
                <w:b/>
                <w:bCs/>
                <w:color w:val="000000"/>
                <w:sz w:val="16"/>
                <w:szCs w:val="16"/>
              </w:rPr>
            </w:pPr>
            <w:r w:rsidRPr="004C5022">
              <w:rPr>
                <w:rFonts w:ascii="Calibri" w:eastAsia="Calibri" w:hAnsi="Calibri" w:cs="Calibri"/>
                <w:b/>
                <w:bCs/>
                <w:color w:val="000000"/>
                <w:sz w:val="16"/>
                <w:szCs w:val="16"/>
              </w:rPr>
              <w:t>Opis istotnych cech</w:t>
            </w:r>
          </w:p>
        </w:tc>
        <w:tc>
          <w:tcPr>
            <w:tcW w:w="662" w:type="pct"/>
            <w:tcBorders>
              <w:top w:val="single" w:sz="4" w:space="0" w:color="auto"/>
              <w:left w:val="single" w:sz="4" w:space="0" w:color="auto"/>
              <w:right w:val="single" w:sz="4" w:space="0" w:color="auto"/>
            </w:tcBorders>
            <w:shd w:val="clear" w:color="000000" w:fill="F2F2F2"/>
            <w:vAlign w:val="center"/>
            <w:hideMark/>
          </w:tcPr>
          <w:p w14:paraId="78AFC921" w14:textId="1E98F3F0" w:rsidR="002320AD" w:rsidRPr="004C5022" w:rsidRDefault="002320AD" w:rsidP="000922C8">
            <w:pPr>
              <w:jc w:val="center"/>
              <w:rPr>
                <w:rFonts w:ascii="Calibri" w:eastAsia="Calibri" w:hAnsi="Calibri" w:cs="Calibri"/>
                <w:b/>
                <w:bCs/>
                <w:color w:val="000000"/>
                <w:sz w:val="16"/>
                <w:szCs w:val="16"/>
              </w:rPr>
            </w:pPr>
            <w:r w:rsidRPr="004C5022">
              <w:rPr>
                <w:rFonts w:ascii="Calibri" w:eastAsia="Calibri" w:hAnsi="Calibri" w:cs="Calibri"/>
                <w:b/>
                <w:bCs/>
                <w:color w:val="000000"/>
                <w:sz w:val="16"/>
                <w:szCs w:val="16"/>
              </w:rPr>
              <w:t>Zamawiana ilość szt.</w:t>
            </w:r>
          </w:p>
        </w:tc>
        <w:tc>
          <w:tcPr>
            <w:tcW w:w="1398" w:type="pct"/>
            <w:tcBorders>
              <w:top w:val="single" w:sz="4" w:space="0" w:color="auto"/>
              <w:left w:val="single" w:sz="4" w:space="0" w:color="auto"/>
              <w:right w:val="single" w:sz="4" w:space="0" w:color="auto"/>
            </w:tcBorders>
            <w:shd w:val="clear" w:color="000000" w:fill="F2F2F2"/>
          </w:tcPr>
          <w:p w14:paraId="0AC3F2B3" w14:textId="77777777" w:rsidR="002320AD" w:rsidRPr="004C5022" w:rsidRDefault="002320AD" w:rsidP="000922C8">
            <w:pPr>
              <w:jc w:val="center"/>
              <w:rPr>
                <w:rFonts w:ascii="Calibri" w:eastAsia="Calibri" w:hAnsi="Calibri" w:cs="Calibri"/>
                <w:b/>
                <w:bCs/>
                <w:color w:val="000000"/>
                <w:sz w:val="16"/>
                <w:szCs w:val="16"/>
              </w:rPr>
            </w:pPr>
          </w:p>
          <w:p w14:paraId="1A426C4F" w14:textId="77777777" w:rsidR="002320AD" w:rsidRPr="004C5022" w:rsidRDefault="002320AD" w:rsidP="000922C8">
            <w:pPr>
              <w:rPr>
                <w:rFonts w:ascii="Calibri" w:eastAsia="Calibri" w:hAnsi="Calibri" w:cs="Calibri"/>
                <w:sz w:val="16"/>
                <w:szCs w:val="16"/>
              </w:rPr>
            </w:pPr>
          </w:p>
          <w:p w14:paraId="0141DDC8" w14:textId="77777777" w:rsidR="002320AD" w:rsidRPr="004C5022" w:rsidRDefault="002320AD" w:rsidP="000922C8">
            <w:pPr>
              <w:jc w:val="center"/>
              <w:rPr>
                <w:rFonts w:ascii="Calibri" w:eastAsia="Calibri" w:hAnsi="Calibri" w:cs="Calibri"/>
                <w:b/>
                <w:bCs/>
                <w:color w:val="000000"/>
                <w:sz w:val="16"/>
                <w:szCs w:val="16"/>
              </w:rPr>
            </w:pPr>
            <w:r w:rsidRPr="004C5022">
              <w:rPr>
                <w:rFonts w:ascii="Calibri" w:eastAsia="Calibri" w:hAnsi="Calibri" w:cs="Calibri"/>
                <w:b/>
                <w:bCs/>
                <w:color w:val="000000"/>
                <w:sz w:val="16"/>
                <w:szCs w:val="16"/>
              </w:rPr>
              <w:t>Zdjęcie poglądowe</w:t>
            </w:r>
          </w:p>
          <w:p w14:paraId="56E5F548" w14:textId="77777777" w:rsidR="002320AD" w:rsidRPr="004C5022" w:rsidRDefault="002320AD" w:rsidP="000922C8">
            <w:pPr>
              <w:jc w:val="center"/>
              <w:rPr>
                <w:rFonts w:ascii="Calibri" w:eastAsia="Calibri" w:hAnsi="Calibri" w:cs="Calibri"/>
                <w:sz w:val="16"/>
                <w:szCs w:val="16"/>
              </w:rPr>
            </w:pPr>
          </w:p>
        </w:tc>
      </w:tr>
      <w:tr w:rsidR="002320AD" w:rsidRPr="002609F0" w14:paraId="4FB2FDAC" w14:textId="77777777" w:rsidTr="00C27F54">
        <w:trPr>
          <w:trHeight w:val="220"/>
        </w:trPr>
        <w:tc>
          <w:tcPr>
            <w:tcW w:w="212" w:type="pct"/>
            <w:tcBorders>
              <w:top w:val="nil"/>
              <w:left w:val="single" w:sz="4" w:space="0" w:color="auto"/>
              <w:bottom w:val="nil"/>
              <w:right w:val="single" w:sz="4" w:space="0" w:color="auto"/>
            </w:tcBorders>
            <w:shd w:val="clear" w:color="000000" w:fill="F2F2F2"/>
            <w:vAlign w:val="center"/>
            <w:hideMark/>
          </w:tcPr>
          <w:p w14:paraId="4146FDD1" w14:textId="77777777" w:rsidR="002320AD" w:rsidRPr="004C5022" w:rsidRDefault="002320AD" w:rsidP="000922C8">
            <w:pPr>
              <w:jc w:val="center"/>
              <w:rPr>
                <w:rFonts w:ascii="Calibri" w:eastAsia="Calibri" w:hAnsi="Calibri" w:cs="Calibri"/>
                <w:b/>
                <w:bCs/>
                <w:color w:val="000000"/>
                <w:sz w:val="18"/>
                <w:szCs w:val="18"/>
              </w:rPr>
            </w:pPr>
            <w:r w:rsidRPr="004C5022">
              <w:rPr>
                <w:rFonts w:ascii="Calibri" w:eastAsia="Calibri" w:hAnsi="Calibri" w:cs="Calibri"/>
                <w:b/>
                <w:bCs/>
                <w:color w:val="000000"/>
                <w:sz w:val="18"/>
                <w:szCs w:val="18"/>
              </w:rPr>
              <w:t>1</w:t>
            </w:r>
          </w:p>
        </w:tc>
        <w:tc>
          <w:tcPr>
            <w:tcW w:w="887" w:type="pct"/>
            <w:tcBorders>
              <w:top w:val="nil"/>
              <w:left w:val="nil"/>
              <w:bottom w:val="nil"/>
              <w:right w:val="single" w:sz="4" w:space="0" w:color="auto"/>
            </w:tcBorders>
            <w:shd w:val="clear" w:color="000000" w:fill="F2F2F2"/>
            <w:vAlign w:val="center"/>
            <w:hideMark/>
          </w:tcPr>
          <w:p w14:paraId="5B8401E2" w14:textId="77777777" w:rsidR="002320AD" w:rsidRPr="004C5022" w:rsidRDefault="002320AD" w:rsidP="000922C8">
            <w:pPr>
              <w:jc w:val="center"/>
              <w:rPr>
                <w:rFonts w:ascii="Calibri" w:eastAsia="Calibri" w:hAnsi="Calibri" w:cs="Calibri"/>
                <w:b/>
                <w:bCs/>
                <w:color w:val="000000"/>
                <w:sz w:val="18"/>
                <w:szCs w:val="18"/>
              </w:rPr>
            </w:pPr>
            <w:r w:rsidRPr="004C5022">
              <w:rPr>
                <w:rFonts w:ascii="Calibri" w:eastAsia="Calibri" w:hAnsi="Calibri" w:cs="Calibri"/>
                <w:b/>
                <w:bCs/>
                <w:color w:val="000000"/>
                <w:sz w:val="18"/>
                <w:szCs w:val="18"/>
              </w:rPr>
              <w:t>2</w:t>
            </w:r>
          </w:p>
        </w:tc>
        <w:tc>
          <w:tcPr>
            <w:tcW w:w="1841" w:type="pct"/>
            <w:tcBorders>
              <w:top w:val="nil"/>
              <w:left w:val="nil"/>
              <w:bottom w:val="nil"/>
              <w:right w:val="single" w:sz="4" w:space="0" w:color="auto"/>
            </w:tcBorders>
            <w:shd w:val="clear" w:color="000000" w:fill="F2F2F2"/>
            <w:vAlign w:val="center"/>
            <w:hideMark/>
          </w:tcPr>
          <w:p w14:paraId="72491576" w14:textId="77777777" w:rsidR="002320AD" w:rsidRPr="004C5022" w:rsidRDefault="002320AD" w:rsidP="000922C8">
            <w:pPr>
              <w:jc w:val="center"/>
              <w:rPr>
                <w:rFonts w:ascii="Calibri" w:eastAsia="Calibri" w:hAnsi="Calibri" w:cs="Calibri"/>
                <w:b/>
                <w:bCs/>
                <w:color w:val="000000"/>
                <w:sz w:val="18"/>
                <w:szCs w:val="18"/>
              </w:rPr>
            </w:pPr>
            <w:r w:rsidRPr="004C5022">
              <w:rPr>
                <w:rFonts w:ascii="Calibri" w:eastAsia="Calibri" w:hAnsi="Calibri" w:cs="Calibri"/>
                <w:b/>
                <w:bCs/>
                <w:color w:val="000000"/>
                <w:sz w:val="18"/>
                <w:szCs w:val="18"/>
              </w:rPr>
              <w:t>3</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8C95250" w14:textId="77777777" w:rsidR="002320AD" w:rsidRPr="004C5022" w:rsidRDefault="002320AD" w:rsidP="000922C8">
            <w:pPr>
              <w:jc w:val="center"/>
              <w:rPr>
                <w:rFonts w:ascii="Calibri" w:eastAsia="Calibri" w:hAnsi="Calibri" w:cs="Calibri"/>
                <w:b/>
                <w:bCs/>
                <w:color w:val="000000"/>
                <w:sz w:val="18"/>
                <w:szCs w:val="18"/>
              </w:rPr>
            </w:pPr>
            <w:r w:rsidRPr="004C5022">
              <w:rPr>
                <w:rFonts w:ascii="Calibri" w:eastAsia="Calibri" w:hAnsi="Calibri" w:cs="Calibri"/>
                <w:b/>
                <w:bCs/>
                <w:color w:val="000000"/>
                <w:sz w:val="18"/>
                <w:szCs w:val="18"/>
              </w:rPr>
              <w:t>4</w:t>
            </w:r>
          </w:p>
        </w:tc>
        <w:tc>
          <w:tcPr>
            <w:tcW w:w="1398" w:type="pct"/>
            <w:tcBorders>
              <w:top w:val="single" w:sz="4" w:space="0" w:color="auto"/>
              <w:left w:val="single" w:sz="4" w:space="0" w:color="auto"/>
              <w:bottom w:val="single" w:sz="4" w:space="0" w:color="auto"/>
              <w:right w:val="single" w:sz="4" w:space="0" w:color="auto"/>
            </w:tcBorders>
            <w:shd w:val="clear" w:color="000000" w:fill="F2F2F2"/>
          </w:tcPr>
          <w:p w14:paraId="5E67D068" w14:textId="77777777" w:rsidR="002320AD" w:rsidRPr="004C5022" w:rsidRDefault="002320AD" w:rsidP="000922C8">
            <w:pPr>
              <w:jc w:val="center"/>
              <w:rPr>
                <w:rFonts w:ascii="Calibri" w:eastAsia="Calibri" w:hAnsi="Calibri" w:cs="Calibri"/>
                <w:b/>
                <w:bCs/>
                <w:color w:val="000000"/>
                <w:sz w:val="18"/>
                <w:szCs w:val="18"/>
              </w:rPr>
            </w:pPr>
            <w:r w:rsidRPr="004C5022">
              <w:rPr>
                <w:rFonts w:ascii="Calibri" w:eastAsia="Calibri" w:hAnsi="Calibri" w:cs="Calibri"/>
                <w:b/>
                <w:bCs/>
                <w:color w:val="000000"/>
                <w:sz w:val="18"/>
                <w:szCs w:val="18"/>
              </w:rPr>
              <w:t>5</w:t>
            </w:r>
          </w:p>
        </w:tc>
      </w:tr>
      <w:tr w:rsidR="002E1A90" w:rsidRPr="002609F0" w14:paraId="2CFE58E7" w14:textId="77777777" w:rsidTr="00C27F54">
        <w:trPr>
          <w:trHeight w:val="705"/>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50321AB9" w14:textId="410302E0" w:rsidR="002E1A90" w:rsidRPr="004C5022" w:rsidRDefault="009F0494" w:rsidP="002E1A90">
            <w:pPr>
              <w:jc w:val="center"/>
              <w:rPr>
                <w:rFonts w:ascii="Calibri" w:hAnsi="Calibri" w:cs="Calibri"/>
                <w:color w:val="000000" w:themeColor="text1"/>
                <w:sz w:val="22"/>
                <w:szCs w:val="22"/>
                <w:highlight w:val="yellow"/>
              </w:rPr>
            </w:pPr>
            <w:r>
              <w:rPr>
                <w:rFonts w:ascii="Calibri" w:hAnsi="Calibri" w:cs="Calibri"/>
                <w:color w:val="000000" w:themeColor="text1"/>
                <w:sz w:val="22"/>
                <w:szCs w:val="22"/>
              </w:rPr>
              <w:t>1</w:t>
            </w:r>
            <w:r w:rsidR="002E1A90" w:rsidRPr="004C5022">
              <w:rPr>
                <w:rFonts w:ascii="Calibri" w:hAnsi="Calibri" w:cs="Calibri"/>
                <w:color w:val="000000" w:themeColor="text1"/>
                <w:sz w:val="22"/>
                <w:szCs w:val="22"/>
              </w:rPr>
              <w:t>.</w:t>
            </w:r>
          </w:p>
        </w:tc>
        <w:tc>
          <w:tcPr>
            <w:tcW w:w="887" w:type="pct"/>
            <w:tcBorders>
              <w:top w:val="single" w:sz="4" w:space="0" w:color="auto"/>
              <w:left w:val="nil"/>
              <w:bottom w:val="single" w:sz="4" w:space="0" w:color="auto"/>
              <w:right w:val="single" w:sz="4" w:space="0" w:color="auto"/>
            </w:tcBorders>
            <w:shd w:val="clear" w:color="auto" w:fill="auto"/>
            <w:vAlign w:val="center"/>
          </w:tcPr>
          <w:p w14:paraId="2D380041" w14:textId="015F9335" w:rsidR="002E1A90" w:rsidRPr="004C5022" w:rsidRDefault="002E1A90" w:rsidP="002E1A90">
            <w:pPr>
              <w:rPr>
                <w:rFonts w:ascii="Calibri" w:hAnsi="Calibri" w:cs="Calibri"/>
                <w:color w:val="000000"/>
                <w:sz w:val="22"/>
                <w:szCs w:val="22"/>
                <w:highlight w:val="yellow"/>
              </w:rPr>
            </w:pPr>
            <w:r w:rsidRPr="004C5022">
              <w:rPr>
                <w:rFonts w:ascii="Calibri" w:hAnsi="Calibri" w:cs="Calibri"/>
                <w:color w:val="000000"/>
                <w:sz w:val="22"/>
                <w:szCs w:val="22"/>
              </w:rPr>
              <w:t>T-shirt navy logowany w 2 miejscach</w:t>
            </w:r>
          </w:p>
        </w:tc>
        <w:tc>
          <w:tcPr>
            <w:tcW w:w="1841" w:type="pct"/>
            <w:tcBorders>
              <w:top w:val="single" w:sz="4" w:space="0" w:color="auto"/>
              <w:left w:val="nil"/>
              <w:bottom w:val="single" w:sz="4" w:space="0" w:color="auto"/>
              <w:right w:val="single" w:sz="4" w:space="0" w:color="auto"/>
            </w:tcBorders>
            <w:shd w:val="clear" w:color="auto" w:fill="auto"/>
            <w:vAlign w:val="center"/>
          </w:tcPr>
          <w:p w14:paraId="4A9F012A" w14:textId="4BE9935F"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T-Shirt damski taliowany z krótkim rękawem oraz T-Shirt męski z krótkim rękawem. Logowany w miejscach (z przodu ok A4 termotransfer full color, z tyłu na plecach ok A5 termotransfer 1 kolor).</w:t>
            </w:r>
          </w:p>
          <w:p w14:paraId="50FC88D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Kolor koszulki: navy (zbliżony do pantone 289). Materiał single Jersey, 100 % bawełna ( dopuszczalne 97 % bawełna, 3 % wiskoza/elastan), wykończenie silikonowe. Bez szwów bocznych. Wąska lamówka z dzianiny ściągaczowej 1:1 z dodatkiem 5 % elastanu. Taśma lub szef wzmacniający na ramionach. Wykończenie silikonowe. Gramatura: minimum 160 g/m². </w:t>
            </w:r>
          </w:p>
          <w:p w14:paraId="031A8A95" w14:textId="77777777" w:rsidR="002E1A90" w:rsidRPr="004C5022" w:rsidRDefault="002E1A90" w:rsidP="004C5022">
            <w:pPr>
              <w:spacing w:after="120"/>
              <w:rPr>
                <w:rFonts w:ascii="Calibri" w:hAnsi="Calibri" w:cs="Calibri"/>
                <w:color w:val="000000" w:themeColor="text1"/>
                <w:sz w:val="22"/>
                <w:szCs w:val="22"/>
              </w:rPr>
            </w:pPr>
            <w:r w:rsidRPr="004C5022">
              <w:rPr>
                <w:rFonts w:ascii="Calibri" w:hAnsi="Calibri" w:cs="Calibri"/>
                <w:color w:val="000000" w:themeColor="text1"/>
                <w:sz w:val="22"/>
                <w:szCs w:val="22"/>
              </w:rPr>
              <w:t>Metka wewnętrzna z oznaczeniem rozmiaru i sposobu prania. Opakowanie: T-shirt konfekcjonowany w zaklejany, foliowy worek z oznaczeniem rozmiaru.</w:t>
            </w:r>
          </w:p>
          <w:p w14:paraId="2C432DE1" w14:textId="563FDC7A" w:rsidR="002E1A90" w:rsidRPr="004C5022" w:rsidRDefault="005075FE" w:rsidP="002E1A90">
            <w:pPr>
              <w:rPr>
                <w:rFonts w:ascii="Calibri" w:hAnsi="Calibri" w:cs="Calibri"/>
                <w:color w:val="000000" w:themeColor="text1"/>
                <w:sz w:val="22"/>
                <w:szCs w:val="22"/>
              </w:rPr>
            </w:pPr>
            <w:r>
              <w:rPr>
                <w:rFonts w:ascii="Calibri" w:hAnsi="Calibri" w:cs="Calibri"/>
                <w:color w:val="000000" w:themeColor="text1"/>
                <w:sz w:val="22"/>
                <w:szCs w:val="22"/>
              </w:rPr>
              <w:t>M</w:t>
            </w:r>
            <w:r w:rsidR="002E1A90" w:rsidRPr="004C5022">
              <w:rPr>
                <w:rFonts w:ascii="Calibri" w:hAnsi="Calibri" w:cs="Calibri"/>
                <w:color w:val="000000" w:themeColor="text1"/>
                <w:sz w:val="22"/>
                <w:szCs w:val="22"/>
              </w:rPr>
              <w:t>ęski</w:t>
            </w:r>
            <w:r>
              <w:rPr>
                <w:rFonts w:ascii="Calibri" w:hAnsi="Calibri" w:cs="Calibri"/>
                <w:color w:val="000000" w:themeColor="text1"/>
                <w:sz w:val="22"/>
                <w:szCs w:val="22"/>
              </w:rPr>
              <w:t>e – 187 szt., w tym:</w:t>
            </w:r>
          </w:p>
          <w:p w14:paraId="2843C99D"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 x 12</w:t>
            </w:r>
          </w:p>
          <w:p w14:paraId="4B9A5158"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M x 38</w:t>
            </w:r>
          </w:p>
          <w:p w14:paraId="7A2F777B"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L x 63</w:t>
            </w:r>
          </w:p>
          <w:p w14:paraId="0A0793B6" w14:textId="60804FF2"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XL x 5</w:t>
            </w:r>
            <w:r w:rsidR="003F60E8">
              <w:rPr>
                <w:rFonts w:ascii="Calibri" w:hAnsi="Calibri" w:cs="Calibri"/>
                <w:color w:val="000000" w:themeColor="text1"/>
                <w:sz w:val="22"/>
                <w:szCs w:val="22"/>
                <w:lang w:val="en-AU"/>
              </w:rPr>
              <w:t>1</w:t>
            </w:r>
          </w:p>
          <w:p w14:paraId="5FBA617E"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XXL x 15</w:t>
            </w:r>
          </w:p>
          <w:p w14:paraId="0C3AF758" w14:textId="210369A8"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XXXL x </w:t>
            </w:r>
            <w:r w:rsidR="00C141B3">
              <w:rPr>
                <w:rFonts w:ascii="Calibri" w:hAnsi="Calibri" w:cs="Calibri"/>
                <w:color w:val="000000" w:themeColor="text1"/>
                <w:sz w:val="22"/>
                <w:szCs w:val="22"/>
              </w:rPr>
              <w:t>8</w:t>
            </w:r>
          </w:p>
          <w:p w14:paraId="4D2F92E8" w14:textId="72B9C917" w:rsidR="002E1A90" w:rsidRPr="004C5022" w:rsidRDefault="005075FE" w:rsidP="002E1A90">
            <w:pPr>
              <w:rPr>
                <w:rFonts w:ascii="Calibri" w:hAnsi="Calibri" w:cs="Calibri"/>
                <w:color w:val="000000" w:themeColor="text1"/>
                <w:sz w:val="22"/>
                <w:szCs w:val="22"/>
              </w:rPr>
            </w:pPr>
            <w:r>
              <w:rPr>
                <w:rFonts w:ascii="Calibri" w:hAnsi="Calibri" w:cs="Calibri"/>
                <w:color w:val="000000" w:themeColor="text1"/>
                <w:sz w:val="22"/>
                <w:szCs w:val="22"/>
              </w:rPr>
              <w:t>D</w:t>
            </w:r>
            <w:r w:rsidR="002E1A90" w:rsidRPr="004C5022">
              <w:rPr>
                <w:rFonts w:ascii="Calibri" w:hAnsi="Calibri" w:cs="Calibri"/>
                <w:color w:val="000000" w:themeColor="text1"/>
                <w:sz w:val="22"/>
                <w:szCs w:val="22"/>
              </w:rPr>
              <w:t>amski</w:t>
            </w:r>
            <w:r>
              <w:rPr>
                <w:rFonts w:ascii="Calibri" w:hAnsi="Calibri" w:cs="Calibri"/>
                <w:color w:val="000000" w:themeColor="text1"/>
                <w:sz w:val="22"/>
                <w:szCs w:val="22"/>
              </w:rPr>
              <w:t>e – 147 szt., w tym:</w:t>
            </w:r>
          </w:p>
          <w:p w14:paraId="3523A101"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XS x 3</w:t>
            </w:r>
          </w:p>
          <w:p w14:paraId="32E46B38" w14:textId="581BE9E8"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S x 1</w:t>
            </w:r>
            <w:r w:rsidR="003F60E8">
              <w:rPr>
                <w:rFonts w:ascii="Calibri" w:hAnsi="Calibri" w:cs="Calibri"/>
                <w:color w:val="000000" w:themeColor="text1"/>
                <w:sz w:val="22"/>
                <w:szCs w:val="22"/>
                <w:lang w:val="en-AU"/>
              </w:rPr>
              <w:t>6</w:t>
            </w:r>
          </w:p>
          <w:p w14:paraId="7FF22499" w14:textId="3587D074"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M x 2</w:t>
            </w:r>
            <w:r w:rsidR="003F60E8">
              <w:rPr>
                <w:rFonts w:ascii="Calibri" w:hAnsi="Calibri" w:cs="Calibri"/>
                <w:color w:val="000000" w:themeColor="text1"/>
                <w:sz w:val="22"/>
                <w:szCs w:val="22"/>
                <w:lang w:val="en-AU"/>
              </w:rPr>
              <w:t>3</w:t>
            </w:r>
          </w:p>
          <w:p w14:paraId="0772F8F2"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L x 42</w:t>
            </w:r>
          </w:p>
          <w:p w14:paraId="60C51D06"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XL x 56</w:t>
            </w:r>
          </w:p>
          <w:p w14:paraId="04F76977"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XXL x 7</w:t>
            </w:r>
          </w:p>
          <w:p w14:paraId="586E82C5" w14:textId="77777777" w:rsidR="002E1A90" w:rsidRPr="004C5022" w:rsidRDefault="002E1A90" w:rsidP="002E1A90">
            <w:pPr>
              <w:rPr>
                <w:rFonts w:ascii="Calibri" w:hAnsi="Calibri" w:cs="Calibri"/>
                <w:color w:val="000000"/>
                <w:sz w:val="22"/>
                <w:szCs w:val="22"/>
                <w:highlight w:val="yellow"/>
                <w:lang w:val="en-AU"/>
              </w:rPr>
            </w:pPr>
          </w:p>
        </w:tc>
        <w:tc>
          <w:tcPr>
            <w:tcW w:w="662" w:type="pct"/>
            <w:tcBorders>
              <w:top w:val="single" w:sz="4" w:space="0" w:color="auto"/>
              <w:left w:val="nil"/>
              <w:bottom w:val="single" w:sz="4" w:space="0" w:color="auto"/>
              <w:right w:val="single" w:sz="4" w:space="0" w:color="auto"/>
            </w:tcBorders>
            <w:shd w:val="clear" w:color="000000" w:fill="FFFFFF"/>
            <w:vAlign w:val="center"/>
          </w:tcPr>
          <w:p w14:paraId="229BB282" w14:textId="2295BE7E" w:rsidR="002E1A90" w:rsidRPr="004C5022" w:rsidRDefault="002E1A90" w:rsidP="002E1A90">
            <w:pPr>
              <w:jc w:val="center"/>
              <w:rPr>
                <w:rFonts w:ascii="Calibri" w:hAnsi="Calibri" w:cs="Calibri"/>
                <w:color w:val="000000" w:themeColor="text1"/>
                <w:sz w:val="22"/>
                <w:szCs w:val="22"/>
                <w:highlight w:val="yellow"/>
              </w:rPr>
            </w:pPr>
            <w:r w:rsidRPr="004C5022">
              <w:rPr>
                <w:rFonts w:ascii="Calibri" w:hAnsi="Calibri" w:cs="Calibri"/>
                <w:color w:val="000000" w:themeColor="text1"/>
                <w:sz w:val="22"/>
                <w:szCs w:val="22"/>
              </w:rPr>
              <w:t>334</w:t>
            </w:r>
          </w:p>
        </w:tc>
        <w:tc>
          <w:tcPr>
            <w:tcW w:w="1398" w:type="pct"/>
            <w:tcBorders>
              <w:top w:val="single" w:sz="4" w:space="0" w:color="auto"/>
              <w:left w:val="nil"/>
              <w:bottom w:val="single" w:sz="4" w:space="0" w:color="auto"/>
              <w:right w:val="single" w:sz="4" w:space="0" w:color="auto"/>
            </w:tcBorders>
            <w:shd w:val="clear" w:color="000000" w:fill="FFFFFF"/>
            <w:vAlign w:val="center"/>
          </w:tcPr>
          <w:p w14:paraId="65B9AD74" w14:textId="77777777" w:rsidR="002E1A90" w:rsidRDefault="002E1A90" w:rsidP="002E1A90">
            <w:pPr>
              <w:rPr>
                <w:noProof/>
              </w:rPr>
            </w:pPr>
            <w:r w:rsidRPr="006E741F">
              <w:rPr>
                <w:noProof/>
              </w:rPr>
              <w:drawing>
                <wp:inline distT="0" distB="0" distL="0" distR="0" wp14:anchorId="6B47651F" wp14:editId="2CFF3CB1">
                  <wp:extent cx="1634490" cy="1876425"/>
                  <wp:effectExtent l="0" t="0" r="3810" b="9525"/>
                  <wp:docPr id="2205958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95835" name=""/>
                          <pic:cNvPicPr/>
                        </pic:nvPicPr>
                        <pic:blipFill>
                          <a:blip r:embed="rId63"/>
                          <a:stretch>
                            <a:fillRect/>
                          </a:stretch>
                        </pic:blipFill>
                        <pic:spPr>
                          <a:xfrm>
                            <a:off x="0" y="0"/>
                            <a:ext cx="1634490" cy="1876425"/>
                          </a:xfrm>
                          <a:prstGeom prst="rect">
                            <a:avLst/>
                          </a:prstGeom>
                        </pic:spPr>
                      </pic:pic>
                    </a:graphicData>
                  </a:graphic>
                </wp:inline>
              </w:drawing>
            </w:r>
          </w:p>
          <w:p w14:paraId="1F40387F" w14:textId="77777777" w:rsidR="002E1A90" w:rsidRDefault="002E1A90" w:rsidP="002E1A90">
            <w:pPr>
              <w:rPr>
                <w:noProof/>
              </w:rPr>
            </w:pPr>
          </w:p>
          <w:p w14:paraId="4A1BF121" w14:textId="7DC4358D" w:rsidR="002E1A90" w:rsidRPr="002609F0" w:rsidRDefault="002E1A90" w:rsidP="002E1A90">
            <w:pPr>
              <w:rPr>
                <w:rFonts w:ascii="Calibri" w:hAnsi="Calibri" w:cs="Calibri"/>
                <w:noProof/>
                <w:sz w:val="22"/>
                <w:szCs w:val="22"/>
                <w:highlight w:val="yellow"/>
              </w:rPr>
            </w:pPr>
            <w:r w:rsidRPr="006E741F">
              <w:rPr>
                <w:noProof/>
              </w:rPr>
              <w:drawing>
                <wp:inline distT="0" distB="0" distL="0" distR="0" wp14:anchorId="56C81177" wp14:editId="5452E0CA">
                  <wp:extent cx="1634490" cy="2093595"/>
                  <wp:effectExtent l="0" t="0" r="3810" b="1905"/>
                  <wp:docPr id="10108228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22880" name=""/>
                          <pic:cNvPicPr/>
                        </pic:nvPicPr>
                        <pic:blipFill>
                          <a:blip r:embed="rId64"/>
                          <a:stretch>
                            <a:fillRect/>
                          </a:stretch>
                        </pic:blipFill>
                        <pic:spPr>
                          <a:xfrm>
                            <a:off x="0" y="0"/>
                            <a:ext cx="1634490" cy="2093595"/>
                          </a:xfrm>
                          <a:prstGeom prst="rect">
                            <a:avLst/>
                          </a:prstGeom>
                        </pic:spPr>
                      </pic:pic>
                    </a:graphicData>
                  </a:graphic>
                </wp:inline>
              </w:drawing>
            </w:r>
          </w:p>
        </w:tc>
      </w:tr>
      <w:tr w:rsidR="002E1A90" w:rsidRPr="002609F0" w14:paraId="44F53AD8" w14:textId="77777777" w:rsidTr="00C27F54">
        <w:trPr>
          <w:trHeight w:val="9780"/>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33DCBC84" w14:textId="23200455" w:rsidR="002E1A90" w:rsidRPr="004C5022" w:rsidRDefault="009F0494" w:rsidP="002E1A90">
            <w:pPr>
              <w:jc w:val="center"/>
              <w:rPr>
                <w:rFonts w:ascii="Calibri" w:hAnsi="Calibri" w:cs="Calibri"/>
                <w:color w:val="000000" w:themeColor="text1"/>
                <w:sz w:val="22"/>
                <w:szCs w:val="22"/>
                <w:highlight w:val="yellow"/>
              </w:rPr>
            </w:pPr>
            <w:r>
              <w:rPr>
                <w:rFonts w:ascii="Calibri" w:hAnsi="Calibri" w:cs="Calibri"/>
                <w:color w:val="000000" w:themeColor="text1"/>
                <w:sz w:val="22"/>
                <w:szCs w:val="22"/>
              </w:rPr>
              <w:lastRenderedPageBreak/>
              <w:t>2</w:t>
            </w:r>
            <w:r w:rsidR="002E1A90" w:rsidRPr="004C5022">
              <w:rPr>
                <w:rFonts w:ascii="Calibri" w:hAnsi="Calibri" w:cs="Calibri"/>
                <w:color w:val="000000" w:themeColor="text1"/>
                <w:sz w:val="22"/>
                <w:szCs w:val="22"/>
              </w:rPr>
              <w:t>.</w:t>
            </w:r>
          </w:p>
        </w:tc>
        <w:tc>
          <w:tcPr>
            <w:tcW w:w="887" w:type="pct"/>
            <w:tcBorders>
              <w:top w:val="single" w:sz="4" w:space="0" w:color="auto"/>
              <w:left w:val="nil"/>
              <w:bottom w:val="single" w:sz="4" w:space="0" w:color="auto"/>
              <w:right w:val="single" w:sz="4" w:space="0" w:color="auto"/>
            </w:tcBorders>
            <w:shd w:val="clear" w:color="auto" w:fill="auto"/>
            <w:vAlign w:val="center"/>
          </w:tcPr>
          <w:p w14:paraId="3638ED45" w14:textId="4AA319FF" w:rsidR="002E1A90" w:rsidRPr="004C5022" w:rsidRDefault="002E1A90" w:rsidP="002E1A90">
            <w:pPr>
              <w:rPr>
                <w:rFonts w:ascii="Calibri" w:hAnsi="Calibri" w:cs="Calibri"/>
                <w:color w:val="000000"/>
                <w:sz w:val="22"/>
                <w:szCs w:val="22"/>
                <w:highlight w:val="yellow"/>
              </w:rPr>
            </w:pPr>
            <w:r w:rsidRPr="004C5022">
              <w:rPr>
                <w:rFonts w:ascii="Calibri" w:hAnsi="Calibri" w:cs="Calibri"/>
                <w:color w:val="000000"/>
                <w:sz w:val="22"/>
                <w:szCs w:val="22"/>
              </w:rPr>
              <w:t>T-shirt biały logowany w 2 miejscach</w:t>
            </w:r>
          </w:p>
        </w:tc>
        <w:tc>
          <w:tcPr>
            <w:tcW w:w="1841" w:type="pct"/>
            <w:tcBorders>
              <w:top w:val="single" w:sz="4" w:space="0" w:color="auto"/>
              <w:left w:val="nil"/>
              <w:bottom w:val="single" w:sz="4" w:space="0" w:color="auto"/>
              <w:right w:val="single" w:sz="4" w:space="0" w:color="auto"/>
            </w:tcBorders>
            <w:shd w:val="clear" w:color="auto" w:fill="auto"/>
            <w:vAlign w:val="center"/>
          </w:tcPr>
          <w:p w14:paraId="6E29179D" w14:textId="4F3D06D1"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T-Shirt damski taliowany z krótkim rękawem oraz T-Shirt męski z krótkim rękawem. Logowany w miejscach (z przodu ok A4 termotransfer full color, z tyłu na plecach ok A5 termotransfer 1 kolor).</w:t>
            </w:r>
          </w:p>
          <w:p w14:paraId="397BC2EB"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Kolor koszulki: biały. Materiał single Jersey, 100 % bawełna ( dopuszczalne 97 % bawełna, 3 % wiskoza/elastan), wykończenie silikonowe. Bez szwów bocznych. Wąska lamówka z dzianiny ściągaczowej 1:1 z dodatkiem 5 % elastanu. Taśma lub szef wzmacniający na ramionach. Wykończenie silikonowe. Gramatura: minimum 160 g/m². </w:t>
            </w:r>
          </w:p>
          <w:p w14:paraId="5BF185F7" w14:textId="77777777" w:rsidR="002E1A90" w:rsidRPr="004C5022" w:rsidRDefault="002E1A90" w:rsidP="004C5022">
            <w:pPr>
              <w:spacing w:after="60"/>
              <w:rPr>
                <w:rFonts w:ascii="Calibri" w:hAnsi="Calibri" w:cs="Calibri"/>
                <w:color w:val="000000" w:themeColor="text1"/>
                <w:sz w:val="22"/>
                <w:szCs w:val="22"/>
              </w:rPr>
            </w:pPr>
            <w:r w:rsidRPr="004C5022">
              <w:rPr>
                <w:rFonts w:ascii="Calibri" w:hAnsi="Calibri" w:cs="Calibri"/>
                <w:color w:val="000000" w:themeColor="text1"/>
                <w:sz w:val="22"/>
                <w:szCs w:val="22"/>
              </w:rPr>
              <w:t>Metka wewnętrzna z oznaczeniem rozmiaru i sposobu prania. Opakowanie: T-shirt konfekcjonowany w zaklejany, foliowy worek z oznaczeniem rozmiaru.</w:t>
            </w:r>
          </w:p>
          <w:p w14:paraId="5BAD3157" w14:textId="46AADB65" w:rsidR="002E1A90" w:rsidRPr="004C5022" w:rsidRDefault="005075FE" w:rsidP="002E1A90">
            <w:pPr>
              <w:rPr>
                <w:rFonts w:ascii="Calibri" w:hAnsi="Calibri" w:cs="Calibri"/>
                <w:color w:val="000000" w:themeColor="text1"/>
                <w:sz w:val="22"/>
                <w:szCs w:val="22"/>
              </w:rPr>
            </w:pPr>
            <w:r>
              <w:rPr>
                <w:rFonts w:ascii="Calibri" w:hAnsi="Calibri" w:cs="Calibri"/>
                <w:color w:val="000000" w:themeColor="text1"/>
                <w:sz w:val="22"/>
                <w:szCs w:val="22"/>
              </w:rPr>
              <w:t>M</w:t>
            </w:r>
            <w:r w:rsidR="002E1A90" w:rsidRPr="004C5022">
              <w:rPr>
                <w:rFonts w:ascii="Calibri" w:hAnsi="Calibri" w:cs="Calibri"/>
                <w:color w:val="000000" w:themeColor="text1"/>
                <w:sz w:val="22"/>
                <w:szCs w:val="22"/>
              </w:rPr>
              <w:t>ęski</w:t>
            </w:r>
            <w:r>
              <w:rPr>
                <w:rFonts w:ascii="Calibri" w:hAnsi="Calibri" w:cs="Calibri"/>
                <w:color w:val="000000" w:themeColor="text1"/>
                <w:sz w:val="22"/>
                <w:szCs w:val="22"/>
              </w:rPr>
              <w:t>e – 132 szt., w tym:</w:t>
            </w:r>
          </w:p>
          <w:p w14:paraId="1E4AC3EE"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 x 12</w:t>
            </w:r>
          </w:p>
          <w:p w14:paraId="354B3576"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M x 25</w:t>
            </w:r>
          </w:p>
          <w:p w14:paraId="214ECBF5"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L x 49</w:t>
            </w:r>
          </w:p>
          <w:p w14:paraId="66F3328B" w14:textId="1389B8A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XL x 3</w:t>
            </w:r>
            <w:r w:rsidR="00077FD9">
              <w:rPr>
                <w:rFonts w:ascii="Calibri" w:hAnsi="Calibri" w:cs="Calibri"/>
                <w:color w:val="000000" w:themeColor="text1"/>
                <w:sz w:val="22"/>
                <w:szCs w:val="22"/>
                <w:lang w:val="en-AU"/>
              </w:rPr>
              <w:t>3</w:t>
            </w:r>
          </w:p>
          <w:p w14:paraId="1AE6F5B6"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XXL x 11</w:t>
            </w:r>
          </w:p>
          <w:p w14:paraId="296CFA38"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XXXL x 2</w:t>
            </w:r>
          </w:p>
          <w:p w14:paraId="54C80B89" w14:textId="2DD56596" w:rsidR="002E1A90" w:rsidRPr="004C5022" w:rsidRDefault="005075FE" w:rsidP="002E1A90">
            <w:pPr>
              <w:rPr>
                <w:rFonts w:ascii="Calibri" w:hAnsi="Calibri" w:cs="Calibri"/>
                <w:color w:val="000000" w:themeColor="text1"/>
                <w:sz w:val="22"/>
                <w:szCs w:val="22"/>
              </w:rPr>
            </w:pPr>
            <w:r>
              <w:rPr>
                <w:rFonts w:ascii="Calibri" w:hAnsi="Calibri" w:cs="Calibri"/>
                <w:color w:val="000000" w:themeColor="text1"/>
                <w:sz w:val="22"/>
                <w:szCs w:val="22"/>
              </w:rPr>
              <w:t>D</w:t>
            </w:r>
            <w:r w:rsidR="002E1A90" w:rsidRPr="004C5022">
              <w:rPr>
                <w:rFonts w:ascii="Calibri" w:hAnsi="Calibri" w:cs="Calibri"/>
                <w:color w:val="000000" w:themeColor="text1"/>
                <w:sz w:val="22"/>
                <w:szCs w:val="22"/>
              </w:rPr>
              <w:t>amski</w:t>
            </w:r>
            <w:r>
              <w:rPr>
                <w:rFonts w:ascii="Calibri" w:hAnsi="Calibri" w:cs="Calibri"/>
                <w:color w:val="000000" w:themeColor="text1"/>
                <w:sz w:val="22"/>
                <w:szCs w:val="22"/>
              </w:rPr>
              <w:t>e – 69 szt., w tym:</w:t>
            </w:r>
          </w:p>
          <w:p w14:paraId="196F74C4"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XS x 3</w:t>
            </w:r>
          </w:p>
          <w:p w14:paraId="63DF4F8E" w14:textId="02F27954"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S x 1</w:t>
            </w:r>
            <w:r w:rsidR="00077FD9">
              <w:rPr>
                <w:rFonts w:ascii="Calibri" w:hAnsi="Calibri" w:cs="Calibri"/>
                <w:color w:val="000000" w:themeColor="text1"/>
                <w:sz w:val="22"/>
                <w:szCs w:val="22"/>
                <w:lang w:val="en-AU"/>
              </w:rPr>
              <w:t>0</w:t>
            </w:r>
          </w:p>
          <w:p w14:paraId="08FBD7F3" w14:textId="4FFF7BA9"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M x 1</w:t>
            </w:r>
            <w:r w:rsidR="00077FD9">
              <w:rPr>
                <w:rFonts w:ascii="Calibri" w:hAnsi="Calibri" w:cs="Calibri"/>
                <w:color w:val="000000" w:themeColor="text1"/>
                <w:sz w:val="22"/>
                <w:szCs w:val="22"/>
                <w:lang w:val="en-AU"/>
              </w:rPr>
              <w:t>3</w:t>
            </w:r>
          </w:p>
          <w:p w14:paraId="40984531"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L x 15</w:t>
            </w:r>
          </w:p>
          <w:p w14:paraId="2CA34052"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XL x 18</w:t>
            </w:r>
          </w:p>
          <w:p w14:paraId="40F33753" w14:textId="2DE8812D"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XXL x 10</w:t>
            </w:r>
          </w:p>
        </w:tc>
        <w:tc>
          <w:tcPr>
            <w:tcW w:w="662" w:type="pct"/>
            <w:tcBorders>
              <w:top w:val="single" w:sz="4" w:space="0" w:color="auto"/>
              <w:left w:val="nil"/>
              <w:bottom w:val="single" w:sz="4" w:space="0" w:color="auto"/>
              <w:right w:val="single" w:sz="4" w:space="0" w:color="auto"/>
            </w:tcBorders>
            <w:shd w:val="clear" w:color="000000" w:fill="FFFFFF"/>
            <w:vAlign w:val="center"/>
          </w:tcPr>
          <w:p w14:paraId="4D9E3B07" w14:textId="7C0C2107" w:rsidR="002E1A90" w:rsidRPr="004C5022" w:rsidRDefault="002E1A90" w:rsidP="002E1A90">
            <w:pPr>
              <w:jc w:val="center"/>
              <w:rPr>
                <w:rFonts w:ascii="Calibri" w:hAnsi="Calibri" w:cs="Calibri"/>
                <w:color w:val="000000" w:themeColor="text1"/>
                <w:sz w:val="22"/>
                <w:szCs w:val="22"/>
                <w:highlight w:val="yellow"/>
              </w:rPr>
            </w:pPr>
            <w:r w:rsidRPr="004C5022">
              <w:rPr>
                <w:rFonts w:ascii="Calibri" w:hAnsi="Calibri" w:cs="Calibri"/>
                <w:color w:val="000000" w:themeColor="text1"/>
                <w:sz w:val="22"/>
                <w:szCs w:val="22"/>
              </w:rPr>
              <w:t>201</w:t>
            </w:r>
          </w:p>
        </w:tc>
        <w:tc>
          <w:tcPr>
            <w:tcW w:w="1398" w:type="pct"/>
            <w:tcBorders>
              <w:top w:val="single" w:sz="4" w:space="0" w:color="auto"/>
              <w:left w:val="nil"/>
              <w:bottom w:val="single" w:sz="4" w:space="0" w:color="auto"/>
              <w:right w:val="single" w:sz="4" w:space="0" w:color="auto"/>
            </w:tcBorders>
            <w:shd w:val="clear" w:color="000000" w:fill="FFFFFF"/>
            <w:vAlign w:val="center"/>
          </w:tcPr>
          <w:p w14:paraId="785BF284" w14:textId="77777777" w:rsidR="002E1A90" w:rsidRDefault="002E1A90" w:rsidP="002E1A90">
            <w:pPr>
              <w:rPr>
                <w:noProof/>
              </w:rPr>
            </w:pPr>
            <w:r w:rsidRPr="001B441D">
              <w:rPr>
                <w:noProof/>
              </w:rPr>
              <w:drawing>
                <wp:inline distT="0" distB="0" distL="0" distR="0" wp14:anchorId="03E3CF50" wp14:editId="5594EA35">
                  <wp:extent cx="1575008" cy="1933575"/>
                  <wp:effectExtent l="0" t="0" r="6350" b="0"/>
                  <wp:docPr id="1574569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69760" name=""/>
                          <pic:cNvPicPr/>
                        </pic:nvPicPr>
                        <pic:blipFill>
                          <a:blip r:embed="rId65"/>
                          <a:stretch>
                            <a:fillRect/>
                          </a:stretch>
                        </pic:blipFill>
                        <pic:spPr>
                          <a:xfrm>
                            <a:off x="0" y="0"/>
                            <a:ext cx="1577927" cy="1937159"/>
                          </a:xfrm>
                          <a:prstGeom prst="rect">
                            <a:avLst/>
                          </a:prstGeom>
                        </pic:spPr>
                      </pic:pic>
                    </a:graphicData>
                  </a:graphic>
                </wp:inline>
              </w:drawing>
            </w:r>
          </w:p>
          <w:p w14:paraId="7A739E39" w14:textId="77777777" w:rsidR="002E1A90" w:rsidRDefault="002E1A90" w:rsidP="002E1A90">
            <w:pPr>
              <w:rPr>
                <w:noProof/>
              </w:rPr>
            </w:pPr>
          </w:p>
          <w:p w14:paraId="4A4B4725" w14:textId="4089DCAE" w:rsidR="002E1A90" w:rsidRPr="002609F0" w:rsidRDefault="002E1A90" w:rsidP="002E1A90">
            <w:pPr>
              <w:rPr>
                <w:rFonts w:ascii="Calibri" w:hAnsi="Calibri" w:cs="Calibri"/>
                <w:noProof/>
                <w:sz w:val="22"/>
                <w:szCs w:val="22"/>
                <w:highlight w:val="yellow"/>
              </w:rPr>
            </w:pPr>
            <w:r w:rsidRPr="001B441D">
              <w:rPr>
                <w:noProof/>
              </w:rPr>
              <w:drawing>
                <wp:inline distT="0" distB="0" distL="0" distR="0" wp14:anchorId="4CE9CB4B" wp14:editId="4028E67F">
                  <wp:extent cx="1590675" cy="1857641"/>
                  <wp:effectExtent l="0" t="0" r="0" b="9525"/>
                  <wp:docPr id="6768805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0598" name=""/>
                          <pic:cNvPicPr/>
                        </pic:nvPicPr>
                        <pic:blipFill>
                          <a:blip r:embed="rId66"/>
                          <a:stretch>
                            <a:fillRect/>
                          </a:stretch>
                        </pic:blipFill>
                        <pic:spPr>
                          <a:xfrm>
                            <a:off x="0" y="0"/>
                            <a:ext cx="1591422" cy="1858513"/>
                          </a:xfrm>
                          <a:prstGeom prst="rect">
                            <a:avLst/>
                          </a:prstGeom>
                        </pic:spPr>
                      </pic:pic>
                    </a:graphicData>
                  </a:graphic>
                </wp:inline>
              </w:drawing>
            </w:r>
          </w:p>
        </w:tc>
      </w:tr>
      <w:tr w:rsidR="002E1A90" w:rsidRPr="002609F0" w14:paraId="3E94AFA4" w14:textId="77777777" w:rsidTr="00C27F54">
        <w:trPr>
          <w:trHeight w:val="705"/>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5ED5150E" w14:textId="6FB88A14" w:rsidR="002E1A90" w:rsidRPr="004C5022" w:rsidRDefault="009F0494" w:rsidP="002E1A90">
            <w:pPr>
              <w:jc w:val="center"/>
              <w:rPr>
                <w:rFonts w:ascii="Calibri" w:hAnsi="Calibri" w:cs="Calibri"/>
                <w:color w:val="000000" w:themeColor="text1"/>
                <w:sz w:val="22"/>
                <w:szCs w:val="22"/>
                <w:highlight w:val="yellow"/>
              </w:rPr>
            </w:pPr>
            <w:r>
              <w:rPr>
                <w:rFonts w:ascii="Calibri" w:hAnsi="Calibri" w:cs="Calibri"/>
                <w:color w:val="000000" w:themeColor="text1"/>
                <w:sz w:val="22"/>
                <w:szCs w:val="22"/>
              </w:rPr>
              <w:t>3</w:t>
            </w:r>
            <w:r w:rsidR="002E1A90" w:rsidRPr="004C5022">
              <w:rPr>
                <w:rFonts w:ascii="Calibri" w:hAnsi="Calibri" w:cs="Calibri"/>
                <w:color w:val="000000" w:themeColor="text1"/>
                <w:sz w:val="22"/>
                <w:szCs w:val="22"/>
              </w:rPr>
              <w:t>.</w:t>
            </w:r>
          </w:p>
        </w:tc>
        <w:tc>
          <w:tcPr>
            <w:tcW w:w="887" w:type="pct"/>
            <w:tcBorders>
              <w:top w:val="single" w:sz="4" w:space="0" w:color="auto"/>
              <w:left w:val="nil"/>
              <w:bottom w:val="single" w:sz="4" w:space="0" w:color="auto"/>
              <w:right w:val="single" w:sz="4" w:space="0" w:color="auto"/>
            </w:tcBorders>
            <w:shd w:val="clear" w:color="auto" w:fill="auto"/>
            <w:vAlign w:val="center"/>
          </w:tcPr>
          <w:p w14:paraId="2F959979" w14:textId="4C9C4757" w:rsidR="002E1A90" w:rsidRPr="004C5022" w:rsidRDefault="002E1A90" w:rsidP="002E1A90">
            <w:pPr>
              <w:rPr>
                <w:rFonts w:ascii="Calibri" w:hAnsi="Calibri" w:cs="Calibri"/>
                <w:color w:val="000000"/>
                <w:sz w:val="22"/>
                <w:szCs w:val="22"/>
                <w:highlight w:val="yellow"/>
              </w:rPr>
            </w:pPr>
            <w:r w:rsidRPr="004C5022">
              <w:rPr>
                <w:rFonts w:ascii="Calibri" w:hAnsi="Calibri" w:cs="Calibri"/>
                <w:color w:val="000000"/>
                <w:sz w:val="22"/>
                <w:szCs w:val="22"/>
              </w:rPr>
              <w:t>T-shirt niebieski nielogowany</w:t>
            </w:r>
          </w:p>
        </w:tc>
        <w:tc>
          <w:tcPr>
            <w:tcW w:w="1841" w:type="pct"/>
            <w:tcBorders>
              <w:top w:val="single" w:sz="4" w:space="0" w:color="auto"/>
              <w:left w:val="nil"/>
              <w:bottom w:val="single" w:sz="4" w:space="0" w:color="auto"/>
              <w:right w:val="single" w:sz="4" w:space="0" w:color="auto"/>
            </w:tcBorders>
            <w:shd w:val="clear" w:color="auto" w:fill="auto"/>
            <w:vAlign w:val="center"/>
          </w:tcPr>
          <w:p w14:paraId="2269BFAE"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T-shirt męski i damski z krótkim rękawem w kolorze zbliżonym do pantone 285. Materiał: 100% bawełny półczesanej ring-spun. Waga: min 160 g/m². Nielogowany.</w:t>
            </w:r>
          </w:p>
          <w:p w14:paraId="72D51C10" w14:textId="74A29981" w:rsidR="004C5022" w:rsidRPr="004C5022" w:rsidRDefault="002E1A90" w:rsidP="00A04A87">
            <w:pPr>
              <w:spacing w:after="80"/>
              <w:rPr>
                <w:rFonts w:ascii="Calibri" w:hAnsi="Calibri" w:cs="Calibri"/>
                <w:color w:val="000000" w:themeColor="text1"/>
                <w:sz w:val="22"/>
                <w:szCs w:val="22"/>
              </w:rPr>
            </w:pPr>
            <w:r w:rsidRPr="004C5022">
              <w:rPr>
                <w:rFonts w:ascii="Calibri" w:hAnsi="Calibri" w:cs="Calibri"/>
                <w:color w:val="000000" w:themeColor="text1"/>
                <w:sz w:val="22"/>
                <w:szCs w:val="22"/>
              </w:rPr>
              <w:t xml:space="preserve">Wykonany z dzianiny single jersey; klasyczny fason; materiał poddany praniu enzymatycznemu, dzięki czemu jest pozbawiony nierówności; wykończenie silikonowe materiału, dekolt wykończony dwuwarstwowym ściągaczem z elastanem zapewniającym dłuższą trwałość; kark i ramiona z taśmą wzmacniającą i stabilizującą. Metka wewnętrzna z oznaczeniem rozmiaru i sposobu </w:t>
            </w:r>
            <w:r w:rsidRPr="004C5022">
              <w:rPr>
                <w:rFonts w:ascii="Calibri" w:hAnsi="Calibri" w:cs="Calibri"/>
                <w:color w:val="000000" w:themeColor="text1"/>
                <w:sz w:val="22"/>
                <w:szCs w:val="22"/>
              </w:rPr>
              <w:lastRenderedPageBreak/>
              <w:t>prania. Opakowanie: T-shirt konfekcjonowany w zaklejany, foliowy worek z oznaczeniem rozmiaru.</w:t>
            </w:r>
          </w:p>
          <w:p w14:paraId="290CC277" w14:textId="3DABDF95"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Damskie – 90 szt.</w:t>
            </w:r>
            <w:r w:rsidR="00077FD9">
              <w:rPr>
                <w:rFonts w:ascii="Calibri" w:hAnsi="Calibri" w:cs="Calibri"/>
                <w:color w:val="000000" w:themeColor="text1"/>
                <w:sz w:val="22"/>
                <w:szCs w:val="22"/>
              </w:rPr>
              <w:t>, w tym:</w:t>
            </w:r>
            <w:r w:rsidRPr="004C5022">
              <w:rPr>
                <w:rFonts w:ascii="Calibri" w:hAnsi="Calibri" w:cs="Calibri"/>
                <w:color w:val="000000" w:themeColor="text1"/>
                <w:sz w:val="22"/>
                <w:szCs w:val="22"/>
              </w:rPr>
              <w:t xml:space="preserve"> </w:t>
            </w:r>
          </w:p>
          <w:p w14:paraId="698D16A3"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 – 20</w:t>
            </w:r>
          </w:p>
          <w:p w14:paraId="64AA4906"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M – 38</w:t>
            </w:r>
          </w:p>
          <w:p w14:paraId="73C054E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L – 20</w:t>
            </w:r>
          </w:p>
          <w:p w14:paraId="34860712"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XL – 7</w:t>
            </w:r>
          </w:p>
          <w:p w14:paraId="2931A76D" w14:textId="1F2BF3E8" w:rsidR="002E1A90" w:rsidRPr="004C5022" w:rsidRDefault="002E1A90" w:rsidP="00A04A87">
            <w:pPr>
              <w:spacing w:after="60"/>
              <w:rPr>
                <w:rFonts w:ascii="Calibri" w:hAnsi="Calibri" w:cs="Calibri"/>
                <w:color w:val="000000" w:themeColor="text1"/>
                <w:sz w:val="22"/>
                <w:szCs w:val="22"/>
              </w:rPr>
            </w:pPr>
            <w:r w:rsidRPr="004C5022">
              <w:rPr>
                <w:rFonts w:ascii="Calibri" w:hAnsi="Calibri" w:cs="Calibri"/>
                <w:color w:val="000000" w:themeColor="text1"/>
                <w:sz w:val="22"/>
                <w:szCs w:val="22"/>
              </w:rPr>
              <w:t>XXL – 5</w:t>
            </w:r>
          </w:p>
          <w:p w14:paraId="70F0D8C9" w14:textId="574D0525"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Męskie – 110 szt.</w:t>
            </w:r>
            <w:r w:rsidR="00077FD9">
              <w:rPr>
                <w:rFonts w:ascii="Calibri" w:hAnsi="Calibri" w:cs="Calibri"/>
                <w:color w:val="000000" w:themeColor="text1"/>
                <w:sz w:val="22"/>
                <w:szCs w:val="22"/>
              </w:rPr>
              <w:t>, w tym:</w:t>
            </w:r>
          </w:p>
          <w:p w14:paraId="62B98F34"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M - 25</w:t>
            </w:r>
          </w:p>
          <w:p w14:paraId="03B7A539"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L - 40</w:t>
            </w:r>
          </w:p>
          <w:p w14:paraId="374A1B54"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XL - 35</w:t>
            </w:r>
          </w:p>
          <w:p w14:paraId="192D7334" w14:textId="0935BAF2" w:rsidR="002E1A90" w:rsidRPr="00A04A87" w:rsidRDefault="002E1A90" w:rsidP="00A04A87">
            <w:pPr>
              <w:spacing w:after="60"/>
              <w:rPr>
                <w:rFonts w:ascii="Calibri" w:hAnsi="Calibri" w:cs="Calibri"/>
                <w:color w:val="000000" w:themeColor="text1"/>
                <w:sz w:val="22"/>
                <w:szCs w:val="22"/>
              </w:rPr>
            </w:pPr>
            <w:r w:rsidRPr="004C5022">
              <w:rPr>
                <w:rFonts w:ascii="Calibri" w:hAnsi="Calibri" w:cs="Calibri"/>
                <w:color w:val="000000" w:themeColor="text1"/>
                <w:sz w:val="22"/>
                <w:szCs w:val="22"/>
              </w:rPr>
              <w:t>XXL – 10</w:t>
            </w:r>
          </w:p>
        </w:tc>
        <w:tc>
          <w:tcPr>
            <w:tcW w:w="662" w:type="pct"/>
            <w:tcBorders>
              <w:top w:val="single" w:sz="4" w:space="0" w:color="auto"/>
              <w:left w:val="nil"/>
              <w:bottom w:val="single" w:sz="4" w:space="0" w:color="auto"/>
              <w:right w:val="single" w:sz="4" w:space="0" w:color="auto"/>
            </w:tcBorders>
            <w:shd w:val="clear" w:color="000000" w:fill="FFFFFF"/>
            <w:vAlign w:val="center"/>
          </w:tcPr>
          <w:p w14:paraId="7FA946DD" w14:textId="25C1CC5D" w:rsidR="002E1A90" w:rsidRPr="004C5022" w:rsidRDefault="002E1A90" w:rsidP="002E1A90">
            <w:pPr>
              <w:jc w:val="center"/>
              <w:rPr>
                <w:rFonts w:ascii="Calibri" w:hAnsi="Calibri" w:cs="Calibri"/>
                <w:color w:val="000000" w:themeColor="text1"/>
                <w:sz w:val="22"/>
                <w:szCs w:val="22"/>
                <w:highlight w:val="yellow"/>
              </w:rPr>
            </w:pPr>
            <w:r w:rsidRPr="004C5022">
              <w:rPr>
                <w:rFonts w:ascii="Calibri" w:hAnsi="Calibri" w:cs="Calibri"/>
                <w:color w:val="000000" w:themeColor="text1"/>
                <w:sz w:val="22"/>
                <w:szCs w:val="22"/>
              </w:rPr>
              <w:lastRenderedPageBreak/>
              <w:t>200</w:t>
            </w:r>
          </w:p>
        </w:tc>
        <w:tc>
          <w:tcPr>
            <w:tcW w:w="1398" w:type="pct"/>
            <w:tcBorders>
              <w:top w:val="single" w:sz="4" w:space="0" w:color="auto"/>
              <w:left w:val="nil"/>
              <w:bottom w:val="single" w:sz="4" w:space="0" w:color="auto"/>
              <w:right w:val="single" w:sz="4" w:space="0" w:color="auto"/>
            </w:tcBorders>
            <w:shd w:val="clear" w:color="000000" w:fill="FFFFFF"/>
            <w:vAlign w:val="center"/>
          </w:tcPr>
          <w:p w14:paraId="12C1284C" w14:textId="0DC968FF" w:rsidR="004C5022" w:rsidRDefault="004C5022" w:rsidP="002E1A90">
            <w:pPr>
              <w:rPr>
                <w:noProof/>
              </w:rPr>
            </w:pPr>
            <w:r w:rsidRPr="004174C5">
              <w:rPr>
                <w:noProof/>
              </w:rPr>
              <w:drawing>
                <wp:inline distT="0" distB="0" distL="0" distR="0" wp14:anchorId="02CDA813" wp14:editId="26B5A58A">
                  <wp:extent cx="1345875" cy="1714500"/>
                  <wp:effectExtent l="0" t="0" r="6985" b="0"/>
                  <wp:docPr id="9468758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5816" name=""/>
                          <pic:cNvPicPr/>
                        </pic:nvPicPr>
                        <pic:blipFill>
                          <a:blip r:embed="rId67"/>
                          <a:stretch>
                            <a:fillRect/>
                          </a:stretch>
                        </pic:blipFill>
                        <pic:spPr>
                          <a:xfrm>
                            <a:off x="0" y="0"/>
                            <a:ext cx="1348752" cy="1718165"/>
                          </a:xfrm>
                          <a:prstGeom prst="rect">
                            <a:avLst/>
                          </a:prstGeom>
                        </pic:spPr>
                      </pic:pic>
                    </a:graphicData>
                  </a:graphic>
                </wp:inline>
              </w:drawing>
            </w:r>
          </w:p>
          <w:p w14:paraId="3298DE99" w14:textId="77777777" w:rsidR="004C5022" w:rsidRPr="004C5022" w:rsidRDefault="004C5022" w:rsidP="002E1A90">
            <w:pPr>
              <w:rPr>
                <w:noProof/>
              </w:rPr>
            </w:pPr>
          </w:p>
          <w:p w14:paraId="4E3BF791" w14:textId="77777777" w:rsidR="004C5022" w:rsidRDefault="004C5022" w:rsidP="002E1A90">
            <w:pPr>
              <w:rPr>
                <w:rFonts w:ascii="Calibri" w:hAnsi="Calibri" w:cs="Calibri"/>
                <w:noProof/>
                <w:highlight w:val="yellow"/>
              </w:rPr>
            </w:pPr>
          </w:p>
          <w:p w14:paraId="12971DF5" w14:textId="77777777" w:rsidR="004C5022" w:rsidRDefault="004C5022" w:rsidP="002E1A90">
            <w:pPr>
              <w:rPr>
                <w:rFonts w:ascii="Calibri" w:hAnsi="Calibri" w:cs="Calibri"/>
                <w:noProof/>
                <w:highlight w:val="yellow"/>
              </w:rPr>
            </w:pPr>
          </w:p>
          <w:p w14:paraId="3BE78679" w14:textId="77777777" w:rsidR="004C5022" w:rsidRDefault="004C5022" w:rsidP="002E1A90">
            <w:pPr>
              <w:rPr>
                <w:rFonts w:ascii="Calibri" w:hAnsi="Calibri" w:cs="Calibri"/>
                <w:noProof/>
                <w:highlight w:val="yellow"/>
              </w:rPr>
            </w:pPr>
          </w:p>
          <w:p w14:paraId="7C796A67" w14:textId="77777777" w:rsidR="004C5022" w:rsidRDefault="004C5022" w:rsidP="002E1A90">
            <w:pPr>
              <w:rPr>
                <w:rFonts w:ascii="Calibri" w:hAnsi="Calibri" w:cs="Calibri"/>
                <w:noProof/>
                <w:highlight w:val="yellow"/>
              </w:rPr>
            </w:pPr>
          </w:p>
          <w:p w14:paraId="1C10763C" w14:textId="58F3EE79" w:rsidR="004C5022" w:rsidRPr="002609F0" w:rsidRDefault="004C5022" w:rsidP="002E1A90">
            <w:pPr>
              <w:rPr>
                <w:rFonts w:ascii="Calibri" w:hAnsi="Calibri" w:cs="Calibri"/>
                <w:noProof/>
                <w:sz w:val="22"/>
                <w:szCs w:val="22"/>
                <w:highlight w:val="yellow"/>
              </w:rPr>
            </w:pPr>
            <w:r w:rsidRPr="004174C5">
              <w:rPr>
                <w:noProof/>
              </w:rPr>
              <w:lastRenderedPageBreak/>
              <w:drawing>
                <wp:inline distT="0" distB="0" distL="0" distR="0" wp14:anchorId="211077F1" wp14:editId="0FD6262E">
                  <wp:extent cx="1390650" cy="1517613"/>
                  <wp:effectExtent l="0" t="0" r="0" b="6985"/>
                  <wp:docPr id="60651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132" name=""/>
                          <pic:cNvPicPr/>
                        </pic:nvPicPr>
                        <pic:blipFill>
                          <a:blip r:embed="rId68"/>
                          <a:stretch>
                            <a:fillRect/>
                          </a:stretch>
                        </pic:blipFill>
                        <pic:spPr>
                          <a:xfrm>
                            <a:off x="0" y="0"/>
                            <a:ext cx="1393377" cy="1520589"/>
                          </a:xfrm>
                          <a:prstGeom prst="rect">
                            <a:avLst/>
                          </a:prstGeom>
                        </pic:spPr>
                      </pic:pic>
                    </a:graphicData>
                  </a:graphic>
                </wp:inline>
              </w:drawing>
            </w:r>
          </w:p>
        </w:tc>
      </w:tr>
      <w:tr w:rsidR="002E1A90" w:rsidRPr="002609F0" w14:paraId="0419F1D2" w14:textId="77777777" w:rsidTr="00C27F54">
        <w:trPr>
          <w:trHeight w:val="705"/>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69475806" w14:textId="38DA0995" w:rsidR="002E1A90" w:rsidRPr="004C5022" w:rsidRDefault="009F0494" w:rsidP="002E1A90">
            <w:pPr>
              <w:jc w:val="center"/>
              <w:rPr>
                <w:rFonts w:ascii="Calibri" w:hAnsi="Calibri" w:cs="Calibri"/>
                <w:color w:val="000000" w:themeColor="text1"/>
                <w:sz w:val="22"/>
                <w:szCs w:val="22"/>
                <w:highlight w:val="yellow"/>
              </w:rPr>
            </w:pPr>
            <w:r>
              <w:rPr>
                <w:rFonts w:ascii="Calibri" w:hAnsi="Calibri" w:cs="Calibri"/>
                <w:color w:val="000000" w:themeColor="text1"/>
                <w:sz w:val="22"/>
                <w:szCs w:val="22"/>
              </w:rPr>
              <w:lastRenderedPageBreak/>
              <w:t>4</w:t>
            </w:r>
            <w:r w:rsidR="002E1A90" w:rsidRPr="004C5022">
              <w:rPr>
                <w:rFonts w:ascii="Calibri" w:hAnsi="Calibri" w:cs="Calibri"/>
                <w:color w:val="000000" w:themeColor="text1"/>
                <w:sz w:val="22"/>
                <w:szCs w:val="22"/>
              </w:rPr>
              <w:t>.</w:t>
            </w:r>
          </w:p>
        </w:tc>
        <w:tc>
          <w:tcPr>
            <w:tcW w:w="887" w:type="pct"/>
            <w:tcBorders>
              <w:top w:val="single" w:sz="4" w:space="0" w:color="auto"/>
              <w:left w:val="nil"/>
              <w:bottom w:val="single" w:sz="4" w:space="0" w:color="auto"/>
              <w:right w:val="single" w:sz="4" w:space="0" w:color="auto"/>
            </w:tcBorders>
            <w:shd w:val="clear" w:color="auto" w:fill="auto"/>
            <w:vAlign w:val="center"/>
          </w:tcPr>
          <w:p w14:paraId="7108DF6E" w14:textId="55220AFA" w:rsidR="002E1A90" w:rsidRPr="004C5022" w:rsidRDefault="00077FD9" w:rsidP="002E1A90">
            <w:pPr>
              <w:rPr>
                <w:rFonts w:ascii="Calibri" w:hAnsi="Calibri" w:cs="Calibri"/>
                <w:color w:val="000000"/>
                <w:sz w:val="22"/>
                <w:szCs w:val="22"/>
                <w:highlight w:val="yellow"/>
              </w:rPr>
            </w:pPr>
            <w:r>
              <w:rPr>
                <w:rFonts w:ascii="Calibri" w:hAnsi="Calibri" w:cs="Calibri"/>
                <w:color w:val="000000"/>
                <w:sz w:val="22"/>
                <w:szCs w:val="22"/>
              </w:rPr>
              <w:t>Kurtka s</w:t>
            </w:r>
            <w:r w:rsidR="002E1A90" w:rsidRPr="004C5022">
              <w:rPr>
                <w:rFonts w:ascii="Calibri" w:hAnsi="Calibri" w:cs="Calibri"/>
                <w:color w:val="000000"/>
                <w:sz w:val="22"/>
                <w:szCs w:val="22"/>
              </w:rPr>
              <w:t>oftshell z logo PM</w:t>
            </w:r>
          </w:p>
        </w:tc>
        <w:tc>
          <w:tcPr>
            <w:tcW w:w="1841" w:type="pct"/>
            <w:tcBorders>
              <w:top w:val="single" w:sz="4" w:space="0" w:color="auto"/>
              <w:left w:val="nil"/>
              <w:bottom w:val="single" w:sz="4" w:space="0" w:color="auto"/>
              <w:right w:val="single" w:sz="4" w:space="0" w:color="auto"/>
            </w:tcBorders>
            <w:shd w:val="clear" w:color="auto" w:fill="auto"/>
            <w:vAlign w:val="center"/>
          </w:tcPr>
          <w:p w14:paraId="224D14C1"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Kurtka softshell unisex - przeciwdeszczowa i przeciwwiatrowa. Wiatroszczelna, oddychająca membrana, powłoka hydrofobowa minimum 5000 mvp. Podklejane szwy.</w:t>
            </w:r>
          </w:p>
          <w:p w14:paraId="02220144"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Kurtka wyposażona w błyskawiczny zamek na całej długości z klapą sztormową od wewnątrz i osłoną podbródka, kaptur regulowany gumosznurkowo ze stoperem, elastyczny gumosznurek ze stoperem na dole, regulowane rzepem mankiety.  Trzy zewnętrzne kieszenie - minimum dwie boczne kieszenie, jedna kieszeń wewnętrzna. Kieszenie zapinane na zamek. </w:t>
            </w:r>
          </w:p>
          <w:p w14:paraId="6D973650"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Warstwa wewnętrzna z mikropolaru. </w:t>
            </w:r>
          </w:p>
          <w:p w14:paraId="5D0B8623"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Odblaskowe wykończenie na plecach i na kapturze.</w:t>
            </w:r>
          </w:p>
          <w:p w14:paraId="1E25CCDA"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Skład materiału: zewnątrz: pomiędzy 90 a 96 % poliester / pomiędzy 10 a 4% elastan, wewnątrz: 100% poliester (mikropolar)</w:t>
            </w:r>
          </w:p>
          <w:p w14:paraId="2B307C65"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Warstwa środkowa: membrana TPU</w:t>
            </w:r>
          </w:p>
          <w:p w14:paraId="7E21072E"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Wodoodporność: minimum 5000 mm</w:t>
            </w:r>
          </w:p>
          <w:p w14:paraId="541D5D68"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Oddychalność: minimum 1000 g/m² na 24h</w:t>
            </w:r>
          </w:p>
          <w:p w14:paraId="059535A1"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Gramatura: minimum 320 g/m²</w:t>
            </w:r>
          </w:p>
          <w:p w14:paraId="4837029B"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Kolor: jednolity, rękawy, korpus, zamki w kolorze granatowym - navy zbliżony do Pantone 289 lub czarnym.</w:t>
            </w:r>
          </w:p>
          <w:p w14:paraId="016BD91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Znakowanie: nadruk jednokolorowy wymiar 12 cm wysokości, szerokość proporcjonalna, z przodu na piersi, po lewej stronie.</w:t>
            </w:r>
          </w:p>
          <w:p w14:paraId="21740699" w14:textId="77777777" w:rsidR="002E1A90" w:rsidRPr="00F369C3" w:rsidRDefault="002E1A90" w:rsidP="002E1A90">
            <w:pPr>
              <w:rPr>
                <w:rFonts w:ascii="Calibri" w:hAnsi="Calibri" w:cs="Calibri"/>
                <w:color w:val="000000" w:themeColor="text1"/>
                <w:sz w:val="12"/>
                <w:szCs w:val="12"/>
              </w:rPr>
            </w:pPr>
          </w:p>
          <w:p w14:paraId="7B2DDABF" w14:textId="2E20E3E7" w:rsidR="002E1A90" w:rsidRPr="004C5022" w:rsidRDefault="005075FE" w:rsidP="002E1A90">
            <w:pPr>
              <w:rPr>
                <w:rFonts w:ascii="Calibri" w:hAnsi="Calibri" w:cs="Calibri"/>
                <w:color w:val="000000" w:themeColor="text1"/>
                <w:sz w:val="22"/>
                <w:szCs w:val="22"/>
              </w:rPr>
            </w:pPr>
            <w:r>
              <w:rPr>
                <w:rFonts w:ascii="Calibri" w:hAnsi="Calibri" w:cs="Calibri"/>
                <w:color w:val="000000" w:themeColor="text1"/>
                <w:sz w:val="22"/>
                <w:szCs w:val="22"/>
              </w:rPr>
              <w:lastRenderedPageBreak/>
              <w:t>Ilość 30 szt., w tym</w:t>
            </w:r>
            <w:r w:rsidR="002E1A90" w:rsidRPr="004C5022">
              <w:rPr>
                <w:rFonts w:ascii="Calibri" w:hAnsi="Calibri" w:cs="Calibri"/>
                <w:color w:val="000000" w:themeColor="text1"/>
                <w:sz w:val="22"/>
                <w:szCs w:val="22"/>
              </w:rPr>
              <w:t>:</w:t>
            </w:r>
          </w:p>
          <w:p w14:paraId="292DBB73"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 x 2 szt.</w:t>
            </w:r>
          </w:p>
          <w:p w14:paraId="5A7CF5C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M x 5 szt.</w:t>
            </w:r>
          </w:p>
          <w:p w14:paraId="06EDCCAE"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L x 8 szt.</w:t>
            </w:r>
          </w:p>
          <w:p w14:paraId="6BD1EC93"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XL x 8 szt.</w:t>
            </w:r>
          </w:p>
          <w:p w14:paraId="6F6DBA89"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XXL x 5 szt.</w:t>
            </w:r>
          </w:p>
          <w:p w14:paraId="7C706576" w14:textId="5F9A12C7" w:rsidR="002E1A90" w:rsidRPr="00F369C3" w:rsidRDefault="002E1A90" w:rsidP="002E1A90">
            <w:pPr>
              <w:rPr>
                <w:rFonts w:ascii="Calibri" w:hAnsi="Calibri" w:cs="Calibri"/>
                <w:color w:val="000000"/>
                <w:sz w:val="6"/>
                <w:szCs w:val="6"/>
                <w:highlight w:val="yellow"/>
              </w:rPr>
            </w:pPr>
            <w:r w:rsidRPr="004C5022">
              <w:rPr>
                <w:rFonts w:ascii="Calibri" w:hAnsi="Calibri" w:cs="Calibri"/>
                <w:color w:val="000000" w:themeColor="text1"/>
                <w:sz w:val="22"/>
                <w:szCs w:val="22"/>
              </w:rPr>
              <w:t>XXXL x 2 szt.</w:t>
            </w:r>
            <w:r w:rsidRPr="004C5022">
              <w:rPr>
                <w:rFonts w:ascii="Calibri" w:hAnsi="Calibri" w:cs="Calibri"/>
                <w:color w:val="000000" w:themeColor="text1"/>
                <w:sz w:val="22"/>
                <w:szCs w:val="22"/>
              </w:rPr>
              <w:tab/>
            </w:r>
            <w:r w:rsidRPr="004C5022">
              <w:rPr>
                <w:rFonts w:ascii="Calibri" w:hAnsi="Calibri" w:cs="Calibri"/>
                <w:color w:val="000000" w:themeColor="text1"/>
                <w:sz w:val="22"/>
                <w:szCs w:val="22"/>
              </w:rPr>
              <w:tab/>
            </w:r>
            <w:r w:rsidRPr="004C5022">
              <w:rPr>
                <w:rFonts w:ascii="Calibri" w:hAnsi="Calibri" w:cs="Calibri"/>
                <w:color w:val="000000" w:themeColor="text1"/>
                <w:sz w:val="22"/>
                <w:szCs w:val="22"/>
              </w:rPr>
              <w:tab/>
            </w:r>
            <w:r w:rsidRPr="004C5022">
              <w:rPr>
                <w:rFonts w:ascii="Calibri" w:hAnsi="Calibri" w:cs="Calibri"/>
                <w:color w:val="000000" w:themeColor="text1"/>
                <w:sz w:val="22"/>
                <w:szCs w:val="22"/>
              </w:rPr>
              <w:tab/>
            </w:r>
          </w:p>
        </w:tc>
        <w:tc>
          <w:tcPr>
            <w:tcW w:w="662" w:type="pct"/>
            <w:tcBorders>
              <w:top w:val="single" w:sz="4" w:space="0" w:color="auto"/>
              <w:left w:val="nil"/>
              <w:bottom w:val="single" w:sz="4" w:space="0" w:color="auto"/>
              <w:right w:val="single" w:sz="4" w:space="0" w:color="auto"/>
            </w:tcBorders>
            <w:shd w:val="clear" w:color="000000" w:fill="FFFFFF"/>
            <w:vAlign w:val="center"/>
          </w:tcPr>
          <w:p w14:paraId="7EF14C49" w14:textId="34CF439F" w:rsidR="002E1A90" w:rsidRPr="004C5022" w:rsidRDefault="002E1A90" w:rsidP="002E1A90">
            <w:pPr>
              <w:jc w:val="center"/>
              <w:rPr>
                <w:rFonts w:ascii="Calibri" w:hAnsi="Calibri" w:cs="Calibri"/>
                <w:color w:val="000000" w:themeColor="text1"/>
                <w:sz w:val="22"/>
                <w:szCs w:val="22"/>
                <w:highlight w:val="yellow"/>
              </w:rPr>
            </w:pPr>
            <w:r w:rsidRPr="004C5022">
              <w:rPr>
                <w:rFonts w:ascii="Calibri" w:hAnsi="Calibri" w:cs="Calibri"/>
                <w:color w:val="000000" w:themeColor="text1"/>
                <w:sz w:val="22"/>
                <w:szCs w:val="22"/>
              </w:rPr>
              <w:lastRenderedPageBreak/>
              <w:t>30</w:t>
            </w:r>
          </w:p>
        </w:tc>
        <w:tc>
          <w:tcPr>
            <w:tcW w:w="1398" w:type="pct"/>
            <w:tcBorders>
              <w:top w:val="single" w:sz="4" w:space="0" w:color="auto"/>
              <w:left w:val="nil"/>
              <w:bottom w:val="single" w:sz="4" w:space="0" w:color="auto"/>
              <w:right w:val="single" w:sz="4" w:space="0" w:color="auto"/>
            </w:tcBorders>
            <w:shd w:val="clear" w:color="000000" w:fill="FFFFFF"/>
            <w:vAlign w:val="center"/>
          </w:tcPr>
          <w:p w14:paraId="0A08866E" w14:textId="2F3E4AA7" w:rsidR="002E1A90" w:rsidRPr="002609F0" w:rsidRDefault="00077FD9" w:rsidP="00077FD9">
            <w:pPr>
              <w:rPr>
                <w:rFonts w:ascii="Calibri" w:hAnsi="Calibri" w:cs="Calibri"/>
                <w:noProof/>
                <w:sz w:val="22"/>
                <w:szCs w:val="22"/>
                <w:highlight w:val="yellow"/>
              </w:rPr>
            </w:pPr>
            <w:r w:rsidRPr="00077FD9">
              <w:rPr>
                <w:rFonts w:ascii="Calibri" w:hAnsi="Calibri" w:cs="Calibri"/>
                <w:noProof/>
                <w:sz w:val="22"/>
                <w:szCs w:val="22"/>
              </w:rPr>
              <w:drawing>
                <wp:inline distT="0" distB="0" distL="0" distR="0" wp14:anchorId="03C2A7E9" wp14:editId="5DB054CF">
                  <wp:extent cx="1618615" cy="1897380"/>
                  <wp:effectExtent l="0" t="0" r="635" b="7620"/>
                  <wp:docPr id="13608566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56659" name=""/>
                          <pic:cNvPicPr/>
                        </pic:nvPicPr>
                        <pic:blipFill>
                          <a:blip r:embed="rId69"/>
                          <a:stretch>
                            <a:fillRect/>
                          </a:stretch>
                        </pic:blipFill>
                        <pic:spPr>
                          <a:xfrm>
                            <a:off x="0" y="0"/>
                            <a:ext cx="1618615" cy="1897380"/>
                          </a:xfrm>
                          <a:prstGeom prst="rect">
                            <a:avLst/>
                          </a:prstGeom>
                        </pic:spPr>
                      </pic:pic>
                    </a:graphicData>
                  </a:graphic>
                </wp:inline>
              </w:drawing>
            </w:r>
          </w:p>
        </w:tc>
      </w:tr>
      <w:tr w:rsidR="002E1A90" w:rsidRPr="002609F0" w14:paraId="4DB91F5F" w14:textId="77777777" w:rsidTr="00C27F54">
        <w:trPr>
          <w:trHeight w:val="705"/>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2ACD2266" w14:textId="03DEF5DD" w:rsidR="002E1A90" w:rsidRPr="004C5022" w:rsidRDefault="009F0494" w:rsidP="002E1A90">
            <w:pPr>
              <w:jc w:val="center"/>
              <w:rPr>
                <w:rFonts w:ascii="Calibri" w:hAnsi="Calibri" w:cs="Calibri"/>
                <w:color w:val="000000" w:themeColor="text1"/>
                <w:sz w:val="22"/>
                <w:szCs w:val="22"/>
                <w:highlight w:val="yellow"/>
              </w:rPr>
            </w:pPr>
            <w:r>
              <w:rPr>
                <w:rFonts w:ascii="Calibri" w:hAnsi="Calibri" w:cs="Calibri"/>
                <w:color w:val="000000" w:themeColor="text1"/>
                <w:sz w:val="22"/>
                <w:szCs w:val="22"/>
              </w:rPr>
              <w:t>5</w:t>
            </w:r>
            <w:r w:rsidR="002E1A90" w:rsidRPr="004C5022">
              <w:rPr>
                <w:rFonts w:ascii="Calibri" w:hAnsi="Calibri" w:cs="Calibri"/>
                <w:color w:val="000000" w:themeColor="text1"/>
                <w:sz w:val="22"/>
                <w:szCs w:val="22"/>
              </w:rPr>
              <w:t>.</w:t>
            </w:r>
          </w:p>
        </w:tc>
        <w:tc>
          <w:tcPr>
            <w:tcW w:w="887" w:type="pct"/>
            <w:tcBorders>
              <w:top w:val="single" w:sz="4" w:space="0" w:color="auto"/>
              <w:left w:val="nil"/>
              <w:bottom w:val="single" w:sz="4" w:space="0" w:color="auto"/>
              <w:right w:val="single" w:sz="4" w:space="0" w:color="auto"/>
            </w:tcBorders>
            <w:shd w:val="clear" w:color="auto" w:fill="auto"/>
            <w:vAlign w:val="center"/>
          </w:tcPr>
          <w:p w14:paraId="1AAD7A33" w14:textId="5DCE989D" w:rsidR="002E1A90" w:rsidRPr="004C5022" w:rsidRDefault="002E1A90" w:rsidP="002E1A90">
            <w:pPr>
              <w:rPr>
                <w:rFonts w:ascii="Calibri" w:hAnsi="Calibri" w:cs="Calibri"/>
                <w:color w:val="000000"/>
                <w:sz w:val="22"/>
                <w:szCs w:val="22"/>
                <w:highlight w:val="yellow"/>
              </w:rPr>
            </w:pPr>
            <w:r w:rsidRPr="004C5022">
              <w:rPr>
                <w:rFonts w:ascii="Calibri" w:hAnsi="Calibri" w:cs="Calibri"/>
                <w:color w:val="000000"/>
                <w:sz w:val="22"/>
                <w:szCs w:val="22"/>
              </w:rPr>
              <w:t>Polo białe z logo PM</w:t>
            </w:r>
          </w:p>
        </w:tc>
        <w:tc>
          <w:tcPr>
            <w:tcW w:w="1841" w:type="pct"/>
            <w:tcBorders>
              <w:top w:val="single" w:sz="4" w:space="0" w:color="auto"/>
              <w:left w:val="nil"/>
              <w:bottom w:val="single" w:sz="4" w:space="0" w:color="auto"/>
              <w:right w:val="single" w:sz="4" w:space="0" w:color="auto"/>
            </w:tcBorders>
            <w:shd w:val="clear" w:color="auto" w:fill="auto"/>
            <w:vAlign w:val="center"/>
          </w:tcPr>
          <w:p w14:paraId="59C19FD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Skład: 65 % bawełna 200 g/m2, 35 % poliester</w:t>
            </w:r>
          </w:p>
          <w:p w14:paraId="741DEF04"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Podwójny ozdobny pasek w kontrastowym kolorze umieszczony na kołnierzyku i rękawach (produkt w białym kolorze z paskami w barwie - zbliżonej do NAVY – PANTONE 289).</w:t>
            </w:r>
          </w:p>
          <w:p w14:paraId="3B676C95"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Kołnierzyk oraz rękawy uszyte z dzianiny ściągaczowej 1:1 </w:t>
            </w:r>
          </w:p>
          <w:p w14:paraId="09BD5AFC"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Kołnierzyk zapinany na 5 guzików w kolorze materiału.</w:t>
            </w:r>
          </w:p>
          <w:p w14:paraId="40583AA2"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Taśma wokół szyi w kolorze koszulki polo, </w:t>
            </w:r>
          </w:p>
          <w:p w14:paraId="13CE1E7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Elegancki taliowany krój z bocznymi szwami, </w:t>
            </w:r>
          </w:p>
          <w:p w14:paraId="657364E3"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Taśma wzmacniająca na ramionach, </w:t>
            </w:r>
          </w:p>
          <w:p w14:paraId="16F2585F"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Metka wewnętrzna z oznaczeniem rozmiaru i sposobu prania. </w:t>
            </w:r>
          </w:p>
          <w:p w14:paraId="6A34EA4F" w14:textId="77777777" w:rsidR="002E1A90" w:rsidRPr="00F369C3" w:rsidRDefault="002E1A90" w:rsidP="002E1A90">
            <w:pPr>
              <w:rPr>
                <w:rFonts w:ascii="Calibri" w:hAnsi="Calibri" w:cs="Calibri"/>
                <w:color w:val="000000" w:themeColor="text1"/>
                <w:sz w:val="12"/>
                <w:szCs w:val="12"/>
              </w:rPr>
            </w:pPr>
          </w:p>
          <w:p w14:paraId="0B0DC294" w14:textId="77777777" w:rsidR="002E1A90" w:rsidRPr="004C5022" w:rsidRDefault="002E1A90" w:rsidP="002E1A90">
            <w:pPr>
              <w:rPr>
                <w:rFonts w:ascii="Calibri" w:hAnsi="Calibri" w:cs="Calibri"/>
                <w:color w:val="000000" w:themeColor="text1"/>
                <w:sz w:val="22"/>
                <w:szCs w:val="22"/>
                <w:u w:val="single"/>
              </w:rPr>
            </w:pPr>
            <w:r w:rsidRPr="004C5022">
              <w:rPr>
                <w:rFonts w:ascii="Calibri" w:hAnsi="Calibri" w:cs="Calibri"/>
                <w:color w:val="000000" w:themeColor="text1"/>
                <w:sz w:val="22"/>
                <w:szCs w:val="22"/>
                <w:u w:val="single"/>
              </w:rPr>
              <w:t xml:space="preserve">ZNAKOWANIE: </w:t>
            </w:r>
          </w:p>
          <w:p w14:paraId="29EE4E21"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Logo achromatyczne (8 cm wysokość, +/- 3 mm)</w:t>
            </w:r>
          </w:p>
          <w:p w14:paraId="363821D4"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Haft płaski na lewej piersi, precyzyjny, z zachowaniem szczegółów przedstawiający logo Politechniki Morskiej w Szczecinie wg pliku przesłanego przed realizacją zamówienia. </w:t>
            </w:r>
          </w:p>
          <w:p w14:paraId="227693B1"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Na produkcie w kolorze BIAŁYM - nici zbliżone do NAVY - PANTONE 289 z przeszyciami w kolorze </w:t>
            </w:r>
            <w:r w:rsidRPr="004C5022">
              <w:rPr>
                <w:rFonts w:ascii="Calibri" w:hAnsi="Calibri" w:cs="Calibri"/>
                <w:sz w:val="22"/>
                <w:szCs w:val="22"/>
              </w:rPr>
              <w:t>BIAŁYM.</w:t>
            </w:r>
          </w:p>
          <w:p w14:paraId="3A0CA054" w14:textId="77777777" w:rsidR="002E1A90" w:rsidRPr="00F369C3" w:rsidRDefault="002E1A90" w:rsidP="002E1A90">
            <w:pPr>
              <w:rPr>
                <w:rFonts w:ascii="Calibri" w:hAnsi="Calibri" w:cs="Calibri"/>
                <w:color w:val="000000" w:themeColor="text1"/>
                <w:sz w:val="12"/>
                <w:szCs w:val="12"/>
              </w:rPr>
            </w:pPr>
          </w:p>
          <w:p w14:paraId="116F84BE"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u w:val="single"/>
              </w:rPr>
              <w:t>OPAKOWANIE: </w:t>
            </w:r>
            <w:r w:rsidRPr="004C5022">
              <w:rPr>
                <w:rFonts w:ascii="Calibri" w:hAnsi="Calibri" w:cs="Calibri"/>
                <w:color w:val="000000" w:themeColor="text1"/>
                <w:sz w:val="22"/>
                <w:szCs w:val="22"/>
                <w:u w:val="single"/>
              </w:rPr>
              <w:br/>
            </w:r>
            <w:r w:rsidRPr="004C5022">
              <w:rPr>
                <w:rFonts w:ascii="Calibri" w:hAnsi="Calibri" w:cs="Calibri"/>
                <w:color w:val="000000" w:themeColor="text1"/>
                <w:sz w:val="22"/>
                <w:szCs w:val="22"/>
              </w:rPr>
              <w:t>Polo konfekcjonowane w zaklejany,  </w:t>
            </w:r>
          </w:p>
          <w:p w14:paraId="7E4438C6"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foliowy worek z oznaczeniem rozmiarów,  </w:t>
            </w:r>
          </w:p>
          <w:p w14:paraId="1A42F646"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pakowany po 1 sztuce.</w:t>
            </w:r>
          </w:p>
          <w:p w14:paraId="15EE961A" w14:textId="77777777" w:rsidR="002E1A90" w:rsidRPr="004C5022" w:rsidRDefault="002E1A90" w:rsidP="002E1A90">
            <w:pPr>
              <w:rPr>
                <w:rFonts w:ascii="Calibri" w:hAnsi="Calibri" w:cs="Calibri"/>
                <w:color w:val="000000" w:themeColor="text1"/>
                <w:sz w:val="22"/>
                <w:szCs w:val="22"/>
              </w:rPr>
            </w:pPr>
          </w:p>
          <w:p w14:paraId="7D011F89" w14:textId="2E8AA60B"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Damskie – 15 szt.</w:t>
            </w:r>
            <w:r w:rsidR="00C50F95">
              <w:rPr>
                <w:rFonts w:ascii="Calibri" w:hAnsi="Calibri" w:cs="Calibri"/>
                <w:color w:val="000000" w:themeColor="text1"/>
                <w:sz w:val="22"/>
                <w:szCs w:val="22"/>
              </w:rPr>
              <w:t>, w tym:</w:t>
            </w:r>
          </w:p>
          <w:p w14:paraId="2F23BE89" w14:textId="77777777" w:rsidR="002E1A90" w:rsidRPr="00F369C3" w:rsidRDefault="002E1A90" w:rsidP="002E1A90">
            <w:pPr>
              <w:rPr>
                <w:rFonts w:ascii="Calibri" w:hAnsi="Calibri" w:cs="Calibri"/>
                <w:color w:val="000000" w:themeColor="text1"/>
                <w:sz w:val="4"/>
                <w:szCs w:val="4"/>
              </w:rPr>
            </w:pPr>
          </w:p>
          <w:p w14:paraId="095159AD"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XS - 1</w:t>
            </w:r>
          </w:p>
          <w:p w14:paraId="10E9F567"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S - 3</w:t>
            </w:r>
          </w:p>
          <w:p w14:paraId="7A7822B1"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M - 4</w:t>
            </w:r>
          </w:p>
          <w:p w14:paraId="6DD7DBEE"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L - 4</w:t>
            </w:r>
          </w:p>
          <w:p w14:paraId="0D1D2E94"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XL – 2</w:t>
            </w:r>
          </w:p>
          <w:p w14:paraId="339093A5" w14:textId="77777777" w:rsidR="002E1A90" w:rsidRPr="004C5022" w:rsidRDefault="002E1A90" w:rsidP="002E1A90">
            <w:pPr>
              <w:rPr>
                <w:rFonts w:ascii="Calibri" w:hAnsi="Calibri" w:cs="Calibri"/>
                <w:color w:val="000000" w:themeColor="text1"/>
                <w:sz w:val="22"/>
                <w:szCs w:val="22"/>
                <w:lang w:val="en-AU"/>
              </w:rPr>
            </w:pPr>
            <w:r w:rsidRPr="004C5022">
              <w:rPr>
                <w:rFonts w:ascii="Calibri" w:hAnsi="Calibri" w:cs="Calibri"/>
                <w:color w:val="000000" w:themeColor="text1"/>
                <w:sz w:val="22"/>
                <w:szCs w:val="22"/>
                <w:lang w:val="en-AU"/>
              </w:rPr>
              <w:t>XXL - 1</w:t>
            </w:r>
          </w:p>
          <w:p w14:paraId="4C7CFD67" w14:textId="77777777" w:rsidR="002E1A90" w:rsidRPr="004C5022" w:rsidRDefault="002E1A90" w:rsidP="002E1A90">
            <w:pPr>
              <w:rPr>
                <w:rFonts w:ascii="Calibri" w:hAnsi="Calibri" w:cs="Calibri"/>
                <w:color w:val="000000" w:themeColor="text1"/>
                <w:sz w:val="22"/>
                <w:szCs w:val="22"/>
                <w:lang w:val="en-AU"/>
              </w:rPr>
            </w:pPr>
          </w:p>
          <w:p w14:paraId="721237CD" w14:textId="4AFD8C58"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lastRenderedPageBreak/>
              <w:t>Męskie  – 124 szt.</w:t>
            </w:r>
            <w:r w:rsidR="00C50F95">
              <w:rPr>
                <w:rFonts w:ascii="Calibri" w:hAnsi="Calibri" w:cs="Calibri"/>
                <w:color w:val="000000" w:themeColor="text1"/>
                <w:sz w:val="22"/>
                <w:szCs w:val="22"/>
              </w:rPr>
              <w:t>, w tym:</w:t>
            </w:r>
          </w:p>
          <w:p w14:paraId="3FF39614" w14:textId="77777777" w:rsidR="002E1A90" w:rsidRPr="00F369C3" w:rsidRDefault="002E1A90" w:rsidP="002E1A90">
            <w:pPr>
              <w:rPr>
                <w:rFonts w:ascii="Calibri" w:hAnsi="Calibri" w:cs="Calibri"/>
                <w:color w:val="000000" w:themeColor="text1"/>
                <w:sz w:val="4"/>
                <w:szCs w:val="4"/>
              </w:rPr>
            </w:pPr>
          </w:p>
          <w:p w14:paraId="7ED1589A"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 – 3</w:t>
            </w:r>
          </w:p>
          <w:p w14:paraId="4040F5E5"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M - 11</w:t>
            </w:r>
          </w:p>
          <w:p w14:paraId="1726260A"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L - 33</w:t>
            </w:r>
          </w:p>
          <w:p w14:paraId="2D8E0AED"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XL - 36</w:t>
            </w:r>
          </w:p>
          <w:p w14:paraId="3D45EFE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XXL - 35</w:t>
            </w:r>
          </w:p>
          <w:p w14:paraId="3F114789"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XXXL – 6</w:t>
            </w:r>
          </w:p>
          <w:p w14:paraId="0C35B386" w14:textId="77777777" w:rsidR="002E1A90" w:rsidRPr="00F369C3" w:rsidRDefault="002E1A90" w:rsidP="002E1A90">
            <w:pPr>
              <w:rPr>
                <w:rFonts w:ascii="Calibri" w:hAnsi="Calibri" w:cs="Calibri"/>
                <w:color w:val="000000"/>
                <w:sz w:val="8"/>
                <w:szCs w:val="8"/>
                <w:highlight w:val="yellow"/>
              </w:rPr>
            </w:pPr>
          </w:p>
        </w:tc>
        <w:tc>
          <w:tcPr>
            <w:tcW w:w="662" w:type="pct"/>
            <w:tcBorders>
              <w:top w:val="single" w:sz="4" w:space="0" w:color="auto"/>
              <w:left w:val="nil"/>
              <w:bottom w:val="single" w:sz="4" w:space="0" w:color="auto"/>
              <w:right w:val="single" w:sz="4" w:space="0" w:color="auto"/>
            </w:tcBorders>
            <w:shd w:val="clear" w:color="000000" w:fill="FFFFFF"/>
            <w:vAlign w:val="center"/>
          </w:tcPr>
          <w:p w14:paraId="0334C99D" w14:textId="14F22BB6" w:rsidR="002E1A90" w:rsidRPr="004C5022" w:rsidRDefault="002E1A90" w:rsidP="002E1A90">
            <w:pPr>
              <w:jc w:val="center"/>
              <w:rPr>
                <w:rFonts w:ascii="Calibri" w:hAnsi="Calibri" w:cs="Calibri"/>
                <w:color w:val="000000" w:themeColor="text1"/>
                <w:sz w:val="22"/>
                <w:szCs w:val="22"/>
                <w:highlight w:val="yellow"/>
              </w:rPr>
            </w:pPr>
            <w:r w:rsidRPr="004C5022">
              <w:rPr>
                <w:rFonts w:ascii="Calibri" w:hAnsi="Calibri" w:cs="Calibri"/>
                <w:color w:val="000000" w:themeColor="text1"/>
                <w:sz w:val="22"/>
                <w:szCs w:val="22"/>
              </w:rPr>
              <w:lastRenderedPageBreak/>
              <w:t>139</w:t>
            </w:r>
          </w:p>
        </w:tc>
        <w:tc>
          <w:tcPr>
            <w:tcW w:w="1398" w:type="pct"/>
            <w:tcBorders>
              <w:top w:val="single" w:sz="4" w:space="0" w:color="auto"/>
              <w:left w:val="nil"/>
              <w:bottom w:val="single" w:sz="4" w:space="0" w:color="auto"/>
              <w:right w:val="single" w:sz="4" w:space="0" w:color="auto"/>
            </w:tcBorders>
            <w:shd w:val="clear" w:color="000000" w:fill="FFFFFF"/>
            <w:vAlign w:val="center"/>
          </w:tcPr>
          <w:p w14:paraId="1B274CC7" w14:textId="2983AFE6" w:rsidR="002E1A90" w:rsidRPr="002609F0" w:rsidRDefault="002E1A90" w:rsidP="002E1A90">
            <w:pPr>
              <w:rPr>
                <w:rFonts w:ascii="Calibri" w:hAnsi="Calibri" w:cs="Calibri"/>
                <w:noProof/>
                <w:sz w:val="22"/>
                <w:szCs w:val="22"/>
                <w:highlight w:val="yellow"/>
              </w:rPr>
            </w:pPr>
            <w:r w:rsidRPr="00AA291C">
              <w:rPr>
                <w:noProof/>
              </w:rPr>
              <w:drawing>
                <wp:inline distT="0" distB="0" distL="0" distR="0" wp14:anchorId="3BFFC8AC" wp14:editId="5EC23836">
                  <wp:extent cx="1634490" cy="2320290"/>
                  <wp:effectExtent l="0" t="0" r="3810" b="3810"/>
                  <wp:docPr id="1804452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52157" name=""/>
                          <pic:cNvPicPr/>
                        </pic:nvPicPr>
                        <pic:blipFill>
                          <a:blip r:embed="rId70"/>
                          <a:stretch>
                            <a:fillRect/>
                          </a:stretch>
                        </pic:blipFill>
                        <pic:spPr>
                          <a:xfrm>
                            <a:off x="0" y="0"/>
                            <a:ext cx="1634490" cy="2320290"/>
                          </a:xfrm>
                          <a:prstGeom prst="rect">
                            <a:avLst/>
                          </a:prstGeom>
                        </pic:spPr>
                      </pic:pic>
                    </a:graphicData>
                  </a:graphic>
                </wp:inline>
              </w:drawing>
            </w:r>
          </w:p>
        </w:tc>
      </w:tr>
      <w:tr w:rsidR="002E1A90" w:rsidRPr="002609F0" w14:paraId="49F00EEE" w14:textId="77777777" w:rsidTr="00C27F54">
        <w:trPr>
          <w:trHeight w:val="705"/>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14:paraId="25BA9BD2" w14:textId="3679C363" w:rsidR="002E1A90" w:rsidRPr="004C5022" w:rsidRDefault="009F0494" w:rsidP="002E1A90">
            <w:pPr>
              <w:jc w:val="center"/>
              <w:rPr>
                <w:rFonts w:ascii="Calibri" w:hAnsi="Calibri" w:cs="Calibri"/>
                <w:color w:val="000000" w:themeColor="text1"/>
                <w:sz w:val="22"/>
                <w:szCs w:val="22"/>
                <w:highlight w:val="yellow"/>
              </w:rPr>
            </w:pPr>
            <w:r>
              <w:rPr>
                <w:rFonts w:ascii="Calibri" w:hAnsi="Calibri" w:cs="Calibri"/>
                <w:color w:val="000000" w:themeColor="text1"/>
                <w:sz w:val="22"/>
                <w:szCs w:val="22"/>
              </w:rPr>
              <w:t>6</w:t>
            </w:r>
            <w:r w:rsidR="002E1A90" w:rsidRPr="004C5022">
              <w:rPr>
                <w:rFonts w:ascii="Calibri" w:hAnsi="Calibri" w:cs="Calibri"/>
                <w:color w:val="000000" w:themeColor="text1"/>
                <w:sz w:val="22"/>
                <w:szCs w:val="22"/>
              </w:rPr>
              <w:t>.</w:t>
            </w:r>
          </w:p>
        </w:tc>
        <w:tc>
          <w:tcPr>
            <w:tcW w:w="887" w:type="pct"/>
            <w:tcBorders>
              <w:top w:val="single" w:sz="4" w:space="0" w:color="auto"/>
              <w:left w:val="nil"/>
              <w:bottom w:val="single" w:sz="4" w:space="0" w:color="auto"/>
              <w:right w:val="single" w:sz="4" w:space="0" w:color="auto"/>
            </w:tcBorders>
            <w:shd w:val="clear" w:color="auto" w:fill="auto"/>
            <w:vAlign w:val="center"/>
          </w:tcPr>
          <w:p w14:paraId="02F88F73" w14:textId="48C22AB3" w:rsidR="002E1A90" w:rsidRPr="004C5022" w:rsidRDefault="002E1A90" w:rsidP="002E1A90">
            <w:pPr>
              <w:rPr>
                <w:rFonts w:ascii="Calibri" w:hAnsi="Calibri" w:cs="Calibri"/>
                <w:color w:val="000000"/>
                <w:sz w:val="22"/>
                <w:szCs w:val="22"/>
                <w:highlight w:val="yellow"/>
              </w:rPr>
            </w:pPr>
            <w:r w:rsidRPr="004C5022">
              <w:rPr>
                <w:rFonts w:ascii="Calibri" w:hAnsi="Calibri" w:cs="Calibri"/>
                <w:color w:val="000000"/>
                <w:sz w:val="22"/>
                <w:szCs w:val="22"/>
              </w:rPr>
              <w:t>Polo navy z logo PM</w:t>
            </w:r>
          </w:p>
        </w:tc>
        <w:tc>
          <w:tcPr>
            <w:tcW w:w="1841" w:type="pct"/>
            <w:tcBorders>
              <w:top w:val="single" w:sz="4" w:space="0" w:color="auto"/>
              <w:left w:val="nil"/>
              <w:bottom w:val="single" w:sz="4" w:space="0" w:color="auto"/>
              <w:right w:val="single" w:sz="4" w:space="0" w:color="auto"/>
            </w:tcBorders>
            <w:shd w:val="clear" w:color="auto" w:fill="auto"/>
            <w:vAlign w:val="center"/>
          </w:tcPr>
          <w:p w14:paraId="5BECEC28"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Skład: 65 % bawełna 200 g/m2, 35 % poliester.</w:t>
            </w:r>
          </w:p>
          <w:p w14:paraId="2B2CB4F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Podwójny ozdobny pasek w kontrastowym kolorze umieszczony na kołnierzyku i rękawach (produkt w kolorze zbliżonej do navy - PANTONE 289 z paskami w barwie białej), </w:t>
            </w:r>
          </w:p>
          <w:p w14:paraId="6D2739ED"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Kołnierzyk oraz rękawy uszyte z dzianiny ściągaczowej 1:1 </w:t>
            </w:r>
          </w:p>
          <w:p w14:paraId="14E61CE8"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Kołnierzyk zapinany na 5 guzików w kolorze materiału.</w:t>
            </w:r>
          </w:p>
          <w:p w14:paraId="5AEFA1A8"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Taśma wokół szyi w kolorze koszulki polo, </w:t>
            </w:r>
          </w:p>
          <w:p w14:paraId="36199EC5"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Elegancki taliowany krój z bocznymi szwami, </w:t>
            </w:r>
          </w:p>
          <w:p w14:paraId="0FECC542"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Taśma wzmacniająca na ramionach, </w:t>
            </w:r>
          </w:p>
          <w:p w14:paraId="095838B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Metka wewnętrzna z oznaczeniem rozmiaru i sposobu prania. </w:t>
            </w:r>
          </w:p>
          <w:p w14:paraId="2E25B63A" w14:textId="77777777" w:rsidR="002E1A90" w:rsidRPr="00F23664" w:rsidRDefault="002E1A90" w:rsidP="002E1A90">
            <w:pPr>
              <w:rPr>
                <w:rFonts w:ascii="Calibri" w:hAnsi="Calibri" w:cs="Calibri"/>
                <w:color w:val="000000" w:themeColor="text1"/>
                <w:sz w:val="12"/>
                <w:szCs w:val="12"/>
              </w:rPr>
            </w:pPr>
          </w:p>
          <w:p w14:paraId="77CCA1DD"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ZNAKOWANIE: </w:t>
            </w:r>
          </w:p>
          <w:p w14:paraId="006A907A"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Logo achromatyczne (8 cm wysokość, +/- 3 mm)</w:t>
            </w:r>
          </w:p>
          <w:p w14:paraId="13354F19"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Haft płaski na lewej piersi, precyzyjny, z zachowaniem szczegółów przedstawiający logo Politechniki Morskiej w Szczecinie wg pliku przesłanego przed realizacją zamówienia. </w:t>
            </w:r>
          </w:p>
          <w:p w14:paraId="7F281D17"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Na produkcie w kolorze zbliżonym do NAVY - PANTONE 289 - białe nici z przeszyciami w kolorze zbliżonym do NAVY – PANTONE 289.</w:t>
            </w:r>
          </w:p>
          <w:p w14:paraId="40F0EABD" w14:textId="77777777" w:rsidR="002E1A90" w:rsidRPr="00F23664" w:rsidRDefault="002E1A90" w:rsidP="002E1A90">
            <w:pPr>
              <w:rPr>
                <w:rFonts w:ascii="Calibri" w:hAnsi="Calibri" w:cs="Calibri"/>
                <w:color w:val="000000" w:themeColor="text1"/>
                <w:sz w:val="12"/>
                <w:szCs w:val="12"/>
              </w:rPr>
            </w:pPr>
          </w:p>
          <w:p w14:paraId="756A1BC4"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OPAKOWANIE: </w:t>
            </w:r>
          </w:p>
          <w:p w14:paraId="02B81682" w14:textId="77777777" w:rsidR="002E1A90" w:rsidRPr="004C5022"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 xml:space="preserve">Polo konfekcjonowane w zaklejany,  </w:t>
            </w:r>
          </w:p>
          <w:p w14:paraId="661D458D" w14:textId="5DABF64F" w:rsidR="002E1A90" w:rsidRDefault="002E1A90" w:rsidP="002E1A90">
            <w:pPr>
              <w:rPr>
                <w:rFonts w:ascii="Calibri" w:hAnsi="Calibri" w:cs="Calibri"/>
                <w:color w:val="000000" w:themeColor="text1"/>
                <w:sz w:val="22"/>
                <w:szCs w:val="22"/>
              </w:rPr>
            </w:pPr>
            <w:r w:rsidRPr="004C5022">
              <w:rPr>
                <w:rFonts w:ascii="Calibri" w:hAnsi="Calibri" w:cs="Calibri"/>
                <w:color w:val="000000" w:themeColor="text1"/>
                <w:sz w:val="22"/>
                <w:szCs w:val="22"/>
              </w:rPr>
              <w:t>foliowy worek z oznaczeniem rozmiarów,  pakowany po 1 sztuce</w:t>
            </w:r>
          </w:p>
          <w:p w14:paraId="492D6A1A" w14:textId="77777777" w:rsidR="00C8485B" w:rsidRPr="00C27F54" w:rsidRDefault="00C8485B" w:rsidP="002E1A90">
            <w:pPr>
              <w:rPr>
                <w:rFonts w:ascii="Calibri" w:hAnsi="Calibri" w:cs="Calibri"/>
                <w:color w:val="000000"/>
                <w:sz w:val="12"/>
                <w:szCs w:val="12"/>
                <w:highlight w:val="yellow"/>
              </w:rPr>
            </w:pPr>
          </w:p>
          <w:p w14:paraId="7DC4A49C" w14:textId="3DA141DD" w:rsidR="00C8485B" w:rsidRDefault="00C8485B" w:rsidP="002E1A90">
            <w:pPr>
              <w:rPr>
                <w:rFonts w:ascii="Calibri" w:hAnsi="Calibri" w:cs="Calibri"/>
                <w:color w:val="000000"/>
                <w:sz w:val="22"/>
                <w:szCs w:val="22"/>
              </w:rPr>
            </w:pPr>
            <w:r w:rsidRPr="00C8485B">
              <w:rPr>
                <w:rFonts w:ascii="Calibri" w:hAnsi="Calibri" w:cs="Calibri"/>
                <w:color w:val="000000"/>
                <w:sz w:val="22"/>
                <w:szCs w:val="22"/>
              </w:rPr>
              <w:t xml:space="preserve">Damskie </w:t>
            </w:r>
            <w:r>
              <w:rPr>
                <w:rFonts w:ascii="Calibri" w:hAnsi="Calibri" w:cs="Calibri"/>
                <w:color w:val="000000"/>
                <w:sz w:val="22"/>
                <w:szCs w:val="22"/>
              </w:rPr>
              <w:t>– 20 szt., w tym:</w:t>
            </w:r>
          </w:p>
          <w:p w14:paraId="249158F9" w14:textId="160E8084" w:rsidR="00C8485B" w:rsidRDefault="00C8485B" w:rsidP="002E1A90">
            <w:pPr>
              <w:rPr>
                <w:rFonts w:ascii="Calibri" w:hAnsi="Calibri" w:cs="Calibri"/>
                <w:color w:val="000000"/>
                <w:sz w:val="22"/>
                <w:szCs w:val="22"/>
              </w:rPr>
            </w:pPr>
            <w:r>
              <w:rPr>
                <w:rFonts w:ascii="Calibri" w:hAnsi="Calibri" w:cs="Calibri"/>
                <w:color w:val="000000"/>
                <w:sz w:val="22"/>
                <w:szCs w:val="22"/>
              </w:rPr>
              <w:t>XS – 1 szt.</w:t>
            </w:r>
          </w:p>
          <w:p w14:paraId="4BDFF7F3" w14:textId="36CF9CF1" w:rsidR="00C8485B" w:rsidRDefault="00C8485B" w:rsidP="002E1A90">
            <w:pPr>
              <w:rPr>
                <w:rFonts w:ascii="Calibri" w:hAnsi="Calibri" w:cs="Calibri"/>
                <w:color w:val="000000"/>
                <w:sz w:val="22"/>
                <w:szCs w:val="22"/>
              </w:rPr>
            </w:pPr>
            <w:r>
              <w:rPr>
                <w:rFonts w:ascii="Calibri" w:hAnsi="Calibri" w:cs="Calibri"/>
                <w:color w:val="000000"/>
                <w:sz w:val="22"/>
                <w:szCs w:val="22"/>
              </w:rPr>
              <w:t>S – 3 szt.</w:t>
            </w:r>
          </w:p>
          <w:p w14:paraId="731C0C3D" w14:textId="231B5B06" w:rsidR="00C8485B" w:rsidRDefault="00C8485B" w:rsidP="002E1A90">
            <w:pPr>
              <w:rPr>
                <w:rFonts w:ascii="Calibri" w:hAnsi="Calibri" w:cs="Calibri"/>
                <w:color w:val="000000"/>
                <w:sz w:val="22"/>
                <w:szCs w:val="22"/>
              </w:rPr>
            </w:pPr>
            <w:r>
              <w:rPr>
                <w:rFonts w:ascii="Calibri" w:hAnsi="Calibri" w:cs="Calibri"/>
                <w:color w:val="000000"/>
                <w:sz w:val="22"/>
                <w:szCs w:val="22"/>
              </w:rPr>
              <w:t>M – 7 szt.</w:t>
            </w:r>
          </w:p>
          <w:p w14:paraId="1DE2EAC5" w14:textId="50133B02" w:rsidR="00C8485B" w:rsidRDefault="00C8485B" w:rsidP="002E1A90">
            <w:pPr>
              <w:rPr>
                <w:rFonts w:ascii="Calibri" w:hAnsi="Calibri" w:cs="Calibri"/>
                <w:color w:val="000000"/>
                <w:sz w:val="22"/>
                <w:szCs w:val="22"/>
              </w:rPr>
            </w:pPr>
            <w:r>
              <w:rPr>
                <w:rFonts w:ascii="Calibri" w:hAnsi="Calibri" w:cs="Calibri"/>
                <w:color w:val="000000"/>
                <w:sz w:val="22"/>
                <w:szCs w:val="22"/>
              </w:rPr>
              <w:t>L – 6 szt.</w:t>
            </w:r>
          </w:p>
          <w:p w14:paraId="78E810D6" w14:textId="433EB258" w:rsidR="00C8485B" w:rsidRDefault="00C8485B" w:rsidP="002E1A90">
            <w:pPr>
              <w:rPr>
                <w:rFonts w:ascii="Calibri" w:hAnsi="Calibri" w:cs="Calibri"/>
                <w:color w:val="000000"/>
                <w:sz w:val="22"/>
                <w:szCs w:val="22"/>
              </w:rPr>
            </w:pPr>
            <w:r>
              <w:rPr>
                <w:rFonts w:ascii="Calibri" w:hAnsi="Calibri" w:cs="Calibri"/>
                <w:color w:val="000000"/>
                <w:sz w:val="22"/>
                <w:szCs w:val="22"/>
              </w:rPr>
              <w:t>XL – 2 szt.</w:t>
            </w:r>
          </w:p>
          <w:p w14:paraId="35305726" w14:textId="4AF68191" w:rsidR="00C8485B" w:rsidRDefault="00C8485B" w:rsidP="002E1A90">
            <w:pPr>
              <w:rPr>
                <w:rFonts w:ascii="Calibri" w:hAnsi="Calibri" w:cs="Calibri"/>
                <w:color w:val="000000"/>
                <w:sz w:val="22"/>
                <w:szCs w:val="22"/>
              </w:rPr>
            </w:pPr>
            <w:r>
              <w:rPr>
                <w:rFonts w:ascii="Calibri" w:hAnsi="Calibri" w:cs="Calibri"/>
                <w:color w:val="000000"/>
                <w:sz w:val="22"/>
                <w:szCs w:val="22"/>
              </w:rPr>
              <w:t>XXL – 1 szt.</w:t>
            </w:r>
          </w:p>
          <w:p w14:paraId="312B7E38" w14:textId="77777777" w:rsidR="00C8485B" w:rsidRDefault="00C8485B" w:rsidP="002E1A90">
            <w:pPr>
              <w:rPr>
                <w:rFonts w:ascii="Calibri" w:hAnsi="Calibri" w:cs="Calibri"/>
                <w:color w:val="000000"/>
                <w:sz w:val="22"/>
                <w:szCs w:val="22"/>
              </w:rPr>
            </w:pPr>
          </w:p>
          <w:p w14:paraId="5236D03A" w14:textId="335D6F2E" w:rsidR="00C8485B" w:rsidRDefault="00C8485B" w:rsidP="002E1A90">
            <w:pPr>
              <w:rPr>
                <w:rFonts w:ascii="Calibri" w:hAnsi="Calibri" w:cs="Calibri"/>
                <w:color w:val="000000"/>
                <w:sz w:val="22"/>
                <w:szCs w:val="22"/>
              </w:rPr>
            </w:pPr>
            <w:r>
              <w:rPr>
                <w:rFonts w:ascii="Calibri" w:hAnsi="Calibri" w:cs="Calibri"/>
                <w:color w:val="000000"/>
                <w:sz w:val="22"/>
                <w:szCs w:val="22"/>
              </w:rPr>
              <w:lastRenderedPageBreak/>
              <w:t>Męskie  – 110 szt., w tym:</w:t>
            </w:r>
          </w:p>
          <w:p w14:paraId="3C1CDB29" w14:textId="0FDF41D3" w:rsidR="00C8485B" w:rsidRDefault="00C8485B" w:rsidP="002E1A90">
            <w:pPr>
              <w:rPr>
                <w:rFonts w:ascii="Calibri" w:hAnsi="Calibri" w:cs="Calibri"/>
                <w:color w:val="000000"/>
                <w:sz w:val="22"/>
                <w:szCs w:val="22"/>
              </w:rPr>
            </w:pPr>
            <w:r>
              <w:rPr>
                <w:rFonts w:ascii="Calibri" w:hAnsi="Calibri" w:cs="Calibri"/>
                <w:color w:val="000000"/>
                <w:sz w:val="22"/>
                <w:szCs w:val="22"/>
              </w:rPr>
              <w:t>S – 2 szt.</w:t>
            </w:r>
          </w:p>
          <w:p w14:paraId="56D53434" w14:textId="3F79DD77" w:rsidR="00C8485B" w:rsidRDefault="00C8485B" w:rsidP="002E1A90">
            <w:pPr>
              <w:rPr>
                <w:rFonts w:ascii="Calibri" w:hAnsi="Calibri" w:cs="Calibri"/>
                <w:color w:val="000000"/>
                <w:sz w:val="22"/>
                <w:szCs w:val="22"/>
              </w:rPr>
            </w:pPr>
            <w:r>
              <w:rPr>
                <w:rFonts w:ascii="Calibri" w:hAnsi="Calibri" w:cs="Calibri"/>
                <w:color w:val="000000"/>
                <w:sz w:val="22"/>
                <w:szCs w:val="22"/>
              </w:rPr>
              <w:t>M – 11 szt.</w:t>
            </w:r>
          </w:p>
          <w:p w14:paraId="36C9E7E8" w14:textId="2873769E" w:rsidR="00C8485B" w:rsidRDefault="00C8485B" w:rsidP="002E1A90">
            <w:pPr>
              <w:rPr>
                <w:rFonts w:ascii="Calibri" w:hAnsi="Calibri" w:cs="Calibri"/>
                <w:color w:val="000000"/>
                <w:sz w:val="22"/>
                <w:szCs w:val="22"/>
              </w:rPr>
            </w:pPr>
            <w:r>
              <w:rPr>
                <w:rFonts w:ascii="Calibri" w:hAnsi="Calibri" w:cs="Calibri"/>
                <w:color w:val="000000"/>
                <w:sz w:val="22"/>
                <w:szCs w:val="22"/>
              </w:rPr>
              <w:t>L – 36 szt.</w:t>
            </w:r>
          </w:p>
          <w:p w14:paraId="6B9E3B31" w14:textId="1A68039F" w:rsidR="00C8485B" w:rsidRDefault="00C8485B" w:rsidP="002E1A90">
            <w:pPr>
              <w:rPr>
                <w:rFonts w:ascii="Calibri" w:hAnsi="Calibri" w:cs="Calibri"/>
                <w:color w:val="000000"/>
                <w:sz w:val="22"/>
                <w:szCs w:val="22"/>
              </w:rPr>
            </w:pPr>
            <w:r>
              <w:rPr>
                <w:rFonts w:ascii="Calibri" w:hAnsi="Calibri" w:cs="Calibri"/>
                <w:color w:val="000000"/>
                <w:sz w:val="22"/>
                <w:szCs w:val="22"/>
              </w:rPr>
              <w:t>XL – 40 szt.</w:t>
            </w:r>
          </w:p>
          <w:p w14:paraId="284EA46D" w14:textId="37B7FA01" w:rsidR="00C8485B" w:rsidRDefault="00C8485B" w:rsidP="002E1A90">
            <w:pPr>
              <w:rPr>
                <w:rFonts w:ascii="Calibri" w:hAnsi="Calibri" w:cs="Calibri"/>
                <w:color w:val="000000"/>
                <w:sz w:val="22"/>
                <w:szCs w:val="22"/>
              </w:rPr>
            </w:pPr>
            <w:r>
              <w:rPr>
                <w:rFonts w:ascii="Calibri" w:hAnsi="Calibri" w:cs="Calibri"/>
                <w:color w:val="000000"/>
                <w:sz w:val="22"/>
                <w:szCs w:val="22"/>
              </w:rPr>
              <w:t>XXL – 15 szt.</w:t>
            </w:r>
          </w:p>
          <w:p w14:paraId="732C8515" w14:textId="32CE2418" w:rsidR="00C8485B" w:rsidRDefault="00C8485B" w:rsidP="002E1A90">
            <w:pPr>
              <w:rPr>
                <w:rFonts w:ascii="Calibri" w:hAnsi="Calibri" w:cs="Calibri"/>
                <w:color w:val="000000"/>
                <w:sz w:val="22"/>
                <w:szCs w:val="22"/>
              </w:rPr>
            </w:pPr>
            <w:r>
              <w:rPr>
                <w:rFonts w:ascii="Calibri" w:hAnsi="Calibri" w:cs="Calibri"/>
                <w:color w:val="000000"/>
                <w:sz w:val="22"/>
                <w:szCs w:val="22"/>
              </w:rPr>
              <w:t>3XL – 6 szt.</w:t>
            </w:r>
          </w:p>
          <w:p w14:paraId="14A3DF2F" w14:textId="292BD92F" w:rsidR="00C8485B" w:rsidRPr="00C27F54" w:rsidRDefault="00C8485B" w:rsidP="002E1A90">
            <w:pPr>
              <w:rPr>
                <w:rFonts w:ascii="Calibri" w:hAnsi="Calibri" w:cs="Calibri"/>
                <w:color w:val="000000"/>
                <w:sz w:val="6"/>
                <w:szCs w:val="6"/>
                <w:highlight w:val="yellow"/>
              </w:rPr>
            </w:pPr>
          </w:p>
        </w:tc>
        <w:tc>
          <w:tcPr>
            <w:tcW w:w="662" w:type="pct"/>
            <w:tcBorders>
              <w:top w:val="single" w:sz="4" w:space="0" w:color="auto"/>
              <w:left w:val="nil"/>
              <w:bottom w:val="single" w:sz="4" w:space="0" w:color="auto"/>
              <w:right w:val="single" w:sz="4" w:space="0" w:color="auto"/>
            </w:tcBorders>
            <w:shd w:val="clear" w:color="000000" w:fill="FFFFFF"/>
            <w:vAlign w:val="center"/>
          </w:tcPr>
          <w:p w14:paraId="6DB5CE96" w14:textId="4BA78A07" w:rsidR="002E1A90" w:rsidRPr="004C5022" w:rsidRDefault="002E1A90" w:rsidP="002E1A90">
            <w:pPr>
              <w:jc w:val="center"/>
              <w:rPr>
                <w:rFonts w:ascii="Calibri" w:hAnsi="Calibri" w:cs="Calibri"/>
                <w:color w:val="000000" w:themeColor="text1"/>
                <w:sz w:val="22"/>
                <w:szCs w:val="22"/>
                <w:highlight w:val="yellow"/>
              </w:rPr>
            </w:pPr>
            <w:r w:rsidRPr="004C5022">
              <w:rPr>
                <w:rFonts w:ascii="Calibri" w:hAnsi="Calibri" w:cs="Calibri"/>
                <w:color w:val="000000" w:themeColor="text1"/>
                <w:sz w:val="22"/>
                <w:szCs w:val="22"/>
              </w:rPr>
              <w:lastRenderedPageBreak/>
              <w:t>130</w:t>
            </w:r>
          </w:p>
        </w:tc>
        <w:tc>
          <w:tcPr>
            <w:tcW w:w="1398" w:type="pct"/>
            <w:tcBorders>
              <w:top w:val="single" w:sz="4" w:space="0" w:color="auto"/>
              <w:left w:val="nil"/>
              <w:bottom w:val="single" w:sz="4" w:space="0" w:color="auto"/>
              <w:right w:val="single" w:sz="4" w:space="0" w:color="auto"/>
            </w:tcBorders>
            <w:shd w:val="clear" w:color="000000" w:fill="FFFFFF"/>
            <w:vAlign w:val="center"/>
          </w:tcPr>
          <w:p w14:paraId="72C35064" w14:textId="7567030F" w:rsidR="002E1A90" w:rsidRPr="002609F0" w:rsidRDefault="002E1A90" w:rsidP="002E1A90">
            <w:pPr>
              <w:rPr>
                <w:rFonts w:ascii="Calibri" w:hAnsi="Calibri" w:cs="Calibri"/>
                <w:noProof/>
                <w:sz w:val="22"/>
                <w:szCs w:val="22"/>
                <w:highlight w:val="yellow"/>
              </w:rPr>
            </w:pPr>
            <w:r w:rsidRPr="00AA291C">
              <w:rPr>
                <w:noProof/>
              </w:rPr>
              <w:drawing>
                <wp:inline distT="0" distB="0" distL="0" distR="0" wp14:anchorId="0BED5276" wp14:editId="2A811DA9">
                  <wp:extent cx="1634490" cy="1971040"/>
                  <wp:effectExtent l="0" t="0" r="3810" b="0"/>
                  <wp:docPr id="381752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5272" name=""/>
                          <pic:cNvPicPr/>
                        </pic:nvPicPr>
                        <pic:blipFill>
                          <a:blip r:embed="rId71"/>
                          <a:stretch>
                            <a:fillRect/>
                          </a:stretch>
                        </pic:blipFill>
                        <pic:spPr>
                          <a:xfrm>
                            <a:off x="0" y="0"/>
                            <a:ext cx="1634490" cy="1971040"/>
                          </a:xfrm>
                          <a:prstGeom prst="rect">
                            <a:avLst/>
                          </a:prstGeom>
                        </pic:spPr>
                      </pic:pic>
                    </a:graphicData>
                  </a:graphic>
                </wp:inline>
              </w:drawing>
            </w:r>
          </w:p>
        </w:tc>
      </w:tr>
    </w:tbl>
    <w:p w14:paraId="61D94CB4" w14:textId="77777777" w:rsidR="009F0494" w:rsidRDefault="009F0494" w:rsidP="00DF32D3">
      <w:pPr>
        <w:rPr>
          <w:sz w:val="22"/>
          <w:szCs w:val="22"/>
          <w:u w:val="single"/>
        </w:rPr>
      </w:pPr>
    </w:p>
    <w:p w14:paraId="11C8482A" w14:textId="0BB2B513" w:rsidR="00DF32D3" w:rsidRDefault="00DF32D3" w:rsidP="00DF32D3">
      <w:pPr>
        <w:rPr>
          <w:sz w:val="22"/>
          <w:szCs w:val="22"/>
          <w:u w:val="single"/>
        </w:rPr>
      </w:pPr>
      <w:r w:rsidRPr="00166F64">
        <w:rPr>
          <w:sz w:val="22"/>
          <w:szCs w:val="22"/>
          <w:u w:val="single"/>
        </w:rPr>
        <w:t>Zdjęcia poglądowe logotypów:</w:t>
      </w:r>
    </w:p>
    <w:p w14:paraId="77822F9C" w14:textId="77777777" w:rsidR="00493CB8" w:rsidRPr="00C27F54" w:rsidRDefault="00493CB8" w:rsidP="00493CB8">
      <w:pPr>
        <w:rPr>
          <w:sz w:val="8"/>
          <w:szCs w:val="8"/>
        </w:rPr>
      </w:pPr>
    </w:p>
    <w:p w14:paraId="06E7B2C2" w14:textId="67AEAFBB" w:rsidR="009F0494" w:rsidRPr="00C27F54" w:rsidRDefault="009F0494" w:rsidP="009F0494">
      <w:pPr>
        <w:rPr>
          <w:sz w:val="22"/>
          <w:szCs w:val="22"/>
        </w:rPr>
      </w:pPr>
      <w:r w:rsidRPr="00D154A0">
        <w:rPr>
          <w:sz w:val="22"/>
          <w:szCs w:val="22"/>
        </w:rPr>
        <w:t>Poz. 1</w:t>
      </w:r>
    </w:p>
    <w:p w14:paraId="01F1E4BB" w14:textId="77777777" w:rsidR="00586473" w:rsidRPr="00230515" w:rsidRDefault="00586473" w:rsidP="00586473">
      <w:pPr>
        <w:rPr>
          <w:sz w:val="10"/>
          <w:szCs w:val="10"/>
        </w:rPr>
      </w:pPr>
    </w:p>
    <w:p w14:paraId="37E0785B" w14:textId="77777777" w:rsidR="00586473" w:rsidRDefault="00586473" w:rsidP="00586473">
      <w:r w:rsidRPr="00D8481A">
        <w:rPr>
          <w:noProof/>
          <w:sz w:val="22"/>
          <w:szCs w:val="22"/>
        </w:rPr>
        <w:drawing>
          <wp:inline distT="0" distB="0" distL="0" distR="0" wp14:anchorId="12064E98" wp14:editId="1701E42E">
            <wp:extent cx="2607687" cy="1924050"/>
            <wp:effectExtent l="0" t="0" r="2540" b="0"/>
            <wp:docPr id="832496511" name="Obraz 1" descr="Obraz zawierający tekst, projekt graficzny, zrzut ekranu,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96511" name="Obraz 1" descr="Obraz zawierający tekst, projekt graficzny, zrzut ekranu, Grafika&#10;&#10;Opis wygenerowany automatycznie"/>
                    <pic:cNvPicPr/>
                  </pic:nvPicPr>
                  <pic:blipFill>
                    <a:blip r:embed="rId72"/>
                    <a:stretch>
                      <a:fillRect/>
                    </a:stretch>
                  </pic:blipFill>
                  <pic:spPr>
                    <a:xfrm>
                      <a:off x="0" y="0"/>
                      <a:ext cx="2611168" cy="1926618"/>
                    </a:xfrm>
                    <a:prstGeom prst="rect">
                      <a:avLst/>
                    </a:prstGeom>
                  </pic:spPr>
                </pic:pic>
              </a:graphicData>
            </a:graphic>
          </wp:inline>
        </w:drawing>
      </w:r>
      <w:r>
        <w:t xml:space="preserve"> </w:t>
      </w:r>
      <w:r w:rsidRPr="00D8481A">
        <w:rPr>
          <w:noProof/>
          <w:sz w:val="22"/>
          <w:szCs w:val="22"/>
        </w:rPr>
        <w:drawing>
          <wp:inline distT="0" distB="0" distL="0" distR="0" wp14:anchorId="3E9B6CB6" wp14:editId="6BA65E34">
            <wp:extent cx="3000794" cy="1105054"/>
            <wp:effectExtent l="0" t="0" r="9525" b="0"/>
            <wp:docPr id="965885153"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85153" name="Obraz 1" descr="Obraz zawierający tekst, Czcionka, logo, Grafika&#10;&#10;Opis wygenerowany automatycznie"/>
                    <pic:cNvPicPr/>
                  </pic:nvPicPr>
                  <pic:blipFill>
                    <a:blip r:embed="rId73"/>
                    <a:stretch>
                      <a:fillRect/>
                    </a:stretch>
                  </pic:blipFill>
                  <pic:spPr>
                    <a:xfrm>
                      <a:off x="0" y="0"/>
                      <a:ext cx="3000794" cy="1105054"/>
                    </a:xfrm>
                    <a:prstGeom prst="rect">
                      <a:avLst/>
                    </a:prstGeom>
                  </pic:spPr>
                </pic:pic>
              </a:graphicData>
            </a:graphic>
          </wp:inline>
        </w:drawing>
      </w:r>
    </w:p>
    <w:p w14:paraId="39760B29" w14:textId="77777777" w:rsidR="00586473" w:rsidRDefault="00586473" w:rsidP="00586473"/>
    <w:p w14:paraId="0096F50C" w14:textId="77777777" w:rsidR="00586473" w:rsidRPr="00D154A0" w:rsidRDefault="00586473" w:rsidP="00586473">
      <w:pPr>
        <w:rPr>
          <w:sz w:val="22"/>
          <w:szCs w:val="22"/>
        </w:rPr>
      </w:pPr>
      <w:r w:rsidRPr="00D154A0">
        <w:rPr>
          <w:sz w:val="22"/>
          <w:szCs w:val="22"/>
        </w:rPr>
        <w:t>Poz. 2</w:t>
      </w:r>
    </w:p>
    <w:p w14:paraId="3A4375F9" w14:textId="77777777" w:rsidR="00586473" w:rsidRPr="00230515" w:rsidRDefault="00586473" w:rsidP="00586473">
      <w:pPr>
        <w:rPr>
          <w:sz w:val="10"/>
          <w:szCs w:val="10"/>
        </w:rPr>
      </w:pPr>
    </w:p>
    <w:p w14:paraId="4911962B" w14:textId="77777777" w:rsidR="00586473" w:rsidRDefault="00586473" w:rsidP="00586473">
      <w:r>
        <w:t xml:space="preserve"> </w:t>
      </w:r>
      <w:r w:rsidRPr="00D8481A">
        <w:rPr>
          <w:noProof/>
          <w:sz w:val="22"/>
          <w:szCs w:val="22"/>
        </w:rPr>
        <w:drawing>
          <wp:inline distT="0" distB="0" distL="0" distR="0" wp14:anchorId="6878D3CB" wp14:editId="7E6209F4">
            <wp:extent cx="2590800" cy="1841051"/>
            <wp:effectExtent l="0" t="0" r="0" b="6985"/>
            <wp:docPr id="1111637347" name="Obraz 1" descr="Obraz zawierający projekt graficzny, Grafika, kreskówka,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37347" name="Obraz 1" descr="Obraz zawierający projekt graficzny, Grafika, kreskówka, rysowanie&#10;&#10;Opis wygenerowany automatycznie"/>
                    <pic:cNvPicPr/>
                  </pic:nvPicPr>
                  <pic:blipFill>
                    <a:blip r:embed="rId74"/>
                    <a:stretch>
                      <a:fillRect/>
                    </a:stretch>
                  </pic:blipFill>
                  <pic:spPr>
                    <a:xfrm>
                      <a:off x="0" y="0"/>
                      <a:ext cx="2596072" cy="1844797"/>
                    </a:xfrm>
                    <a:prstGeom prst="rect">
                      <a:avLst/>
                    </a:prstGeom>
                  </pic:spPr>
                </pic:pic>
              </a:graphicData>
            </a:graphic>
          </wp:inline>
        </w:drawing>
      </w:r>
      <w:r>
        <w:t xml:space="preserve"> </w:t>
      </w:r>
      <w:r w:rsidRPr="00D8481A">
        <w:rPr>
          <w:noProof/>
          <w:sz w:val="22"/>
          <w:szCs w:val="22"/>
        </w:rPr>
        <w:drawing>
          <wp:inline distT="0" distB="0" distL="0" distR="0" wp14:anchorId="1224D579" wp14:editId="2A1E31F0">
            <wp:extent cx="2829320" cy="1009791"/>
            <wp:effectExtent l="0" t="0" r="9525" b="0"/>
            <wp:docPr id="1068860565"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60565" name="Obraz 1" descr="Obraz zawierający tekst, Czcionka, logo, Grafika&#10;&#10;Opis wygenerowany automatycznie"/>
                    <pic:cNvPicPr/>
                  </pic:nvPicPr>
                  <pic:blipFill>
                    <a:blip r:embed="rId75"/>
                    <a:stretch>
                      <a:fillRect/>
                    </a:stretch>
                  </pic:blipFill>
                  <pic:spPr>
                    <a:xfrm>
                      <a:off x="0" y="0"/>
                      <a:ext cx="2829320" cy="1009791"/>
                    </a:xfrm>
                    <a:prstGeom prst="rect">
                      <a:avLst/>
                    </a:prstGeom>
                  </pic:spPr>
                </pic:pic>
              </a:graphicData>
            </a:graphic>
          </wp:inline>
        </w:drawing>
      </w:r>
    </w:p>
    <w:p w14:paraId="2DDCA27C" w14:textId="77777777" w:rsidR="009F0494" w:rsidRPr="00230515" w:rsidRDefault="009F0494" w:rsidP="009F0494">
      <w:pPr>
        <w:rPr>
          <w:sz w:val="10"/>
          <w:szCs w:val="10"/>
        </w:rPr>
      </w:pPr>
    </w:p>
    <w:p w14:paraId="5FE06AE2" w14:textId="62703B54" w:rsidR="009F0494" w:rsidRPr="00586473" w:rsidRDefault="009F0494" w:rsidP="009F0494">
      <w:r>
        <w:t xml:space="preserve"> </w:t>
      </w:r>
    </w:p>
    <w:p w14:paraId="3F713FEF" w14:textId="0766B963" w:rsidR="009F0494" w:rsidRPr="00D154A0" w:rsidRDefault="009F0494" w:rsidP="009F0494">
      <w:pPr>
        <w:rPr>
          <w:sz w:val="22"/>
          <w:szCs w:val="22"/>
        </w:rPr>
      </w:pPr>
      <w:r w:rsidRPr="00D154A0">
        <w:rPr>
          <w:sz w:val="22"/>
          <w:szCs w:val="22"/>
        </w:rPr>
        <w:t xml:space="preserve">Poz. </w:t>
      </w:r>
      <w:r w:rsidR="00230515" w:rsidRPr="00D154A0">
        <w:rPr>
          <w:sz w:val="22"/>
          <w:szCs w:val="22"/>
        </w:rPr>
        <w:t xml:space="preserve">4, </w:t>
      </w:r>
      <w:r w:rsidRPr="00D154A0">
        <w:rPr>
          <w:sz w:val="22"/>
          <w:szCs w:val="22"/>
        </w:rPr>
        <w:t>5, 6</w:t>
      </w:r>
    </w:p>
    <w:p w14:paraId="76AE99E0" w14:textId="77777777" w:rsidR="009F0494" w:rsidRPr="00230515" w:rsidRDefault="009F0494" w:rsidP="009F0494">
      <w:pPr>
        <w:rPr>
          <w:sz w:val="10"/>
          <w:szCs w:val="10"/>
        </w:rPr>
      </w:pPr>
    </w:p>
    <w:p w14:paraId="23520F5A" w14:textId="77777777" w:rsidR="009F0494" w:rsidRDefault="009F0494" w:rsidP="009E55BD">
      <w:pPr>
        <w:spacing w:after="180"/>
      </w:pPr>
      <w:r w:rsidRPr="00103352">
        <w:rPr>
          <w:noProof/>
        </w:rPr>
        <w:drawing>
          <wp:inline distT="0" distB="0" distL="0" distR="0" wp14:anchorId="6EFEA590" wp14:editId="364D3709">
            <wp:extent cx="1389970" cy="1781175"/>
            <wp:effectExtent l="0" t="0" r="1270" b="0"/>
            <wp:docPr id="1058132089" name="Obraz 1"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3241" name="Obraz 1" descr="Obraz zawierający tekst, logo, godło, symbol&#10;&#10;Opis wygenerowany automatycznie"/>
                    <pic:cNvPicPr/>
                  </pic:nvPicPr>
                  <pic:blipFill>
                    <a:blip r:embed="rId51"/>
                    <a:stretch>
                      <a:fillRect/>
                    </a:stretch>
                  </pic:blipFill>
                  <pic:spPr>
                    <a:xfrm>
                      <a:off x="0" y="0"/>
                      <a:ext cx="1415297" cy="1813630"/>
                    </a:xfrm>
                    <a:prstGeom prst="rect">
                      <a:avLst/>
                    </a:prstGeom>
                  </pic:spPr>
                </pic:pic>
              </a:graphicData>
            </a:graphic>
          </wp:inline>
        </w:drawing>
      </w:r>
    </w:p>
    <w:p w14:paraId="3C290676" w14:textId="77777777" w:rsidR="00493CB8" w:rsidRPr="00197AC6" w:rsidRDefault="00493CB8" w:rsidP="00493CB8">
      <w:pPr>
        <w:jc w:val="both"/>
        <w:rPr>
          <w:rFonts w:ascii="Calibri" w:eastAsia="Calibri" w:hAnsi="Calibri" w:cs="Calibri"/>
          <w:b/>
          <w:bCs/>
          <w:lang w:eastAsia="en-US"/>
        </w:rPr>
      </w:pPr>
      <w:r w:rsidRPr="00197AC6">
        <w:rPr>
          <w:sz w:val="22"/>
          <w:szCs w:val="22"/>
        </w:rPr>
        <w:t>Logotypy w wersji elektronicznej zostaną  przekazane Wykonawcy nie później niż w dniu zawarcia umowy na realizację zamówienia.</w:t>
      </w:r>
    </w:p>
    <w:p w14:paraId="6EC45157" w14:textId="24809E81" w:rsidR="00BD0FAB" w:rsidRPr="00493CB8" w:rsidRDefault="00BD0FAB" w:rsidP="00493CB8">
      <w:pPr>
        <w:rPr>
          <w:sz w:val="22"/>
          <w:szCs w:val="22"/>
          <w:u w:val="single"/>
        </w:rPr>
        <w:sectPr w:rsidR="00BD0FAB" w:rsidRPr="00493CB8" w:rsidSect="00E3083F">
          <w:pgSz w:w="11906" w:h="16838"/>
          <w:pgMar w:top="1417" w:right="1417" w:bottom="1276" w:left="1417" w:header="708" w:footer="454" w:gutter="0"/>
          <w:cols w:space="708"/>
          <w:docGrid w:linePitch="360"/>
        </w:sectPr>
      </w:pPr>
    </w:p>
    <w:p w14:paraId="24E2FFDD" w14:textId="7AF8C1DE" w:rsidR="00D2574B" w:rsidRPr="00D2574B" w:rsidRDefault="00D2574B" w:rsidP="00D2574B">
      <w:pPr>
        <w:tabs>
          <w:tab w:val="right" w:pos="9072"/>
        </w:tabs>
        <w:spacing w:after="200" w:line="276" w:lineRule="auto"/>
        <w:jc w:val="right"/>
        <w:rPr>
          <w:sz w:val="22"/>
          <w:szCs w:val="22"/>
        </w:rPr>
      </w:pPr>
      <w:r w:rsidRPr="00D2574B">
        <w:rPr>
          <w:sz w:val="22"/>
          <w:szCs w:val="22"/>
        </w:rPr>
        <w:lastRenderedPageBreak/>
        <w:t xml:space="preserve">Załącznik nr 2 do SWZ </w:t>
      </w:r>
    </w:p>
    <w:p w14:paraId="337E8BD7" w14:textId="77777777" w:rsidR="00D2574B" w:rsidRPr="00D2574B" w:rsidRDefault="00D2574B" w:rsidP="00D2574B">
      <w:pPr>
        <w:rPr>
          <w:b/>
          <w:sz w:val="22"/>
          <w:szCs w:val="22"/>
        </w:rPr>
      </w:pPr>
      <w:r w:rsidRPr="00274D24">
        <w:rPr>
          <w:b/>
          <w:sz w:val="22"/>
          <w:szCs w:val="22"/>
        </w:rPr>
        <w:t>Wykonawca:</w:t>
      </w:r>
    </w:p>
    <w:p w14:paraId="18C786AF" w14:textId="7293F32E" w:rsidR="00D2574B" w:rsidRPr="00274D24" w:rsidRDefault="00274D24" w:rsidP="00274D24">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3986974E" w14:textId="77777777" w:rsidR="00D2574B" w:rsidRPr="00D2574B" w:rsidRDefault="00D2574B" w:rsidP="00D2574B">
      <w:pPr>
        <w:ind w:right="5670"/>
        <w:jc w:val="center"/>
        <w:rPr>
          <w:sz w:val="22"/>
          <w:szCs w:val="22"/>
        </w:rPr>
      </w:pPr>
      <w:bookmarkStart w:id="19" w:name="_Hlk62464762"/>
      <w:r w:rsidRPr="00D2574B">
        <w:rPr>
          <w:sz w:val="22"/>
          <w:szCs w:val="22"/>
        </w:rPr>
        <w:t>……………………………….………</w:t>
      </w:r>
      <w:bookmarkEnd w:id="19"/>
    </w:p>
    <w:p w14:paraId="7B6759DC" w14:textId="77777777" w:rsidR="00D2574B" w:rsidRPr="00D2574B" w:rsidRDefault="00D2574B" w:rsidP="00D2574B">
      <w:pPr>
        <w:ind w:right="5670"/>
        <w:jc w:val="center"/>
        <w:rPr>
          <w:sz w:val="22"/>
          <w:szCs w:val="22"/>
        </w:rPr>
      </w:pPr>
      <w:r w:rsidRPr="00D2574B">
        <w:rPr>
          <w:sz w:val="22"/>
          <w:szCs w:val="22"/>
        </w:rPr>
        <w:t>……………………………….………</w:t>
      </w:r>
    </w:p>
    <w:p w14:paraId="46EF348C" w14:textId="77777777" w:rsidR="00D2574B" w:rsidRPr="00D2574B" w:rsidRDefault="00D2574B" w:rsidP="00D2574B">
      <w:pPr>
        <w:ind w:right="5670"/>
        <w:jc w:val="center"/>
        <w:rPr>
          <w:sz w:val="22"/>
          <w:szCs w:val="22"/>
        </w:rPr>
      </w:pPr>
      <w:r w:rsidRPr="00D2574B">
        <w:rPr>
          <w:sz w:val="22"/>
          <w:szCs w:val="22"/>
        </w:rPr>
        <w:t>………………………………………</w:t>
      </w:r>
    </w:p>
    <w:p w14:paraId="61BFC0CA" w14:textId="77777777" w:rsidR="00D2574B" w:rsidRPr="00D2574B" w:rsidRDefault="00D2574B" w:rsidP="00D2574B">
      <w:pPr>
        <w:ind w:right="5953"/>
        <w:jc w:val="center"/>
        <w:rPr>
          <w:i/>
          <w:sz w:val="18"/>
          <w:szCs w:val="18"/>
        </w:rPr>
      </w:pPr>
      <w:r w:rsidRPr="00D2574B">
        <w:rPr>
          <w:i/>
          <w:sz w:val="18"/>
          <w:szCs w:val="18"/>
        </w:rPr>
        <w:t>(pełna nazwa/firma, adres, w zależności</w:t>
      </w:r>
    </w:p>
    <w:p w14:paraId="1453EEBC" w14:textId="77777777" w:rsidR="00D2574B" w:rsidRPr="00D2574B" w:rsidRDefault="00D2574B" w:rsidP="00D2574B">
      <w:pPr>
        <w:ind w:right="5953"/>
        <w:jc w:val="center"/>
        <w:rPr>
          <w:i/>
          <w:sz w:val="18"/>
          <w:szCs w:val="18"/>
        </w:rPr>
      </w:pPr>
      <w:r w:rsidRPr="00D2574B">
        <w:rPr>
          <w:i/>
          <w:sz w:val="18"/>
          <w:szCs w:val="18"/>
        </w:rPr>
        <w:t>od podmiotu: NIP/REGON, KRS/CEiDG)</w:t>
      </w:r>
    </w:p>
    <w:p w14:paraId="72FA649B" w14:textId="77777777" w:rsidR="00D2574B" w:rsidRPr="00D2574B" w:rsidRDefault="00D2574B" w:rsidP="00D2574B">
      <w:pPr>
        <w:rPr>
          <w:sz w:val="22"/>
          <w:szCs w:val="22"/>
          <w:u w:val="single"/>
        </w:rPr>
      </w:pPr>
    </w:p>
    <w:p w14:paraId="0AF28500" w14:textId="77777777" w:rsidR="00D2574B" w:rsidRPr="00CF5F67" w:rsidRDefault="00D2574B" w:rsidP="00D2574B">
      <w:pPr>
        <w:shd w:val="clear" w:color="auto" w:fill="FFFFFF"/>
        <w:rPr>
          <w:sz w:val="12"/>
          <w:szCs w:val="12"/>
          <w:u w:val="single"/>
        </w:rPr>
      </w:pPr>
    </w:p>
    <w:p w14:paraId="14E4F9B0" w14:textId="77777777" w:rsidR="00D2574B" w:rsidRPr="00CF5F67" w:rsidRDefault="00D2574B" w:rsidP="00D2574B">
      <w:pPr>
        <w:shd w:val="clear" w:color="auto" w:fill="FFFFFF"/>
        <w:rPr>
          <w:sz w:val="12"/>
          <w:szCs w:val="12"/>
        </w:rPr>
      </w:pPr>
    </w:p>
    <w:p w14:paraId="2F4BA09E" w14:textId="77777777" w:rsidR="00D2574B" w:rsidRPr="00CF5F67" w:rsidRDefault="00D2574B" w:rsidP="00D2574B">
      <w:pPr>
        <w:shd w:val="clear" w:color="auto" w:fill="FFFFFF"/>
        <w:jc w:val="center"/>
        <w:rPr>
          <w:b/>
          <w:caps/>
          <w:sz w:val="12"/>
          <w:szCs w:val="12"/>
        </w:rPr>
      </w:pPr>
    </w:p>
    <w:p w14:paraId="035D9269" w14:textId="77777777" w:rsidR="00D2574B" w:rsidRPr="00D2574B" w:rsidRDefault="00D2574B" w:rsidP="00D2574B">
      <w:pPr>
        <w:shd w:val="clear" w:color="auto" w:fill="FFFFFF"/>
        <w:jc w:val="center"/>
        <w:rPr>
          <w:b/>
          <w:caps/>
          <w:sz w:val="22"/>
          <w:szCs w:val="22"/>
        </w:rPr>
      </w:pPr>
      <w:r w:rsidRPr="00D2574B">
        <w:rPr>
          <w:b/>
          <w:caps/>
          <w:sz w:val="22"/>
          <w:szCs w:val="22"/>
        </w:rPr>
        <w:t xml:space="preserve">OświadczeniE o BRAKU PODSTAW DO WYKLUCZENIA Z POSTĘPOWANIA  </w:t>
      </w:r>
    </w:p>
    <w:p w14:paraId="37C684C9" w14:textId="2724ED03" w:rsidR="00D2574B" w:rsidRPr="00D2574B" w:rsidRDefault="00D2574B" w:rsidP="00D2574B">
      <w:pPr>
        <w:shd w:val="clear" w:color="auto" w:fill="FFFFFF"/>
        <w:jc w:val="center"/>
        <w:rPr>
          <w:b/>
          <w:caps/>
          <w:sz w:val="22"/>
          <w:szCs w:val="22"/>
        </w:rPr>
      </w:pPr>
      <w:r w:rsidRPr="00D2574B">
        <w:rPr>
          <w:b/>
          <w:caps/>
          <w:sz w:val="22"/>
          <w:szCs w:val="22"/>
        </w:rPr>
        <w:t>O UDZIELENIE ZAMÓWIENIA</w:t>
      </w:r>
      <w:r w:rsidR="008135BC" w:rsidRPr="008135BC">
        <w:rPr>
          <w:b/>
          <w:caps/>
          <w:sz w:val="22"/>
          <w:szCs w:val="22"/>
          <w:vertAlign w:val="superscript"/>
        </w:rPr>
        <w:t>1</w:t>
      </w:r>
    </w:p>
    <w:p w14:paraId="55E0E72A" w14:textId="77777777" w:rsidR="00D2574B" w:rsidRPr="00CF5F67" w:rsidRDefault="00D2574B" w:rsidP="00D2574B">
      <w:pPr>
        <w:shd w:val="clear" w:color="auto" w:fill="FFFFFF"/>
        <w:jc w:val="center"/>
        <w:rPr>
          <w:b/>
          <w:caps/>
          <w:sz w:val="12"/>
          <w:szCs w:val="12"/>
        </w:rPr>
      </w:pPr>
    </w:p>
    <w:p w14:paraId="30110F6C" w14:textId="77777777" w:rsidR="00D2574B" w:rsidRPr="0080049E" w:rsidRDefault="00D2574B" w:rsidP="00D2574B">
      <w:pPr>
        <w:shd w:val="clear" w:color="auto" w:fill="FFFFFF"/>
        <w:jc w:val="center"/>
        <w:rPr>
          <w:b/>
          <w:caps/>
          <w:sz w:val="22"/>
          <w:szCs w:val="22"/>
        </w:rPr>
      </w:pPr>
    </w:p>
    <w:p w14:paraId="4B49EC7D" w14:textId="73019932" w:rsidR="00D2574B" w:rsidRPr="00D2574B" w:rsidRDefault="00D2574B" w:rsidP="00AF77C9">
      <w:pPr>
        <w:spacing w:after="120"/>
        <w:jc w:val="both"/>
        <w:rPr>
          <w:rFonts w:eastAsia="Calibri"/>
          <w:sz w:val="22"/>
          <w:szCs w:val="22"/>
          <w:lang w:eastAsia="en-US"/>
        </w:rPr>
      </w:pPr>
      <w:r w:rsidRPr="0080049E">
        <w:rPr>
          <w:rFonts w:eastAsia="Calibri"/>
          <w:sz w:val="22"/>
          <w:szCs w:val="22"/>
          <w:lang w:eastAsia="en-US"/>
        </w:rPr>
        <w:t xml:space="preserve">Na potrzeby postępowania o </w:t>
      </w:r>
      <w:r w:rsidRPr="005F61DC">
        <w:rPr>
          <w:rFonts w:eastAsia="Calibri"/>
          <w:sz w:val="22"/>
          <w:szCs w:val="22"/>
          <w:lang w:eastAsia="en-US"/>
        </w:rPr>
        <w:t xml:space="preserve">udzielenie zamówienia publicznego pn. </w:t>
      </w:r>
      <w:r w:rsidR="00350CC9" w:rsidRPr="005F61DC">
        <w:rPr>
          <w:rFonts w:eastAsia="Times New Roman,Bold"/>
          <w:b/>
          <w:sz w:val="22"/>
          <w:szCs w:val="22"/>
        </w:rPr>
        <w:t xml:space="preserve">Dostawa </w:t>
      </w:r>
      <w:r w:rsidR="008136C9" w:rsidRPr="005F61DC">
        <w:rPr>
          <w:rFonts w:eastAsia="Times New Roman,Bold"/>
          <w:b/>
          <w:sz w:val="22"/>
          <w:szCs w:val="22"/>
        </w:rPr>
        <w:t>materiałów</w:t>
      </w:r>
      <w:r w:rsidR="00350CC9" w:rsidRPr="005F61DC">
        <w:rPr>
          <w:rFonts w:eastAsia="Times New Roman,Bold"/>
          <w:b/>
          <w:sz w:val="22"/>
          <w:szCs w:val="22"/>
        </w:rPr>
        <w:t xml:space="preserve"> </w:t>
      </w:r>
      <w:r w:rsidR="00E041FC" w:rsidRPr="005F61DC">
        <w:rPr>
          <w:rFonts w:eastAsia="Times New Roman,Bold"/>
          <w:b/>
          <w:sz w:val="22"/>
          <w:szCs w:val="22"/>
        </w:rPr>
        <w:t xml:space="preserve">promocyjnych </w:t>
      </w:r>
      <w:r w:rsidR="008136C9" w:rsidRPr="005F61DC">
        <w:rPr>
          <w:rFonts w:eastAsia="Times New Roman,Bold"/>
          <w:b/>
          <w:sz w:val="22"/>
          <w:szCs w:val="22"/>
        </w:rPr>
        <w:t>na potrzeby</w:t>
      </w:r>
      <w:r w:rsidR="00E041FC" w:rsidRPr="005F61DC">
        <w:rPr>
          <w:rFonts w:eastAsia="Times New Roman,Bold"/>
          <w:b/>
          <w:sz w:val="22"/>
          <w:szCs w:val="22"/>
        </w:rPr>
        <w:t xml:space="preserve"> </w:t>
      </w:r>
      <w:r w:rsidR="008136C9" w:rsidRPr="005F61DC">
        <w:rPr>
          <w:rFonts w:eastAsia="Times New Roman,Bold"/>
          <w:b/>
          <w:sz w:val="22"/>
          <w:szCs w:val="22"/>
        </w:rPr>
        <w:t>promocji</w:t>
      </w:r>
      <w:r w:rsidR="008136C9" w:rsidRPr="00D00426">
        <w:rPr>
          <w:rFonts w:eastAsia="Times New Roman,Bold"/>
          <w:b/>
          <w:sz w:val="22"/>
          <w:szCs w:val="22"/>
        </w:rPr>
        <w:t xml:space="preserve"> </w:t>
      </w:r>
      <w:r w:rsidR="00350CC9" w:rsidRPr="00D00426">
        <w:rPr>
          <w:rFonts w:eastAsia="Times New Roman,Bold"/>
          <w:b/>
          <w:sz w:val="22"/>
          <w:szCs w:val="22"/>
        </w:rPr>
        <w:t>Politechniki Morskiej w Szczecinie</w:t>
      </w:r>
      <w:r w:rsidRPr="00D00426">
        <w:rPr>
          <w:rFonts w:eastAsia="Times New Roman,Bold"/>
          <w:b/>
          <w:sz w:val="22"/>
          <w:szCs w:val="22"/>
        </w:rPr>
        <w:t xml:space="preserve"> </w:t>
      </w:r>
      <w:r w:rsidRPr="005F548C">
        <w:rPr>
          <w:rFonts w:eastAsia="Calibri"/>
          <w:sz w:val="22"/>
          <w:szCs w:val="22"/>
          <w:lang w:eastAsia="en-US"/>
        </w:rPr>
        <w:t xml:space="preserve">prowadzonego </w:t>
      </w:r>
      <w:r w:rsidRPr="0080049E">
        <w:rPr>
          <w:rFonts w:eastAsia="Calibri"/>
          <w:sz w:val="22"/>
          <w:szCs w:val="22"/>
          <w:lang w:eastAsia="en-US"/>
        </w:rPr>
        <w:t xml:space="preserve">przez </w:t>
      </w:r>
      <w:r w:rsidR="00836986">
        <w:rPr>
          <w:sz w:val="22"/>
          <w:szCs w:val="22"/>
        </w:rPr>
        <w:t>Politechnikę</w:t>
      </w:r>
      <w:r w:rsidRPr="0080049E">
        <w:rPr>
          <w:sz w:val="22"/>
          <w:szCs w:val="22"/>
        </w:rPr>
        <w:t xml:space="preserve"> Morską w Szczecinie</w:t>
      </w:r>
      <w:r w:rsidRPr="0080049E">
        <w:rPr>
          <w:rFonts w:eastAsia="Calibri"/>
          <w:i/>
          <w:iCs/>
          <w:sz w:val="22"/>
          <w:szCs w:val="22"/>
          <w:lang w:eastAsia="en-US"/>
        </w:rPr>
        <w:t xml:space="preserve">, </w:t>
      </w:r>
      <w:r w:rsidRPr="0080049E">
        <w:rPr>
          <w:sz w:val="22"/>
          <w:szCs w:val="22"/>
          <w:u w:val="single"/>
        </w:rPr>
        <w:t>oświadczam</w:t>
      </w:r>
      <w:r w:rsidRPr="00D2574B">
        <w:rPr>
          <w:sz w:val="22"/>
          <w:szCs w:val="22"/>
        </w:rPr>
        <w:t xml:space="preserve">, że na dzień składania ofert nie podlegam wykluczeniu z postępowania na podstawie art. 108 ust 1 ustawy </w:t>
      </w:r>
      <w:r w:rsidRPr="007D131A">
        <w:rPr>
          <w:sz w:val="22"/>
          <w:szCs w:val="22"/>
        </w:rPr>
        <w:t>Pzp</w:t>
      </w:r>
      <w:r w:rsidR="001B28BB" w:rsidRPr="007D131A">
        <w:rPr>
          <w:sz w:val="22"/>
          <w:szCs w:val="22"/>
        </w:rPr>
        <w:t xml:space="preserve"> oraz </w:t>
      </w:r>
      <w:r w:rsidR="001B28BB" w:rsidRPr="007D131A">
        <w:rPr>
          <w:bCs/>
          <w:sz w:val="22"/>
          <w:szCs w:val="22"/>
        </w:rPr>
        <w:t xml:space="preserve">art. 7 ust. 1 ustawy z dnia 13 kwietnia 2022 r. o szczególnych rozwiązaniach w zakresie przeciwdziałania wspieraniu agresji na Ukrainę oraz służących ochronie bezpieczeństwa </w:t>
      </w:r>
      <w:r w:rsidR="001B28BB" w:rsidRPr="00471903">
        <w:rPr>
          <w:bCs/>
          <w:sz w:val="22"/>
          <w:szCs w:val="22"/>
        </w:rPr>
        <w:t>narodowego (</w:t>
      </w:r>
      <w:r w:rsidR="007A02BF" w:rsidRPr="00471903">
        <w:rPr>
          <w:bCs/>
          <w:sz w:val="22"/>
          <w:szCs w:val="22"/>
        </w:rPr>
        <w:t xml:space="preserve">t.j. Dz.U. </w:t>
      </w:r>
      <w:r w:rsidR="00620936" w:rsidRPr="00620936">
        <w:rPr>
          <w:bCs/>
          <w:sz w:val="22"/>
          <w:szCs w:val="22"/>
        </w:rPr>
        <w:t xml:space="preserve">2024 poz. 507 </w:t>
      </w:r>
      <w:r w:rsidR="007A02BF" w:rsidRPr="00471903">
        <w:rPr>
          <w:bCs/>
          <w:sz w:val="22"/>
          <w:szCs w:val="22"/>
        </w:rPr>
        <w:t>z późn. zm.</w:t>
      </w:r>
      <w:r w:rsidR="001B28BB" w:rsidRPr="00471903">
        <w:rPr>
          <w:bCs/>
          <w:sz w:val="22"/>
          <w:szCs w:val="22"/>
        </w:rPr>
        <w:t>)</w:t>
      </w:r>
      <w:r w:rsidRPr="00471903">
        <w:rPr>
          <w:sz w:val="22"/>
          <w:szCs w:val="22"/>
        </w:rPr>
        <w:t>.</w:t>
      </w:r>
    </w:p>
    <w:p w14:paraId="6E024243" w14:textId="55100E23" w:rsidR="00D2574B" w:rsidRPr="00D2574B" w:rsidRDefault="00D2574B" w:rsidP="00D2574B">
      <w:pPr>
        <w:spacing w:after="120"/>
        <w:jc w:val="both"/>
        <w:rPr>
          <w:sz w:val="22"/>
          <w:szCs w:val="22"/>
        </w:rPr>
      </w:pPr>
      <w:r w:rsidRPr="00D2574B">
        <w:rPr>
          <w:sz w:val="22"/>
          <w:szCs w:val="22"/>
          <w:u w:val="single"/>
        </w:rPr>
        <w:t>Oświadczam</w:t>
      </w:r>
      <w:r w:rsidRPr="00D2574B">
        <w:rPr>
          <w:sz w:val="22"/>
          <w:szCs w:val="22"/>
        </w:rPr>
        <w:t xml:space="preserve">, że zachodzą w stosunku do mnie podstawy wykluczenia z postępowania na podstawie  art. …………. ustawy Pzp </w:t>
      </w:r>
      <w:r w:rsidRPr="00D2574B">
        <w:rPr>
          <w:i/>
          <w:sz w:val="22"/>
          <w:szCs w:val="22"/>
        </w:rPr>
        <w:t>(podać mającą zastosowanie podstawę wykluczenia spośród wymienionych w art. 108 ust. 1 pkt 1, 2</w:t>
      </w:r>
      <w:r w:rsidR="00AF77C9">
        <w:rPr>
          <w:i/>
          <w:sz w:val="22"/>
          <w:szCs w:val="22"/>
        </w:rPr>
        <w:t xml:space="preserve"> lub</w:t>
      </w:r>
      <w:r w:rsidRPr="00D2574B">
        <w:rPr>
          <w:i/>
          <w:sz w:val="22"/>
          <w:szCs w:val="22"/>
        </w:rPr>
        <w:t xml:space="preserve"> 5  ustawy Pzp). </w:t>
      </w:r>
      <w:r w:rsidRPr="00D2574B">
        <w:rPr>
          <w:sz w:val="22"/>
          <w:szCs w:val="22"/>
        </w:rPr>
        <w:t>Jednocześnie oświadczam, że w związku z ww. okolicznością, na podstawie art. 110 ust. 2 ustawy Pzp podjąłem następujące środki naprawcze:</w:t>
      </w:r>
    </w:p>
    <w:p w14:paraId="67B4EFC9" w14:textId="1E750357"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p>
    <w:p w14:paraId="235FDE25" w14:textId="5436E5A1"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p>
    <w:p w14:paraId="2FD9E90A" w14:textId="0B830959" w:rsidR="00D2574B" w:rsidRPr="00D2574B" w:rsidRDefault="00D2574B" w:rsidP="00D2574B">
      <w:pPr>
        <w:jc w:val="both"/>
        <w:rPr>
          <w:i/>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r w:rsidRPr="00D2574B">
        <w:rPr>
          <w:sz w:val="22"/>
          <w:szCs w:val="22"/>
        </w:rPr>
        <w:tab/>
      </w:r>
      <w:r w:rsidRPr="00D2574B">
        <w:rPr>
          <w:sz w:val="22"/>
          <w:szCs w:val="22"/>
        </w:rPr>
        <w:tab/>
      </w:r>
      <w:r w:rsidRPr="00D2574B">
        <w:rPr>
          <w:sz w:val="22"/>
          <w:szCs w:val="22"/>
        </w:rPr>
        <w:tab/>
      </w:r>
      <w:r w:rsidRPr="00D2574B">
        <w:rPr>
          <w:sz w:val="22"/>
          <w:szCs w:val="22"/>
        </w:rPr>
        <w:tab/>
      </w:r>
    </w:p>
    <w:p w14:paraId="55CDF5EE" w14:textId="77777777" w:rsidR="00D2574B" w:rsidRPr="00D2574B" w:rsidRDefault="00D2574B" w:rsidP="00D2574B">
      <w:pPr>
        <w:jc w:val="both"/>
        <w:rPr>
          <w:b/>
          <w:sz w:val="22"/>
          <w:szCs w:val="22"/>
        </w:rPr>
      </w:pPr>
    </w:p>
    <w:p w14:paraId="5960885F" w14:textId="77777777" w:rsidR="00D2574B" w:rsidRPr="00D2574B" w:rsidRDefault="00D2574B" w:rsidP="00D2574B">
      <w:pPr>
        <w:jc w:val="both"/>
        <w:rPr>
          <w:sz w:val="22"/>
          <w:szCs w:val="22"/>
        </w:rPr>
      </w:pPr>
      <w:r w:rsidRPr="00D2574B">
        <w:rPr>
          <w:sz w:val="22"/>
          <w:szCs w:val="22"/>
          <w:u w:val="single"/>
        </w:rPr>
        <w:t>Oświadczam</w:t>
      </w:r>
      <w:r w:rsidRPr="00D2574B">
        <w:rPr>
          <w:sz w:val="22"/>
          <w:szCs w:val="22"/>
        </w:rPr>
        <w:t xml:space="preserve">, że wszystkie informacje podane w powyższym oświadczeniu są aktualne </w:t>
      </w:r>
      <w:r w:rsidRPr="00D2574B">
        <w:rPr>
          <w:sz w:val="22"/>
          <w:szCs w:val="22"/>
        </w:rPr>
        <w:br/>
        <w:t>i zgodne z prawdą oraz zostały przedstawione z pełną świadomością konsekwencji wprowadzenia zamawiającego w błąd przy przedstawianiu informacji.</w:t>
      </w:r>
    </w:p>
    <w:p w14:paraId="675C8757" w14:textId="77777777" w:rsidR="00D2574B" w:rsidRPr="00D2574B" w:rsidRDefault="00D2574B" w:rsidP="00D2574B">
      <w:pPr>
        <w:rPr>
          <w:rFonts w:ascii="Calibri" w:hAnsi="Calibri"/>
          <w:sz w:val="22"/>
          <w:szCs w:val="22"/>
        </w:rPr>
      </w:pPr>
    </w:p>
    <w:p w14:paraId="63C104D9" w14:textId="77777777" w:rsidR="00D2574B" w:rsidRPr="00D2574B" w:rsidRDefault="00D2574B" w:rsidP="00D2574B">
      <w:pPr>
        <w:rPr>
          <w:rFonts w:ascii="Calibri" w:hAnsi="Calibri"/>
          <w:sz w:val="22"/>
          <w:szCs w:val="22"/>
        </w:rPr>
      </w:pPr>
    </w:p>
    <w:p w14:paraId="05A59BB2" w14:textId="77777777" w:rsidR="00D2574B" w:rsidRPr="00D2574B" w:rsidRDefault="00D2574B" w:rsidP="00D2574B">
      <w:pPr>
        <w:rPr>
          <w:rFonts w:ascii="Calibri" w:hAnsi="Calibri"/>
          <w:sz w:val="22"/>
          <w:szCs w:val="22"/>
        </w:rPr>
      </w:pPr>
    </w:p>
    <w:p w14:paraId="3D52A074" w14:textId="77777777" w:rsidR="00D2574B" w:rsidRPr="00D2574B" w:rsidRDefault="00D2574B" w:rsidP="00D2574B">
      <w:pPr>
        <w:rPr>
          <w:rFonts w:ascii="Calibri" w:hAnsi="Calibri"/>
          <w:sz w:val="22"/>
          <w:szCs w:val="22"/>
        </w:rPr>
      </w:pPr>
    </w:p>
    <w:p w14:paraId="25E2631A" w14:textId="77777777" w:rsidR="00D2574B" w:rsidRPr="00D2574B" w:rsidRDefault="00D2574B" w:rsidP="00D2574B">
      <w:pPr>
        <w:jc w:val="both"/>
        <w:rPr>
          <w:rFonts w:ascii="Arial" w:hAnsi="Arial" w:cs="Arial"/>
          <w:b/>
          <w:bCs/>
          <w:i/>
          <w:iCs/>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79009191" w14:textId="47A46E80" w:rsidR="00D2574B" w:rsidRDefault="00D2574B" w:rsidP="00D2574B">
      <w:pPr>
        <w:spacing w:after="200" w:line="276" w:lineRule="auto"/>
        <w:rPr>
          <w:rFonts w:ascii="Calibri" w:hAnsi="Calibri"/>
          <w:sz w:val="22"/>
          <w:szCs w:val="22"/>
        </w:rPr>
      </w:pPr>
    </w:p>
    <w:p w14:paraId="02A02218" w14:textId="77777777" w:rsidR="008135BC" w:rsidRDefault="008135BC" w:rsidP="00D2574B">
      <w:pPr>
        <w:spacing w:after="200" w:line="276" w:lineRule="auto"/>
        <w:rPr>
          <w:rFonts w:ascii="Calibri" w:hAnsi="Calibri"/>
          <w:sz w:val="22"/>
          <w:szCs w:val="22"/>
        </w:rPr>
      </w:pPr>
    </w:p>
    <w:p w14:paraId="34016D9C" w14:textId="77777777" w:rsidR="008135BC" w:rsidRPr="00410A27" w:rsidRDefault="008135BC" w:rsidP="008135BC">
      <w:pPr>
        <w:pStyle w:val="Tekstpodstawowy"/>
        <w:spacing w:after="0"/>
        <w:jc w:val="both"/>
        <w:rPr>
          <w:b/>
          <w:sz w:val="16"/>
          <w:szCs w:val="16"/>
        </w:rPr>
      </w:pPr>
      <w:r w:rsidRPr="008135BC">
        <w:rPr>
          <w:rFonts w:ascii="Calibri" w:hAnsi="Calibri"/>
          <w:sz w:val="22"/>
          <w:szCs w:val="22"/>
          <w:vertAlign w:val="superscript"/>
        </w:rPr>
        <w:t>1</w:t>
      </w:r>
      <w:r>
        <w:rPr>
          <w:rFonts w:ascii="Calibri" w:hAnsi="Calibri"/>
          <w:sz w:val="22"/>
          <w:szCs w:val="22"/>
        </w:rPr>
        <w:t xml:space="preserve"> </w:t>
      </w:r>
      <w:r w:rsidRPr="00410A27">
        <w:rPr>
          <w:sz w:val="16"/>
          <w:szCs w:val="16"/>
        </w:rPr>
        <w:t>Pouczenie o odpowiedzialności karnej Art. 297 § 1 Kodeksu karnego (Dz. U. Nr 88 poz. 553 z późn. zm.):</w:t>
      </w:r>
    </w:p>
    <w:p w14:paraId="35D6D144" w14:textId="77777777" w:rsidR="008135BC" w:rsidRDefault="008135BC" w:rsidP="008135BC">
      <w:pPr>
        <w:pStyle w:val="Stopka"/>
        <w:jc w:val="both"/>
      </w:pPr>
      <w:r w:rsidRPr="00410A27">
        <w:rPr>
          <w:sz w:val="16"/>
          <w:szCs w:val="16"/>
        </w:rPr>
        <w:t>„</w:t>
      </w:r>
      <w:r w:rsidRPr="00410A27">
        <w:rPr>
          <w:sz w:val="16"/>
          <w:szCs w:val="16"/>
          <w:u w:val="single"/>
        </w:rPr>
        <w:t>Kto w celu uzyskania</w:t>
      </w:r>
      <w:r w:rsidRPr="00410A2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788A1000" w14:textId="77777777" w:rsidR="009C7FF5" w:rsidRDefault="009C7FF5" w:rsidP="00E86C41">
      <w:pPr>
        <w:tabs>
          <w:tab w:val="left" w:pos="0"/>
        </w:tabs>
        <w:jc w:val="right"/>
        <w:rPr>
          <w:sz w:val="22"/>
          <w:szCs w:val="22"/>
        </w:rPr>
        <w:sectPr w:rsidR="009C7FF5" w:rsidSect="00E3083F">
          <w:pgSz w:w="11906" w:h="16838"/>
          <w:pgMar w:top="1417" w:right="1417" w:bottom="1276" w:left="1417" w:header="708" w:footer="454" w:gutter="0"/>
          <w:cols w:space="708"/>
          <w:docGrid w:linePitch="360"/>
        </w:sectPr>
      </w:pPr>
    </w:p>
    <w:p w14:paraId="0C0F4872" w14:textId="6F1D05C8" w:rsidR="00D2574B" w:rsidRPr="00CF5F67" w:rsidRDefault="00D2574B" w:rsidP="00CF5F67">
      <w:pPr>
        <w:tabs>
          <w:tab w:val="left" w:pos="0"/>
        </w:tabs>
        <w:jc w:val="right"/>
        <w:rPr>
          <w:sz w:val="22"/>
          <w:szCs w:val="22"/>
        </w:rPr>
      </w:pPr>
      <w:r w:rsidRPr="00FC1BCE">
        <w:rPr>
          <w:sz w:val="22"/>
          <w:szCs w:val="22"/>
        </w:rPr>
        <w:lastRenderedPageBreak/>
        <w:t>Załącznik nr 3 do SWZ</w:t>
      </w:r>
    </w:p>
    <w:p w14:paraId="415B0725" w14:textId="77777777" w:rsidR="00D2574B" w:rsidRPr="00697DCD" w:rsidRDefault="00D2574B" w:rsidP="0002562D">
      <w:pPr>
        <w:keepNext/>
        <w:tabs>
          <w:tab w:val="num" w:pos="432"/>
        </w:tabs>
        <w:suppressAutoHyphens/>
        <w:outlineLvl w:val="0"/>
        <w:rPr>
          <w:b/>
          <w:i/>
          <w:sz w:val="10"/>
          <w:szCs w:val="10"/>
          <w:highlight w:val="yellow"/>
        </w:rPr>
      </w:pPr>
    </w:p>
    <w:p w14:paraId="6E21F10E" w14:textId="77777777" w:rsidR="00D154A0" w:rsidRDefault="00D154A0" w:rsidP="00C83C05">
      <w:pPr>
        <w:keepNext/>
        <w:tabs>
          <w:tab w:val="num" w:pos="432"/>
        </w:tabs>
        <w:suppressAutoHyphens/>
        <w:ind w:firstLine="284"/>
        <w:jc w:val="center"/>
        <w:outlineLvl w:val="0"/>
        <w:rPr>
          <w:b/>
          <w:i/>
          <w:sz w:val="22"/>
          <w:szCs w:val="22"/>
        </w:rPr>
      </w:pPr>
      <w:bookmarkStart w:id="20" w:name="_Hlk64548294"/>
    </w:p>
    <w:p w14:paraId="5C2DE617" w14:textId="3503CED1" w:rsidR="00D2574B" w:rsidRPr="00FC1BCE" w:rsidRDefault="00D2574B" w:rsidP="00C83C05">
      <w:pPr>
        <w:keepNext/>
        <w:tabs>
          <w:tab w:val="num" w:pos="432"/>
        </w:tabs>
        <w:suppressAutoHyphens/>
        <w:ind w:firstLine="284"/>
        <w:jc w:val="center"/>
        <w:outlineLvl w:val="0"/>
        <w:rPr>
          <w:b/>
          <w:i/>
          <w:sz w:val="22"/>
          <w:szCs w:val="22"/>
        </w:rPr>
      </w:pPr>
      <w:r w:rsidRPr="00FC1BCE">
        <w:rPr>
          <w:b/>
          <w:i/>
          <w:sz w:val="22"/>
          <w:szCs w:val="22"/>
        </w:rPr>
        <w:t>WZÓR UMOWY</w:t>
      </w:r>
    </w:p>
    <w:p w14:paraId="67E0DD6A" w14:textId="77777777" w:rsidR="00D2574B" w:rsidRPr="00FC1BCE" w:rsidRDefault="00D2574B" w:rsidP="00C83C05">
      <w:pPr>
        <w:rPr>
          <w:sz w:val="22"/>
          <w:szCs w:val="22"/>
        </w:rPr>
      </w:pPr>
    </w:p>
    <w:p w14:paraId="389B1C47" w14:textId="5922C545" w:rsidR="00D2574B" w:rsidRPr="00FC1BCE" w:rsidRDefault="00D2574B" w:rsidP="00C83C05">
      <w:pPr>
        <w:keepNext/>
        <w:ind w:firstLine="284"/>
        <w:jc w:val="center"/>
        <w:rPr>
          <w:b/>
          <w:sz w:val="22"/>
          <w:szCs w:val="22"/>
        </w:rPr>
      </w:pPr>
      <w:r w:rsidRPr="00FC1BCE">
        <w:rPr>
          <w:b/>
          <w:color w:val="000000"/>
          <w:sz w:val="22"/>
          <w:szCs w:val="22"/>
        </w:rPr>
        <w:t xml:space="preserve">UMOWA </w:t>
      </w:r>
      <w:r w:rsidRPr="00FC1BCE">
        <w:rPr>
          <w:b/>
          <w:sz w:val="22"/>
          <w:szCs w:val="22"/>
        </w:rPr>
        <w:t>nr BZP</w:t>
      </w:r>
      <w:r w:rsidRPr="005D0C29">
        <w:rPr>
          <w:b/>
          <w:sz w:val="22"/>
          <w:szCs w:val="22"/>
        </w:rPr>
        <w:t>-</w:t>
      </w:r>
      <w:r w:rsidR="00350CC9">
        <w:rPr>
          <w:b/>
          <w:sz w:val="22"/>
          <w:szCs w:val="22"/>
        </w:rPr>
        <w:t>RP</w:t>
      </w:r>
      <w:r w:rsidRPr="005D0C29">
        <w:rPr>
          <w:b/>
          <w:sz w:val="22"/>
          <w:szCs w:val="22"/>
        </w:rPr>
        <w:t>/262-</w:t>
      </w:r>
      <w:r w:rsidR="00120053">
        <w:rPr>
          <w:b/>
          <w:sz w:val="22"/>
          <w:szCs w:val="22"/>
        </w:rPr>
        <w:t>1</w:t>
      </w:r>
      <w:r w:rsidR="0026462C">
        <w:rPr>
          <w:b/>
          <w:sz w:val="22"/>
          <w:szCs w:val="22"/>
        </w:rPr>
        <w:t>2</w:t>
      </w:r>
      <w:r w:rsidR="005A68B3">
        <w:rPr>
          <w:b/>
          <w:sz w:val="22"/>
          <w:szCs w:val="22"/>
        </w:rPr>
        <w:t>/24</w:t>
      </w:r>
    </w:p>
    <w:p w14:paraId="2B36980A" w14:textId="77777777" w:rsidR="00C83C05" w:rsidRPr="00FC1BCE" w:rsidRDefault="00C83C05" w:rsidP="00C83C05">
      <w:pPr>
        <w:keepNext/>
        <w:ind w:firstLine="284"/>
        <w:jc w:val="center"/>
        <w:rPr>
          <w:b/>
          <w:color w:val="000000"/>
          <w:sz w:val="22"/>
          <w:szCs w:val="22"/>
        </w:rPr>
      </w:pPr>
    </w:p>
    <w:p w14:paraId="12F4BC63" w14:textId="605827C1" w:rsidR="00D2574B" w:rsidRDefault="00D2574B" w:rsidP="00CF5F67">
      <w:pPr>
        <w:ind w:firstLine="284"/>
        <w:jc w:val="center"/>
        <w:rPr>
          <w:b/>
          <w:sz w:val="22"/>
          <w:szCs w:val="22"/>
        </w:rPr>
      </w:pPr>
      <w:r w:rsidRPr="00FC1BCE">
        <w:rPr>
          <w:b/>
          <w:sz w:val="22"/>
          <w:szCs w:val="22"/>
        </w:rPr>
        <w:t>zawarta w dniu</w:t>
      </w:r>
      <w:r w:rsidR="00A76ED3">
        <w:rPr>
          <w:b/>
          <w:sz w:val="22"/>
          <w:szCs w:val="22"/>
        </w:rPr>
        <w:t xml:space="preserve"> </w:t>
      </w:r>
      <w:r w:rsidRPr="00A76ED3">
        <w:rPr>
          <w:b/>
          <w:sz w:val="22"/>
          <w:szCs w:val="22"/>
        </w:rPr>
        <w:t>……..……202</w:t>
      </w:r>
      <w:r w:rsidR="005A68B3">
        <w:rPr>
          <w:b/>
          <w:sz w:val="22"/>
          <w:szCs w:val="22"/>
        </w:rPr>
        <w:t>4</w:t>
      </w:r>
      <w:r w:rsidRPr="00A76ED3">
        <w:rPr>
          <w:b/>
          <w:sz w:val="22"/>
          <w:szCs w:val="22"/>
        </w:rPr>
        <w:t xml:space="preserve"> r.</w:t>
      </w:r>
      <w:bookmarkEnd w:id="20"/>
    </w:p>
    <w:p w14:paraId="7FBB6638" w14:textId="77777777" w:rsidR="00D154A0" w:rsidRPr="00CF5F67" w:rsidRDefault="00D154A0" w:rsidP="00CF5F67">
      <w:pPr>
        <w:ind w:firstLine="284"/>
        <w:jc w:val="center"/>
        <w:rPr>
          <w:b/>
          <w:i/>
          <w:sz w:val="22"/>
          <w:szCs w:val="22"/>
        </w:rPr>
      </w:pPr>
    </w:p>
    <w:p w14:paraId="47BA4739" w14:textId="77777777" w:rsidR="00CC12A4" w:rsidRPr="00697DCD" w:rsidRDefault="00CC12A4" w:rsidP="00C5366B">
      <w:pPr>
        <w:rPr>
          <w:i/>
          <w:sz w:val="10"/>
          <w:szCs w:val="10"/>
        </w:rPr>
      </w:pPr>
    </w:p>
    <w:p w14:paraId="51EBEA45" w14:textId="36F7490D" w:rsidR="00D2574B" w:rsidRPr="00FC1BCE" w:rsidRDefault="00D2574B" w:rsidP="00C83C05">
      <w:pPr>
        <w:ind w:firstLine="284"/>
        <w:rPr>
          <w:i/>
          <w:sz w:val="22"/>
          <w:szCs w:val="22"/>
        </w:rPr>
      </w:pPr>
      <w:r w:rsidRPr="00FC1BCE">
        <w:rPr>
          <w:i/>
          <w:sz w:val="22"/>
          <w:szCs w:val="22"/>
        </w:rPr>
        <w:t>pomiędzy:</w:t>
      </w:r>
    </w:p>
    <w:p w14:paraId="62873DC5" w14:textId="77777777" w:rsidR="00D2574B" w:rsidRPr="00CF5F67" w:rsidRDefault="00D2574B" w:rsidP="00C83C05">
      <w:pPr>
        <w:ind w:firstLine="284"/>
        <w:rPr>
          <w:sz w:val="12"/>
          <w:szCs w:val="12"/>
        </w:rPr>
      </w:pPr>
    </w:p>
    <w:p w14:paraId="79598D33" w14:textId="1BACD071" w:rsidR="00D2574B" w:rsidRPr="00FC1BCE" w:rsidRDefault="00836986" w:rsidP="00C83C05">
      <w:pPr>
        <w:ind w:firstLine="284"/>
        <w:rPr>
          <w:sz w:val="22"/>
          <w:szCs w:val="22"/>
        </w:rPr>
      </w:pPr>
      <w:r>
        <w:rPr>
          <w:b/>
          <w:sz w:val="22"/>
          <w:szCs w:val="22"/>
        </w:rPr>
        <w:t>Politechniką</w:t>
      </w:r>
      <w:r w:rsidR="00D2574B" w:rsidRPr="00FC1BCE">
        <w:rPr>
          <w:b/>
          <w:sz w:val="22"/>
          <w:szCs w:val="22"/>
        </w:rPr>
        <w:t xml:space="preserve"> Morską w Szczecinie</w:t>
      </w:r>
      <w:r w:rsidR="00D2574B" w:rsidRPr="00FC1BCE">
        <w:rPr>
          <w:sz w:val="22"/>
          <w:szCs w:val="22"/>
        </w:rPr>
        <w:t>, ul. Wały Chrobrego 1-2, 70-500 Szczecin</w:t>
      </w:r>
    </w:p>
    <w:p w14:paraId="7B8AC72C" w14:textId="77777777" w:rsidR="00D2574B" w:rsidRPr="00FC1BCE" w:rsidRDefault="00D2574B" w:rsidP="00C83C05">
      <w:pPr>
        <w:ind w:firstLine="284"/>
        <w:rPr>
          <w:sz w:val="22"/>
          <w:szCs w:val="22"/>
        </w:rPr>
      </w:pPr>
      <w:r w:rsidRPr="00FC1BCE">
        <w:rPr>
          <w:sz w:val="22"/>
          <w:szCs w:val="22"/>
        </w:rPr>
        <w:t>REGON: 000145129</w:t>
      </w:r>
    </w:p>
    <w:p w14:paraId="1607E7AF" w14:textId="77777777" w:rsidR="00D2574B" w:rsidRPr="00FC1BCE" w:rsidRDefault="00D2574B" w:rsidP="00C83C05">
      <w:pPr>
        <w:ind w:firstLine="284"/>
        <w:rPr>
          <w:sz w:val="22"/>
          <w:szCs w:val="22"/>
        </w:rPr>
      </w:pPr>
      <w:r w:rsidRPr="00FC1BCE">
        <w:rPr>
          <w:sz w:val="22"/>
          <w:szCs w:val="22"/>
        </w:rPr>
        <w:t xml:space="preserve">NIP: 851-000-63-88 </w:t>
      </w:r>
    </w:p>
    <w:p w14:paraId="484FF26D" w14:textId="4FAE4CF5" w:rsidR="00D2574B" w:rsidRPr="00FC1BCE" w:rsidRDefault="00D2574B" w:rsidP="00C83C05">
      <w:pPr>
        <w:ind w:firstLine="284"/>
        <w:rPr>
          <w:sz w:val="22"/>
          <w:szCs w:val="22"/>
        </w:rPr>
      </w:pPr>
      <w:r w:rsidRPr="00FC1BCE">
        <w:rPr>
          <w:sz w:val="22"/>
          <w:szCs w:val="22"/>
        </w:rPr>
        <w:t>PKD: 85</w:t>
      </w:r>
      <w:r w:rsidR="00547ECB">
        <w:rPr>
          <w:sz w:val="22"/>
          <w:szCs w:val="22"/>
        </w:rPr>
        <w:t>.</w:t>
      </w:r>
      <w:r w:rsidRPr="00FC1BCE">
        <w:rPr>
          <w:sz w:val="22"/>
          <w:szCs w:val="22"/>
        </w:rPr>
        <w:t>42.</w:t>
      </w:r>
      <w:r w:rsidR="00547ECB">
        <w:rPr>
          <w:sz w:val="22"/>
          <w:szCs w:val="22"/>
        </w:rPr>
        <w:t>Z</w:t>
      </w:r>
    </w:p>
    <w:p w14:paraId="3E140EDF" w14:textId="77777777" w:rsidR="00D2574B" w:rsidRPr="00FC1BCE" w:rsidRDefault="00D2574B" w:rsidP="00C83C05">
      <w:pPr>
        <w:ind w:firstLine="284"/>
        <w:rPr>
          <w:sz w:val="22"/>
          <w:szCs w:val="22"/>
        </w:rPr>
      </w:pPr>
      <w:r w:rsidRPr="00FC1BCE">
        <w:rPr>
          <w:sz w:val="22"/>
          <w:szCs w:val="22"/>
        </w:rPr>
        <w:t>reprezentowaną przez:</w:t>
      </w:r>
    </w:p>
    <w:p w14:paraId="228B6199" w14:textId="3D294F91" w:rsidR="00D2574B" w:rsidRPr="00FC1BCE" w:rsidRDefault="00D2574B" w:rsidP="004A7EEB">
      <w:pPr>
        <w:numPr>
          <w:ilvl w:val="0"/>
          <w:numId w:val="44"/>
        </w:numPr>
        <w:tabs>
          <w:tab w:val="clear" w:pos="360"/>
          <w:tab w:val="num" w:pos="993"/>
        </w:tabs>
        <w:suppressAutoHyphens/>
        <w:ind w:left="709" w:hanging="283"/>
        <w:rPr>
          <w:sz w:val="22"/>
          <w:szCs w:val="22"/>
        </w:rPr>
      </w:pPr>
      <w:r w:rsidRPr="00FC1BCE">
        <w:rPr>
          <w:sz w:val="22"/>
          <w:szCs w:val="22"/>
        </w:rPr>
        <w:t>………………………………………</w:t>
      </w:r>
      <w:r w:rsidR="00FC1BCE">
        <w:rPr>
          <w:sz w:val="22"/>
          <w:szCs w:val="22"/>
        </w:rPr>
        <w:t>……………………</w:t>
      </w:r>
      <w:r w:rsidR="009B59E0">
        <w:rPr>
          <w:sz w:val="22"/>
          <w:szCs w:val="22"/>
        </w:rPr>
        <w:t>…………………………...….</w:t>
      </w:r>
      <w:r w:rsidRPr="00FC1BCE">
        <w:rPr>
          <w:sz w:val="22"/>
          <w:szCs w:val="22"/>
        </w:rPr>
        <w:t>………</w:t>
      </w:r>
    </w:p>
    <w:p w14:paraId="582BE33A" w14:textId="7E34FA65" w:rsidR="00D2574B" w:rsidRPr="00FC1BCE" w:rsidRDefault="00D2574B" w:rsidP="00C83C05">
      <w:pPr>
        <w:ind w:firstLine="284"/>
        <w:rPr>
          <w:sz w:val="22"/>
          <w:szCs w:val="22"/>
        </w:rPr>
      </w:pPr>
      <w:r w:rsidRPr="00FC1BCE">
        <w:rPr>
          <w:sz w:val="22"/>
          <w:szCs w:val="22"/>
        </w:rPr>
        <w:t xml:space="preserve">zwaną dalej </w:t>
      </w:r>
      <w:r w:rsidRPr="00FC1BCE">
        <w:rPr>
          <w:b/>
          <w:sz w:val="22"/>
          <w:szCs w:val="22"/>
        </w:rPr>
        <w:t>Zamawiającym</w:t>
      </w:r>
      <w:r w:rsidRPr="00FC1BCE">
        <w:rPr>
          <w:sz w:val="22"/>
          <w:szCs w:val="22"/>
        </w:rPr>
        <w:t>,</w:t>
      </w:r>
    </w:p>
    <w:p w14:paraId="26B90E33" w14:textId="77777777" w:rsidR="00D2574B" w:rsidRPr="00FC1BCE" w:rsidRDefault="00D2574B" w:rsidP="00C83C05">
      <w:pPr>
        <w:ind w:firstLine="284"/>
        <w:rPr>
          <w:sz w:val="22"/>
          <w:szCs w:val="22"/>
        </w:rPr>
      </w:pPr>
      <w:r w:rsidRPr="00FC1BCE">
        <w:rPr>
          <w:sz w:val="22"/>
          <w:szCs w:val="22"/>
        </w:rPr>
        <w:t>a</w:t>
      </w:r>
    </w:p>
    <w:p w14:paraId="2462841C" w14:textId="77777777" w:rsidR="00D2574B" w:rsidRPr="00FC1BCE" w:rsidRDefault="00D2574B" w:rsidP="00C83C05">
      <w:pPr>
        <w:ind w:firstLine="284"/>
        <w:rPr>
          <w:b/>
          <w:sz w:val="22"/>
          <w:szCs w:val="22"/>
        </w:rPr>
      </w:pPr>
      <w:r w:rsidRPr="00FC1BCE">
        <w:rPr>
          <w:b/>
          <w:sz w:val="22"/>
          <w:szCs w:val="22"/>
        </w:rPr>
        <w:t>……………………………</w:t>
      </w:r>
    </w:p>
    <w:p w14:paraId="7272E7E2" w14:textId="77777777" w:rsidR="00D2574B" w:rsidRPr="00FC1BCE" w:rsidRDefault="00D2574B" w:rsidP="00C83C05">
      <w:pPr>
        <w:keepNext/>
        <w:ind w:firstLine="284"/>
        <w:rPr>
          <w:color w:val="000000"/>
          <w:sz w:val="22"/>
          <w:szCs w:val="22"/>
        </w:rPr>
      </w:pPr>
      <w:r w:rsidRPr="00FC1BCE">
        <w:rPr>
          <w:color w:val="000000"/>
          <w:sz w:val="22"/>
          <w:szCs w:val="22"/>
        </w:rPr>
        <w:t>REGON: …………………</w:t>
      </w:r>
    </w:p>
    <w:p w14:paraId="3D36AE68" w14:textId="77777777" w:rsidR="00D2574B" w:rsidRPr="00FC1BCE" w:rsidRDefault="00D2574B" w:rsidP="00C83C05">
      <w:pPr>
        <w:ind w:firstLine="284"/>
        <w:rPr>
          <w:sz w:val="22"/>
          <w:szCs w:val="22"/>
        </w:rPr>
      </w:pPr>
      <w:r w:rsidRPr="00FC1BCE">
        <w:rPr>
          <w:sz w:val="22"/>
          <w:szCs w:val="22"/>
        </w:rPr>
        <w:t>NIP: ……………</w:t>
      </w:r>
    </w:p>
    <w:p w14:paraId="75CD956F" w14:textId="29C128DD" w:rsidR="00D2574B" w:rsidRPr="00FC1BCE" w:rsidRDefault="00D2574B" w:rsidP="00C83C05">
      <w:pPr>
        <w:ind w:firstLine="284"/>
        <w:rPr>
          <w:sz w:val="22"/>
          <w:szCs w:val="22"/>
        </w:rPr>
      </w:pPr>
      <w:r w:rsidRPr="00FC1BCE">
        <w:rPr>
          <w:sz w:val="22"/>
          <w:szCs w:val="22"/>
        </w:rPr>
        <w:t>KRS ……………</w:t>
      </w:r>
      <w:r w:rsidR="00FC1BCE">
        <w:rPr>
          <w:sz w:val="22"/>
          <w:szCs w:val="22"/>
        </w:rPr>
        <w:t xml:space="preserve"> </w:t>
      </w:r>
      <w:r w:rsidRPr="00FC1BCE">
        <w:rPr>
          <w:sz w:val="22"/>
          <w:szCs w:val="22"/>
        </w:rPr>
        <w:t>/ wpis do ewidencji działalności gospodarczej pod nr …</w:t>
      </w:r>
      <w:r w:rsidR="00FC1BCE">
        <w:rPr>
          <w:sz w:val="22"/>
          <w:szCs w:val="22"/>
        </w:rPr>
        <w:t>……..</w:t>
      </w:r>
    </w:p>
    <w:p w14:paraId="6AEAB25E" w14:textId="77777777" w:rsidR="00D2574B" w:rsidRPr="00FC1BCE" w:rsidRDefault="00D2574B" w:rsidP="00C83C05">
      <w:pPr>
        <w:ind w:firstLine="284"/>
        <w:rPr>
          <w:sz w:val="22"/>
          <w:szCs w:val="22"/>
        </w:rPr>
      </w:pPr>
      <w:r w:rsidRPr="00FC1BCE">
        <w:rPr>
          <w:sz w:val="22"/>
          <w:szCs w:val="22"/>
        </w:rPr>
        <w:t>reprezentowaną przez:</w:t>
      </w:r>
    </w:p>
    <w:p w14:paraId="48C9A17B" w14:textId="19CBB4C2" w:rsidR="00D2574B" w:rsidRPr="00FC1BCE" w:rsidRDefault="00FC1BCE" w:rsidP="004A7EEB">
      <w:pPr>
        <w:numPr>
          <w:ilvl w:val="0"/>
          <w:numId w:val="44"/>
        </w:numPr>
        <w:tabs>
          <w:tab w:val="clear" w:pos="360"/>
          <w:tab w:val="num" w:pos="709"/>
        </w:tabs>
        <w:suppressAutoHyphens/>
        <w:ind w:firstLine="66"/>
        <w:rPr>
          <w:sz w:val="22"/>
          <w:szCs w:val="22"/>
        </w:rPr>
      </w:pPr>
      <w:r w:rsidRPr="00FC1BCE">
        <w:rPr>
          <w:sz w:val="22"/>
          <w:szCs w:val="22"/>
        </w:rPr>
        <w:t>………………………………………</w:t>
      </w:r>
      <w:r>
        <w:rPr>
          <w:sz w:val="22"/>
          <w:szCs w:val="22"/>
        </w:rPr>
        <w:t>……………</w:t>
      </w:r>
      <w:r w:rsidR="009B59E0">
        <w:rPr>
          <w:sz w:val="22"/>
          <w:szCs w:val="22"/>
        </w:rPr>
        <w:t>………………………………</w:t>
      </w:r>
      <w:r>
        <w:rPr>
          <w:sz w:val="22"/>
          <w:szCs w:val="22"/>
        </w:rPr>
        <w:t>………</w:t>
      </w:r>
      <w:r w:rsidRPr="00FC1BCE">
        <w:rPr>
          <w:sz w:val="22"/>
          <w:szCs w:val="22"/>
        </w:rPr>
        <w:t>………</w:t>
      </w:r>
    </w:p>
    <w:p w14:paraId="7A44C3B9" w14:textId="2368863F" w:rsidR="00D2574B" w:rsidRPr="00471903" w:rsidRDefault="00D2574B" w:rsidP="00C83C05">
      <w:pPr>
        <w:ind w:firstLine="284"/>
        <w:rPr>
          <w:b/>
          <w:sz w:val="22"/>
          <w:szCs w:val="22"/>
        </w:rPr>
      </w:pPr>
      <w:r w:rsidRPr="00471903">
        <w:rPr>
          <w:sz w:val="22"/>
          <w:szCs w:val="22"/>
        </w:rPr>
        <w:t xml:space="preserve">zwaną dalej </w:t>
      </w:r>
      <w:r w:rsidRPr="00471903">
        <w:rPr>
          <w:b/>
          <w:sz w:val="22"/>
          <w:szCs w:val="22"/>
        </w:rPr>
        <w:t>Wykonawcą</w:t>
      </w:r>
      <w:r w:rsidR="00904224" w:rsidRPr="00471903">
        <w:rPr>
          <w:b/>
          <w:sz w:val="22"/>
          <w:szCs w:val="22"/>
        </w:rPr>
        <w:t>,</w:t>
      </w:r>
    </w:p>
    <w:p w14:paraId="3270B26D" w14:textId="367D6777" w:rsidR="00904224" w:rsidRPr="00471903" w:rsidRDefault="00904224" w:rsidP="00C83C05">
      <w:pPr>
        <w:ind w:firstLine="284"/>
        <w:rPr>
          <w:b/>
          <w:sz w:val="22"/>
          <w:szCs w:val="22"/>
        </w:rPr>
      </w:pPr>
      <w:r w:rsidRPr="00471903">
        <w:rPr>
          <w:bCs/>
          <w:sz w:val="22"/>
          <w:szCs w:val="22"/>
        </w:rPr>
        <w:t>zwanymi dalej łącznie</w:t>
      </w:r>
      <w:r w:rsidRPr="00471903">
        <w:rPr>
          <w:b/>
          <w:sz w:val="22"/>
          <w:szCs w:val="22"/>
        </w:rPr>
        <w:t xml:space="preserve"> Stronami.</w:t>
      </w:r>
    </w:p>
    <w:p w14:paraId="3B157A75" w14:textId="77777777" w:rsidR="00D2574B" w:rsidRPr="00FC1BCE" w:rsidRDefault="00D2574B" w:rsidP="00C83C05">
      <w:pPr>
        <w:ind w:firstLine="284"/>
        <w:rPr>
          <w:b/>
          <w:sz w:val="22"/>
          <w:szCs w:val="22"/>
        </w:rPr>
      </w:pPr>
    </w:p>
    <w:p w14:paraId="4207A3DC" w14:textId="2CBAEE24" w:rsidR="00D2574B" w:rsidRPr="00FC1BCE" w:rsidRDefault="00D2574B" w:rsidP="00C83C05">
      <w:pPr>
        <w:ind w:firstLine="284"/>
        <w:jc w:val="both"/>
        <w:rPr>
          <w:sz w:val="22"/>
          <w:szCs w:val="22"/>
        </w:rPr>
      </w:pPr>
      <w:r w:rsidRPr="00FC1BCE">
        <w:rPr>
          <w:sz w:val="22"/>
          <w:szCs w:val="22"/>
        </w:rPr>
        <w:t xml:space="preserve">W wyniku postępowania prowadzonego w trybie podstawowym, na podstawie art. 275 pkt 1 ustawy z 11 września 2019 r. – Prawo zamówień </w:t>
      </w:r>
      <w:r w:rsidRPr="00D9173B">
        <w:rPr>
          <w:sz w:val="22"/>
          <w:szCs w:val="22"/>
        </w:rPr>
        <w:t>publicznych (</w:t>
      </w:r>
      <w:r w:rsidR="00507C9E" w:rsidRPr="00507C9E">
        <w:rPr>
          <w:sz w:val="22"/>
          <w:szCs w:val="22"/>
        </w:rPr>
        <w:t>t.</w:t>
      </w:r>
      <w:r w:rsidR="00FC4084">
        <w:rPr>
          <w:sz w:val="22"/>
          <w:szCs w:val="22"/>
        </w:rPr>
        <w:t xml:space="preserve"> </w:t>
      </w:r>
      <w:r w:rsidR="00507C9E" w:rsidRPr="00507C9E">
        <w:rPr>
          <w:sz w:val="22"/>
          <w:szCs w:val="22"/>
        </w:rPr>
        <w:t>j. Dz. U. z 2023 r. poz. 1605</w:t>
      </w:r>
      <w:r w:rsidR="006B1177">
        <w:rPr>
          <w:sz w:val="22"/>
          <w:szCs w:val="22"/>
        </w:rPr>
        <w:t xml:space="preserve"> z późn. zm.</w:t>
      </w:r>
      <w:r w:rsidR="00507C9E" w:rsidRPr="00507C9E">
        <w:rPr>
          <w:sz w:val="22"/>
          <w:szCs w:val="22"/>
        </w:rPr>
        <w:t>)</w:t>
      </w:r>
      <w:r w:rsidRPr="00FF6FD4">
        <w:rPr>
          <w:sz w:val="22"/>
          <w:szCs w:val="22"/>
        </w:rPr>
        <w:t xml:space="preserve"> </w:t>
      </w:r>
      <w:r w:rsidRPr="00FC1BCE">
        <w:rPr>
          <w:sz w:val="22"/>
          <w:szCs w:val="22"/>
        </w:rPr>
        <w:t>zawarto umowę następującej treści:</w:t>
      </w:r>
    </w:p>
    <w:p w14:paraId="6DD0D206" w14:textId="77777777" w:rsidR="00CC12A4" w:rsidRDefault="00CC12A4" w:rsidP="00C83C05">
      <w:pPr>
        <w:jc w:val="both"/>
        <w:rPr>
          <w:sz w:val="22"/>
          <w:szCs w:val="22"/>
          <w:highlight w:val="yellow"/>
        </w:rPr>
      </w:pPr>
    </w:p>
    <w:p w14:paraId="139D0FF2" w14:textId="77777777" w:rsidR="00D154A0" w:rsidRPr="00FC1BCE" w:rsidRDefault="00D154A0" w:rsidP="00C83C05">
      <w:pPr>
        <w:jc w:val="both"/>
        <w:rPr>
          <w:sz w:val="22"/>
          <w:szCs w:val="22"/>
          <w:highlight w:val="yellow"/>
        </w:rPr>
      </w:pPr>
    </w:p>
    <w:p w14:paraId="7A19A751" w14:textId="77777777" w:rsidR="002B1AE1" w:rsidRPr="009A77A0" w:rsidRDefault="002B1AE1" w:rsidP="002B1AE1">
      <w:pPr>
        <w:jc w:val="center"/>
        <w:rPr>
          <w:b/>
          <w:sz w:val="22"/>
          <w:szCs w:val="22"/>
        </w:rPr>
      </w:pPr>
      <w:r w:rsidRPr="009A77A0">
        <w:rPr>
          <w:b/>
          <w:sz w:val="22"/>
          <w:szCs w:val="22"/>
        </w:rPr>
        <w:t>§ 1 Przedmiot umowy</w:t>
      </w:r>
    </w:p>
    <w:p w14:paraId="4534C364" w14:textId="77777777" w:rsidR="002B1AE1" w:rsidRPr="005F548C" w:rsidRDefault="002B1AE1" w:rsidP="002B1AE1">
      <w:pPr>
        <w:ind w:firstLine="284"/>
        <w:jc w:val="center"/>
        <w:rPr>
          <w:b/>
          <w:sz w:val="16"/>
          <w:szCs w:val="16"/>
        </w:rPr>
      </w:pPr>
    </w:p>
    <w:p w14:paraId="14389BA3" w14:textId="694F1A31" w:rsidR="002B1AE1" w:rsidRPr="005F548C" w:rsidRDefault="002B1AE1" w:rsidP="002B1AE1">
      <w:pPr>
        <w:numPr>
          <w:ilvl w:val="0"/>
          <w:numId w:val="45"/>
        </w:numPr>
        <w:tabs>
          <w:tab w:val="left" w:pos="426"/>
        </w:tabs>
        <w:ind w:left="284" w:hanging="284"/>
        <w:jc w:val="both"/>
        <w:rPr>
          <w:sz w:val="22"/>
          <w:szCs w:val="22"/>
        </w:rPr>
      </w:pPr>
      <w:r w:rsidRPr="005F61DC">
        <w:rPr>
          <w:sz w:val="22"/>
          <w:szCs w:val="22"/>
        </w:rPr>
        <w:t xml:space="preserve">Przedmiotem umowy jest sprzedaż wraz z dostarczeniem </w:t>
      </w:r>
      <w:r w:rsidR="008136C9" w:rsidRPr="005F61DC">
        <w:rPr>
          <w:sz w:val="22"/>
          <w:szCs w:val="22"/>
        </w:rPr>
        <w:t>materiałów</w:t>
      </w:r>
      <w:r w:rsidR="00533327" w:rsidRPr="005F61DC">
        <w:rPr>
          <w:sz w:val="22"/>
          <w:szCs w:val="22"/>
        </w:rPr>
        <w:t xml:space="preserve"> </w:t>
      </w:r>
      <w:r w:rsidR="00E041FC" w:rsidRPr="005F61DC">
        <w:rPr>
          <w:sz w:val="22"/>
          <w:szCs w:val="22"/>
        </w:rPr>
        <w:t xml:space="preserve">promocyjnych </w:t>
      </w:r>
      <w:r w:rsidR="008136C9" w:rsidRPr="005F61DC">
        <w:rPr>
          <w:sz w:val="22"/>
          <w:szCs w:val="22"/>
        </w:rPr>
        <w:t>na potrzeby promocji</w:t>
      </w:r>
      <w:r w:rsidR="00533327" w:rsidRPr="005F61DC">
        <w:rPr>
          <w:sz w:val="22"/>
          <w:szCs w:val="22"/>
        </w:rPr>
        <w:t xml:space="preserve"> Politechniki</w:t>
      </w:r>
      <w:r w:rsidR="00533327" w:rsidRPr="00DD38CF">
        <w:rPr>
          <w:sz w:val="22"/>
          <w:szCs w:val="22"/>
        </w:rPr>
        <w:t xml:space="preserve"> Morskiej w Szczecinie</w:t>
      </w:r>
      <w:r w:rsidRPr="00DD38CF">
        <w:rPr>
          <w:sz w:val="22"/>
          <w:szCs w:val="22"/>
        </w:rPr>
        <w:t xml:space="preserve"> zgodnie ze Specyfikacją Warunków Zamówienia oraz ze złożoną ofertą</w:t>
      </w:r>
      <w:r w:rsidR="004750A8">
        <w:rPr>
          <w:sz w:val="22"/>
          <w:szCs w:val="22"/>
        </w:rPr>
        <w:t>, stanowiąca</w:t>
      </w:r>
      <w:r w:rsidR="00D34D0B" w:rsidRPr="00DD38CF">
        <w:rPr>
          <w:sz w:val="22"/>
          <w:szCs w:val="22"/>
        </w:rPr>
        <w:t xml:space="preserve"> załącznik 3 do umowy</w:t>
      </w:r>
      <w:r w:rsidR="004750A8">
        <w:rPr>
          <w:sz w:val="22"/>
          <w:szCs w:val="22"/>
        </w:rPr>
        <w:t>,</w:t>
      </w:r>
      <w:r w:rsidRPr="00DD38CF">
        <w:rPr>
          <w:sz w:val="22"/>
          <w:szCs w:val="22"/>
        </w:rPr>
        <w:t xml:space="preserve"> o parametrach wskazanych w </w:t>
      </w:r>
      <w:r w:rsidR="004750A8">
        <w:rPr>
          <w:sz w:val="22"/>
          <w:szCs w:val="22"/>
        </w:rPr>
        <w:t>Opisie przedmiotu zamówienia, stanowiącym</w:t>
      </w:r>
      <w:r w:rsidR="004750A8" w:rsidRPr="00DD38CF">
        <w:rPr>
          <w:sz w:val="22"/>
          <w:szCs w:val="22"/>
        </w:rPr>
        <w:t xml:space="preserve"> </w:t>
      </w:r>
      <w:r w:rsidRPr="00DD38CF">
        <w:rPr>
          <w:sz w:val="22"/>
          <w:szCs w:val="22"/>
        </w:rPr>
        <w:t>załącznik nr 1 do umowy</w:t>
      </w:r>
      <w:r w:rsidR="004750A8">
        <w:rPr>
          <w:sz w:val="22"/>
          <w:szCs w:val="22"/>
        </w:rPr>
        <w:t>,</w:t>
      </w:r>
      <w:r w:rsidRPr="00DD38CF">
        <w:rPr>
          <w:sz w:val="22"/>
          <w:szCs w:val="22"/>
        </w:rPr>
        <w:t xml:space="preserve"> złożonych przez Wykonawcę</w:t>
      </w:r>
      <w:r w:rsidR="004750A8">
        <w:rPr>
          <w:sz w:val="22"/>
          <w:szCs w:val="22"/>
        </w:rPr>
        <w:t xml:space="preserve"> i stanowiących integraln</w:t>
      </w:r>
      <w:r w:rsidR="00113CA6">
        <w:rPr>
          <w:sz w:val="22"/>
          <w:szCs w:val="22"/>
        </w:rPr>
        <w:t>e</w:t>
      </w:r>
      <w:r w:rsidR="004750A8">
        <w:rPr>
          <w:sz w:val="22"/>
          <w:szCs w:val="22"/>
        </w:rPr>
        <w:t xml:space="preserve"> częś</w:t>
      </w:r>
      <w:r w:rsidR="00113CA6">
        <w:rPr>
          <w:sz w:val="22"/>
          <w:szCs w:val="22"/>
        </w:rPr>
        <w:t>ci niniejszej</w:t>
      </w:r>
      <w:r w:rsidR="004750A8">
        <w:rPr>
          <w:sz w:val="22"/>
          <w:szCs w:val="22"/>
        </w:rPr>
        <w:t xml:space="preserve"> umowy</w:t>
      </w:r>
      <w:r w:rsidRPr="00DD38CF">
        <w:rPr>
          <w:sz w:val="22"/>
          <w:szCs w:val="22"/>
        </w:rPr>
        <w:t>, po cenie:</w:t>
      </w:r>
    </w:p>
    <w:p w14:paraId="077D13FA" w14:textId="77777777" w:rsidR="005F61DC" w:rsidRDefault="005F61DC" w:rsidP="002B1AE1">
      <w:pPr>
        <w:suppressAutoHyphens/>
        <w:rPr>
          <w:b/>
          <w:sz w:val="20"/>
          <w:szCs w:val="20"/>
          <w:u w:val="single"/>
        </w:rPr>
      </w:pPr>
      <w:bookmarkStart w:id="21" w:name="_Hlk54344396"/>
      <w:bookmarkStart w:id="22" w:name="_Hlk70514235"/>
    </w:p>
    <w:p w14:paraId="4F96A619" w14:textId="77777777" w:rsidR="00D154A0" w:rsidRPr="00BE13B0" w:rsidRDefault="00D154A0" w:rsidP="002B1AE1">
      <w:pPr>
        <w:suppressAutoHyphens/>
        <w:rPr>
          <w:b/>
          <w:sz w:val="20"/>
          <w:szCs w:val="20"/>
          <w:u w:val="single"/>
        </w:rPr>
      </w:pPr>
    </w:p>
    <w:p w14:paraId="69372F29" w14:textId="6621E6B9" w:rsidR="006E2CB2" w:rsidRPr="00BE13B0" w:rsidRDefault="006E2CB2" w:rsidP="006E2CB2">
      <w:pPr>
        <w:suppressAutoHyphens/>
        <w:ind w:left="284"/>
        <w:rPr>
          <w:b/>
          <w:sz w:val="22"/>
          <w:szCs w:val="22"/>
          <w:u w:val="single"/>
        </w:rPr>
      </w:pPr>
      <w:r w:rsidRPr="00C5341F">
        <w:rPr>
          <w:b/>
          <w:sz w:val="22"/>
          <w:szCs w:val="22"/>
          <w:u w:val="single"/>
        </w:rPr>
        <w:t xml:space="preserve">Zadanie nr </w:t>
      </w:r>
      <w:r w:rsidR="005A68B3" w:rsidRPr="00C5341F">
        <w:rPr>
          <w:b/>
          <w:sz w:val="22"/>
          <w:szCs w:val="22"/>
          <w:u w:val="single"/>
        </w:rPr>
        <w:t>1</w:t>
      </w:r>
      <w:r w:rsidRPr="00C5341F">
        <w:rPr>
          <w:b/>
          <w:sz w:val="22"/>
          <w:szCs w:val="22"/>
          <w:u w:val="single"/>
        </w:rPr>
        <w:t>*</w:t>
      </w:r>
      <w:r w:rsidR="00D34D0B" w:rsidRPr="00C5341F">
        <w:rPr>
          <w:b/>
          <w:sz w:val="22"/>
          <w:szCs w:val="22"/>
          <w:u w:val="single"/>
        </w:rPr>
        <w:t xml:space="preserve"> </w:t>
      </w:r>
      <w:r w:rsidR="00C5366B" w:rsidRPr="00C5341F">
        <w:rPr>
          <w:b/>
          <w:sz w:val="22"/>
          <w:szCs w:val="22"/>
          <w:u w:val="single"/>
        </w:rPr>
        <w:t xml:space="preserve">– </w:t>
      </w:r>
      <w:r w:rsidR="00C5341F" w:rsidRPr="00197AC6">
        <w:rPr>
          <w:b/>
          <w:sz w:val="22"/>
          <w:szCs w:val="22"/>
          <w:u w:val="single"/>
        </w:rPr>
        <w:t>materiały reklamowe różne</w:t>
      </w:r>
    </w:p>
    <w:p w14:paraId="05192CB6" w14:textId="77777777" w:rsidR="006E2CB2" w:rsidRPr="00BE13B0" w:rsidRDefault="006E2CB2" w:rsidP="006E2CB2">
      <w:pPr>
        <w:suppressAutoHyphens/>
        <w:ind w:left="284"/>
        <w:rPr>
          <w:b/>
          <w:sz w:val="16"/>
          <w:szCs w:val="16"/>
        </w:rPr>
      </w:pPr>
    </w:p>
    <w:p w14:paraId="31D4FC6A" w14:textId="77777777" w:rsidR="006E2CB2" w:rsidRPr="00BE13B0" w:rsidRDefault="006E2CB2" w:rsidP="006E2CB2">
      <w:pPr>
        <w:suppressAutoHyphens/>
        <w:spacing w:after="60"/>
        <w:ind w:left="284"/>
        <w:rPr>
          <w:bCs/>
          <w:sz w:val="22"/>
          <w:szCs w:val="22"/>
        </w:rPr>
      </w:pPr>
      <w:r w:rsidRPr="00BE13B0">
        <w:rPr>
          <w:bCs/>
          <w:sz w:val="22"/>
          <w:szCs w:val="22"/>
        </w:rPr>
        <w:t xml:space="preserve">Cena łączna </w:t>
      </w:r>
    </w:p>
    <w:p w14:paraId="679D4A05" w14:textId="0B4C37DD" w:rsidR="006E2CB2" w:rsidRPr="00BE13B0" w:rsidRDefault="006E2CB2" w:rsidP="006E2CB2">
      <w:pPr>
        <w:suppressAutoHyphens/>
        <w:spacing w:after="60"/>
        <w:ind w:left="284"/>
        <w:rPr>
          <w:bCs/>
          <w:sz w:val="22"/>
          <w:szCs w:val="22"/>
        </w:rPr>
      </w:pPr>
      <w:r w:rsidRPr="00BE13B0">
        <w:rPr>
          <w:bCs/>
          <w:sz w:val="22"/>
          <w:szCs w:val="22"/>
        </w:rPr>
        <w:t>brutto: ...................................................................................................................</w:t>
      </w:r>
      <w:r w:rsidR="00AC7DCB" w:rsidRPr="00BE13B0">
        <w:rPr>
          <w:bCs/>
          <w:sz w:val="22"/>
          <w:szCs w:val="22"/>
        </w:rPr>
        <w:t>............</w:t>
      </w:r>
      <w:r w:rsidRPr="00BE13B0">
        <w:rPr>
          <w:bCs/>
          <w:sz w:val="22"/>
          <w:szCs w:val="22"/>
        </w:rPr>
        <w:t xml:space="preserve">................. zł </w:t>
      </w:r>
    </w:p>
    <w:p w14:paraId="7AC4B2E0" w14:textId="3C2C2F38" w:rsidR="006E2CB2" w:rsidRPr="00BE13B0" w:rsidRDefault="006E2CB2" w:rsidP="00B46B24">
      <w:pPr>
        <w:suppressAutoHyphens/>
        <w:ind w:left="284"/>
        <w:rPr>
          <w:bCs/>
          <w:sz w:val="22"/>
          <w:szCs w:val="22"/>
        </w:rPr>
      </w:pPr>
      <w:r w:rsidRPr="00BE13B0">
        <w:rPr>
          <w:bCs/>
          <w:sz w:val="22"/>
          <w:szCs w:val="22"/>
        </w:rPr>
        <w:t>cena brutto słownie: ...........................................................................................................</w:t>
      </w:r>
      <w:r w:rsidR="00AC7DCB" w:rsidRPr="00BE13B0">
        <w:rPr>
          <w:bCs/>
          <w:sz w:val="22"/>
          <w:szCs w:val="22"/>
        </w:rPr>
        <w:t>........</w:t>
      </w:r>
      <w:r w:rsidRPr="00BE13B0">
        <w:rPr>
          <w:bCs/>
          <w:sz w:val="22"/>
          <w:szCs w:val="22"/>
        </w:rPr>
        <w:t>......</w:t>
      </w:r>
      <w:r w:rsidR="00AC7DCB" w:rsidRPr="00BE13B0">
        <w:rPr>
          <w:bCs/>
          <w:sz w:val="22"/>
          <w:szCs w:val="22"/>
        </w:rPr>
        <w:t>.....</w:t>
      </w:r>
    </w:p>
    <w:p w14:paraId="31F89A24" w14:textId="77777777" w:rsidR="00B46B24" w:rsidRPr="00BE13B0" w:rsidRDefault="00B46B24" w:rsidP="00B46B24">
      <w:pPr>
        <w:suppressAutoHyphens/>
        <w:ind w:left="284"/>
        <w:rPr>
          <w:bCs/>
          <w:sz w:val="16"/>
          <w:szCs w:val="16"/>
        </w:rPr>
      </w:pPr>
    </w:p>
    <w:bookmarkEnd w:id="21"/>
    <w:bookmarkEnd w:id="22"/>
    <w:p w14:paraId="40835D35" w14:textId="77777777" w:rsidR="00391FAC" w:rsidRPr="00BE13B0" w:rsidRDefault="00391FAC" w:rsidP="00194ED5">
      <w:pPr>
        <w:suppressAutoHyphens/>
        <w:ind w:left="284"/>
        <w:jc w:val="both"/>
        <w:rPr>
          <w:sz w:val="22"/>
          <w:szCs w:val="22"/>
          <w:lang w:eastAsia="ar-SA"/>
        </w:rPr>
      </w:pPr>
      <w:r w:rsidRPr="00BE13B0">
        <w:rPr>
          <w:b/>
          <w:sz w:val="22"/>
          <w:szCs w:val="22"/>
          <w:lang w:eastAsia="ar-SA"/>
        </w:rPr>
        <w:t>Cena netto (bez podatku VAT)</w:t>
      </w:r>
      <w:r w:rsidRPr="00BE13B0">
        <w:rPr>
          <w:sz w:val="22"/>
          <w:szCs w:val="22"/>
          <w:lang w:eastAsia="ar-SA"/>
        </w:rPr>
        <w:t xml:space="preserve"> ……………. (</w:t>
      </w:r>
      <w:r w:rsidRPr="00BE13B0">
        <w:rPr>
          <w:b/>
          <w:sz w:val="22"/>
          <w:szCs w:val="22"/>
          <w:lang w:eastAsia="ar-SA"/>
        </w:rPr>
        <w:t>Uwaga!</w:t>
      </w:r>
      <w:r w:rsidRPr="00BE13B0">
        <w:rPr>
          <w:sz w:val="22"/>
          <w:szCs w:val="22"/>
          <w:lang w:eastAsia="ar-SA"/>
        </w:rPr>
        <w:t xml:space="preserve"> Dotyczy tylko dostaw/usług dla których obowiązek podatkowy przechodzi na Zamawiającego).*</w:t>
      </w:r>
    </w:p>
    <w:p w14:paraId="0A9B960B" w14:textId="77777777" w:rsidR="00391FAC" w:rsidRPr="00BE13B0" w:rsidRDefault="00391FAC" w:rsidP="00194ED5">
      <w:pPr>
        <w:suppressAutoHyphens/>
        <w:spacing w:after="60"/>
        <w:ind w:left="284"/>
        <w:jc w:val="both"/>
        <w:rPr>
          <w:sz w:val="22"/>
          <w:szCs w:val="22"/>
          <w:lang w:eastAsia="ar-SA"/>
        </w:rPr>
      </w:pPr>
      <w:r w:rsidRPr="00BE13B0">
        <w:rPr>
          <w:sz w:val="22"/>
          <w:szCs w:val="22"/>
          <w:lang w:eastAsia="ar-SA"/>
        </w:rPr>
        <w:t>(</w:t>
      </w:r>
      <w:r w:rsidRPr="00BE13B0">
        <w:rPr>
          <w:b/>
          <w:sz w:val="22"/>
          <w:szCs w:val="22"/>
          <w:lang w:eastAsia="ar-SA"/>
        </w:rPr>
        <w:t>cena netto słownie:</w:t>
      </w:r>
      <w:r w:rsidRPr="00BE13B0">
        <w:rPr>
          <w:sz w:val="22"/>
          <w:szCs w:val="22"/>
          <w:lang w:eastAsia="ar-SA"/>
        </w:rPr>
        <w:t xml:space="preserve"> …………………………………………………………………………….)*</w:t>
      </w:r>
    </w:p>
    <w:p w14:paraId="0DD7EB08" w14:textId="77777777" w:rsidR="00391FAC" w:rsidRPr="00BE13B0" w:rsidRDefault="00391FAC" w:rsidP="00194ED5">
      <w:pPr>
        <w:suppressAutoHyphens/>
        <w:spacing w:after="60"/>
        <w:ind w:left="284"/>
        <w:jc w:val="both"/>
        <w:rPr>
          <w:sz w:val="22"/>
          <w:szCs w:val="22"/>
          <w:lang w:eastAsia="ar-SA"/>
        </w:rPr>
      </w:pPr>
      <w:r w:rsidRPr="00BE13B0">
        <w:rPr>
          <w:sz w:val="22"/>
          <w:szCs w:val="22"/>
          <w:lang w:eastAsia="ar-SA"/>
        </w:rPr>
        <w:t>W przypadku powstania obowiązku podatkowego po stronie Zamawiającego kwota netto będzie jednocześnie kwotą brutto.</w:t>
      </w:r>
    </w:p>
    <w:p w14:paraId="352CE68F" w14:textId="0BE34721" w:rsidR="005A68B3" w:rsidRPr="00BE13B0" w:rsidRDefault="00391FAC" w:rsidP="00194ED5">
      <w:pPr>
        <w:autoSpaceDE w:val="0"/>
        <w:autoSpaceDN w:val="0"/>
        <w:adjustRightInd w:val="0"/>
        <w:ind w:left="284"/>
        <w:rPr>
          <w:b/>
          <w:sz w:val="12"/>
          <w:szCs w:val="12"/>
        </w:rPr>
      </w:pPr>
      <w:r w:rsidRPr="00BE13B0">
        <w:rPr>
          <w:sz w:val="20"/>
          <w:szCs w:val="20"/>
          <w:lang w:eastAsia="ar-SA"/>
        </w:rPr>
        <w:t>* niepotrzebne skreślić</w:t>
      </w:r>
    </w:p>
    <w:p w14:paraId="2443F141" w14:textId="77777777" w:rsidR="00CC12A4" w:rsidRDefault="00CC12A4" w:rsidP="00D34D0B">
      <w:pPr>
        <w:suppressAutoHyphens/>
        <w:ind w:left="284"/>
        <w:rPr>
          <w:b/>
          <w:sz w:val="22"/>
          <w:szCs w:val="22"/>
          <w:u w:val="single"/>
        </w:rPr>
      </w:pPr>
    </w:p>
    <w:p w14:paraId="77ABF13F" w14:textId="77777777" w:rsidR="00D154A0" w:rsidRPr="00BE13B0" w:rsidRDefault="00D154A0" w:rsidP="00D34D0B">
      <w:pPr>
        <w:suppressAutoHyphens/>
        <w:ind w:left="284"/>
        <w:rPr>
          <w:b/>
          <w:sz w:val="22"/>
          <w:szCs w:val="22"/>
          <w:u w:val="single"/>
        </w:rPr>
      </w:pPr>
    </w:p>
    <w:p w14:paraId="4EE34DE9" w14:textId="4D94D3EE" w:rsidR="00D34D0B" w:rsidRPr="00197AC6" w:rsidRDefault="00D34D0B" w:rsidP="00D34D0B">
      <w:pPr>
        <w:suppressAutoHyphens/>
        <w:ind w:left="284"/>
        <w:rPr>
          <w:b/>
          <w:sz w:val="22"/>
          <w:szCs w:val="22"/>
          <w:u w:val="single"/>
        </w:rPr>
      </w:pPr>
      <w:r w:rsidRPr="00C5341F">
        <w:rPr>
          <w:b/>
          <w:sz w:val="22"/>
          <w:szCs w:val="22"/>
          <w:u w:val="single"/>
        </w:rPr>
        <w:lastRenderedPageBreak/>
        <w:t xml:space="preserve">Zadanie </w:t>
      </w:r>
      <w:r w:rsidRPr="00197AC6">
        <w:rPr>
          <w:b/>
          <w:sz w:val="22"/>
          <w:szCs w:val="22"/>
          <w:u w:val="single"/>
        </w:rPr>
        <w:t xml:space="preserve">nr </w:t>
      </w:r>
      <w:r w:rsidR="00B46B24" w:rsidRPr="00197AC6">
        <w:rPr>
          <w:b/>
          <w:sz w:val="22"/>
          <w:szCs w:val="22"/>
          <w:u w:val="single"/>
        </w:rPr>
        <w:t>2</w:t>
      </w:r>
      <w:r w:rsidRPr="00197AC6">
        <w:rPr>
          <w:b/>
          <w:sz w:val="22"/>
          <w:szCs w:val="22"/>
          <w:u w:val="single"/>
        </w:rPr>
        <w:t>*</w:t>
      </w:r>
      <w:r w:rsidR="00C5366B" w:rsidRPr="00197AC6">
        <w:rPr>
          <w:b/>
          <w:sz w:val="22"/>
          <w:szCs w:val="22"/>
          <w:u w:val="single"/>
        </w:rPr>
        <w:t xml:space="preserve">– </w:t>
      </w:r>
      <w:r w:rsidR="00C5341F" w:rsidRPr="00197AC6">
        <w:rPr>
          <w:b/>
          <w:sz w:val="22"/>
          <w:szCs w:val="22"/>
          <w:u w:val="single"/>
        </w:rPr>
        <w:t>koszulki, kurtki</w:t>
      </w:r>
    </w:p>
    <w:p w14:paraId="0130B2EC" w14:textId="77777777" w:rsidR="00D34D0B" w:rsidRPr="00BE13B0" w:rsidRDefault="00D34D0B" w:rsidP="00D34D0B">
      <w:pPr>
        <w:suppressAutoHyphens/>
        <w:ind w:left="284"/>
        <w:rPr>
          <w:b/>
          <w:sz w:val="16"/>
          <w:szCs w:val="16"/>
        </w:rPr>
      </w:pPr>
    </w:p>
    <w:p w14:paraId="444CC1F4" w14:textId="77777777" w:rsidR="00D34D0B" w:rsidRPr="00BE13B0" w:rsidRDefault="00D34D0B" w:rsidP="00D34D0B">
      <w:pPr>
        <w:suppressAutoHyphens/>
        <w:spacing w:after="60"/>
        <w:ind w:left="284"/>
        <w:rPr>
          <w:bCs/>
          <w:sz w:val="22"/>
          <w:szCs w:val="22"/>
        </w:rPr>
      </w:pPr>
      <w:r w:rsidRPr="00BE13B0">
        <w:rPr>
          <w:bCs/>
          <w:sz w:val="22"/>
          <w:szCs w:val="22"/>
        </w:rPr>
        <w:t xml:space="preserve">Cena łączna </w:t>
      </w:r>
    </w:p>
    <w:p w14:paraId="4FB98CA6" w14:textId="66BDB36F" w:rsidR="00D34D0B" w:rsidRPr="00BE13B0" w:rsidRDefault="00D34D0B" w:rsidP="00D34D0B">
      <w:pPr>
        <w:suppressAutoHyphens/>
        <w:spacing w:after="60"/>
        <w:ind w:left="284"/>
        <w:rPr>
          <w:bCs/>
          <w:sz w:val="22"/>
          <w:szCs w:val="22"/>
        </w:rPr>
      </w:pPr>
      <w:r w:rsidRPr="00BE13B0">
        <w:rPr>
          <w:bCs/>
          <w:sz w:val="22"/>
          <w:szCs w:val="22"/>
        </w:rPr>
        <w:t>brutto: ...............................................................................................................................</w:t>
      </w:r>
      <w:r w:rsidR="00AC7DCB" w:rsidRPr="00BE13B0">
        <w:rPr>
          <w:bCs/>
          <w:sz w:val="22"/>
          <w:szCs w:val="22"/>
        </w:rPr>
        <w:t>............</w:t>
      </w:r>
      <w:r w:rsidRPr="00BE13B0">
        <w:rPr>
          <w:bCs/>
          <w:sz w:val="22"/>
          <w:szCs w:val="22"/>
        </w:rPr>
        <w:t xml:space="preserve">..... zł </w:t>
      </w:r>
    </w:p>
    <w:p w14:paraId="1C55ADE6" w14:textId="4706B0E9" w:rsidR="00D34D0B" w:rsidRPr="00BE13B0" w:rsidRDefault="00D34D0B" w:rsidP="00D34D0B">
      <w:pPr>
        <w:suppressAutoHyphens/>
        <w:spacing w:after="60"/>
        <w:ind w:left="284"/>
        <w:rPr>
          <w:bCs/>
          <w:sz w:val="22"/>
          <w:szCs w:val="22"/>
        </w:rPr>
      </w:pPr>
      <w:r w:rsidRPr="00BE13B0">
        <w:rPr>
          <w:bCs/>
          <w:sz w:val="22"/>
          <w:szCs w:val="22"/>
        </w:rPr>
        <w:t>cena brutto słownie: .................................................................................................................</w:t>
      </w:r>
      <w:r w:rsidR="00AC7DCB" w:rsidRPr="00BE13B0">
        <w:rPr>
          <w:bCs/>
          <w:sz w:val="22"/>
          <w:szCs w:val="22"/>
        </w:rPr>
        <w:t>............</w:t>
      </w:r>
    </w:p>
    <w:p w14:paraId="10ACE045" w14:textId="77777777" w:rsidR="00D34D0B" w:rsidRPr="00BE13B0" w:rsidRDefault="00D34D0B" w:rsidP="00D34D0B">
      <w:pPr>
        <w:suppressAutoHyphens/>
        <w:ind w:left="284"/>
        <w:jc w:val="both"/>
        <w:rPr>
          <w:sz w:val="22"/>
          <w:szCs w:val="22"/>
          <w:lang w:eastAsia="ar-SA"/>
        </w:rPr>
      </w:pPr>
      <w:r w:rsidRPr="00BE13B0">
        <w:rPr>
          <w:b/>
          <w:sz w:val="22"/>
          <w:szCs w:val="22"/>
          <w:lang w:eastAsia="ar-SA"/>
        </w:rPr>
        <w:t>Cena netto (bez podatku VAT)</w:t>
      </w:r>
      <w:r w:rsidRPr="00BE13B0">
        <w:rPr>
          <w:sz w:val="22"/>
          <w:szCs w:val="22"/>
          <w:lang w:eastAsia="ar-SA"/>
        </w:rPr>
        <w:t xml:space="preserve"> ……………. (</w:t>
      </w:r>
      <w:r w:rsidRPr="00BE13B0">
        <w:rPr>
          <w:b/>
          <w:sz w:val="22"/>
          <w:szCs w:val="22"/>
          <w:lang w:eastAsia="ar-SA"/>
        </w:rPr>
        <w:t>Uwaga!</w:t>
      </w:r>
      <w:r w:rsidRPr="00BE13B0">
        <w:rPr>
          <w:sz w:val="22"/>
          <w:szCs w:val="22"/>
          <w:lang w:eastAsia="ar-SA"/>
        </w:rPr>
        <w:t xml:space="preserve"> Dotyczy tylko dostaw/usług dla których obowiązek podatkowy przechodzi na Zamawiającego).*</w:t>
      </w:r>
    </w:p>
    <w:p w14:paraId="53246299" w14:textId="77777777" w:rsidR="00D34D0B" w:rsidRPr="00BE13B0" w:rsidRDefault="00D34D0B" w:rsidP="00D34D0B">
      <w:pPr>
        <w:suppressAutoHyphens/>
        <w:spacing w:after="60"/>
        <w:ind w:left="284"/>
        <w:jc w:val="both"/>
        <w:rPr>
          <w:sz w:val="22"/>
          <w:szCs w:val="22"/>
          <w:lang w:eastAsia="ar-SA"/>
        </w:rPr>
      </w:pPr>
      <w:r w:rsidRPr="00BE13B0">
        <w:rPr>
          <w:sz w:val="22"/>
          <w:szCs w:val="22"/>
          <w:lang w:eastAsia="ar-SA"/>
        </w:rPr>
        <w:t>(</w:t>
      </w:r>
      <w:r w:rsidRPr="00BE13B0">
        <w:rPr>
          <w:b/>
          <w:sz w:val="22"/>
          <w:szCs w:val="22"/>
          <w:lang w:eastAsia="ar-SA"/>
        </w:rPr>
        <w:t>cena netto słownie:</w:t>
      </w:r>
      <w:r w:rsidRPr="00BE13B0">
        <w:rPr>
          <w:sz w:val="22"/>
          <w:szCs w:val="22"/>
          <w:lang w:eastAsia="ar-SA"/>
        </w:rPr>
        <w:t xml:space="preserve"> …………………………………………………………………………….)*</w:t>
      </w:r>
    </w:p>
    <w:p w14:paraId="35E775E1" w14:textId="77777777" w:rsidR="00D34D0B" w:rsidRPr="00BE13B0" w:rsidRDefault="00D34D0B" w:rsidP="00D34D0B">
      <w:pPr>
        <w:suppressAutoHyphens/>
        <w:spacing w:after="60"/>
        <w:ind w:left="284"/>
        <w:jc w:val="both"/>
        <w:rPr>
          <w:sz w:val="22"/>
          <w:szCs w:val="22"/>
          <w:lang w:eastAsia="ar-SA"/>
        </w:rPr>
      </w:pPr>
      <w:r w:rsidRPr="00BE13B0">
        <w:rPr>
          <w:sz w:val="22"/>
          <w:szCs w:val="22"/>
          <w:lang w:eastAsia="ar-SA"/>
        </w:rPr>
        <w:t>W przypadku powstania obowiązku podatkowego po stronie Zamawiającego kwota netto będzie jednocześnie kwotą brutto.</w:t>
      </w:r>
    </w:p>
    <w:p w14:paraId="0BA1FA9B" w14:textId="77777777" w:rsidR="00D34D0B" w:rsidRPr="00BE13B0" w:rsidRDefault="00D34D0B" w:rsidP="00D34D0B">
      <w:pPr>
        <w:autoSpaceDE w:val="0"/>
        <w:autoSpaceDN w:val="0"/>
        <w:adjustRightInd w:val="0"/>
        <w:ind w:left="284"/>
        <w:rPr>
          <w:b/>
          <w:sz w:val="12"/>
          <w:szCs w:val="12"/>
        </w:rPr>
      </w:pPr>
      <w:r w:rsidRPr="00BE13B0">
        <w:rPr>
          <w:sz w:val="20"/>
          <w:szCs w:val="20"/>
          <w:lang w:eastAsia="ar-SA"/>
        </w:rPr>
        <w:t>* niepotrzebne skreślić</w:t>
      </w:r>
    </w:p>
    <w:p w14:paraId="0CA981C4" w14:textId="77777777" w:rsidR="005F61DC" w:rsidRPr="00BE13B0" w:rsidRDefault="005F61DC" w:rsidP="00EF7AE0">
      <w:pPr>
        <w:autoSpaceDE w:val="0"/>
        <w:autoSpaceDN w:val="0"/>
        <w:adjustRightInd w:val="0"/>
        <w:rPr>
          <w:sz w:val="12"/>
          <w:szCs w:val="12"/>
          <w:lang w:eastAsia="ar-SA"/>
        </w:rPr>
      </w:pPr>
    </w:p>
    <w:p w14:paraId="6AA65934" w14:textId="77777777" w:rsidR="005F61DC" w:rsidRPr="00BE13B0" w:rsidRDefault="005F61DC" w:rsidP="00EF7AE0">
      <w:pPr>
        <w:autoSpaceDE w:val="0"/>
        <w:autoSpaceDN w:val="0"/>
        <w:adjustRightInd w:val="0"/>
        <w:rPr>
          <w:sz w:val="12"/>
          <w:szCs w:val="12"/>
          <w:lang w:eastAsia="ar-SA"/>
        </w:rPr>
      </w:pPr>
    </w:p>
    <w:p w14:paraId="6736ECB9" w14:textId="77777777" w:rsidR="000848A5" w:rsidRPr="00BE13B0" w:rsidRDefault="000848A5" w:rsidP="000848A5">
      <w:pPr>
        <w:jc w:val="center"/>
        <w:rPr>
          <w:b/>
          <w:sz w:val="22"/>
          <w:szCs w:val="22"/>
        </w:rPr>
      </w:pPr>
      <w:r w:rsidRPr="00BE13B0">
        <w:rPr>
          <w:b/>
          <w:sz w:val="22"/>
          <w:szCs w:val="22"/>
        </w:rPr>
        <w:t>§ 2 Termin realizacji przedmiotu umowy</w:t>
      </w:r>
    </w:p>
    <w:p w14:paraId="5BF62A14" w14:textId="77777777" w:rsidR="000848A5" w:rsidRPr="00BE13B0" w:rsidRDefault="000848A5" w:rsidP="002B1AE1">
      <w:pPr>
        <w:jc w:val="center"/>
        <w:rPr>
          <w:b/>
          <w:sz w:val="12"/>
          <w:szCs w:val="12"/>
        </w:rPr>
      </w:pPr>
    </w:p>
    <w:p w14:paraId="37111059" w14:textId="3436082C" w:rsidR="002E47F3" w:rsidRPr="00197AC6" w:rsidRDefault="005F61DC" w:rsidP="005F548C">
      <w:pPr>
        <w:widowControl w:val="0"/>
        <w:spacing w:after="60"/>
        <w:jc w:val="both"/>
        <w:rPr>
          <w:sz w:val="22"/>
          <w:szCs w:val="22"/>
        </w:rPr>
      </w:pPr>
      <w:r w:rsidRPr="00BE13B0">
        <w:rPr>
          <w:sz w:val="22"/>
          <w:szCs w:val="22"/>
        </w:rPr>
        <w:t xml:space="preserve">1. </w:t>
      </w:r>
      <w:r w:rsidR="000848A5" w:rsidRPr="00BE13B0">
        <w:rPr>
          <w:sz w:val="22"/>
          <w:szCs w:val="22"/>
        </w:rPr>
        <w:t xml:space="preserve">Wykonawca </w:t>
      </w:r>
      <w:r w:rsidR="000848A5" w:rsidRPr="00197AC6">
        <w:rPr>
          <w:sz w:val="22"/>
          <w:szCs w:val="22"/>
        </w:rPr>
        <w:t>zrealizuje przedmiot umowy w terminie:</w:t>
      </w:r>
    </w:p>
    <w:p w14:paraId="55182403" w14:textId="2B4984EF" w:rsidR="000848A5" w:rsidRPr="00197AC6" w:rsidRDefault="000848A5" w:rsidP="005F61DC">
      <w:pPr>
        <w:autoSpaceDE w:val="0"/>
        <w:autoSpaceDN w:val="0"/>
        <w:adjustRightInd w:val="0"/>
        <w:spacing w:after="60"/>
        <w:ind w:left="284"/>
        <w:jc w:val="both"/>
        <w:rPr>
          <w:sz w:val="22"/>
          <w:szCs w:val="22"/>
        </w:rPr>
      </w:pPr>
      <w:r w:rsidRPr="00197AC6">
        <w:rPr>
          <w:b/>
          <w:bCs/>
          <w:sz w:val="22"/>
          <w:szCs w:val="22"/>
          <w:u w:val="single"/>
        </w:rPr>
        <w:t>Zadanie nr 1</w:t>
      </w:r>
      <w:r w:rsidRPr="00A83CA6">
        <w:rPr>
          <w:sz w:val="22"/>
          <w:szCs w:val="22"/>
        </w:rPr>
        <w:t xml:space="preserve"> (</w:t>
      </w:r>
      <w:r w:rsidR="00CD1D3E" w:rsidRPr="00197AC6">
        <w:rPr>
          <w:bCs/>
          <w:sz w:val="22"/>
          <w:szCs w:val="22"/>
        </w:rPr>
        <w:t>materiały reklamowe różne</w:t>
      </w:r>
      <w:r w:rsidRPr="00197AC6">
        <w:rPr>
          <w:bCs/>
          <w:sz w:val="22"/>
          <w:szCs w:val="22"/>
        </w:rPr>
        <w:t>)</w:t>
      </w:r>
      <w:r w:rsidRPr="00197AC6">
        <w:rPr>
          <w:sz w:val="22"/>
          <w:szCs w:val="22"/>
        </w:rPr>
        <w:t xml:space="preserve"> maksymalnie do </w:t>
      </w:r>
      <w:r w:rsidR="00B22D1D" w:rsidRPr="00197AC6">
        <w:rPr>
          <w:sz w:val="22"/>
          <w:szCs w:val="22"/>
        </w:rPr>
        <w:t>….</w:t>
      </w:r>
      <w:r w:rsidRPr="00197AC6">
        <w:rPr>
          <w:sz w:val="22"/>
          <w:szCs w:val="22"/>
        </w:rPr>
        <w:t xml:space="preserve"> dni </w:t>
      </w:r>
      <w:r w:rsidR="000722AA" w:rsidRPr="00197AC6">
        <w:rPr>
          <w:sz w:val="22"/>
          <w:szCs w:val="22"/>
        </w:rPr>
        <w:t>roboczych</w:t>
      </w:r>
      <w:r w:rsidRPr="00197AC6">
        <w:rPr>
          <w:sz w:val="22"/>
          <w:szCs w:val="22"/>
        </w:rPr>
        <w:t xml:space="preserve"> </w:t>
      </w:r>
      <w:r w:rsidR="005F61DC" w:rsidRPr="00197AC6">
        <w:rPr>
          <w:sz w:val="22"/>
          <w:szCs w:val="22"/>
        </w:rPr>
        <w:t xml:space="preserve">licząc </w:t>
      </w:r>
      <w:r w:rsidRPr="00197AC6">
        <w:rPr>
          <w:sz w:val="22"/>
          <w:szCs w:val="22"/>
        </w:rPr>
        <w:t>od daty zawarcia umowy*</w:t>
      </w:r>
    </w:p>
    <w:p w14:paraId="1A2A6B59" w14:textId="382BC95E" w:rsidR="000848A5" w:rsidRPr="00197AC6" w:rsidRDefault="000848A5" w:rsidP="005F61DC">
      <w:pPr>
        <w:autoSpaceDE w:val="0"/>
        <w:autoSpaceDN w:val="0"/>
        <w:adjustRightInd w:val="0"/>
        <w:spacing w:after="60"/>
        <w:ind w:left="284"/>
        <w:jc w:val="both"/>
        <w:rPr>
          <w:sz w:val="22"/>
          <w:szCs w:val="22"/>
        </w:rPr>
      </w:pPr>
      <w:r w:rsidRPr="00197AC6">
        <w:rPr>
          <w:b/>
          <w:bCs/>
          <w:sz w:val="22"/>
          <w:szCs w:val="22"/>
          <w:u w:val="single"/>
        </w:rPr>
        <w:t>Zadanie nr 2</w:t>
      </w:r>
      <w:r w:rsidRPr="00A83CA6">
        <w:rPr>
          <w:sz w:val="22"/>
          <w:szCs w:val="22"/>
        </w:rPr>
        <w:t xml:space="preserve"> (</w:t>
      </w:r>
      <w:r w:rsidR="00CD1D3E" w:rsidRPr="00197AC6">
        <w:rPr>
          <w:bCs/>
          <w:sz w:val="22"/>
          <w:szCs w:val="22"/>
        </w:rPr>
        <w:t>koszulki, kurtki</w:t>
      </w:r>
      <w:r w:rsidRPr="00197AC6">
        <w:rPr>
          <w:bCs/>
          <w:sz w:val="22"/>
          <w:szCs w:val="22"/>
        </w:rPr>
        <w:t>)</w:t>
      </w:r>
      <w:r w:rsidRPr="00197AC6">
        <w:rPr>
          <w:sz w:val="22"/>
          <w:szCs w:val="22"/>
        </w:rPr>
        <w:t xml:space="preserve"> maksymalnie do </w:t>
      </w:r>
      <w:r w:rsidR="00B22D1D" w:rsidRPr="00197AC6">
        <w:rPr>
          <w:sz w:val="22"/>
          <w:szCs w:val="22"/>
        </w:rPr>
        <w:t>….</w:t>
      </w:r>
      <w:r w:rsidRPr="00197AC6">
        <w:rPr>
          <w:sz w:val="22"/>
          <w:szCs w:val="22"/>
        </w:rPr>
        <w:t xml:space="preserve"> dni </w:t>
      </w:r>
      <w:r w:rsidR="000722AA" w:rsidRPr="00197AC6">
        <w:rPr>
          <w:sz w:val="22"/>
          <w:szCs w:val="22"/>
        </w:rPr>
        <w:t>roboczych</w:t>
      </w:r>
      <w:r w:rsidRPr="00197AC6">
        <w:rPr>
          <w:sz w:val="22"/>
          <w:szCs w:val="22"/>
        </w:rPr>
        <w:t xml:space="preserve"> </w:t>
      </w:r>
      <w:r w:rsidR="005F61DC" w:rsidRPr="00197AC6">
        <w:rPr>
          <w:sz w:val="22"/>
          <w:szCs w:val="22"/>
        </w:rPr>
        <w:t xml:space="preserve">licząc </w:t>
      </w:r>
      <w:r w:rsidRPr="00197AC6">
        <w:rPr>
          <w:sz w:val="22"/>
          <w:szCs w:val="22"/>
        </w:rPr>
        <w:t>od daty zawarcia umowy*</w:t>
      </w:r>
    </w:p>
    <w:p w14:paraId="07292955" w14:textId="58A3C45B" w:rsidR="000848A5" w:rsidRPr="00197AC6" w:rsidRDefault="005F61DC" w:rsidP="005F548C">
      <w:pPr>
        <w:autoSpaceDE w:val="0"/>
        <w:autoSpaceDN w:val="0"/>
        <w:adjustRightInd w:val="0"/>
        <w:jc w:val="both"/>
        <w:rPr>
          <w:sz w:val="16"/>
          <w:szCs w:val="16"/>
        </w:rPr>
      </w:pPr>
      <w:r w:rsidRPr="00197AC6">
        <w:rPr>
          <w:sz w:val="16"/>
          <w:szCs w:val="16"/>
        </w:rPr>
        <w:t xml:space="preserve">     </w:t>
      </w:r>
      <w:r w:rsidR="000848A5" w:rsidRPr="00197AC6">
        <w:rPr>
          <w:sz w:val="16"/>
          <w:szCs w:val="16"/>
        </w:rPr>
        <w:t>*dostosować odpowiednio do zadań</w:t>
      </w:r>
    </w:p>
    <w:p w14:paraId="1D217AD9" w14:textId="77777777" w:rsidR="00120053" w:rsidRPr="00BE13B0" w:rsidRDefault="00120053" w:rsidP="005F548C">
      <w:pPr>
        <w:autoSpaceDE w:val="0"/>
        <w:autoSpaceDN w:val="0"/>
        <w:adjustRightInd w:val="0"/>
        <w:jc w:val="both"/>
        <w:rPr>
          <w:sz w:val="8"/>
          <w:szCs w:val="8"/>
        </w:rPr>
      </w:pPr>
    </w:p>
    <w:p w14:paraId="0E85A80E" w14:textId="77777777" w:rsidR="000848A5" w:rsidRPr="00BE13B0" w:rsidRDefault="000848A5" w:rsidP="005F61DC">
      <w:pPr>
        <w:autoSpaceDE w:val="0"/>
        <w:autoSpaceDN w:val="0"/>
        <w:adjustRightInd w:val="0"/>
        <w:jc w:val="both"/>
        <w:rPr>
          <w:sz w:val="6"/>
          <w:szCs w:val="6"/>
        </w:rPr>
      </w:pPr>
    </w:p>
    <w:p w14:paraId="71535E4F" w14:textId="77777777" w:rsidR="005F61DC" w:rsidRPr="00BE13B0" w:rsidRDefault="005F61DC" w:rsidP="005F61DC">
      <w:pPr>
        <w:autoSpaceDE w:val="0"/>
        <w:autoSpaceDN w:val="0"/>
        <w:adjustRightInd w:val="0"/>
        <w:jc w:val="both"/>
        <w:rPr>
          <w:sz w:val="12"/>
          <w:szCs w:val="12"/>
        </w:rPr>
      </w:pPr>
    </w:p>
    <w:p w14:paraId="14BE650A" w14:textId="4144D2D4" w:rsidR="000848A5" w:rsidRPr="00BE13B0" w:rsidRDefault="000848A5" w:rsidP="000848A5">
      <w:pPr>
        <w:jc w:val="center"/>
        <w:rPr>
          <w:b/>
          <w:bCs/>
          <w:sz w:val="22"/>
          <w:szCs w:val="22"/>
          <w:lang w:val="x-none" w:eastAsia="x-none"/>
        </w:rPr>
      </w:pPr>
      <w:r w:rsidRPr="00BE13B0">
        <w:rPr>
          <w:b/>
          <w:sz w:val="22"/>
          <w:szCs w:val="22"/>
          <w:lang w:val="x-none" w:eastAsia="x-none"/>
        </w:rPr>
        <w:t>§</w:t>
      </w:r>
      <w:r w:rsidRPr="00BE13B0">
        <w:rPr>
          <w:b/>
          <w:sz w:val="22"/>
          <w:szCs w:val="22"/>
          <w:lang w:eastAsia="x-none"/>
        </w:rPr>
        <w:t xml:space="preserve"> </w:t>
      </w:r>
      <w:r w:rsidRPr="00BE13B0">
        <w:rPr>
          <w:b/>
          <w:sz w:val="22"/>
          <w:szCs w:val="22"/>
          <w:lang w:val="x-none" w:eastAsia="x-none"/>
        </w:rPr>
        <w:t>3</w:t>
      </w:r>
      <w:r w:rsidRPr="00BE13B0">
        <w:rPr>
          <w:b/>
          <w:bCs/>
          <w:sz w:val="22"/>
          <w:szCs w:val="22"/>
          <w:lang w:val="x-none" w:eastAsia="x-none"/>
        </w:rPr>
        <w:t xml:space="preserve"> Realizacja przedmiotu umowy</w:t>
      </w:r>
    </w:p>
    <w:p w14:paraId="36AA0BE3" w14:textId="77777777" w:rsidR="002B1AE1" w:rsidRPr="00BE13B0" w:rsidRDefault="002B1AE1" w:rsidP="002B1AE1">
      <w:pPr>
        <w:jc w:val="center"/>
        <w:rPr>
          <w:b/>
          <w:sz w:val="12"/>
          <w:szCs w:val="12"/>
        </w:rPr>
      </w:pPr>
    </w:p>
    <w:p w14:paraId="05C0E7E2" w14:textId="2609DEB3" w:rsidR="005C7937" w:rsidRPr="00BE13B0" w:rsidRDefault="005C7937" w:rsidP="005C7937">
      <w:pPr>
        <w:pStyle w:val="Akapitzlist"/>
        <w:widowControl w:val="0"/>
        <w:numPr>
          <w:ilvl w:val="0"/>
          <w:numId w:val="49"/>
        </w:numPr>
        <w:jc w:val="both"/>
        <w:rPr>
          <w:sz w:val="22"/>
          <w:szCs w:val="22"/>
        </w:rPr>
      </w:pPr>
      <w:r w:rsidRPr="00BE13B0">
        <w:rPr>
          <w:sz w:val="22"/>
          <w:szCs w:val="22"/>
        </w:rPr>
        <w:t>Dostawa będzie dokonana transportem Wykonawcy na jego koszt i ryzyko. Wykonawca zobowiązany jest dostarczyć przedmiot umowy do pomieszczenia wskazanego przez Zamawiającego w budynku przy ul.  Wały Chrobrego 1-2, 70-500 Szczecin.</w:t>
      </w:r>
    </w:p>
    <w:p w14:paraId="19225D1E" w14:textId="3244BE07" w:rsidR="002B1AE1" w:rsidRPr="00BE13B0" w:rsidRDefault="002B1AE1" w:rsidP="002B1AE1">
      <w:pPr>
        <w:numPr>
          <w:ilvl w:val="0"/>
          <w:numId w:val="49"/>
        </w:numPr>
        <w:jc w:val="both"/>
        <w:rPr>
          <w:sz w:val="22"/>
          <w:szCs w:val="22"/>
        </w:rPr>
      </w:pPr>
      <w:r w:rsidRPr="00BE13B0">
        <w:rPr>
          <w:sz w:val="22"/>
          <w:szCs w:val="22"/>
        </w:rPr>
        <w:t>Z okoliczności wydania i realizacji danej części przedmiotu umowy w ramach danego zadania strony sporządzą protokół, według wzoru stanowiącego załącznik nr 2 do umowy. Zamawiający uprawniony będzie do sprawdzenia dostarczon</w:t>
      </w:r>
      <w:r w:rsidR="00B46B24" w:rsidRPr="00BE13B0">
        <w:rPr>
          <w:sz w:val="22"/>
          <w:szCs w:val="22"/>
        </w:rPr>
        <w:t xml:space="preserve">ych </w:t>
      </w:r>
      <w:r w:rsidR="0074437F" w:rsidRPr="00BE13B0">
        <w:rPr>
          <w:sz w:val="22"/>
          <w:szCs w:val="22"/>
        </w:rPr>
        <w:t>materiał</w:t>
      </w:r>
      <w:r w:rsidR="001C52DF" w:rsidRPr="00BE13B0">
        <w:rPr>
          <w:sz w:val="22"/>
          <w:szCs w:val="22"/>
        </w:rPr>
        <w:t>ów</w:t>
      </w:r>
      <w:r w:rsidR="00B46B24" w:rsidRPr="00BE13B0">
        <w:rPr>
          <w:sz w:val="22"/>
          <w:szCs w:val="22"/>
        </w:rPr>
        <w:t xml:space="preserve"> </w:t>
      </w:r>
      <w:r w:rsidR="00E041FC" w:rsidRPr="00BE13B0">
        <w:rPr>
          <w:sz w:val="22"/>
          <w:szCs w:val="22"/>
        </w:rPr>
        <w:t xml:space="preserve">promocyjnych </w:t>
      </w:r>
      <w:r w:rsidRPr="00BE13B0">
        <w:rPr>
          <w:sz w:val="22"/>
          <w:szCs w:val="22"/>
        </w:rPr>
        <w:t>w terminie do 3 dni roboczych od daty dostarczenia przedmiotu umowy.</w:t>
      </w:r>
      <w:r w:rsidR="00B46B24" w:rsidRPr="00BE13B0">
        <w:rPr>
          <w:sz w:val="22"/>
          <w:szCs w:val="22"/>
        </w:rPr>
        <w:t xml:space="preserve"> </w:t>
      </w:r>
      <w:r w:rsidRPr="00BE13B0">
        <w:rPr>
          <w:sz w:val="22"/>
          <w:szCs w:val="22"/>
        </w:rPr>
        <w:t xml:space="preserve">Po </w:t>
      </w:r>
      <w:r w:rsidR="003B14B4" w:rsidRPr="00BE13B0">
        <w:rPr>
          <w:sz w:val="22"/>
          <w:szCs w:val="22"/>
        </w:rPr>
        <w:t xml:space="preserve">sprawdzeniu </w:t>
      </w:r>
      <w:r w:rsidR="001C52DF" w:rsidRPr="00BE13B0">
        <w:rPr>
          <w:sz w:val="22"/>
          <w:szCs w:val="22"/>
        </w:rPr>
        <w:t>materiałów</w:t>
      </w:r>
      <w:r w:rsidR="00B46B24" w:rsidRPr="00BE13B0">
        <w:rPr>
          <w:sz w:val="22"/>
          <w:szCs w:val="22"/>
        </w:rPr>
        <w:t xml:space="preserve"> </w:t>
      </w:r>
      <w:r w:rsidR="00E041FC" w:rsidRPr="00BE13B0">
        <w:rPr>
          <w:sz w:val="22"/>
          <w:szCs w:val="22"/>
        </w:rPr>
        <w:t>promocyjnych</w:t>
      </w:r>
      <w:r w:rsidR="00B46B24" w:rsidRPr="00BE13B0">
        <w:rPr>
          <w:sz w:val="22"/>
          <w:szCs w:val="22"/>
        </w:rPr>
        <w:t xml:space="preserve"> </w:t>
      </w:r>
      <w:r w:rsidRPr="00BE13B0">
        <w:rPr>
          <w:sz w:val="22"/>
          <w:szCs w:val="22"/>
        </w:rPr>
        <w:t>Zamawiający podpisze protokół, o którym mowa w zdaniu poprzedzającym.</w:t>
      </w:r>
    </w:p>
    <w:p w14:paraId="258ABE02" w14:textId="0BF66327" w:rsidR="00983EC5" w:rsidRPr="00BE13B0" w:rsidRDefault="00534DAE" w:rsidP="002609F0">
      <w:pPr>
        <w:pStyle w:val="Akapitzlist"/>
        <w:numPr>
          <w:ilvl w:val="0"/>
          <w:numId w:val="49"/>
        </w:numPr>
        <w:jc w:val="both"/>
        <w:rPr>
          <w:sz w:val="22"/>
          <w:szCs w:val="22"/>
        </w:rPr>
      </w:pPr>
      <w:r w:rsidRPr="00BE13B0">
        <w:rPr>
          <w:sz w:val="22"/>
          <w:szCs w:val="22"/>
        </w:rPr>
        <w:t>W przypadku stwierdzenia przez Zamawiającego nieprawidłowo wykonanej części przedmiotu umowy, Zamawiający wyznaczy Wykonawcy termin nie krótszy niż 7 dni w celu dokonania niezbędnych poprawek lub usunięcia wad.</w:t>
      </w:r>
      <w:r w:rsidR="002609F0">
        <w:rPr>
          <w:sz w:val="22"/>
          <w:szCs w:val="22"/>
        </w:rPr>
        <w:t xml:space="preserve"> </w:t>
      </w:r>
      <w:r w:rsidRPr="00BE13B0">
        <w:rPr>
          <w:sz w:val="22"/>
          <w:szCs w:val="22"/>
        </w:rPr>
        <w:t>Usunięcie wad i naniesienie poprawek zostanie dokonane na koszt i ryzyko Wykonawcy, z zastrzeżeniem § 5 ust. 3. Wykonawca obowiązany jest do odbioru przedmiotu umowy (jego części) z siedziby Zamawiającego na własny koszt i ryzyko.</w:t>
      </w:r>
    </w:p>
    <w:p w14:paraId="7B92A1BC" w14:textId="77777777" w:rsidR="002B1AE1" w:rsidRPr="00BE13B0" w:rsidRDefault="002B1AE1" w:rsidP="002B1AE1">
      <w:pPr>
        <w:numPr>
          <w:ilvl w:val="0"/>
          <w:numId w:val="49"/>
        </w:numPr>
        <w:jc w:val="both"/>
        <w:rPr>
          <w:sz w:val="22"/>
          <w:szCs w:val="22"/>
        </w:rPr>
      </w:pPr>
      <w:r w:rsidRPr="00BE13B0">
        <w:rPr>
          <w:sz w:val="22"/>
          <w:szCs w:val="22"/>
        </w:rPr>
        <w:t>Za datę sprzedaży uważa się datę podpisania przez Strony bezusterkowego protokołu odbioru będącego załącznikiem nr 2 do umowy. Podpisany bezusterkowy protokół odbioru stanowi podstawę do wystawienia faktury.</w:t>
      </w:r>
    </w:p>
    <w:p w14:paraId="65A5FAAD" w14:textId="155DA584" w:rsidR="0074437F" w:rsidRPr="00BE13B0" w:rsidRDefault="002B1AE1" w:rsidP="0074437F">
      <w:pPr>
        <w:widowControl w:val="0"/>
        <w:numPr>
          <w:ilvl w:val="0"/>
          <w:numId w:val="49"/>
        </w:numPr>
        <w:jc w:val="both"/>
        <w:rPr>
          <w:sz w:val="22"/>
          <w:szCs w:val="22"/>
        </w:rPr>
      </w:pPr>
      <w:r w:rsidRPr="00BE13B0">
        <w:rPr>
          <w:sz w:val="22"/>
          <w:szCs w:val="22"/>
        </w:rPr>
        <w:t>Sprzedaż wraz z dostawą uznaje się za kompletną w przypadku zrealizowania danej części przedmiotu umowy w ramach danego zadania i dostarczenia faktury.</w:t>
      </w:r>
    </w:p>
    <w:p w14:paraId="78A38763" w14:textId="7D9EBD46" w:rsidR="002B1AE1" w:rsidRPr="00BE13B0" w:rsidRDefault="002B1AE1" w:rsidP="002B1AE1">
      <w:pPr>
        <w:pStyle w:val="Akapitzlist"/>
        <w:numPr>
          <w:ilvl w:val="0"/>
          <w:numId w:val="49"/>
        </w:numPr>
        <w:jc w:val="both"/>
        <w:rPr>
          <w:sz w:val="22"/>
          <w:szCs w:val="22"/>
        </w:rPr>
      </w:pPr>
      <w:r w:rsidRPr="00BE13B0">
        <w:rPr>
          <w:sz w:val="22"/>
          <w:szCs w:val="22"/>
        </w:rPr>
        <w:t xml:space="preserve">Osobą upoważnioną do kontaktów z Wykonawcą w sprawie realizacji przedmiotowego zamówienia po stronie Zamawiającego jest Pani </w:t>
      </w:r>
      <w:r w:rsidR="00350CC9" w:rsidRPr="00BE13B0">
        <w:rPr>
          <w:sz w:val="22"/>
          <w:szCs w:val="22"/>
        </w:rPr>
        <w:t xml:space="preserve">Anna Zengota </w:t>
      </w:r>
      <w:r w:rsidR="000848A5" w:rsidRPr="00BE13B0">
        <w:rPr>
          <w:sz w:val="22"/>
          <w:szCs w:val="22"/>
        </w:rPr>
        <w:t xml:space="preserve">tel. </w:t>
      </w:r>
      <w:r w:rsidR="00F2280C" w:rsidRPr="00BE13B0">
        <w:rPr>
          <w:sz w:val="22"/>
          <w:szCs w:val="22"/>
        </w:rPr>
        <w:t>…………</w:t>
      </w:r>
      <w:r w:rsidR="00685DA4" w:rsidRPr="00BE13B0">
        <w:rPr>
          <w:sz w:val="22"/>
          <w:szCs w:val="22"/>
        </w:rPr>
        <w:t xml:space="preserve"> </w:t>
      </w:r>
      <w:r w:rsidR="00350CC9" w:rsidRPr="00BE13B0">
        <w:rPr>
          <w:sz w:val="22"/>
          <w:szCs w:val="22"/>
        </w:rPr>
        <w:t>i Pani Małgorzata Prochorowicz</w:t>
      </w:r>
      <w:r w:rsidR="000848A5" w:rsidRPr="00BE13B0">
        <w:rPr>
          <w:sz w:val="22"/>
          <w:szCs w:val="22"/>
        </w:rPr>
        <w:t xml:space="preserve"> tel. </w:t>
      </w:r>
      <w:r w:rsidR="00F2280C" w:rsidRPr="00BE13B0">
        <w:rPr>
          <w:sz w:val="22"/>
          <w:szCs w:val="22"/>
        </w:rPr>
        <w:t>…………………..</w:t>
      </w:r>
    </w:p>
    <w:p w14:paraId="03815543" w14:textId="4B0FF7CE" w:rsidR="007A5148" w:rsidRPr="00BE13B0" w:rsidRDefault="00534DAE" w:rsidP="002609F0">
      <w:pPr>
        <w:pStyle w:val="Akapitzlist"/>
        <w:numPr>
          <w:ilvl w:val="0"/>
          <w:numId w:val="49"/>
        </w:numPr>
        <w:ind w:left="357" w:hanging="357"/>
        <w:jc w:val="both"/>
        <w:rPr>
          <w:sz w:val="22"/>
          <w:szCs w:val="22"/>
        </w:rPr>
      </w:pPr>
      <w:r w:rsidRPr="00BE13B0">
        <w:rPr>
          <w:sz w:val="22"/>
          <w:szCs w:val="22"/>
        </w:rPr>
        <w:t>Zamawiający wymaga, aby przedmiot umowy był fabrycznie nowy, wolny od wad technicznych i prawnych, dobrej jakości, dopuszczony do obrotu.</w:t>
      </w:r>
    </w:p>
    <w:p w14:paraId="7810DCBA" w14:textId="77777777" w:rsidR="00391FAC" w:rsidRPr="00BE13B0" w:rsidRDefault="00391FAC" w:rsidP="00391FAC">
      <w:pPr>
        <w:pStyle w:val="Akapitzlist"/>
        <w:numPr>
          <w:ilvl w:val="0"/>
          <w:numId w:val="49"/>
        </w:numPr>
        <w:jc w:val="both"/>
        <w:rPr>
          <w:sz w:val="22"/>
          <w:szCs w:val="22"/>
        </w:rPr>
      </w:pPr>
      <w:r w:rsidRPr="00BE13B0">
        <w:rPr>
          <w:sz w:val="22"/>
          <w:szCs w:val="22"/>
        </w:rPr>
        <w:t xml:space="preserve">Wykonawca będzie/nie będzie zlecał  podwykonawcy następujące części zamówienia (wypełnić tylko w przypadku realizacji zamówienia przy udziale podwykonawców) </w:t>
      </w:r>
    </w:p>
    <w:p w14:paraId="39F0B9B7" w14:textId="77777777" w:rsidR="00391FAC" w:rsidRPr="00BE13B0" w:rsidRDefault="00391FAC" w:rsidP="00391FAC">
      <w:pPr>
        <w:numPr>
          <w:ilvl w:val="6"/>
          <w:numId w:val="41"/>
        </w:numPr>
        <w:tabs>
          <w:tab w:val="clear" w:pos="0"/>
          <w:tab w:val="num" w:pos="426"/>
        </w:tabs>
        <w:suppressAutoHyphens/>
        <w:autoSpaceDE w:val="0"/>
        <w:ind w:left="425" w:firstLine="1"/>
        <w:rPr>
          <w:sz w:val="22"/>
          <w:szCs w:val="22"/>
          <w:lang w:eastAsia="ar-SA"/>
        </w:rPr>
      </w:pPr>
      <w:r w:rsidRPr="00BE13B0">
        <w:rPr>
          <w:sz w:val="22"/>
          <w:szCs w:val="22"/>
          <w:lang w:eastAsia="ar-SA"/>
        </w:rPr>
        <w:t>część ………………………………… nazwa podwykonawcy ………………..</w:t>
      </w:r>
    </w:p>
    <w:p w14:paraId="03EC98F5" w14:textId="08839ED5" w:rsidR="00F2280C" w:rsidRPr="00BE13B0" w:rsidRDefault="00391FAC" w:rsidP="00715FEE">
      <w:pPr>
        <w:numPr>
          <w:ilvl w:val="6"/>
          <w:numId w:val="41"/>
        </w:numPr>
        <w:tabs>
          <w:tab w:val="clear" w:pos="0"/>
          <w:tab w:val="num" w:pos="426"/>
          <w:tab w:val="left" w:pos="567"/>
          <w:tab w:val="left" w:pos="708"/>
        </w:tabs>
        <w:ind w:left="426" w:firstLine="1"/>
        <w:rPr>
          <w:sz w:val="22"/>
          <w:szCs w:val="22"/>
        </w:rPr>
      </w:pPr>
      <w:r w:rsidRPr="00BE13B0">
        <w:rPr>
          <w:sz w:val="22"/>
          <w:szCs w:val="22"/>
        </w:rPr>
        <w:t>część ………………………………… nazwa podwykonawcy ………………..</w:t>
      </w:r>
    </w:p>
    <w:p w14:paraId="572D3338" w14:textId="77777777" w:rsidR="00715FEE" w:rsidRPr="00BE13B0" w:rsidRDefault="00715FEE" w:rsidP="00715FEE">
      <w:pPr>
        <w:tabs>
          <w:tab w:val="left" w:pos="567"/>
          <w:tab w:val="left" w:pos="708"/>
        </w:tabs>
        <w:ind w:left="427"/>
        <w:rPr>
          <w:sz w:val="16"/>
          <w:szCs w:val="16"/>
        </w:rPr>
      </w:pPr>
    </w:p>
    <w:p w14:paraId="5E4826BA" w14:textId="53957FC6" w:rsidR="002B1AE1" w:rsidRPr="00BE13B0" w:rsidRDefault="002B1AE1" w:rsidP="002B1AE1">
      <w:pPr>
        <w:keepNext/>
        <w:jc w:val="center"/>
        <w:rPr>
          <w:b/>
          <w:sz w:val="22"/>
          <w:szCs w:val="22"/>
        </w:rPr>
      </w:pPr>
      <w:r w:rsidRPr="00BE13B0">
        <w:rPr>
          <w:b/>
          <w:sz w:val="22"/>
          <w:szCs w:val="22"/>
        </w:rPr>
        <w:t xml:space="preserve">§ </w:t>
      </w:r>
      <w:r w:rsidR="00CF4B6D" w:rsidRPr="00BE13B0">
        <w:rPr>
          <w:b/>
          <w:sz w:val="22"/>
          <w:szCs w:val="22"/>
        </w:rPr>
        <w:t>4</w:t>
      </w:r>
      <w:r w:rsidRPr="00BE13B0">
        <w:rPr>
          <w:b/>
          <w:sz w:val="22"/>
          <w:szCs w:val="22"/>
        </w:rPr>
        <w:t xml:space="preserve"> Warunki płatności</w:t>
      </w:r>
    </w:p>
    <w:p w14:paraId="11028C5C" w14:textId="77777777" w:rsidR="002B1AE1" w:rsidRPr="00BE13B0" w:rsidRDefault="002B1AE1" w:rsidP="002B1AE1">
      <w:pPr>
        <w:keepNext/>
        <w:jc w:val="center"/>
        <w:rPr>
          <w:b/>
          <w:sz w:val="16"/>
          <w:szCs w:val="16"/>
        </w:rPr>
      </w:pPr>
    </w:p>
    <w:p w14:paraId="29CF5048" w14:textId="6E9E803B"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 xml:space="preserve">Zapłata </w:t>
      </w:r>
      <w:r w:rsidR="00CC12A4" w:rsidRPr="00BE13B0">
        <w:rPr>
          <w:sz w:val="22"/>
          <w:szCs w:val="22"/>
        </w:rPr>
        <w:t xml:space="preserve">należności za prawidłowe wykonanie przedmiotu umowy </w:t>
      </w:r>
      <w:r w:rsidRPr="00BE13B0">
        <w:rPr>
          <w:sz w:val="22"/>
          <w:szCs w:val="22"/>
        </w:rPr>
        <w:t xml:space="preserve">nastąpi przelewem po wykonaniu danej części przedmiotu umowy w ramach danego zadania i jego protokolarnym odbiorze bez zastrzeżeń przez Zamawiającego, w terminie do 30 dni licząc od dnia otrzymania prawidłowo </w:t>
      </w:r>
      <w:r w:rsidRPr="00BE13B0">
        <w:rPr>
          <w:sz w:val="22"/>
          <w:szCs w:val="22"/>
        </w:rPr>
        <w:lastRenderedPageBreak/>
        <w:t>wystawion</w:t>
      </w:r>
      <w:r w:rsidR="00FC3619" w:rsidRPr="00BE13B0">
        <w:rPr>
          <w:sz w:val="22"/>
          <w:szCs w:val="22"/>
        </w:rPr>
        <w:t>ych</w:t>
      </w:r>
      <w:r w:rsidRPr="00BE13B0">
        <w:rPr>
          <w:sz w:val="22"/>
          <w:szCs w:val="22"/>
        </w:rPr>
        <w:t xml:space="preserve"> </w:t>
      </w:r>
      <w:r w:rsidR="00FC3619" w:rsidRPr="00BE13B0">
        <w:rPr>
          <w:sz w:val="22"/>
          <w:szCs w:val="22"/>
        </w:rPr>
        <w:t>dwóch faktur (ilość asortymentu do ujęcia w fakturach Zamawiający wskaże Wykonawcy przy dostawie),</w:t>
      </w:r>
      <w:r w:rsidRPr="00BE13B0">
        <w:rPr>
          <w:sz w:val="22"/>
          <w:szCs w:val="22"/>
        </w:rPr>
        <w:t xml:space="preserve"> w złotych polskich na konto Wykonawcy            </w:t>
      </w:r>
      <w:r w:rsidR="00CC12A4" w:rsidRPr="00BE13B0">
        <w:rPr>
          <w:sz w:val="22"/>
          <w:szCs w:val="22"/>
        </w:rPr>
        <w:t xml:space="preserve">                                                </w:t>
      </w:r>
      <w:r w:rsidRPr="00BE13B0">
        <w:rPr>
          <w:sz w:val="22"/>
          <w:szCs w:val="22"/>
        </w:rPr>
        <w:t xml:space="preserve">            nr ……………………………………………</w:t>
      </w:r>
      <w:r w:rsidR="00127FAD" w:rsidRPr="00BE13B0">
        <w:rPr>
          <w:sz w:val="22"/>
          <w:szCs w:val="22"/>
        </w:rPr>
        <w:t>…</w:t>
      </w:r>
      <w:r w:rsidR="00562029" w:rsidRPr="00BE13B0">
        <w:rPr>
          <w:sz w:val="22"/>
          <w:szCs w:val="22"/>
        </w:rPr>
        <w:t>…….</w:t>
      </w:r>
      <w:r w:rsidR="00127FAD" w:rsidRPr="00BE13B0">
        <w:rPr>
          <w:sz w:val="22"/>
          <w:szCs w:val="22"/>
        </w:rPr>
        <w:t>..</w:t>
      </w:r>
      <w:r w:rsidRPr="00BE13B0">
        <w:rPr>
          <w:sz w:val="22"/>
          <w:szCs w:val="22"/>
        </w:rPr>
        <w:t xml:space="preserve">……, które jest zgodne z rachunkiem bankowym wskazanym w Wykazie podmiotów zarejestrowanych jako podatnicy VAT, niezarejestrowanych oraz wykreślonych i przywróconych do rejestru VAT. W przypadku wskazania rachunku bankowego niezgodnego z Wykazem, zapłata </w:t>
      </w:r>
      <w:r w:rsidR="00CC12A4" w:rsidRPr="00BE13B0">
        <w:rPr>
          <w:sz w:val="22"/>
          <w:szCs w:val="22"/>
        </w:rPr>
        <w:t xml:space="preserve">należności </w:t>
      </w:r>
      <w:r w:rsidRPr="00BE13B0">
        <w:rPr>
          <w:sz w:val="22"/>
          <w:szCs w:val="22"/>
        </w:rPr>
        <w:t xml:space="preserve">bez </w:t>
      </w:r>
      <w:r w:rsidR="00CC12A4" w:rsidRPr="00BE13B0">
        <w:rPr>
          <w:sz w:val="22"/>
          <w:szCs w:val="22"/>
        </w:rPr>
        <w:t xml:space="preserve">uprawnienia Wykonawcy do </w:t>
      </w:r>
      <w:r w:rsidRPr="00BE13B0">
        <w:rPr>
          <w:sz w:val="22"/>
          <w:szCs w:val="22"/>
        </w:rPr>
        <w:t>żądania odsetek za opóźnienie w zapłacie, nastąpi po wyjaśnieniu prawidłowości rachunku bankowego.</w:t>
      </w:r>
    </w:p>
    <w:p w14:paraId="1147B01A" w14:textId="60D95C5B"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 xml:space="preserve">Cena </w:t>
      </w:r>
      <w:r w:rsidR="005C7937" w:rsidRPr="00BE13B0">
        <w:rPr>
          <w:sz w:val="22"/>
          <w:szCs w:val="22"/>
        </w:rPr>
        <w:t>brutto</w:t>
      </w:r>
      <w:r w:rsidRPr="00BE13B0">
        <w:rPr>
          <w:sz w:val="22"/>
          <w:szCs w:val="22"/>
        </w:rPr>
        <w:t xml:space="preserve"> określona w § 1 ust 1 umowy stanowi całość wydatku ponoszonego przez Zamawiającego względem Wykonawcy tytułem wykonania niniejszej umowy. Obejmuje ona </w:t>
      </w:r>
      <w:r w:rsidRPr="00BE13B0">
        <w:rPr>
          <w:sz w:val="22"/>
          <w:szCs w:val="22"/>
        </w:rPr>
        <w:br/>
        <w:t xml:space="preserve">w szczególności wskazane w ofercie Wykonawcy: </w:t>
      </w:r>
      <w:r w:rsidR="001A36FA" w:rsidRPr="00BE13B0">
        <w:rPr>
          <w:sz w:val="22"/>
          <w:szCs w:val="22"/>
        </w:rPr>
        <w:t>materiały</w:t>
      </w:r>
      <w:r w:rsidR="005C7937" w:rsidRPr="00BE13B0">
        <w:rPr>
          <w:sz w:val="22"/>
          <w:szCs w:val="22"/>
        </w:rPr>
        <w:t xml:space="preserve"> </w:t>
      </w:r>
      <w:r w:rsidR="00E041FC" w:rsidRPr="00BE13B0">
        <w:rPr>
          <w:sz w:val="22"/>
          <w:szCs w:val="22"/>
        </w:rPr>
        <w:t>promocyjne</w:t>
      </w:r>
      <w:r w:rsidRPr="00BE13B0">
        <w:rPr>
          <w:sz w:val="22"/>
          <w:szCs w:val="22"/>
        </w:rPr>
        <w:t xml:space="preserve"> objęt</w:t>
      </w:r>
      <w:r w:rsidR="005C7937" w:rsidRPr="00BE13B0">
        <w:rPr>
          <w:sz w:val="22"/>
          <w:szCs w:val="22"/>
        </w:rPr>
        <w:t>e</w:t>
      </w:r>
      <w:r w:rsidRPr="00BE13B0">
        <w:rPr>
          <w:sz w:val="22"/>
          <w:szCs w:val="22"/>
        </w:rPr>
        <w:t xml:space="preserve"> przedmiotem niniejszej umowy, koszty transportu i ubezpieczenia</w:t>
      </w:r>
      <w:r w:rsidR="005C7937" w:rsidRPr="00BE13B0">
        <w:rPr>
          <w:sz w:val="22"/>
          <w:szCs w:val="22"/>
        </w:rPr>
        <w:t xml:space="preserve"> leżą pod stronie Wykonawcy.</w:t>
      </w:r>
    </w:p>
    <w:p w14:paraId="063B960A" w14:textId="77777777"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Podanie na fakturze terminu płatności innego niż w ust. 1 nie zmienia warunków płatności.</w:t>
      </w:r>
    </w:p>
    <w:p w14:paraId="36F7A0C6" w14:textId="77777777"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Za datę zapłaty uważa się dzień obciążenia rachunku bankowego Zamawiającego.</w:t>
      </w:r>
    </w:p>
    <w:p w14:paraId="2A85FD4D" w14:textId="77777777" w:rsidR="002B1AE1" w:rsidRPr="00BE13B0" w:rsidRDefault="002B1AE1" w:rsidP="002B1AE1">
      <w:pPr>
        <w:jc w:val="both"/>
        <w:rPr>
          <w:b/>
          <w:sz w:val="16"/>
          <w:szCs w:val="16"/>
        </w:rPr>
      </w:pPr>
    </w:p>
    <w:p w14:paraId="7153470A" w14:textId="77777777" w:rsidR="002B1AE1" w:rsidRPr="00BE13B0" w:rsidRDefault="002B1AE1" w:rsidP="002B1AE1">
      <w:pPr>
        <w:ind w:left="142"/>
        <w:jc w:val="center"/>
        <w:rPr>
          <w:b/>
          <w:sz w:val="22"/>
          <w:szCs w:val="22"/>
        </w:rPr>
      </w:pPr>
      <w:r w:rsidRPr="00BE13B0">
        <w:rPr>
          <w:b/>
          <w:sz w:val="22"/>
          <w:szCs w:val="22"/>
        </w:rPr>
        <w:t>§5 Kary umowne</w:t>
      </w:r>
    </w:p>
    <w:p w14:paraId="22D94332" w14:textId="77777777" w:rsidR="002B1AE1" w:rsidRPr="00BE13B0" w:rsidRDefault="002B1AE1" w:rsidP="002B1AE1">
      <w:pPr>
        <w:ind w:left="142"/>
        <w:jc w:val="center"/>
        <w:rPr>
          <w:b/>
          <w:sz w:val="12"/>
          <w:szCs w:val="12"/>
        </w:rPr>
      </w:pPr>
    </w:p>
    <w:p w14:paraId="03F392AF" w14:textId="23CF9F87" w:rsidR="002B1AE1" w:rsidRPr="00BE13B0" w:rsidRDefault="002B1AE1" w:rsidP="002B1AE1">
      <w:pPr>
        <w:numPr>
          <w:ilvl w:val="3"/>
          <w:numId w:val="55"/>
        </w:numPr>
        <w:tabs>
          <w:tab w:val="num" w:pos="360"/>
        </w:tabs>
        <w:suppressAutoHyphens/>
        <w:ind w:left="426" w:hanging="284"/>
        <w:jc w:val="both"/>
        <w:rPr>
          <w:sz w:val="22"/>
          <w:szCs w:val="22"/>
          <w:lang w:eastAsia="ar-SA"/>
        </w:rPr>
      </w:pPr>
      <w:r w:rsidRPr="00BE13B0">
        <w:rPr>
          <w:sz w:val="22"/>
          <w:szCs w:val="22"/>
          <w:lang w:eastAsia="ar-SA"/>
        </w:rPr>
        <w:t xml:space="preserve"> Wykonawca zapłaci Zamawiającemu karę umowną z tytułu odstąpienia od całości lub części umowy przez  którąkolwiek ze Stron z przyczyn leżących po stronie Wykonawcy w wysokości 10% </w:t>
      </w:r>
      <w:bookmarkStart w:id="23" w:name="_Hlk64283290"/>
      <w:r w:rsidRPr="00BE13B0">
        <w:rPr>
          <w:sz w:val="22"/>
          <w:szCs w:val="22"/>
          <w:lang w:eastAsia="ar-SA"/>
        </w:rPr>
        <w:t>wartości brutto danego zadania określonej w § 1 ust.</w:t>
      </w:r>
      <w:r w:rsidR="005C7937" w:rsidRPr="00BE13B0">
        <w:rPr>
          <w:sz w:val="22"/>
          <w:szCs w:val="22"/>
          <w:lang w:eastAsia="ar-SA"/>
        </w:rPr>
        <w:t xml:space="preserve"> </w:t>
      </w:r>
      <w:r w:rsidRPr="00BE13B0">
        <w:rPr>
          <w:sz w:val="22"/>
          <w:szCs w:val="22"/>
          <w:lang w:eastAsia="ar-SA"/>
        </w:rPr>
        <w:t>1.</w:t>
      </w:r>
      <w:bookmarkEnd w:id="23"/>
    </w:p>
    <w:p w14:paraId="73B7CC70" w14:textId="55BEDB88" w:rsidR="00BA3733" w:rsidRPr="00BE13B0" w:rsidRDefault="002B1AE1" w:rsidP="00BA3733">
      <w:pPr>
        <w:numPr>
          <w:ilvl w:val="3"/>
          <w:numId w:val="55"/>
        </w:numPr>
        <w:tabs>
          <w:tab w:val="num" w:pos="360"/>
        </w:tabs>
        <w:suppressAutoHyphens/>
        <w:ind w:left="426" w:hanging="284"/>
        <w:jc w:val="both"/>
        <w:rPr>
          <w:i/>
          <w:sz w:val="22"/>
          <w:szCs w:val="22"/>
          <w:lang w:eastAsia="ar-SA"/>
        </w:rPr>
      </w:pPr>
      <w:r w:rsidRPr="00BE13B0">
        <w:rPr>
          <w:sz w:val="22"/>
          <w:szCs w:val="22"/>
          <w:lang w:eastAsia="ar-SA"/>
        </w:rPr>
        <w:t xml:space="preserve"> Wykonawca zapłaci Zamawiającemu karę umowną za zwłokę w realizacji dostawy w terminie określonym w §</w:t>
      </w:r>
      <w:r w:rsidR="00194ED5" w:rsidRPr="00BE13B0">
        <w:rPr>
          <w:sz w:val="22"/>
          <w:szCs w:val="22"/>
          <w:lang w:eastAsia="ar-SA"/>
        </w:rPr>
        <w:t xml:space="preserve">2 </w:t>
      </w:r>
      <w:r w:rsidRPr="00BE13B0">
        <w:rPr>
          <w:sz w:val="22"/>
          <w:szCs w:val="22"/>
          <w:lang w:eastAsia="ar-SA"/>
        </w:rPr>
        <w:t xml:space="preserve">w wysokości </w:t>
      </w:r>
      <w:r w:rsidR="00194ED5" w:rsidRPr="00BE13B0">
        <w:rPr>
          <w:b/>
          <w:sz w:val="22"/>
          <w:szCs w:val="22"/>
          <w:lang w:eastAsia="ar-SA"/>
        </w:rPr>
        <w:t xml:space="preserve">….. </w:t>
      </w:r>
      <w:r w:rsidRPr="00BE13B0">
        <w:rPr>
          <w:b/>
          <w:sz w:val="22"/>
          <w:szCs w:val="22"/>
          <w:lang w:eastAsia="ar-SA"/>
        </w:rPr>
        <w:t>%</w:t>
      </w:r>
      <w:r w:rsidRPr="00BE13B0">
        <w:rPr>
          <w:sz w:val="22"/>
          <w:szCs w:val="22"/>
          <w:lang w:eastAsia="ar-SA"/>
        </w:rPr>
        <w:t xml:space="preserve"> wartości brutto </w:t>
      </w:r>
      <w:r w:rsidR="00A67C72" w:rsidRPr="00BE13B0">
        <w:rPr>
          <w:sz w:val="22"/>
          <w:szCs w:val="22"/>
          <w:lang w:eastAsia="ar-SA"/>
        </w:rPr>
        <w:t xml:space="preserve">danego zadania </w:t>
      </w:r>
      <w:r w:rsidRPr="00BE13B0">
        <w:rPr>
          <w:sz w:val="22"/>
          <w:szCs w:val="22"/>
          <w:lang w:eastAsia="ar-SA"/>
        </w:rPr>
        <w:t>określonej w § 1 ust. 1 za każdy dzień zwłoki</w:t>
      </w:r>
      <w:r w:rsidR="00194ED5" w:rsidRPr="00BE13B0">
        <w:rPr>
          <w:sz w:val="22"/>
          <w:szCs w:val="22"/>
          <w:lang w:eastAsia="ar-SA"/>
        </w:rPr>
        <w:t xml:space="preserve">* </w:t>
      </w:r>
      <w:r w:rsidR="00194ED5" w:rsidRPr="00BE13B0">
        <w:rPr>
          <w:sz w:val="18"/>
          <w:szCs w:val="18"/>
        </w:rPr>
        <w:t>(*jeżeli wartość jest różna dla poszczególnych zadań – dostosować do zadań).</w:t>
      </w:r>
    </w:p>
    <w:p w14:paraId="2E412D49" w14:textId="06467F33" w:rsidR="00534DAE" w:rsidRPr="00BE13B0" w:rsidRDefault="00BA3733" w:rsidP="002609F0">
      <w:pPr>
        <w:numPr>
          <w:ilvl w:val="3"/>
          <w:numId w:val="55"/>
        </w:numPr>
        <w:tabs>
          <w:tab w:val="num" w:pos="360"/>
        </w:tabs>
        <w:suppressAutoHyphens/>
        <w:ind w:left="426" w:hanging="284"/>
        <w:jc w:val="both"/>
        <w:rPr>
          <w:sz w:val="22"/>
          <w:szCs w:val="22"/>
          <w:lang w:eastAsia="ar-SA"/>
        </w:rPr>
      </w:pPr>
      <w:r w:rsidRPr="00BE13B0">
        <w:rPr>
          <w:sz w:val="22"/>
          <w:szCs w:val="22"/>
        </w:rPr>
        <w:t xml:space="preserve"> </w:t>
      </w:r>
      <w:r w:rsidRPr="00BE13B0">
        <w:rPr>
          <w:sz w:val="22"/>
          <w:szCs w:val="22"/>
          <w:lang w:val="x-none" w:eastAsia="x-none"/>
        </w:rPr>
        <w:t xml:space="preserve">Wykonawca zapłaci Zamawiającemu karę umowną za </w:t>
      </w:r>
      <w:r w:rsidRPr="00BE13B0">
        <w:rPr>
          <w:sz w:val="22"/>
          <w:szCs w:val="22"/>
          <w:lang w:eastAsia="x-none"/>
        </w:rPr>
        <w:t>zwłokę</w:t>
      </w:r>
      <w:r w:rsidRPr="00BE13B0">
        <w:rPr>
          <w:sz w:val="22"/>
          <w:szCs w:val="22"/>
          <w:lang w:val="x-none" w:eastAsia="x-none"/>
        </w:rPr>
        <w:t xml:space="preserve">  w usunięciu </w:t>
      </w:r>
      <w:r w:rsidRPr="00BE13B0">
        <w:rPr>
          <w:sz w:val="22"/>
          <w:szCs w:val="22"/>
          <w:lang w:eastAsia="x-none"/>
        </w:rPr>
        <w:t>wad</w:t>
      </w:r>
      <w:r w:rsidRPr="00BE13B0">
        <w:rPr>
          <w:sz w:val="22"/>
          <w:szCs w:val="22"/>
          <w:lang w:val="x-none" w:eastAsia="x-none"/>
        </w:rPr>
        <w:t xml:space="preserve"> wykonane</w:t>
      </w:r>
      <w:r w:rsidRPr="00BE13B0">
        <w:rPr>
          <w:sz w:val="22"/>
          <w:szCs w:val="22"/>
          <w:lang w:eastAsia="x-none"/>
        </w:rPr>
        <w:t xml:space="preserve">j części </w:t>
      </w:r>
      <w:r w:rsidRPr="00BE13B0">
        <w:rPr>
          <w:sz w:val="22"/>
          <w:szCs w:val="22"/>
          <w:lang w:val="x-none" w:eastAsia="x-none"/>
        </w:rPr>
        <w:t xml:space="preserve">przedmiotu umowy, w terminie określonym przez Zamawiającego, w wysokości 0,5% wartości brutto </w:t>
      </w:r>
      <w:r w:rsidRPr="00BE13B0">
        <w:rPr>
          <w:sz w:val="22"/>
          <w:szCs w:val="22"/>
          <w:lang w:eastAsia="ar-SA"/>
        </w:rPr>
        <w:t>danego zadania</w:t>
      </w:r>
      <w:r w:rsidRPr="00BE13B0">
        <w:rPr>
          <w:sz w:val="22"/>
          <w:szCs w:val="22"/>
          <w:lang w:eastAsia="x-none"/>
        </w:rPr>
        <w:t xml:space="preserve"> określonej w § 1 ust. 1, </w:t>
      </w:r>
      <w:r w:rsidRPr="00BE13B0">
        <w:rPr>
          <w:sz w:val="22"/>
          <w:szCs w:val="22"/>
          <w:lang w:val="x-none" w:eastAsia="x-none"/>
        </w:rPr>
        <w:t xml:space="preserve">za każdy dzień </w:t>
      </w:r>
      <w:r w:rsidRPr="00BE13B0">
        <w:rPr>
          <w:sz w:val="22"/>
          <w:szCs w:val="22"/>
          <w:lang w:eastAsia="x-none"/>
        </w:rPr>
        <w:t>zwłoki.</w:t>
      </w:r>
    </w:p>
    <w:p w14:paraId="6D57C585" w14:textId="1CA5CF96" w:rsidR="005C7937" w:rsidRPr="00BE13B0" w:rsidRDefault="002B1AE1" w:rsidP="00CC098C">
      <w:pPr>
        <w:numPr>
          <w:ilvl w:val="3"/>
          <w:numId w:val="55"/>
        </w:numPr>
        <w:tabs>
          <w:tab w:val="num" w:pos="426"/>
        </w:tabs>
        <w:suppressAutoHyphens/>
        <w:ind w:left="426" w:hanging="284"/>
        <w:jc w:val="both"/>
        <w:rPr>
          <w:sz w:val="22"/>
          <w:szCs w:val="22"/>
          <w:lang w:eastAsia="ar-SA"/>
        </w:rPr>
      </w:pPr>
      <w:r w:rsidRPr="00BE13B0">
        <w:rPr>
          <w:sz w:val="22"/>
          <w:szCs w:val="22"/>
          <w:lang w:eastAsia="ar-SA"/>
        </w:rPr>
        <w:t>Odpowiedzialność Wykonawcy z tytułu zapłaty kar umownych przewidzianych w umowie ograniczona jest do 50 % łącznej kwoty brutto danego zadania określonej w § 1 ust. 1</w:t>
      </w:r>
      <w:r w:rsidR="00F911FA" w:rsidRPr="00BE13B0">
        <w:rPr>
          <w:sz w:val="22"/>
          <w:szCs w:val="22"/>
          <w:lang w:eastAsia="ar-SA"/>
        </w:rPr>
        <w:t>.</w:t>
      </w:r>
    </w:p>
    <w:p w14:paraId="14D19409" w14:textId="77777777" w:rsidR="002B1AE1" w:rsidRPr="00BE13B0" w:rsidRDefault="002B1AE1" w:rsidP="002B1AE1">
      <w:pPr>
        <w:numPr>
          <w:ilvl w:val="3"/>
          <w:numId w:val="55"/>
        </w:numPr>
        <w:tabs>
          <w:tab w:val="num" w:pos="426"/>
        </w:tabs>
        <w:suppressAutoHyphens/>
        <w:ind w:left="426" w:hanging="284"/>
        <w:jc w:val="both"/>
        <w:rPr>
          <w:sz w:val="22"/>
          <w:szCs w:val="22"/>
          <w:lang w:eastAsia="ar-SA"/>
        </w:rPr>
      </w:pPr>
      <w:r w:rsidRPr="00BE13B0">
        <w:rPr>
          <w:sz w:val="22"/>
          <w:szCs w:val="22"/>
          <w:lang w:eastAsia="ar-SA"/>
        </w:rPr>
        <w:t>Zamawiający zastrzega sobie prawo dochodzenia odszkodowania na zasadach ogólnych, do wysokości rzeczywiście poniesionej szkody w sytuacji, gdy wysokość szkody przekracza wartość zastrzeżonych kar umownych, w tym limitu, o którym mowa w ust. 4.</w:t>
      </w:r>
    </w:p>
    <w:p w14:paraId="4728EA4C" w14:textId="77777777" w:rsidR="002B1AE1" w:rsidRPr="00BE13B0" w:rsidRDefault="002B1AE1" w:rsidP="002B1AE1">
      <w:pPr>
        <w:numPr>
          <w:ilvl w:val="3"/>
          <w:numId w:val="55"/>
        </w:numPr>
        <w:tabs>
          <w:tab w:val="num" w:pos="426"/>
        </w:tabs>
        <w:suppressAutoHyphens/>
        <w:ind w:left="426" w:hanging="284"/>
        <w:jc w:val="both"/>
        <w:rPr>
          <w:sz w:val="22"/>
          <w:szCs w:val="22"/>
          <w:lang w:eastAsia="ar-SA"/>
        </w:rPr>
      </w:pPr>
      <w:r w:rsidRPr="00BE13B0">
        <w:rPr>
          <w:sz w:val="22"/>
          <w:szCs w:val="22"/>
          <w:lang w:eastAsia="ar-SA"/>
        </w:rPr>
        <w:t>Wykonawca nie może przenieść wierzytelności wynikających z niniejszej umowy na osobę trzecią.</w:t>
      </w:r>
    </w:p>
    <w:p w14:paraId="07B134F6" w14:textId="1A17F536" w:rsidR="002B1AE1" w:rsidRPr="00BE13B0" w:rsidRDefault="002B1AE1" w:rsidP="002B1AE1">
      <w:pPr>
        <w:numPr>
          <w:ilvl w:val="3"/>
          <w:numId w:val="55"/>
        </w:numPr>
        <w:tabs>
          <w:tab w:val="num" w:pos="426"/>
        </w:tabs>
        <w:suppressAutoHyphens/>
        <w:ind w:left="426" w:hanging="284"/>
        <w:jc w:val="both"/>
        <w:rPr>
          <w:sz w:val="22"/>
          <w:szCs w:val="22"/>
          <w:lang w:eastAsia="ar-SA"/>
        </w:rPr>
      </w:pPr>
      <w:r w:rsidRPr="00BE13B0">
        <w:rPr>
          <w:sz w:val="22"/>
          <w:szCs w:val="22"/>
          <w:lang w:eastAsia="ar-SA"/>
        </w:rPr>
        <w:t xml:space="preserve">Strony ustalają, że w razie naliczenia kar umownych zgodnie z ust. 1-3 Zamawiający będzie upoważniony do potrącenia kwoty tych kar z </w:t>
      </w:r>
      <w:r w:rsidR="00CC12A4" w:rsidRPr="00BE13B0">
        <w:rPr>
          <w:sz w:val="22"/>
          <w:szCs w:val="22"/>
          <w:lang w:eastAsia="ar-SA"/>
        </w:rPr>
        <w:t>należności</w:t>
      </w:r>
      <w:r w:rsidRPr="00BE13B0">
        <w:rPr>
          <w:sz w:val="22"/>
          <w:szCs w:val="22"/>
          <w:lang w:eastAsia="ar-SA"/>
        </w:rPr>
        <w:t xml:space="preserve"> Wykonawcy</w:t>
      </w:r>
      <w:r w:rsidR="00CC12A4" w:rsidRPr="00BE13B0">
        <w:rPr>
          <w:sz w:val="22"/>
          <w:szCs w:val="22"/>
          <w:lang w:eastAsia="ar-SA"/>
        </w:rPr>
        <w:t xml:space="preserve"> przysługujących mu na podstawie niniejszej umowy, na co Wykonawca wyraża zgodę</w:t>
      </w:r>
      <w:r w:rsidRPr="00BE13B0">
        <w:rPr>
          <w:sz w:val="22"/>
          <w:szCs w:val="22"/>
          <w:lang w:eastAsia="ar-SA"/>
        </w:rPr>
        <w:t xml:space="preserve">. </w:t>
      </w:r>
    </w:p>
    <w:p w14:paraId="03225C7A" w14:textId="20197952" w:rsidR="002B1AE1" w:rsidRPr="00BE13B0" w:rsidRDefault="002B1AE1" w:rsidP="002B1AE1">
      <w:pPr>
        <w:numPr>
          <w:ilvl w:val="3"/>
          <w:numId w:val="55"/>
        </w:numPr>
        <w:tabs>
          <w:tab w:val="num" w:pos="426"/>
        </w:tabs>
        <w:suppressAutoHyphens/>
        <w:ind w:left="426" w:hanging="284"/>
        <w:jc w:val="both"/>
        <w:rPr>
          <w:sz w:val="22"/>
          <w:szCs w:val="22"/>
          <w:lang w:eastAsia="ar-SA"/>
        </w:rPr>
      </w:pPr>
      <w:bookmarkStart w:id="24" w:name="_Hlk64550997"/>
      <w:r w:rsidRPr="00BE13B0">
        <w:rPr>
          <w:sz w:val="22"/>
          <w:szCs w:val="22"/>
          <w:lang w:eastAsia="ar-SA"/>
        </w:rPr>
        <w:t>W przypadku odstąpienia od Umowy przez Zamawiającego z przyczyn zawinionych przez Zamawiającego, Zamawiający zapłaci Wykonawcy karę umowną w wysokości 10 %  wartości brutto danego (od którego nastąpi odstąpienie) zadania określonej w § 1 ust.1. Nie dotyczy to odstąpienia od umowy z przyczyn przewidzianych w ustawie Pzp.</w:t>
      </w:r>
      <w:bookmarkEnd w:id="24"/>
    </w:p>
    <w:p w14:paraId="702E041D" w14:textId="77777777" w:rsidR="00350CC9" w:rsidRPr="00BE13B0" w:rsidRDefault="00350CC9" w:rsidP="00350CC9">
      <w:pPr>
        <w:tabs>
          <w:tab w:val="num" w:pos="1004"/>
        </w:tabs>
        <w:suppressAutoHyphens/>
        <w:ind w:left="426"/>
        <w:jc w:val="both"/>
        <w:rPr>
          <w:sz w:val="22"/>
          <w:szCs w:val="22"/>
          <w:lang w:eastAsia="ar-SA"/>
        </w:rPr>
      </w:pPr>
    </w:p>
    <w:p w14:paraId="58427475" w14:textId="77777777" w:rsidR="002B1AE1" w:rsidRPr="00BE13B0" w:rsidRDefault="002B1AE1" w:rsidP="002B1AE1">
      <w:pPr>
        <w:shd w:val="clear" w:color="auto" w:fill="FFFFFF"/>
        <w:ind w:left="142"/>
        <w:jc w:val="center"/>
        <w:rPr>
          <w:b/>
          <w:sz w:val="22"/>
          <w:szCs w:val="22"/>
        </w:rPr>
      </w:pPr>
      <w:r w:rsidRPr="00BE13B0">
        <w:rPr>
          <w:b/>
          <w:sz w:val="22"/>
          <w:szCs w:val="22"/>
        </w:rPr>
        <w:t>§6 Zmiany umowy</w:t>
      </w:r>
    </w:p>
    <w:p w14:paraId="087A98EE" w14:textId="77777777" w:rsidR="002B1AE1" w:rsidRPr="00BE13B0" w:rsidRDefault="002B1AE1" w:rsidP="002B1AE1">
      <w:pPr>
        <w:shd w:val="clear" w:color="auto" w:fill="FFFFFF"/>
        <w:ind w:left="142"/>
        <w:jc w:val="center"/>
        <w:rPr>
          <w:b/>
          <w:sz w:val="12"/>
          <w:szCs w:val="12"/>
        </w:rPr>
      </w:pPr>
    </w:p>
    <w:p w14:paraId="6249A692" w14:textId="77777777" w:rsidR="002B1AE1" w:rsidRPr="00BE13B0" w:rsidRDefault="002B1AE1" w:rsidP="002B1AE1">
      <w:pPr>
        <w:keepNext/>
        <w:numPr>
          <w:ilvl w:val="0"/>
          <w:numId w:val="50"/>
        </w:numPr>
        <w:shd w:val="clear" w:color="auto" w:fill="FFFFFF"/>
        <w:jc w:val="both"/>
        <w:rPr>
          <w:sz w:val="22"/>
          <w:szCs w:val="22"/>
        </w:rPr>
      </w:pPr>
      <w:r w:rsidRPr="00BE13B0">
        <w:rPr>
          <w:sz w:val="22"/>
          <w:szCs w:val="22"/>
        </w:rPr>
        <w:t>Zmiana postanowień niniejszej umowy wymaga formy pisemnej, pod rygorem nieważności.</w:t>
      </w:r>
    </w:p>
    <w:p w14:paraId="3E880D26" w14:textId="77777777" w:rsidR="002B1AE1" w:rsidRPr="00BE13B0" w:rsidRDefault="002B1AE1" w:rsidP="002B1AE1">
      <w:pPr>
        <w:numPr>
          <w:ilvl w:val="0"/>
          <w:numId w:val="50"/>
        </w:numPr>
        <w:shd w:val="clear" w:color="auto" w:fill="FFFFFF"/>
        <w:jc w:val="both"/>
        <w:rPr>
          <w:sz w:val="22"/>
          <w:szCs w:val="22"/>
        </w:rPr>
      </w:pPr>
      <w:r w:rsidRPr="00BE13B0">
        <w:rPr>
          <w:sz w:val="22"/>
          <w:szCs w:val="22"/>
        </w:rPr>
        <w:t xml:space="preserve">Zamawiający </w:t>
      </w:r>
      <w:r w:rsidRPr="00BE13B0">
        <w:rPr>
          <w:sz w:val="22"/>
          <w:szCs w:val="22"/>
          <w:shd w:val="clear" w:color="auto" w:fill="FFFFFF"/>
        </w:rPr>
        <w:t>informuje, że przewiduje możliwości zmiany umowy. Zmiany zawartej umowy mogą nastąpić w n</w:t>
      </w:r>
      <w:r w:rsidRPr="00BE13B0">
        <w:rPr>
          <w:sz w:val="22"/>
          <w:szCs w:val="22"/>
        </w:rPr>
        <w:t>astępujących przypadkach, gdy:</w:t>
      </w:r>
    </w:p>
    <w:p w14:paraId="046D4A0B" w14:textId="1F63B08D" w:rsidR="002B1AE1" w:rsidRPr="00BE13B0" w:rsidRDefault="002B1AE1" w:rsidP="00CC12A4">
      <w:pPr>
        <w:pStyle w:val="Akapitzlist"/>
        <w:numPr>
          <w:ilvl w:val="0"/>
          <w:numId w:val="51"/>
        </w:numPr>
        <w:shd w:val="clear" w:color="auto" w:fill="FFFFFF"/>
        <w:jc w:val="both"/>
        <w:rPr>
          <w:sz w:val="22"/>
          <w:szCs w:val="22"/>
        </w:rPr>
      </w:pPr>
      <w:r w:rsidRPr="00BE13B0">
        <w:rPr>
          <w:sz w:val="22"/>
          <w:szCs w:val="22"/>
        </w:rPr>
        <w:t>ulegnie zmianie stan prawny w zakresie dotyczącym realizowanej umowy, który spowoduje konieczność zmiany sposobu wykonania zamówienia przez Wykonawcę;</w:t>
      </w:r>
    </w:p>
    <w:p w14:paraId="6FBE364D" w14:textId="7F2E8E6D" w:rsidR="002B1AE1" w:rsidRPr="00BE13B0" w:rsidRDefault="002B1AE1" w:rsidP="002B1AE1">
      <w:pPr>
        <w:numPr>
          <w:ilvl w:val="0"/>
          <w:numId w:val="51"/>
        </w:numPr>
        <w:shd w:val="clear" w:color="auto" w:fill="FFFFFF"/>
        <w:ind w:left="709" w:hanging="283"/>
        <w:jc w:val="both"/>
        <w:rPr>
          <w:sz w:val="22"/>
          <w:szCs w:val="22"/>
        </w:rPr>
      </w:pPr>
      <w:r w:rsidRPr="00BE13B0">
        <w:rPr>
          <w:sz w:val="22"/>
          <w:szCs w:val="22"/>
        </w:rPr>
        <w:t xml:space="preserve">wystąpią  przeszkody o obiektywnym charakterze (zdarzenia nadzwyczajne, zewnętrzne </w:t>
      </w:r>
      <w:r w:rsidRPr="00BE13B0">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70872EEA" w14:textId="381AF4CB" w:rsidR="002B1AE1" w:rsidRPr="00BE13B0" w:rsidRDefault="002B1AE1" w:rsidP="002B1AE1">
      <w:pPr>
        <w:numPr>
          <w:ilvl w:val="0"/>
          <w:numId w:val="51"/>
        </w:numPr>
        <w:ind w:left="709" w:hanging="283"/>
        <w:jc w:val="both"/>
        <w:rPr>
          <w:sz w:val="22"/>
          <w:szCs w:val="22"/>
        </w:rPr>
      </w:pPr>
      <w:r w:rsidRPr="00BE13B0">
        <w:rPr>
          <w:sz w:val="22"/>
          <w:szCs w:val="22"/>
        </w:rPr>
        <w:t xml:space="preserve">gdy zaistnieje inna, niemożliwa do przewidzenia w momencie zawarcia umowy okoliczność prawna, ekonomiczna lub techniczna, za którą żadna ze stron nie ponosi odpowiedzialności, skutkująca brakiem możliwości należytego wykonania umowy, zgodnie ze specyfikacją </w:t>
      </w:r>
      <w:r w:rsidRPr="00BE13B0">
        <w:rPr>
          <w:sz w:val="22"/>
          <w:szCs w:val="22"/>
        </w:rPr>
        <w:lastRenderedPageBreak/>
        <w:t>warunków zamówienia – zamawiający dopuszcza możliwość zmiany umowy, w szczególności terminu realizacji zamówienia</w:t>
      </w:r>
      <w:r w:rsidR="00166645">
        <w:rPr>
          <w:sz w:val="22"/>
          <w:szCs w:val="22"/>
        </w:rPr>
        <w:t>.</w:t>
      </w:r>
    </w:p>
    <w:p w14:paraId="0D1FC8C9" w14:textId="7539BF32" w:rsidR="002B1AE1" w:rsidRPr="00BE13B0" w:rsidRDefault="002B1AE1" w:rsidP="002B1AE1">
      <w:pPr>
        <w:numPr>
          <w:ilvl w:val="0"/>
          <w:numId w:val="50"/>
        </w:numPr>
        <w:shd w:val="clear" w:color="auto" w:fill="FFFFFF"/>
        <w:jc w:val="both"/>
        <w:rPr>
          <w:sz w:val="22"/>
          <w:szCs w:val="22"/>
        </w:rPr>
      </w:pPr>
      <w:r w:rsidRPr="00BE13B0">
        <w:rPr>
          <w:sz w:val="22"/>
          <w:szCs w:val="22"/>
        </w:rPr>
        <w:t>Strony dopuszczają możliwość zmian redakcyjnych, omyłek pisarskich oraz zmian będących następstwem zmian danych ujawnionych w rejestrach publicznych bez konieczności sporządzania aneksu.</w:t>
      </w:r>
    </w:p>
    <w:p w14:paraId="28095F01" w14:textId="4260274C" w:rsidR="00CC12A4" w:rsidRPr="00BE13B0" w:rsidRDefault="002B1AE1" w:rsidP="002B1AE1">
      <w:pPr>
        <w:numPr>
          <w:ilvl w:val="0"/>
          <w:numId w:val="50"/>
        </w:numPr>
        <w:shd w:val="clear" w:color="auto" w:fill="FFFFFF"/>
        <w:jc w:val="both"/>
        <w:rPr>
          <w:b/>
          <w:sz w:val="22"/>
          <w:szCs w:val="22"/>
        </w:rPr>
      </w:pPr>
      <w:r w:rsidRPr="00BE13B0">
        <w:rPr>
          <w:sz w:val="22"/>
          <w:szCs w:val="22"/>
        </w:rPr>
        <w:t>Gdy nastąpiła zmiana stawki podatku od towarów i usług VAT w takim przypadku umowa nie ulegnie zmianie w zakresie wysokości ceny brutto.</w:t>
      </w:r>
    </w:p>
    <w:p w14:paraId="16272C44" w14:textId="77777777" w:rsidR="00CC12A4" w:rsidRPr="00BE13B0" w:rsidRDefault="00CC12A4" w:rsidP="002B1AE1">
      <w:pPr>
        <w:rPr>
          <w:b/>
          <w:sz w:val="16"/>
          <w:szCs w:val="16"/>
        </w:rPr>
      </w:pPr>
    </w:p>
    <w:p w14:paraId="6A32E3E9" w14:textId="77777777" w:rsidR="002B1AE1" w:rsidRPr="00BE13B0" w:rsidRDefault="002B1AE1" w:rsidP="002B1AE1">
      <w:pPr>
        <w:ind w:left="142"/>
        <w:jc w:val="center"/>
        <w:rPr>
          <w:b/>
          <w:sz w:val="22"/>
          <w:szCs w:val="22"/>
        </w:rPr>
      </w:pPr>
      <w:r w:rsidRPr="00BE13B0">
        <w:rPr>
          <w:b/>
          <w:sz w:val="22"/>
          <w:szCs w:val="22"/>
        </w:rPr>
        <w:t>§ 7 Odstąpienie od umowy</w:t>
      </w:r>
    </w:p>
    <w:p w14:paraId="3D5E5688" w14:textId="77777777" w:rsidR="002B1AE1" w:rsidRPr="00BE13B0" w:rsidRDefault="002B1AE1" w:rsidP="002B1AE1">
      <w:pPr>
        <w:ind w:left="142"/>
        <w:jc w:val="center"/>
        <w:rPr>
          <w:b/>
          <w:sz w:val="12"/>
          <w:szCs w:val="12"/>
        </w:rPr>
      </w:pPr>
    </w:p>
    <w:p w14:paraId="672A8708" w14:textId="77777777" w:rsidR="002B1AE1" w:rsidRPr="00BE13B0" w:rsidRDefault="002B1AE1" w:rsidP="002B1AE1">
      <w:pPr>
        <w:widowControl w:val="0"/>
        <w:numPr>
          <w:ilvl w:val="6"/>
          <w:numId w:val="43"/>
        </w:numPr>
        <w:jc w:val="both"/>
        <w:rPr>
          <w:sz w:val="22"/>
          <w:szCs w:val="22"/>
        </w:rPr>
      </w:pPr>
      <w:r w:rsidRPr="00BE13B0">
        <w:rPr>
          <w:sz w:val="22"/>
          <w:szCs w:val="22"/>
        </w:rPr>
        <w:t xml:space="preserve">Niezależnie od uprawnienia do odstąpienia od umowy przysługującego Zamawiającemu na podstawie przepisów księgi III tytułu VII kodeksu cywilnego, Zamawiający zastrzega sobie prawo odstąpienia od umowy w terminie 30 dni od dnia zaistnienia następujących okoliczności: </w:t>
      </w:r>
    </w:p>
    <w:p w14:paraId="17A330F1" w14:textId="77777777" w:rsidR="00CC098C" w:rsidRPr="00BE13B0" w:rsidRDefault="00CC098C" w:rsidP="00CC098C">
      <w:pPr>
        <w:widowControl w:val="0"/>
        <w:numPr>
          <w:ilvl w:val="0"/>
          <w:numId w:val="48"/>
        </w:numPr>
        <w:jc w:val="both"/>
        <w:rPr>
          <w:sz w:val="22"/>
          <w:szCs w:val="22"/>
        </w:rPr>
      </w:pPr>
      <w:r w:rsidRPr="00BE13B0">
        <w:rPr>
          <w:sz w:val="22"/>
          <w:szCs w:val="22"/>
        </w:rPr>
        <w:t>dostawy wadliwie wykonanego przedmiotu umowy,</w:t>
      </w:r>
    </w:p>
    <w:p w14:paraId="254E5E39" w14:textId="437DA9F6" w:rsidR="002B1AE1" w:rsidRPr="00BE13B0" w:rsidRDefault="002B1AE1" w:rsidP="002B1AE1">
      <w:pPr>
        <w:widowControl w:val="0"/>
        <w:numPr>
          <w:ilvl w:val="0"/>
          <w:numId w:val="48"/>
        </w:numPr>
        <w:jc w:val="both"/>
        <w:rPr>
          <w:sz w:val="22"/>
          <w:szCs w:val="22"/>
        </w:rPr>
      </w:pPr>
      <w:r w:rsidRPr="00BE13B0">
        <w:rPr>
          <w:sz w:val="22"/>
          <w:szCs w:val="22"/>
        </w:rPr>
        <w:t>niedotrzymania terminu realizacji dostawy, z zastrzeżeniem § 6 ust 2</w:t>
      </w:r>
      <w:r w:rsidR="00CC098C" w:rsidRPr="00BE13B0">
        <w:rPr>
          <w:sz w:val="22"/>
          <w:szCs w:val="22"/>
        </w:rPr>
        <w:t>,</w:t>
      </w:r>
    </w:p>
    <w:p w14:paraId="4A817724" w14:textId="77777777" w:rsidR="002B1AE1" w:rsidRPr="00BE13B0" w:rsidRDefault="002B1AE1" w:rsidP="002B1AE1">
      <w:pPr>
        <w:widowControl w:val="0"/>
        <w:numPr>
          <w:ilvl w:val="0"/>
          <w:numId w:val="48"/>
        </w:numPr>
        <w:jc w:val="both"/>
        <w:rPr>
          <w:sz w:val="22"/>
          <w:szCs w:val="22"/>
        </w:rPr>
      </w:pPr>
      <w:r w:rsidRPr="00BE13B0">
        <w:rPr>
          <w:sz w:val="22"/>
          <w:szCs w:val="22"/>
        </w:rPr>
        <w:t>realizacji umowy z nienależytą starannością.</w:t>
      </w:r>
    </w:p>
    <w:p w14:paraId="63C47006" w14:textId="77777777" w:rsidR="002B1AE1" w:rsidRPr="00BE13B0" w:rsidRDefault="002B1AE1" w:rsidP="002B1AE1">
      <w:pPr>
        <w:numPr>
          <w:ilvl w:val="6"/>
          <w:numId w:val="43"/>
        </w:numPr>
        <w:jc w:val="both"/>
        <w:rPr>
          <w:b/>
          <w:sz w:val="22"/>
          <w:szCs w:val="22"/>
        </w:rPr>
      </w:pPr>
      <w:r w:rsidRPr="00BE13B0">
        <w:rPr>
          <w:sz w:val="22"/>
          <w:szCs w:val="22"/>
        </w:rPr>
        <w:t xml:space="preserve">W razie zaistnienia istotnej zmiany okoliczności powodującej, że wykonanie umowy nie leży </w:t>
      </w:r>
      <w:r w:rsidRPr="00BE13B0">
        <w:rPr>
          <w:sz w:val="22"/>
          <w:szCs w:val="22"/>
        </w:rPr>
        <w:br/>
        <w:t xml:space="preserve">w interesie publicznym, czego nie można było przewidzieć w chwili zawarcia umowy, Zamawiający może odstąpić od umowy w terminie 30 dni od powzięcia wiadomości o tych okolicznościach. </w:t>
      </w:r>
      <w:r w:rsidRPr="00BE13B0">
        <w:rPr>
          <w:sz w:val="22"/>
          <w:szCs w:val="22"/>
        </w:rPr>
        <w:br/>
        <w:t>W takim przypadku Wykonawca może żądać wyłącznie wynagrodzenia należnego z tytułu wykonania części umowy.</w:t>
      </w:r>
    </w:p>
    <w:p w14:paraId="029DC7A2" w14:textId="15D12B1E" w:rsidR="00AD466D" w:rsidRPr="00BE13B0" w:rsidRDefault="002B1AE1" w:rsidP="002B1AE1">
      <w:pPr>
        <w:numPr>
          <w:ilvl w:val="6"/>
          <w:numId w:val="43"/>
        </w:numPr>
        <w:jc w:val="both"/>
        <w:rPr>
          <w:b/>
          <w:sz w:val="22"/>
          <w:szCs w:val="22"/>
        </w:rPr>
      </w:pPr>
      <w:r w:rsidRPr="00BE13B0">
        <w:rPr>
          <w:sz w:val="22"/>
          <w:szCs w:val="22"/>
        </w:rPr>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27A385E4" w14:textId="77777777" w:rsidR="00CE0C0B" w:rsidRPr="00BE13B0" w:rsidRDefault="00CE0C0B" w:rsidP="002B1AE1">
      <w:pPr>
        <w:rPr>
          <w:b/>
          <w:sz w:val="16"/>
          <w:szCs w:val="16"/>
        </w:rPr>
      </w:pPr>
    </w:p>
    <w:p w14:paraId="159ADA6E" w14:textId="77777777" w:rsidR="002B1AE1" w:rsidRPr="00BE13B0" w:rsidRDefault="002B1AE1" w:rsidP="002B1AE1">
      <w:pPr>
        <w:ind w:firstLine="284"/>
        <w:jc w:val="center"/>
        <w:rPr>
          <w:b/>
          <w:sz w:val="22"/>
          <w:szCs w:val="22"/>
        </w:rPr>
      </w:pPr>
      <w:r w:rsidRPr="00BE13B0">
        <w:rPr>
          <w:b/>
          <w:sz w:val="22"/>
          <w:szCs w:val="22"/>
        </w:rPr>
        <w:t>§ 8 Klauzule dopuszczające podwykonawstwo</w:t>
      </w:r>
    </w:p>
    <w:p w14:paraId="70BA6ED9" w14:textId="77777777" w:rsidR="002B1AE1" w:rsidRPr="00BE13B0" w:rsidRDefault="002B1AE1" w:rsidP="002B1AE1">
      <w:pPr>
        <w:ind w:firstLine="284"/>
        <w:jc w:val="center"/>
        <w:rPr>
          <w:b/>
          <w:sz w:val="12"/>
          <w:szCs w:val="12"/>
        </w:rPr>
      </w:pPr>
    </w:p>
    <w:p w14:paraId="3B3B6036" w14:textId="77777777" w:rsidR="002B1AE1" w:rsidRPr="00BE13B0" w:rsidRDefault="002B1AE1" w:rsidP="002B1AE1">
      <w:pPr>
        <w:widowControl w:val="0"/>
        <w:numPr>
          <w:ilvl w:val="0"/>
          <w:numId w:val="52"/>
        </w:numPr>
        <w:jc w:val="both"/>
        <w:rPr>
          <w:sz w:val="22"/>
          <w:szCs w:val="22"/>
        </w:rPr>
      </w:pPr>
      <w:r w:rsidRPr="00BE13B0">
        <w:rPr>
          <w:sz w:val="22"/>
          <w:szCs w:val="22"/>
        </w:rPr>
        <w:t xml:space="preserve">Wykonawca, w sytuacji, gdyby do realizacji niniejszej umowy zatrudniał na podstawie umowy 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6FE6C850" w14:textId="77777777" w:rsidR="002B1AE1" w:rsidRPr="00BE13B0" w:rsidRDefault="002B1AE1" w:rsidP="002B1AE1">
      <w:pPr>
        <w:widowControl w:val="0"/>
        <w:numPr>
          <w:ilvl w:val="0"/>
          <w:numId w:val="52"/>
        </w:numPr>
        <w:jc w:val="both"/>
        <w:rPr>
          <w:sz w:val="22"/>
          <w:szCs w:val="22"/>
        </w:rPr>
      </w:pPr>
      <w:r w:rsidRPr="00BE13B0">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039F96F5" w14:textId="77777777" w:rsidR="002B1AE1" w:rsidRPr="00BE13B0" w:rsidRDefault="002B1AE1" w:rsidP="002B1AE1">
      <w:pPr>
        <w:widowControl w:val="0"/>
        <w:numPr>
          <w:ilvl w:val="0"/>
          <w:numId w:val="52"/>
        </w:numPr>
        <w:jc w:val="both"/>
        <w:rPr>
          <w:sz w:val="22"/>
          <w:szCs w:val="22"/>
        </w:rPr>
      </w:pPr>
      <w:r w:rsidRPr="00BE13B0">
        <w:rPr>
          <w:sz w:val="22"/>
          <w:szCs w:val="22"/>
        </w:rPr>
        <w:t>Kopie dokumentów, wymaganych zgodnie z ust. 1, powinny być potwierdzone za zgodność z oryginałem.</w:t>
      </w:r>
    </w:p>
    <w:p w14:paraId="1C6EEC14" w14:textId="77777777" w:rsidR="002B1AE1" w:rsidRPr="00BE13B0" w:rsidRDefault="002B1AE1" w:rsidP="002B1AE1">
      <w:pPr>
        <w:widowControl w:val="0"/>
        <w:numPr>
          <w:ilvl w:val="0"/>
          <w:numId w:val="52"/>
        </w:numPr>
        <w:jc w:val="both"/>
        <w:rPr>
          <w:sz w:val="22"/>
          <w:szCs w:val="22"/>
        </w:rPr>
      </w:pPr>
      <w:r w:rsidRPr="00BE13B0">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66638225" w14:textId="77777777" w:rsidR="002B1AE1" w:rsidRPr="00BE13B0" w:rsidRDefault="002B1AE1" w:rsidP="002B1AE1">
      <w:pPr>
        <w:widowControl w:val="0"/>
        <w:numPr>
          <w:ilvl w:val="0"/>
          <w:numId w:val="52"/>
        </w:numPr>
        <w:jc w:val="both"/>
        <w:rPr>
          <w:sz w:val="22"/>
          <w:szCs w:val="22"/>
        </w:rPr>
      </w:pPr>
      <w:r w:rsidRPr="00BE13B0">
        <w:rPr>
          <w:sz w:val="22"/>
          <w:szCs w:val="22"/>
        </w:rPr>
        <w:t>Nałożenie niniejszym paragrafem zobowiązań na Wykonawcę:</w:t>
      </w:r>
    </w:p>
    <w:p w14:paraId="1284BF34" w14:textId="386DD761" w:rsidR="002B1AE1" w:rsidRPr="00BE13B0" w:rsidRDefault="002B1AE1" w:rsidP="002B1AE1">
      <w:pPr>
        <w:widowControl w:val="0"/>
        <w:ind w:left="567" w:hanging="227"/>
        <w:jc w:val="both"/>
        <w:rPr>
          <w:sz w:val="22"/>
          <w:szCs w:val="22"/>
        </w:rPr>
      </w:pPr>
      <w:r w:rsidRPr="00BE13B0">
        <w:rPr>
          <w:sz w:val="22"/>
          <w:szCs w:val="22"/>
        </w:rPr>
        <w:t>1) wynika z art. 8 ust. 2a , art. 17 ust. 1 oraz  art. 18 ust. 1a w związku z art. 20 ust. 1 ustawy  z dnia 13 października 1998 r. o systemie ubezpieczeń społecznych (</w:t>
      </w:r>
      <w:r w:rsidR="000B4CF0" w:rsidRPr="00BE13B0">
        <w:rPr>
          <w:sz w:val="22"/>
          <w:szCs w:val="22"/>
        </w:rPr>
        <w:t xml:space="preserve">t.j. </w:t>
      </w:r>
      <w:r w:rsidRPr="00BE13B0">
        <w:rPr>
          <w:sz w:val="22"/>
          <w:szCs w:val="22"/>
        </w:rPr>
        <w:t>Dz.U. z 202</w:t>
      </w:r>
      <w:r w:rsidR="00620936" w:rsidRPr="00BE13B0">
        <w:rPr>
          <w:sz w:val="22"/>
          <w:szCs w:val="22"/>
        </w:rPr>
        <w:t>4</w:t>
      </w:r>
      <w:r w:rsidRPr="00BE13B0">
        <w:rPr>
          <w:sz w:val="22"/>
          <w:szCs w:val="22"/>
        </w:rPr>
        <w:t xml:space="preserve"> r. poz. </w:t>
      </w:r>
      <w:r w:rsidR="00620936" w:rsidRPr="00BE13B0">
        <w:rPr>
          <w:sz w:val="22"/>
          <w:szCs w:val="22"/>
        </w:rPr>
        <w:t>497</w:t>
      </w:r>
      <w:r w:rsidR="00FE0ECE" w:rsidRPr="00BE13B0">
        <w:rPr>
          <w:sz w:val="22"/>
          <w:szCs w:val="22"/>
        </w:rPr>
        <w:t xml:space="preserve"> z późn.</w:t>
      </w:r>
      <w:r w:rsidRPr="00BE13B0">
        <w:rPr>
          <w:sz w:val="22"/>
          <w:szCs w:val="22"/>
        </w:rPr>
        <w:t>)</w:t>
      </w:r>
    </w:p>
    <w:p w14:paraId="09A7E7BD" w14:textId="77777777" w:rsidR="002B1AE1" w:rsidRPr="00BE13B0" w:rsidRDefault="002B1AE1" w:rsidP="002B1AE1">
      <w:pPr>
        <w:widowControl w:val="0"/>
        <w:ind w:left="567" w:hanging="227"/>
        <w:jc w:val="both"/>
        <w:rPr>
          <w:sz w:val="22"/>
          <w:szCs w:val="22"/>
        </w:rPr>
      </w:pPr>
      <w:r w:rsidRPr="00BE13B0">
        <w:rPr>
          <w:sz w:val="22"/>
          <w:szCs w:val="22"/>
        </w:rPr>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48A0E62" w14:textId="2130B98B" w:rsidR="002B1AE1" w:rsidRPr="00D154A0" w:rsidRDefault="002B1AE1" w:rsidP="002B1AE1">
      <w:pPr>
        <w:widowControl w:val="0"/>
        <w:numPr>
          <w:ilvl w:val="0"/>
          <w:numId w:val="52"/>
        </w:numPr>
        <w:jc w:val="both"/>
        <w:rPr>
          <w:sz w:val="22"/>
          <w:szCs w:val="22"/>
        </w:rPr>
      </w:pPr>
      <w:r w:rsidRPr="00BE13B0">
        <w:rPr>
          <w:sz w:val="22"/>
          <w:szCs w:val="22"/>
        </w:rPr>
        <w:t>W 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Wykonawcy o wysokości dokonanego potrącenia, jak również  do przedstawienia sposobu jego wyliczenia.</w:t>
      </w:r>
    </w:p>
    <w:p w14:paraId="6F56B3AB" w14:textId="77777777" w:rsidR="002B1AE1" w:rsidRPr="00BE13B0" w:rsidRDefault="002B1AE1" w:rsidP="002B1AE1">
      <w:pPr>
        <w:ind w:left="360" w:hanging="360"/>
        <w:jc w:val="center"/>
        <w:rPr>
          <w:b/>
          <w:sz w:val="22"/>
          <w:szCs w:val="22"/>
          <w:lang w:eastAsia="ar-SA"/>
        </w:rPr>
      </w:pPr>
      <w:r w:rsidRPr="00BE13B0">
        <w:rPr>
          <w:b/>
          <w:sz w:val="22"/>
          <w:szCs w:val="22"/>
        </w:rPr>
        <w:lastRenderedPageBreak/>
        <w:t xml:space="preserve">§9 </w:t>
      </w:r>
      <w:r w:rsidRPr="00BE13B0">
        <w:rPr>
          <w:b/>
          <w:sz w:val="22"/>
          <w:szCs w:val="22"/>
          <w:lang w:eastAsia="ar-SA"/>
        </w:rPr>
        <w:t>RODO</w:t>
      </w:r>
    </w:p>
    <w:p w14:paraId="6C37A0E1" w14:textId="77777777" w:rsidR="002B1AE1" w:rsidRPr="00BE13B0" w:rsidRDefault="002B1AE1" w:rsidP="002B1AE1">
      <w:pPr>
        <w:ind w:left="360" w:hanging="360"/>
        <w:jc w:val="center"/>
        <w:rPr>
          <w:b/>
          <w:sz w:val="12"/>
          <w:szCs w:val="12"/>
          <w:lang w:eastAsia="ar-SA"/>
        </w:rPr>
      </w:pPr>
    </w:p>
    <w:p w14:paraId="2D23B806" w14:textId="77777777" w:rsidR="002B1AE1" w:rsidRPr="00BE13B0" w:rsidRDefault="002B1AE1" w:rsidP="002B1AE1">
      <w:pPr>
        <w:shd w:val="clear" w:color="auto" w:fill="FFFFFF"/>
        <w:tabs>
          <w:tab w:val="left" w:pos="0"/>
        </w:tabs>
        <w:jc w:val="both"/>
        <w:rPr>
          <w:sz w:val="22"/>
          <w:szCs w:val="22"/>
        </w:rPr>
      </w:pPr>
      <w:r w:rsidRPr="00BE13B0">
        <w:rPr>
          <w:sz w:val="22"/>
          <w:szCs w:val="22"/>
        </w:rPr>
        <w:t>W przypadku udostępnienia Zamawiającemu danych osobowych osób trzecich wskazanych w Umowie lub w późniejszym kontakcie Stron jako osoby odpowiedzialne za realizację Umowy lub osoby do kontaktu, Wykonawca zobowiązuje się, w imieniu Zamawiającego, przekazać osobom, których dane udostępnił poniższą Klauzulę Informacyjną:</w:t>
      </w:r>
    </w:p>
    <w:p w14:paraId="4E578164" w14:textId="77777777" w:rsidR="002B1AE1" w:rsidRPr="00BE13B0" w:rsidRDefault="002B1AE1" w:rsidP="002B1AE1">
      <w:pPr>
        <w:tabs>
          <w:tab w:val="left" w:pos="0"/>
        </w:tabs>
        <w:jc w:val="both"/>
        <w:rPr>
          <w:i/>
          <w:sz w:val="22"/>
          <w:szCs w:val="22"/>
        </w:rPr>
      </w:pPr>
      <w:r w:rsidRPr="00BE13B0">
        <w:rPr>
          <w:sz w:val="22"/>
          <w:szCs w:val="22"/>
        </w:rPr>
        <w:t>„</w:t>
      </w:r>
      <w:r w:rsidRPr="00BE13B0">
        <w:rPr>
          <w:i/>
          <w:sz w:val="22"/>
          <w:szCs w:val="22"/>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0E0BB08C" w14:textId="4934AF36" w:rsidR="002B1AE1" w:rsidRPr="00BE13B0" w:rsidRDefault="00A20EBF" w:rsidP="002B1AE1">
      <w:pPr>
        <w:numPr>
          <w:ilvl w:val="0"/>
          <w:numId w:val="53"/>
        </w:numPr>
        <w:ind w:left="426" w:hanging="426"/>
        <w:jc w:val="both"/>
        <w:rPr>
          <w:i/>
          <w:sz w:val="22"/>
          <w:szCs w:val="22"/>
        </w:rPr>
      </w:pPr>
      <w:r w:rsidRPr="00BE13B0">
        <w:rPr>
          <w:i/>
          <w:sz w:val="22"/>
          <w:szCs w:val="22"/>
        </w:rPr>
        <w:t>Politechnika</w:t>
      </w:r>
      <w:r w:rsidR="002B1AE1" w:rsidRPr="00BE13B0">
        <w:rPr>
          <w:i/>
          <w:sz w:val="22"/>
          <w:szCs w:val="22"/>
        </w:rPr>
        <w:t xml:space="preserve"> Morska w Szczecinie ul. Wały Chrobrego 1-2, 70-500 Szczecin, tel. (91) 48 09 400, </w:t>
      </w:r>
      <w:r w:rsidRPr="00BE13B0">
        <w:rPr>
          <w:i/>
          <w:sz w:val="22"/>
          <w:szCs w:val="22"/>
        </w:rPr>
        <w:t>p</w:t>
      </w:r>
      <w:r w:rsidR="002B1AE1" w:rsidRPr="00BE13B0">
        <w:rPr>
          <w:i/>
          <w:sz w:val="22"/>
          <w:szCs w:val="22"/>
        </w:rPr>
        <w:t>m.szczecin.pl pozyskała Pani/Pana dane osobowe (imię, nazwisko, dane kontaktowe) w ramach niniejszej umowy;</w:t>
      </w:r>
    </w:p>
    <w:p w14:paraId="7180AED1" w14:textId="7C9D7EDB" w:rsidR="002B1AE1" w:rsidRPr="00BE13B0" w:rsidRDefault="002B1AE1" w:rsidP="002B1AE1">
      <w:pPr>
        <w:numPr>
          <w:ilvl w:val="0"/>
          <w:numId w:val="53"/>
        </w:numPr>
        <w:ind w:left="426" w:hanging="426"/>
        <w:jc w:val="both"/>
        <w:rPr>
          <w:i/>
          <w:sz w:val="22"/>
          <w:szCs w:val="22"/>
        </w:rPr>
      </w:pPr>
      <w:r w:rsidRPr="00BE13B0">
        <w:rPr>
          <w:i/>
          <w:sz w:val="22"/>
          <w:szCs w:val="22"/>
        </w:rPr>
        <w:t>dane kontaktowe do inspektora ochrony danych e-mail: iod@</w:t>
      </w:r>
      <w:r w:rsidR="00A20EBF" w:rsidRPr="00BE13B0">
        <w:rPr>
          <w:i/>
          <w:sz w:val="22"/>
          <w:szCs w:val="22"/>
        </w:rPr>
        <w:t>p</w:t>
      </w:r>
      <w:r w:rsidRPr="00BE13B0">
        <w:rPr>
          <w:i/>
          <w:sz w:val="22"/>
          <w:szCs w:val="22"/>
        </w:rPr>
        <w:t>m.szczecin.pl;</w:t>
      </w:r>
    </w:p>
    <w:p w14:paraId="70BF7E76" w14:textId="77777777" w:rsidR="002B1AE1" w:rsidRPr="00BE13B0" w:rsidRDefault="002B1AE1" w:rsidP="002B1AE1">
      <w:pPr>
        <w:numPr>
          <w:ilvl w:val="0"/>
          <w:numId w:val="53"/>
        </w:numPr>
        <w:ind w:left="426" w:hanging="426"/>
        <w:jc w:val="both"/>
        <w:rPr>
          <w:i/>
          <w:sz w:val="22"/>
          <w:szCs w:val="22"/>
        </w:rPr>
      </w:pPr>
      <w:r w:rsidRPr="00BE13B0">
        <w:rPr>
          <w:i/>
          <w:sz w:val="22"/>
          <w:szCs w:val="22"/>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7D635C7D" w14:textId="77777777" w:rsidR="002B1AE1" w:rsidRPr="00BE13B0" w:rsidRDefault="002B1AE1" w:rsidP="002B1AE1">
      <w:pPr>
        <w:numPr>
          <w:ilvl w:val="0"/>
          <w:numId w:val="53"/>
        </w:numPr>
        <w:ind w:left="426" w:hanging="426"/>
        <w:jc w:val="both"/>
        <w:rPr>
          <w:i/>
          <w:sz w:val="22"/>
          <w:szCs w:val="22"/>
        </w:rPr>
      </w:pPr>
      <w:r w:rsidRPr="00BE13B0">
        <w:rPr>
          <w:i/>
          <w:sz w:val="22"/>
          <w:szCs w:val="22"/>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67E02FB4" w14:textId="77777777" w:rsidR="002B1AE1" w:rsidRPr="00BE13B0" w:rsidRDefault="002B1AE1" w:rsidP="002B1AE1">
      <w:pPr>
        <w:numPr>
          <w:ilvl w:val="0"/>
          <w:numId w:val="53"/>
        </w:numPr>
        <w:ind w:left="426" w:hanging="426"/>
        <w:jc w:val="both"/>
        <w:rPr>
          <w:i/>
          <w:sz w:val="22"/>
          <w:szCs w:val="22"/>
        </w:rPr>
      </w:pPr>
      <w:r w:rsidRPr="00BE13B0">
        <w:rPr>
          <w:i/>
          <w:sz w:val="22"/>
          <w:szCs w:val="22"/>
        </w:rPr>
        <w:t>Pani/Pana dane osobowe będą przechowywane do momentu zakończenia realizacji celów określonych w pkt. 3, a po tym czasie przez okres wymagany przez przepisy powszechnie obowiązującego prawa;</w:t>
      </w:r>
    </w:p>
    <w:p w14:paraId="1E92F5D1" w14:textId="77777777" w:rsidR="002B1AE1" w:rsidRPr="00BE13B0" w:rsidRDefault="002B1AE1" w:rsidP="002B1AE1">
      <w:pPr>
        <w:numPr>
          <w:ilvl w:val="0"/>
          <w:numId w:val="53"/>
        </w:numPr>
        <w:ind w:left="426" w:hanging="426"/>
        <w:jc w:val="both"/>
        <w:rPr>
          <w:i/>
          <w:sz w:val="22"/>
          <w:szCs w:val="22"/>
        </w:rPr>
      </w:pPr>
      <w:r w:rsidRPr="00BE13B0">
        <w:rPr>
          <w:i/>
          <w:sz w:val="22"/>
          <w:szCs w:val="22"/>
        </w:rPr>
        <w:t>w odniesieniu do Pani/Pana danych osobowych decyzje nie będą podejmowane w sposób zautomatyzowany, stosownie do art. 22 RODO;</w:t>
      </w:r>
    </w:p>
    <w:p w14:paraId="06ED1C36" w14:textId="77777777" w:rsidR="002B1AE1" w:rsidRPr="00BE13B0" w:rsidRDefault="002B1AE1" w:rsidP="002B1AE1">
      <w:pPr>
        <w:numPr>
          <w:ilvl w:val="0"/>
          <w:numId w:val="53"/>
        </w:numPr>
        <w:ind w:left="426" w:hanging="426"/>
        <w:jc w:val="both"/>
        <w:rPr>
          <w:sz w:val="22"/>
          <w:szCs w:val="22"/>
        </w:rPr>
      </w:pPr>
      <w:r w:rsidRPr="00BE13B0">
        <w:rPr>
          <w:i/>
          <w:sz w:val="22"/>
          <w:szCs w:val="22"/>
        </w:rPr>
        <w:t>posiada</w:t>
      </w:r>
      <w:r w:rsidRPr="00BE13B0">
        <w:rPr>
          <w:sz w:val="22"/>
          <w:szCs w:val="22"/>
        </w:rPr>
        <w:t xml:space="preserve"> </w:t>
      </w:r>
      <w:r w:rsidRPr="00BE13B0">
        <w:rPr>
          <w:i/>
          <w:iCs/>
          <w:sz w:val="22"/>
          <w:szCs w:val="22"/>
        </w:rPr>
        <w:t>Pani/Pan:</w:t>
      </w:r>
    </w:p>
    <w:p w14:paraId="515FE975"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dostępu do danych osobowych Pani/Pana dotyczących na podstawie art. 15 RODO;</w:t>
      </w:r>
    </w:p>
    <w:p w14:paraId="678BFCED"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 sprostowania Pani/Pana danych osobowych na podstawie art. 16 RODO;</w:t>
      </w:r>
    </w:p>
    <w:p w14:paraId="0072FE9F"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 żądania usunięcia danych osobowych w przypadkach określonych w art. 17 RODO;</w:t>
      </w:r>
    </w:p>
    <w:p w14:paraId="569ECA2A" w14:textId="77777777" w:rsidR="002B1AE1" w:rsidRPr="00BE13B0" w:rsidRDefault="002B1AE1" w:rsidP="002B1AE1">
      <w:pPr>
        <w:numPr>
          <w:ilvl w:val="0"/>
          <w:numId w:val="54"/>
        </w:numPr>
        <w:ind w:left="709" w:hanging="283"/>
        <w:jc w:val="both"/>
        <w:rPr>
          <w:i/>
          <w:sz w:val="22"/>
          <w:szCs w:val="22"/>
        </w:rPr>
      </w:pPr>
      <w:r w:rsidRPr="00BE13B0">
        <w:rPr>
          <w:i/>
          <w:sz w:val="22"/>
          <w:szCs w:val="22"/>
        </w:rPr>
        <w:t>na podstawie art. 18 RODO prawo żądania od administratora ograniczenia przetwarzania danych osobowych z zastrzeżeniem przypadków, o których mowa w art. 18 ust. 2 RODO;</w:t>
      </w:r>
    </w:p>
    <w:p w14:paraId="24BE9423"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 przenoszenia danych osobowych w przypadkach określonych w art. 20  RODO;</w:t>
      </w:r>
    </w:p>
    <w:p w14:paraId="3E45D0B7" w14:textId="77777777" w:rsidR="002B1AE1" w:rsidRPr="00BE13B0" w:rsidRDefault="002B1AE1" w:rsidP="002B1AE1">
      <w:pPr>
        <w:numPr>
          <w:ilvl w:val="0"/>
          <w:numId w:val="54"/>
        </w:numPr>
        <w:ind w:left="709" w:hanging="283"/>
        <w:jc w:val="both"/>
        <w:rPr>
          <w:i/>
          <w:sz w:val="22"/>
          <w:szCs w:val="22"/>
        </w:rPr>
      </w:pPr>
      <w:r w:rsidRPr="00BE13B0">
        <w:rPr>
          <w:i/>
          <w:sz w:val="22"/>
          <w:szCs w:val="22"/>
        </w:rPr>
        <w:t>prawo wniesienia sprzeciwu wobec przetwarzania danych osobowych w przypadkach określonych w art. 21 RODO;</w:t>
      </w:r>
    </w:p>
    <w:p w14:paraId="1764D9B2" w14:textId="669FCFBA" w:rsidR="002B1AE1" w:rsidRPr="00BE13B0" w:rsidRDefault="002B1AE1" w:rsidP="002B1AE1">
      <w:pPr>
        <w:pStyle w:val="Akapitzlist"/>
        <w:ind w:left="357"/>
        <w:jc w:val="both"/>
        <w:rPr>
          <w:i/>
          <w:iCs/>
          <w:sz w:val="22"/>
          <w:szCs w:val="22"/>
        </w:rPr>
      </w:pPr>
      <w:r w:rsidRPr="00BE13B0">
        <w:rPr>
          <w:i/>
          <w:iCs/>
          <w:sz w:val="22"/>
          <w:szCs w:val="22"/>
          <w:shd w:val="clear" w:color="auto" w:fill="FFFFFF"/>
        </w:rPr>
        <w:t>Z tych praw może Pan/Pani skorzystać, składając wniosek w formie pisemnej do Inspektora Ochrony Danych na adres administratora lub na adres poczty elektronicznej </w:t>
      </w:r>
      <w:r w:rsidRPr="00BE13B0">
        <w:rPr>
          <w:i/>
          <w:iCs/>
          <w:sz w:val="22"/>
          <w:szCs w:val="22"/>
          <w:bdr w:val="none" w:sz="0" w:space="0" w:color="auto" w:frame="1"/>
          <w:shd w:val="clear" w:color="auto" w:fill="FFFFFF"/>
        </w:rPr>
        <w:t>iod@</w:t>
      </w:r>
      <w:r w:rsidR="00A20EBF" w:rsidRPr="00BE13B0">
        <w:rPr>
          <w:i/>
          <w:iCs/>
          <w:sz w:val="22"/>
          <w:szCs w:val="22"/>
          <w:bdr w:val="none" w:sz="0" w:space="0" w:color="auto" w:frame="1"/>
          <w:shd w:val="clear" w:color="auto" w:fill="FFFFFF"/>
        </w:rPr>
        <w:t>p</w:t>
      </w:r>
      <w:r w:rsidRPr="00BE13B0">
        <w:rPr>
          <w:i/>
          <w:iCs/>
          <w:sz w:val="22"/>
          <w:szCs w:val="22"/>
          <w:bdr w:val="none" w:sz="0" w:space="0" w:color="auto" w:frame="1"/>
          <w:shd w:val="clear" w:color="auto" w:fill="FFFFFF"/>
        </w:rPr>
        <w:t>m.szczecin.pl</w:t>
      </w:r>
      <w:r w:rsidRPr="00BE13B0">
        <w:rPr>
          <w:i/>
          <w:iCs/>
          <w:sz w:val="22"/>
          <w:szCs w:val="22"/>
          <w:shd w:val="clear" w:color="auto" w:fill="FFFFFF"/>
        </w:rPr>
        <w:t>;</w:t>
      </w:r>
    </w:p>
    <w:p w14:paraId="130033A5" w14:textId="77777777" w:rsidR="002B1AE1" w:rsidRPr="00BE13B0" w:rsidRDefault="002B1AE1" w:rsidP="000E28C6">
      <w:pPr>
        <w:pStyle w:val="Akapitzlist"/>
        <w:numPr>
          <w:ilvl w:val="0"/>
          <w:numId w:val="60"/>
        </w:numPr>
        <w:ind w:left="357" w:hanging="357"/>
        <w:jc w:val="both"/>
        <w:rPr>
          <w:sz w:val="22"/>
          <w:szCs w:val="22"/>
        </w:rPr>
      </w:pPr>
      <w:r w:rsidRPr="00BE13B0">
        <w:rPr>
          <w:i/>
          <w:sz w:val="22"/>
          <w:szCs w:val="22"/>
        </w:rPr>
        <w:t>prawo do wniesienia skargi do Prezesa Urzędu Ochrony Danych Osobowych, gdy uzna Pani/Pan, że przetwarzanie danych osobowych Pani/Pana dotyczących narusza przepisy RODO.</w:t>
      </w:r>
    </w:p>
    <w:p w14:paraId="24959454" w14:textId="5F1C8B76" w:rsidR="002B1AE1" w:rsidRPr="00BE13B0" w:rsidRDefault="002B1AE1" w:rsidP="00F2280C">
      <w:pPr>
        <w:pStyle w:val="Akapitzlist"/>
        <w:ind w:left="357"/>
        <w:jc w:val="both"/>
        <w:rPr>
          <w:i/>
          <w:sz w:val="22"/>
          <w:szCs w:val="22"/>
        </w:rPr>
      </w:pPr>
      <w:r w:rsidRPr="00BE13B0">
        <w:rPr>
          <w:i/>
          <w:sz w:val="22"/>
          <w:szCs w:val="22"/>
        </w:rPr>
        <w:t>Z tych praw może Pan/Pani korzystać , składając wniosek w formie pisemnej do Inspektora Ochrony Danych na adres administratora  lub na adres poczty elektronicznej wskazany powyżej.”</w:t>
      </w:r>
    </w:p>
    <w:p w14:paraId="75575B51" w14:textId="77777777" w:rsidR="00F2280C" w:rsidRPr="00BE13B0" w:rsidRDefault="00F2280C" w:rsidP="00F2280C">
      <w:pPr>
        <w:pStyle w:val="Akapitzlist"/>
        <w:ind w:left="357"/>
        <w:jc w:val="both"/>
        <w:rPr>
          <w:sz w:val="22"/>
          <w:szCs w:val="22"/>
        </w:rPr>
      </w:pPr>
    </w:p>
    <w:p w14:paraId="19682140" w14:textId="77777777" w:rsidR="002B1AE1" w:rsidRPr="00BE13B0" w:rsidRDefault="002B1AE1" w:rsidP="002B1AE1">
      <w:pPr>
        <w:keepNext/>
        <w:ind w:left="142"/>
        <w:jc w:val="center"/>
        <w:rPr>
          <w:b/>
          <w:sz w:val="22"/>
          <w:szCs w:val="22"/>
        </w:rPr>
      </w:pPr>
      <w:r w:rsidRPr="00BE13B0">
        <w:rPr>
          <w:b/>
          <w:sz w:val="22"/>
          <w:szCs w:val="22"/>
        </w:rPr>
        <w:t>§10 Rozstrzyganie sporów</w:t>
      </w:r>
    </w:p>
    <w:p w14:paraId="4AD059B5" w14:textId="77777777" w:rsidR="002B1AE1" w:rsidRPr="00BE13B0" w:rsidRDefault="002B1AE1" w:rsidP="002B1AE1">
      <w:pPr>
        <w:keepNext/>
        <w:ind w:left="142"/>
        <w:jc w:val="center"/>
        <w:rPr>
          <w:b/>
          <w:sz w:val="12"/>
          <w:szCs w:val="12"/>
        </w:rPr>
      </w:pPr>
    </w:p>
    <w:p w14:paraId="360E5D34" w14:textId="77777777" w:rsidR="002B1AE1" w:rsidRPr="00BE13B0" w:rsidRDefault="002B1AE1" w:rsidP="002B1AE1">
      <w:pPr>
        <w:numPr>
          <w:ilvl w:val="0"/>
          <w:numId w:val="47"/>
        </w:numPr>
        <w:ind w:left="357" w:hanging="357"/>
        <w:jc w:val="both"/>
        <w:rPr>
          <w:sz w:val="22"/>
          <w:szCs w:val="22"/>
          <w:lang w:eastAsia="ar-SA"/>
        </w:rPr>
      </w:pPr>
      <w:r w:rsidRPr="00BE13B0">
        <w:rPr>
          <w:sz w:val="22"/>
          <w:szCs w:val="22"/>
          <w:lang w:eastAsia="ar-SA"/>
        </w:rPr>
        <w:t>Wszelkie spory pomiędzy stronami będą rozpatrywane przez sąd właściwy dla siedziby Zamawiającego.</w:t>
      </w:r>
    </w:p>
    <w:p w14:paraId="601A75AC" w14:textId="77777777" w:rsidR="002B1AE1" w:rsidRPr="00BE13B0" w:rsidRDefault="002B1AE1" w:rsidP="002B1AE1">
      <w:pPr>
        <w:numPr>
          <w:ilvl w:val="0"/>
          <w:numId w:val="47"/>
        </w:numPr>
        <w:ind w:left="357" w:hanging="357"/>
        <w:jc w:val="both"/>
        <w:rPr>
          <w:sz w:val="22"/>
          <w:szCs w:val="22"/>
          <w:lang w:eastAsia="ar-SA"/>
        </w:rPr>
      </w:pPr>
      <w:r w:rsidRPr="00BE13B0">
        <w:rPr>
          <w:sz w:val="22"/>
          <w:szCs w:val="22"/>
          <w:lang w:eastAsia="ar-SA"/>
        </w:rPr>
        <w:t>W sprawach nieuregulowanych niniejszą umową mają zastosowanie właściwe przepisy Kodeksu Cywilnego.</w:t>
      </w:r>
    </w:p>
    <w:p w14:paraId="722122E5" w14:textId="77777777" w:rsidR="002B1AE1" w:rsidRPr="00BE13B0" w:rsidRDefault="002B1AE1" w:rsidP="002B1AE1">
      <w:pPr>
        <w:ind w:left="357"/>
        <w:jc w:val="both"/>
        <w:rPr>
          <w:sz w:val="16"/>
          <w:szCs w:val="16"/>
          <w:lang w:eastAsia="ar-SA"/>
        </w:rPr>
      </w:pPr>
    </w:p>
    <w:p w14:paraId="7C449C1B" w14:textId="77777777" w:rsidR="002B1AE1" w:rsidRPr="00BE13B0" w:rsidRDefault="002B1AE1" w:rsidP="002B1AE1">
      <w:pPr>
        <w:keepNext/>
        <w:ind w:left="142"/>
        <w:jc w:val="center"/>
        <w:rPr>
          <w:b/>
          <w:sz w:val="22"/>
          <w:szCs w:val="22"/>
        </w:rPr>
      </w:pPr>
      <w:r w:rsidRPr="00BE13B0">
        <w:rPr>
          <w:b/>
          <w:sz w:val="22"/>
          <w:szCs w:val="22"/>
        </w:rPr>
        <w:t>§11 Postanowienia ogólne</w:t>
      </w:r>
    </w:p>
    <w:p w14:paraId="6F25ADD1" w14:textId="77777777" w:rsidR="002B1AE1" w:rsidRPr="00BE13B0" w:rsidRDefault="002B1AE1" w:rsidP="002B1AE1">
      <w:pPr>
        <w:keepNext/>
        <w:ind w:left="142"/>
        <w:jc w:val="center"/>
        <w:rPr>
          <w:b/>
          <w:sz w:val="12"/>
          <w:szCs w:val="12"/>
        </w:rPr>
      </w:pPr>
    </w:p>
    <w:p w14:paraId="138A2E6E" w14:textId="77777777" w:rsidR="002B1AE1" w:rsidRPr="00BE13B0" w:rsidRDefault="002B1AE1" w:rsidP="002B1AE1">
      <w:pPr>
        <w:numPr>
          <w:ilvl w:val="6"/>
          <w:numId w:val="48"/>
        </w:numPr>
        <w:ind w:left="284" w:hanging="284"/>
        <w:jc w:val="both"/>
        <w:rPr>
          <w:sz w:val="22"/>
          <w:szCs w:val="22"/>
          <w:lang w:eastAsia="ar-SA"/>
        </w:rPr>
      </w:pPr>
      <w:r w:rsidRPr="00BE13B0">
        <w:rPr>
          <w:sz w:val="22"/>
          <w:szCs w:val="22"/>
          <w:lang w:eastAsia="ar-SA"/>
        </w:rPr>
        <w:t>Umowa została sporządzona w dwóch jednobrzmiących egzemplarzach, po jednym dla każdej ze stron.</w:t>
      </w:r>
    </w:p>
    <w:p w14:paraId="3723DD0C" w14:textId="0ACE3D50" w:rsidR="002B1AE1" w:rsidRPr="00BE13B0" w:rsidRDefault="002B1AE1" w:rsidP="002B1AE1">
      <w:pPr>
        <w:numPr>
          <w:ilvl w:val="6"/>
          <w:numId w:val="48"/>
        </w:numPr>
        <w:ind w:left="284" w:hanging="284"/>
        <w:jc w:val="both"/>
        <w:rPr>
          <w:sz w:val="22"/>
          <w:szCs w:val="22"/>
          <w:lang w:eastAsia="ar-SA"/>
        </w:rPr>
      </w:pPr>
      <w:r w:rsidRPr="00BE13B0">
        <w:rPr>
          <w:sz w:val="22"/>
          <w:szCs w:val="22"/>
          <w:lang w:eastAsia="ar-SA"/>
        </w:rPr>
        <w:lastRenderedPageBreak/>
        <w:t xml:space="preserve">Strony zobowiązuję się do </w:t>
      </w:r>
      <w:r w:rsidR="00CC12A4" w:rsidRPr="00BE13B0">
        <w:rPr>
          <w:sz w:val="22"/>
          <w:szCs w:val="22"/>
          <w:lang w:eastAsia="ar-SA"/>
        </w:rPr>
        <w:t xml:space="preserve">niezwłocznego </w:t>
      </w:r>
      <w:r w:rsidRPr="00BE13B0">
        <w:rPr>
          <w:sz w:val="22"/>
          <w:szCs w:val="22"/>
          <w:lang w:eastAsia="ar-SA"/>
        </w:rPr>
        <w:t xml:space="preserve">wskazania </w:t>
      </w:r>
      <w:r w:rsidR="00CC12A4" w:rsidRPr="00BE13B0">
        <w:rPr>
          <w:sz w:val="22"/>
          <w:szCs w:val="22"/>
          <w:lang w:eastAsia="ar-SA"/>
        </w:rPr>
        <w:t xml:space="preserve">wszelkich </w:t>
      </w:r>
      <w:r w:rsidRPr="00BE13B0">
        <w:rPr>
          <w:sz w:val="22"/>
          <w:szCs w:val="22"/>
          <w:lang w:eastAsia="ar-SA"/>
        </w:rPr>
        <w:t xml:space="preserve">zmian adresów do </w:t>
      </w:r>
      <w:r w:rsidR="00CC12A4" w:rsidRPr="00BE13B0">
        <w:rPr>
          <w:sz w:val="22"/>
          <w:szCs w:val="22"/>
          <w:lang w:eastAsia="ar-SA"/>
        </w:rPr>
        <w:t>doręczeń, nie później iż w terminie 7 dni od dnia zaistnienia takiej zmiany,</w:t>
      </w:r>
      <w:r w:rsidRPr="00BE13B0">
        <w:rPr>
          <w:sz w:val="22"/>
          <w:szCs w:val="22"/>
          <w:lang w:eastAsia="ar-SA"/>
        </w:rPr>
        <w:t xml:space="preserve"> pod rygorem przyjęcia, </w:t>
      </w:r>
      <w:r w:rsidRPr="00BE13B0">
        <w:rPr>
          <w:sz w:val="22"/>
          <w:szCs w:val="22"/>
          <w:lang w:eastAsia="ar-SA"/>
        </w:rPr>
        <w:br/>
        <w:t>że korespondencja wysłana pod adres dotychczasowy jest doręczana skutecznie.</w:t>
      </w:r>
    </w:p>
    <w:p w14:paraId="75E3D9D7" w14:textId="77777777" w:rsidR="002B1AE1" w:rsidRPr="00BE13B0" w:rsidRDefault="002B1AE1" w:rsidP="002B1AE1">
      <w:pPr>
        <w:jc w:val="both"/>
        <w:rPr>
          <w:sz w:val="22"/>
          <w:szCs w:val="22"/>
          <w:lang w:eastAsia="ar-SA"/>
        </w:rPr>
      </w:pPr>
    </w:p>
    <w:p w14:paraId="41290E0F" w14:textId="77777777" w:rsidR="002B1AE1" w:rsidRPr="00BE13B0" w:rsidRDefault="002B1AE1" w:rsidP="002B1AE1">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2B1AE1" w:rsidRPr="00BE13B0" w14:paraId="5627AF16" w14:textId="77777777" w:rsidTr="004A5A25">
        <w:tc>
          <w:tcPr>
            <w:tcW w:w="3259" w:type="dxa"/>
          </w:tcPr>
          <w:p w14:paraId="5F0D2027" w14:textId="77777777" w:rsidR="002B1AE1" w:rsidRPr="00BE13B0" w:rsidRDefault="002B1AE1" w:rsidP="004A5A25">
            <w:pPr>
              <w:jc w:val="center"/>
              <w:rPr>
                <w:sz w:val="22"/>
                <w:szCs w:val="22"/>
              </w:rPr>
            </w:pPr>
            <w:r w:rsidRPr="00BE13B0">
              <w:rPr>
                <w:b/>
                <w:sz w:val="22"/>
                <w:szCs w:val="22"/>
              </w:rPr>
              <w:t>WYKONAWCA</w:t>
            </w:r>
          </w:p>
        </w:tc>
        <w:tc>
          <w:tcPr>
            <w:tcW w:w="3259" w:type="dxa"/>
          </w:tcPr>
          <w:p w14:paraId="159755AE" w14:textId="77777777" w:rsidR="002B1AE1" w:rsidRPr="00BE13B0" w:rsidRDefault="002B1AE1" w:rsidP="004A5A25">
            <w:pPr>
              <w:jc w:val="center"/>
              <w:rPr>
                <w:sz w:val="22"/>
                <w:szCs w:val="22"/>
              </w:rPr>
            </w:pPr>
          </w:p>
        </w:tc>
        <w:tc>
          <w:tcPr>
            <w:tcW w:w="3260" w:type="dxa"/>
          </w:tcPr>
          <w:p w14:paraId="69BEC20F" w14:textId="77777777" w:rsidR="002B1AE1" w:rsidRPr="00BE13B0" w:rsidRDefault="002B1AE1" w:rsidP="004A5A25">
            <w:pPr>
              <w:jc w:val="center"/>
              <w:rPr>
                <w:sz w:val="22"/>
                <w:szCs w:val="22"/>
              </w:rPr>
            </w:pPr>
            <w:r w:rsidRPr="00BE13B0">
              <w:rPr>
                <w:b/>
                <w:sz w:val="22"/>
                <w:szCs w:val="22"/>
              </w:rPr>
              <w:t>ZAMAWIAJĄCY</w:t>
            </w:r>
          </w:p>
        </w:tc>
      </w:tr>
    </w:tbl>
    <w:p w14:paraId="6A6BF42C" w14:textId="77777777" w:rsidR="00D2574B" w:rsidRPr="00BE13B0" w:rsidRDefault="00D2574B" w:rsidP="00D2574B">
      <w:pPr>
        <w:rPr>
          <w:sz w:val="22"/>
          <w:szCs w:val="22"/>
        </w:rPr>
      </w:pPr>
    </w:p>
    <w:p w14:paraId="4A832B54" w14:textId="77777777" w:rsidR="00D2574B" w:rsidRPr="00BE13B0" w:rsidRDefault="00D2574B" w:rsidP="00D2574B">
      <w:pPr>
        <w:rPr>
          <w:sz w:val="20"/>
          <w:szCs w:val="20"/>
        </w:rPr>
      </w:pPr>
    </w:p>
    <w:p w14:paraId="25220C36" w14:textId="77777777" w:rsidR="00D2574B" w:rsidRPr="00BE13B0" w:rsidRDefault="00D2574B" w:rsidP="00D2574B">
      <w:pPr>
        <w:spacing w:after="160"/>
        <w:rPr>
          <w:rFonts w:ascii="Calibri" w:eastAsia="Calibri" w:hAnsi="Calibri"/>
          <w:sz w:val="22"/>
          <w:szCs w:val="22"/>
          <w:lang w:eastAsia="en-US"/>
        </w:rPr>
      </w:pPr>
    </w:p>
    <w:p w14:paraId="04577C7C" w14:textId="3E768FD3" w:rsidR="00D2574B" w:rsidRPr="00BE13B0" w:rsidRDefault="00D2574B" w:rsidP="001548DC">
      <w:pPr>
        <w:pStyle w:val="Akapitzlist"/>
        <w:ind w:left="360" w:right="-108"/>
        <w:jc w:val="both"/>
        <w:rPr>
          <w:b/>
          <w:sz w:val="22"/>
          <w:szCs w:val="22"/>
        </w:rPr>
      </w:pPr>
    </w:p>
    <w:p w14:paraId="64DA39B1" w14:textId="77777777" w:rsidR="00697DCD" w:rsidRDefault="00697DCD" w:rsidP="006029D3">
      <w:pPr>
        <w:ind w:left="4248" w:firstLine="708"/>
        <w:jc w:val="right"/>
        <w:rPr>
          <w:ins w:id="25" w:author="Aldona Marciszak" w:date="2024-09-02T11:51:00Z" w16du:dateUtc="2024-09-02T09:51:00Z"/>
          <w:sz w:val="22"/>
          <w:szCs w:val="22"/>
        </w:rPr>
        <w:sectPr w:rsidR="00697DCD" w:rsidSect="00E3083F">
          <w:pgSz w:w="11906" w:h="16838"/>
          <w:pgMar w:top="1417" w:right="1417" w:bottom="1276" w:left="1417" w:header="708" w:footer="454" w:gutter="0"/>
          <w:cols w:space="708"/>
          <w:docGrid w:linePitch="360"/>
        </w:sectPr>
      </w:pPr>
    </w:p>
    <w:p w14:paraId="249CEA11" w14:textId="0CFD053E" w:rsidR="006029D3" w:rsidRDefault="006029D3" w:rsidP="006029D3">
      <w:pPr>
        <w:ind w:left="4248" w:firstLine="708"/>
        <w:jc w:val="right"/>
        <w:rPr>
          <w:sz w:val="22"/>
          <w:szCs w:val="22"/>
        </w:rPr>
      </w:pPr>
      <w:r w:rsidRPr="00180B5B">
        <w:rPr>
          <w:sz w:val="22"/>
          <w:szCs w:val="22"/>
        </w:rPr>
        <w:lastRenderedPageBreak/>
        <w:t xml:space="preserve">Załącznik nr 2 do umowy </w:t>
      </w:r>
    </w:p>
    <w:p w14:paraId="6BD4D513" w14:textId="3FC3CBBC" w:rsidR="00FC1BCE" w:rsidRDefault="00FC1BCE" w:rsidP="006029D3">
      <w:pPr>
        <w:ind w:left="4248" w:firstLine="708"/>
        <w:jc w:val="right"/>
        <w:rPr>
          <w:sz w:val="22"/>
          <w:szCs w:val="22"/>
        </w:rPr>
      </w:pPr>
    </w:p>
    <w:p w14:paraId="556BB4E0" w14:textId="77777777" w:rsidR="00FC1BCE" w:rsidRDefault="00FC1BCE" w:rsidP="006029D3">
      <w:pPr>
        <w:ind w:left="4248" w:firstLine="708"/>
        <w:jc w:val="right"/>
        <w:rPr>
          <w:sz w:val="22"/>
          <w:szCs w:val="22"/>
        </w:rPr>
      </w:pPr>
    </w:p>
    <w:p w14:paraId="129E16F8" w14:textId="614A22EC" w:rsidR="00FC1BCE" w:rsidRDefault="00FC1BCE" w:rsidP="00FC1BCE">
      <w:pPr>
        <w:tabs>
          <w:tab w:val="left" w:pos="6240"/>
        </w:tabs>
        <w:jc w:val="right"/>
        <w:rPr>
          <w:sz w:val="22"/>
          <w:szCs w:val="22"/>
        </w:rPr>
      </w:pPr>
      <w:r w:rsidRPr="00180B5B">
        <w:rPr>
          <w:sz w:val="22"/>
          <w:szCs w:val="22"/>
        </w:rPr>
        <w:t>Szczecin, dn.…………………</w:t>
      </w:r>
    </w:p>
    <w:p w14:paraId="2BE0C61A" w14:textId="77777777" w:rsidR="00FC1BCE" w:rsidRPr="00180B5B" w:rsidRDefault="00FC1BCE" w:rsidP="006029D3">
      <w:pPr>
        <w:ind w:left="4248" w:firstLine="708"/>
        <w:jc w:val="right"/>
        <w:rPr>
          <w:sz w:val="22"/>
          <w:szCs w:val="22"/>
        </w:rPr>
      </w:pPr>
    </w:p>
    <w:p w14:paraId="32CC5F06" w14:textId="7A92ACB0" w:rsidR="006029D3" w:rsidRPr="00180B5B" w:rsidRDefault="006029D3" w:rsidP="006029D3">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568B6C8B" wp14:editId="436AFDAD">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B6C8B"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656642A4" w14:textId="77777777" w:rsidR="006029D3" w:rsidRPr="00180B5B" w:rsidRDefault="006029D3" w:rsidP="006029D3">
      <w:pPr>
        <w:tabs>
          <w:tab w:val="left" w:pos="6545"/>
        </w:tabs>
        <w:rPr>
          <w:sz w:val="22"/>
          <w:szCs w:val="22"/>
        </w:rPr>
      </w:pPr>
    </w:p>
    <w:p w14:paraId="1CC18001" w14:textId="77777777" w:rsidR="00FC1BCE" w:rsidRDefault="006029D3" w:rsidP="006029D3">
      <w:pPr>
        <w:tabs>
          <w:tab w:val="left" w:pos="6240"/>
        </w:tabs>
        <w:rPr>
          <w:sz w:val="22"/>
          <w:szCs w:val="22"/>
        </w:rPr>
      </w:pPr>
      <w:r w:rsidRPr="00180B5B">
        <w:rPr>
          <w:sz w:val="22"/>
          <w:szCs w:val="22"/>
        </w:rPr>
        <w:tab/>
      </w:r>
    </w:p>
    <w:p w14:paraId="46CBDB28" w14:textId="77777777" w:rsidR="00FC1BCE" w:rsidRDefault="00FC1BCE" w:rsidP="006029D3">
      <w:pPr>
        <w:tabs>
          <w:tab w:val="left" w:pos="6240"/>
        </w:tabs>
        <w:rPr>
          <w:sz w:val="22"/>
          <w:szCs w:val="22"/>
        </w:rPr>
      </w:pPr>
    </w:p>
    <w:p w14:paraId="38A4BA7A" w14:textId="77777777" w:rsidR="00FC1BCE" w:rsidRDefault="00FC1BCE" w:rsidP="006029D3">
      <w:pPr>
        <w:tabs>
          <w:tab w:val="left" w:pos="6240"/>
        </w:tabs>
        <w:rPr>
          <w:sz w:val="22"/>
          <w:szCs w:val="22"/>
        </w:rPr>
      </w:pPr>
    </w:p>
    <w:p w14:paraId="7172566D" w14:textId="77777777" w:rsidR="00FC1BCE" w:rsidRDefault="00FC1BCE" w:rsidP="006029D3">
      <w:pPr>
        <w:tabs>
          <w:tab w:val="left" w:pos="6240"/>
        </w:tabs>
        <w:rPr>
          <w:sz w:val="22"/>
          <w:szCs w:val="22"/>
        </w:rPr>
      </w:pPr>
    </w:p>
    <w:p w14:paraId="47C3D3EF" w14:textId="0EA3C6E7" w:rsidR="006029D3" w:rsidRDefault="006029D3" w:rsidP="006029D3">
      <w:pPr>
        <w:tabs>
          <w:tab w:val="left" w:pos="6240"/>
        </w:tabs>
        <w:rPr>
          <w:sz w:val="22"/>
          <w:szCs w:val="22"/>
        </w:rPr>
      </w:pPr>
    </w:p>
    <w:p w14:paraId="3EA65E1A" w14:textId="7F121D7E" w:rsidR="006029D3" w:rsidRDefault="006029D3" w:rsidP="006029D3">
      <w:pPr>
        <w:tabs>
          <w:tab w:val="left" w:pos="6240"/>
        </w:tabs>
        <w:rPr>
          <w:sz w:val="22"/>
          <w:szCs w:val="22"/>
        </w:rPr>
      </w:pPr>
    </w:p>
    <w:p w14:paraId="7502667A" w14:textId="77777777" w:rsidR="00FC1BCE" w:rsidRPr="00180B5B" w:rsidRDefault="00FC1BCE" w:rsidP="006029D3">
      <w:pPr>
        <w:tabs>
          <w:tab w:val="left" w:pos="6240"/>
        </w:tabs>
        <w:rPr>
          <w:b/>
          <w:sz w:val="22"/>
          <w:szCs w:val="22"/>
          <w:u w:val="single"/>
        </w:rPr>
      </w:pPr>
    </w:p>
    <w:p w14:paraId="0F74E2F7" w14:textId="2A04F4D6" w:rsidR="006029D3" w:rsidRDefault="006029D3" w:rsidP="006029D3">
      <w:pPr>
        <w:tabs>
          <w:tab w:val="left" w:pos="6240"/>
        </w:tabs>
        <w:jc w:val="center"/>
        <w:rPr>
          <w:b/>
          <w:sz w:val="22"/>
          <w:szCs w:val="22"/>
          <w:u w:val="single"/>
        </w:rPr>
      </w:pPr>
      <w:r w:rsidRPr="00180B5B">
        <w:rPr>
          <w:b/>
          <w:sz w:val="22"/>
          <w:szCs w:val="22"/>
          <w:u w:val="single"/>
        </w:rPr>
        <w:t>WZÓR</w:t>
      </w:r>
    </w:p>
    <w:p w14:paraId="1B317EE0" w14:textId="15836E08" w:rsidR="00FC1BCE" w:rsidRDefault="00FC1BCE" w:rsidP="006029D3">
      <w:pPr>
        <w:tabs>
          <w:tab w:val="left" w:pos="6240"/>
        </w:tabs>
        <w:jc w:val="center"/>
        <w:rPr>
          <w:b/>
          <w:sz w:val="22"/>
          <w:szCs w:val="22"/>
          <w:u w:val="single"/>
        </w:rPr>
      </w:pPr>
    </w:p>
    <w:p w14:paraId="6E20E585" w14:textId="77777777" w:rsidR="00FC1BCE" w:rsidRPr="00180B5B" w:rsidRDefault="00FC1BCE" w:rsidP="006029D3">
      <w:pPr>
        <w:tabs>
          <w:tab w:val="left" w:pos="6240"/>
        </w:tabs>
        <w:jc w:val="center"/>
        <w:rPr>
          <w:b/>
          <w:sz w:val="22"/>
          <w:szCs w:val="22"/>
          <w:u w:val="single"/>
        </w:rPr>
      </w:pPr>
    </w:p>
    <w:p w14:paraId="1233D734" w14:textId="1B8A50A1" w:rsidR="006029D3" w:rsidRPr="00180B5B" w:rsidRDefault="006029D3" w:rsidP="00FC1BCE">
      <w:pPr>
        <w:tabs>
          <w:tab w:val="left" w:pos="0"/>
        </w:tabs>
        <w:spacing w:line="360" w:lineRule="auto"/>
        <w:ind w:firstLine="5387"/>
        <w:rPr>
          <w:sz w:val="22"/>
          <w:szCs w:val="22"/>
        </w:rPr>
      </w:pPr>
      <w:r w:rsidRPr="00180B5B">
        <w:rPr>
          <w:sz w:val="22"/>
          <w:szCs w:val="22"/>
        </w:rPr>
        <w:tab/>
      </w:r>
      <w:r w:rsidR="00836986">
        <w:rPr>
          <w:sz w:val="22"/>
          <w:szCs w:val="22"/>
        </w:rPr>
        <w:t>Politechnika</w:t>
      </w:r>
      <w:r w:rsidRPr="00180B5B">
        <w:rPr>
          <w:sz w:val="22"/>
          <w:szCs w:val="22"/>
        </w:rPr>
        <w:t xml:space="preserve"> Morska w Szczecinie</w:t>
      </w:r>
    </w:p>
    <w:p w14:paraId="69D3A594" w14:textId="77777777" w:rsidR="006029D3" w:rsidRPr="00180B5B" w:rsidRDefault="006029D3" w:rsidP="00FC1BCE">
      <w:pPr>
        <w:tabs>
          <w:tab w:val="left" w:pos="0"/>
        </w:tabs>
        <w:spacing w:line="360" w:lineRule="auto"/>
        <w:ind w:firstLine="5387"/>
        <w:rPr>
          <w:sz w:val="22"/>
          <w:szCs w:val="22"/>
        </w:rPr>
      </w:pPr>
      <w:r w:rsidRPr="00180B5B">
        <w:rPr>
          <w:sz w:val="22"/>
          <w:szCs w:val="22"/>
        </w:rPr>
        <w:tab/>
        <w:t>ul. Wały Chrobrego 1-2</w:t>
      </w:r>
    </w:p>
    <w:p w14:paraId="778407BD" w14:textId="77777777" w:rsidR="006029D3" w:rsidRPr="005D0C29" w:rsidRDefault="006029D3" w:rsidP="00FC1BCE">
      <w:pPr>
        <w:tabs>
          <w:tab w:val="left" w:pos="0"/>
        </w:tabs>
        <w:spacing w:line="360" w:lineRule="auto"/>
        <w:ind w:firstLine="5387"/>
        <w:rPr>
          <w:sz w:val="22"/>
          <w:szCs w:val="22"/>
        </w:rPr>
      </w:pPr>
      <w:r w:rsidRPr="005D0C29">
        <w:rPr>
          <w:sz w:val="22"/>
          <w:szCs w:val="22"/>
        </w:rPr>
        <w:tab/>
        <w:t>70 – 500 Szczecin</w:t>
      </w:r>
    </w:p>
    <w:p w14:paraId="1F29C9DC" w14:textId="34B6E1E9" w:rsidR="006029D3" w:rsidRPr="005D0C29" w:rsidRDefault="006029D3" w:rsidP="006029D3">
      <w:pPr>
        <w:tabs>
          <w:tab w:val="left" w:pos="5416"/>
        </w:tabs>
        <w:rPr>
          <w:sz w:val="22"/>
          <w:szCs w:val="22"/>
        </w:rPr>
      </w:pPr>
      <w:r w:rsidRPr="005D0C29">
        <w:rPr>
          <w:sz w:val="22"/>
          <w:szCs w:val="22"/>
        </w:rPr>
        <w:t>Nr sprawy: BZP-</w:t>
      </w:r>
      <w:r w:rsidR="00350CC9">
        <w:rPr>
          <w:sz w:val="22"/>
          <w:szCs w:val="22"/>
        </w:rPr>
        <w:t>RP</w:t>
      </w:r>
      <w:r w:rsidRPr="005D0C29">
        <w:rPr>
          <w:sz w:val="22"/>
          <w:szCs w:val="22"/>
        </w:rPr>
        <w:t>/262-</w:t>
      </w:r>
      <w:r w:rsidR="00120053">
        <w:rPr>
          <w:sz w:val="22"/>
          <w:szCs w:val="22"/>
        </w:rPr>
        <w:t>1</w:t>
      </w:r>
      <w:r w:rsidR="0026462C">
        <w:rPr>
          <w:sz w:val="22"/>
          <w:szCs w:val="22"/>
        </w:rPr>
        <w:t>2</w:t>
      </w:r>
      <w:r w:rsidR="00AD466D">
        <w:rPr>
          <w:sz w:val="22"/>
          <w:szCs w:val="22"/>
        </w:rPr>
        <w:t>/24</w:t>
      </w:r>
    </w:p>
    <w:p w14:paraId="7747B8A4" w14:textId="2006DD74" w:rsidR="00FC1BCE" w:rsidRDefault="00FC1BCE" w:rsidP="006029D3">
      <w:pPr>
        <w:tabs>
          <w:tab w:val="left" w:pos="5416"/>
        </w:tabs>
        <w:rPr>
          <w:sz w:val="22"/>
          <w:szCs w:val="22"/>
        </w:rPr>
      </w:pPr>
    </w:p>
    <w:p w14:paraId="426A6A15" w14:textId="77777777" w:rsidR="00FC1BCE" w:rsidRPr="00180B5B" w:rsidRDefault="00FC1BCE" w:rsidP="006029D3">
      <w:pPr>
        <w:tabs>
          <w:tab w:val="left" w:pos="5416"/>
        </w:tabs>
        <w:rPr>
          <w:sz w:val="22"/>
          <w:szCs w:val="22"/>
        </w:rPr>
      </w:pPr>
    </w:p>
    <w:p w14:paraId="0BF27797" w14:textId="7431ACBB" w:rsidR="006029D3" w:rsidRPr="005C4405" w:rsidRDefault="006029D3" w:rsidP="006029D3">
      <w:pPr>
        <w:tabs>
          <w:tab w:val="left" w:pos="5416"/>
        </w:tabs>
        <w:jc w:val="center"/>
        <w:rPr>
          <w:b/>
          <w:i/>
          <w:caps/>
          <w:sz w:val="22"/>
          <w:szCs w:val="22"/>
        </w:rPr>
      </w:pPr>
      <w:r w:rsidRPr="005C4405">
        <w:rPr>
          <w:b/>
          <w:i/>
          <w:caps/>
          <w:sz w:val="22"/>
          <w:szCs w:val="22"/>
        </w:rPr>
        <w:t xml:space="preserve">PROTOKÓŁ ZDAWCZO – ODBIORCZY </w:t>
      </w:r>
    </w:p>
    <w:p w14:paraId="30BC868F" w14:textId="77777777" w:rsidR="00FC1BCE" w:rsidRPr="005C4405" w:rsidRDefault="00FC1BCE" w:rsidP="006029D3">
      <w:pPr>
        <w:tabs>
          <w:tab w:val="left" w:pos="5416"/>
        </w:tabs>
        <w:jc w:val="center"/>
        <w:rPr>
          <w:b/>
          <w:i/>
          <w:caps/>
          <w:sz w:val="22"/>
          <w:szCs w:val="22"/>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5870"/>
        <w:gridCol w:w="1134"/>
        <w:gridCol w:w="1985"/>
      </w:tblGrid>
      <w:tr w:rsidR="00CC098C" w:rsidRPr="005C4405" w14:paraId="56831864" w14:textId="77777777" w:rsidTr="00FC3619">
        <w:trPr>
          <w:trHeight w:val="442"/>
          <w:jc w:val="center"/>
        </w:trPr>
        <w:tc>
          <w:tcPr>
            <w:tcW w:w="494" w:type="dxa"/>
            <w:tcBorders>
              <w:top w:val="double" w:sz="4" w:space="0" w:color="auto"/>
              <w:left w:val="double" w:sz="4" w:space="0" w:color="auto"/>
              <w:bottom w:val="double" w:sz="4" w:space="0" w:color="auto"/>
            </w:tcBorders>
            <w:vAlign w:val="center"/>
          </w:tcPr>
          <w:p w14:paraId="6FE292C6" w14:textId="77777777" w:rsidR="00CC098C" w:rsidRPr="005C4405" w:rsidRDefault="00CC098C" w:rsidP="00FC1BCE">
            <w:pPr>
              <w:tabs>
                <w:tab w:val="left" w:pos="5416"/>
              </w:tabs>
              <w:jc w:val="center"/>
              <w:rPr>
                <w:b/>
                <w:sz w:val="22"/>
                <w:szCs w:val="22"/>
              </w:rPr>
            </w:pPr>
            <w:r w:rsidRPr="005C4405">
              <w:rPr>
                <w:b/>
                <w:sz w:val="22"/>
                <w:szCs w:val="22"/>
              </w:rPr>
              <w:t>Lp.</w:t>
            </w:r>
          </w:p>
        </w:tc>
        <w:tc>
          <w:tcPr>
            <w:tcW w:w="5870" w:type="dxa"/>
            <w:tcBorders>
              <w:top w:val="double" w:sz="4" w:space="0" w:color="auto"/>
              <w:bottom w:val="double" w:sz="4" w:space="0" w:color="auto"/>
            </w:tcBorders>
            <w:vAlign w:val="center"/>
          </w:tcPr>
          <w:p w14:paraId="5C9ADE95" w14:textId="623D435D" w:rsidR="00CC098C" w:rsidRPr="005C4405" w:rsidRDefault="00CC098C" w:rsidP="00FC1BCE">
            <w:pPr>
              <w:tabs>
                <w:tab w:val="left" w:pos="5416"/>
              </w:tabs>
              <w:jc w:val="center"/>
              <w:rPr>
                <w:b/>
                <w:sz w:val="22"/>
                <w:szCs w:val="22"/>
              </w:rPr>
            </w:pPr>
            <w:r w:rsidRPr="005C4405">
              <w:rPr>
                <w:b/>
                <w:sz w:val="22"/>
                <w:szCs w:val="22"/>
              </w:rPr>
              <w:t xml:space="preserve">Nazwa </w:t>
            </w:r>
            <w:r w:rsidR="00FC3619" w:rsidRPr="005C4405">
              <w:rPr>
                <w:b/>
                <w:sz w:val="22"/>
                <w:szCs w:val="22"/>
              </w:rPr>
              <w:t>artykułu</w:t>
            </w:r>
          </w:p>
        </w:tc>
        <w:tc>
          <w:tcPr>
            <w:tcW w:w="1134" w:type="dxa"/>
            <w:tcBorders>
              <w:top w:val="double" w:sz="4" w:space="0" w:color="auto"/>
              <w:bottom w:val="double" w:sz="4" w:space="0" w:color="auto"/>
            </w:tcBorders>
            <w:vAlign w:val="center"/>
          </w:tcPr>
          <w:p w14:paraId="3C59D997" w14:textId="77777777" w:rsidR="00CC098C" w:rsidRPr="005C4405" w:rsidRDefault="00CC098C" w:rsidP="00FC1BCE">
            <w:pPr>
              <w:tabs>
                <w:tab w:val="left" w:pos="5416"/>
              </w:tabs>
              <w:jc w:val="center"/>
              <w:rPr>
                <w:b/>
                <w:sz w:val="22"/>
                <w:szCs w:val="22"/>
              </w:rPr>
            </w:pPr>
            <w:r w:rsidRPr="005C4405">
              <w:rPr>
                <w:b/>
                <w:sz w:val="22"/>
                <w:szCs w:val="22"/>
              </w:rPr>
              <w:t>Szt.</w:t>
            </w:r>
          </w:p>
        </w:tc>
        <w:tc>
          <w:tcPr>
            <w:tcW w:w="1985" w:type="dxa"/>
            <w:tcBorders>
              <w:top w:val="double" w:sz="4" w:space="0" w:color="auto"/>
              <w:bottom w:val="double" w:sz="4" w:space="0" w:color="auto"/>
              <w:right w:val="double" w:sz="4" w:space="0" w:color="auto"/>
            </w:tcBorders>
            <w:vAlign w:val="center"/>
          </w:tcPr>
          <w:p w14:paraId="5DFD3911" w14:textId="77777777" w:rsidR="00CC098C" w:rsidRPr="005C4405" w:rsidRDefault="00CC098C" w:rsidP="00FC1BCE">
            <w:pPr>
              <w:tabs>
                <w:tab w:val="left" w:pos="5416"/>
              </w:tabs>
              <w:jc w:val="center"/>
              <w:rPr>
                <w:b/>
                <w:sz w:val="22"/>
                <w:szCs w:val="22"/>
              </w:rPr>
            </w:pPr>
            <w:r w:rsidRPr="005C4405">
              <w:rPr>
                <w:b/>
                <w:sz w:val="22"/>
                <w:szCs w:val="22"/>
              </w:rPr>
              <w:t>Uwagi</w:t>
            </w:r>
          </w:p>
        </w:tc>
      </w:tr>
      <w:tr w:rsidR="00CC098C" w:rsidRPr="005C4405" w14:paraId="185FDD3D"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7E4B9EA6" w14:textId="77777777" w:rsidR="00CC098C" w:rsidRPr="005C4405" w:rsidRDefault="00CC098C" w:rsidP="00FC1BCE">
            <w:pPr>
              <w:tabs>
                <w:tab w:val="left" w:pos="5416"/>
              </w:tabs>
              <w:jc w:val="center"/>
              <w:rPr>
                <w:sz w:val="22"/>
                <w:szCs w:val="22"/>
              </w:rPr>
            </w:pPr>
          </w:p>
          <w:p w14:paraId="36123CD8" w14:textId="77777777" w:rsidR="00CC098C" w:rsidRPr="005C4405" w:rsidRDefault="00CC098C" w:rsidP="00FC1BCE">
            <w:pPr>
              <w:tabs>
                <w:tab w:val="left" w:pos="5416"/>
              </w:tabs>
              <w:jc w:val="center"/>
              <w:rPr>
                <w:sz w:val="22"/>
                <w:szCs w:val="22"/>
              </w:rPr>
            </w:pPr>
            <w:r w:rsidRPr="005C4405">
              <w:rPr>
                <w:sz w:val="22"/>
                <w:szCs w:val="22"/>
              </w:rPr>
              <w:t>1.</w:t>
            </w:r>
          </w:p>
        </w:tc>
        <w:tc>
          <w:tcPr>
            <w:tcW w:w="5870" w:type="dxa"/>
            <w:tcBorders>
              <w:top w:val="double" w:sz="4" w:space="0" w:color="auto"/>
              <w:bottom w:val="double" w:sz="4" w:space="0" w:color="auto"/>
            </w:tcBorders>
          </w:tcPr>
          <w:p w14:paraId="2C5013E5" w14:textId="77777777" w:rsidR="00CC098C" w:rsidRPr="005C4405" w:rsidRDefault="00CC098C" w:rsidP="00FC1BCE">
            <w:pPr>
              <w:rPr>
                <w:sz w:val="22"/>
                <w:szCs w:val="22"/>
              </w:rPr>
            </w:pPr>
          </w:p>
          <w:p w14:paraId="13DC95EB" w14:textId="77777777" w:rsidR="00CC098C" w:rsidRPr="005C4405" w:rsidRDefault="00CC098C" w:rsidP="00FC1BCE">
            <w:pPr>
              <w:tabs>
                <w:tab w:val="left" w:pos="5416"/>
              </w:tabs>
              <w:rPr>
                <w:sz w:val="22"/>
                <w:szCs w:val="22"/>
              </w:rPr>
            </w:pPr>
          </w:p>
        </w:tc>
        <w:tc>
          <w:tcPr>
            <w:tcW w:w="1134" w:type="dxa"/>
            <w:tcBorders>
              <w:top w:val="double" w:sz="4" w:space="0" w:color="auto"/>
              <w:bottom w:val="double" w:sz="4" w:space="0" w:color="auto"/>
            </w:tcBorders>
            <w:vAlign w:val="center"/>
          </w:tcPr>
          <w:p w14:paraId="10700661" w14:textId="77777777" w:rsidR="00CC098C" w:rsidRPr="005C4405" w:rsidRDefault="00CC098C"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4B17EF2" w14:textId="77777777" w:rsidR="00CC098C" w:rsidRPr="005C4405" w:rsidRDefault="00CC098C" w:rsidP="00FC1BCE">
            <w:pPr>
              <w:tabs>
                <w:tab w:val="left" w:pos="5416"/>
              </w:tabs>
              <w:rPr>
                <w:sz w:val="22"/>
                <w:szCs w:val="22"/>
              </w:rPr>
            </w:pPr>
          </w:p>
        </w:tc>
      </w:tr>
      <w:tr w:rsidR="008136C9" w:rsidRPr="005C4405" w14:paraId="7BDDB47F"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5F1BFF18" w14:textId="59AF3182" w:rsidR="008136C9" w:rsidRPr="005C4405" w:rsidRDefault="001078E8" w:rsidP="00FC1BCE">
            <w:pPr>
              <w:tabs>
                <w:tab w:val="left" w:pos="5416"/>
              </w:tabs>
              <w:jc w:val="center"/>
              <w:rPr>
                <w:sz w:val="22"/>
                <w:szCs w:val="22"/>
              </w:rPr>
            </w:pPr>
            <w:r>
              <w:rPr>
                <w:sz w:val="22"/>
                <w:szCs w:val="22"/>
              </w:rPr>
              <w:t>…</w:t>
            </w:r>
          </w:p>
        </w:tc>
        <w:tc>
          <w:tcPr>
            <w:tcW w:w="5870" w:type="dxa"/>
            <w:tcBorders>
              <w:top w:val="double" w:sz="4" w:space="0" w:color="auto"/>
              <w:bottom w:val="double" w:sz="4" w:space="0" w:color="auto"/>
            </w:tcBorders>
          </w:tcPr>
          <w:p w14:paraId="50162345" w14:textId="77777777" w:rsidR="008136C9" w:rsidRPr="005C4405" w:rsidRDefault="008136C9" w:rsidP="00FC1BCE">
            <w:pPr>
              <w:rPr>
                <w:sz w:val="22"/>
                <w:szCs w:val="22"/>
              </w:rPr>
            </w:pPr>
          </w:p>
        </w:tc>
        <w:tc>
          <w:tcPr>
            <w:tcW w:w="1134" w:type="dxa"/>
            <w:tcBorders>
              <w:top w:val="double" w:sz="4" w:space="0" w:color="auto"/>
              <w:bottom w:val="double" w:sz="4" w:space="0" w:color="auto"/>
            </w:tcBorders>
            <w:vAlign w:val="center"/>
          </w:tcPr>
          <w:p w14:paraId="7C53E8F3" w14:textId="77777777" w:rsidR="008136C9" w:rsidRPr="005C4405" w:rsidRDefault="008136C9"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A1CBF25" w14:textId="77777777" w:rsidR="008136C9" w:rsidRPr="005C4405" w:rsidRDefault="008136C9" w:rsidP="00FC1BCE">
            <w:pPr>
              <w:tabs>
                <w:tab w:val="left" w:pos="5416"/>
              </w:tabs>
              <w:rPr>
                <w:sz w:val="22"/>
                <w:szCs w:val="22"/>
              </w:rPr>
            </w:pPr>
          </w:p>
        </w:tc>
      </w:tr>
    </w:tbl>
    <w:p w14:paraId="30B7200A" w14:textId="0774714A" w:rsidR="006029D3" w:rsidRPr="005C4405" w:rsidRDefault="006029D3" w:rsidP="006029D3">
      <w:pPr>
        <w:tabs>
          <w:tab w:val="left" w:pos="5416"/>
        </w:tabs>
        <w:jc w:val="both"/>
        <w:rPr>
          <w:sz w:val="22"/>
          <w:szCs w:val="22"/>
        </w:rPr>
      </w:pPr>
    </w:p>
    <w:p w14:paraId="192AC634" w14:textId="77777777" w:rsidR="00FC1BCE" w:rsidRPr="005C4405" w:rsidRDefault="00FC1BCE" w:rsidP="006029D3">
      <w:pPr>
        <w:tabs>
          <w:tab w:val="left" w:pos="5416"/>
        </w:tabs>
        <w:jc w:val="both"/>
        <w:rPr>
          <w:sz w:val="22"/>
          <w:szCs w:val="22"/>
        </w:rPr>
      </w:pPr>
    </w:p>
    <w:p w14:paraId="7C54DFEB" w14:textId="77777777" w:rsidR="006029D3" w:rsidRPr="00180B5B" w:rsidRDefault="006029D3" w:rsidP="006029D3">
      <w:pPr>
        <w:tabs>
          <w:tab w:val="left" w:pos="5416"/>
        </w:tabs>
        <w:jc w:val="both"/>
        <w:rPr>
          <w:sz w:val="22"/>
          <w:szCs w:val="22"/>
        </w:rPr>
      </w:pPr>
      <w:r w:rsidRPr="005C4405">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6029D3" w:rsidRPr="00180B5B" w14:paraId="3B61689E" w14:textId="77777777" w:rsidTr="00FC1BCE">
        <w:trPr>
          <w:trHeight w:val="795"/>
        </w:trPr>
        <w:tc>
          <w:tcPr>
            <w:tcW w:w="4460" w:type="dxa"/>
            <w:tcBorders>
              <w:top w:val="nil"/>
              <w:left w:val="nil"/>
              <w:bottom w:val="nil"/>
              <w:right w:val="nil"/>
            </w:tcBorders>
          </w:tcPr>
          <w:p w14:paraId="5F1F34BA" w14:textId="190273B6" w:rsidR="006029D3" w:rsidRDefault="006029D3" w:rsidP="00FC1BCE">
            <w:pPr>
              <w:tabs>
                <w:tab w:val="left" w:pos="5416"/>
              </w:tabs>
              <w:jc w:val="center"/>
              <w:rPr>
                <w:sz w:val="22"/>
                <w:szCs w:val="22"/>
              </w:rPr>
            </w:pPr>
          </w:p>
          <w:p w14:paraId="0E1DD726" w14:textId="77777777" w:rsidR="00FC1BCE" w:rsidRPr="00180B5B" w:rsidRDefault="00FC1BCE" w:rsidP="00FC1BCE">
            <w:pPr>
              <w:tabs>
                <w:tab w:val="left" w:pos="5416"/>
              </w:tabs>
              <w:jc w:val="center"/>
              <w:rPr>
                <w:sz w:val="22"/>
                <w:szCs w:val="22"/>
              </w:rPr>
            </w:pPr>
          </w:p>
          <w:p w14:paraId="4B36B53C" w14:textId="77777777" w:rsidR="006029D3" w:rsidRPr="00180B5B" w:rsidRDefault="006029D3" w:rsidP="00FC1BCE">
            <w:pPr>
              <w:tabs>
                <w:tab w:val="left" w:pos="5416"/>
              </w:tabs>
              <w:jc w:val="center"/>
              <w:rPr>
                <w:sz w:val="22"/>
                <w:szCs w:val="22"/>
              </w:rPr>
            </w:pPr>
            <w:r w:rsidRPr="00180B5B">
              <w:rPr>
                <w:sz w:val="22"/>
                <w:szCs w:val="22"/>
              </w:rPr>
              <w:t>Przekazał:</w:t>
            </w:r>
          </w:p>
          <w:p w14:paraId="0CD3ADB2" w14:textId="77777777" w:rsidR="006029D3" w:rsidRPr="00180B5B" w:rsidRDefault="006029D3" w:rsidP="00FC1BCE">
            <w:pPr>
              <w:tabs>
                <w:tab w:val="left" w:pos="5416"/>
              </w:tabs>
              <w:jc w:val="center"/>
              <w:rPr>
                <w:sz w:val="22"/>
                <w:szCs w:val="22"/>
              </w:rPr>
            </w:pPr>
            <w:r w:rsidRPr="00180B5B">
              <w:rPr>
                <w:sz w:val="22"/>
                <w:szCs w:val="22"/>
              </w:rPr>
              <w:t xml:space="preserve">Podpis upoważnionego pracownika </w:t>
            </w:r>
          </w:p>
          <w:p w14:paraId="2FBB328C" w14:textId="77777777" w:rsidR="006029D3" w:rsidRPr="00180B5B" w:rsidRDefault="006029D3" w:rsidP="00FC1BCE">
            <w:pPr>
              <w:tabs>
                <w:tab w:val="left" w:pos="5416"/>
              </w:tabs>
              <w:jc w:val="center"/>
              <w:rPr>
                <w:sz w:val="22"/>
                <w:szCs w:val="22"/>
              </w:rPr>
            </w:pPr>
            <w:r w:rsidRPr="00180B5B">
              <w:rPr>
                <w:sz w:val="22"/>
                <w:szCs w:val="22"/>
              </w:rPr>
              <w:t>Wykonawcy</w:t>
            </w:r>
          </w:p>
          <w:p w14:paraId="3B8EF722" w14:textId="77777777" w:rsidR="006029D3" w:rsidRPr="00180B5B" w:rsidRDefault="006029D3" w:rsidP="00FC1BCE">
            <w:pPr>
              <w:tabs>
                <w:tab w:val="left" w:pos="5416"/>
              </w:tabs>
              <w:jc w:val="center"/>
              <w:rPr>
                <w:sz w:val="22"/>
                <w:szCs w:val="22"/>
              </w:rPr>
            </w:pPr>
          </w:p>
          <w:p w14:paraId="76AB97C2" w14:textId="77777777" w:rsidR="006029D3" w:rsidRPr="00180B5B" w:rsidRDefault="006029D3" w:rsidP="00FC1BCE">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2FE9E776" w14:textId="77777777" w:rsidR="006029D3" w:rsidRPr="00180B5B" w:rsidRDefault="006029D3" w:rsidP="00FC1BCE">
            <w:pPr>
              <w:tabs>
                <w:tab w:val="left" w:pos="5416"/>
              </w:tabs>
              <w:rPr>
                <w:sz w:val="22"/>
                <w:szCs w:val="22"/>
              </w:rPr>
            </w:pPr>
          </w:p>
        </w:tc>
      </w:tr>
      <w:tr w:rsidR="006029D3" w:rsidRPr="00180B5B" w14:paraId="2674516B" w14:textId="77777777" w:rsidTr="00FC1BCE">
        <w:trPr>
          <w:trHeight w:val="1105"/>
        </w:trPr>
        <w:tc>
          <w:tcPr>
            <w:tcW w:w="4460" w:type="dxa"/>
            <w:tcBorders>
              <w:top w:val="nil"/>
              <w:left w:val="nil"/>
              <w:bottom w:val="nil"/>
              <w:right w:val="nil"/>
            </w:tcBorders>
          </w:tcPr>
          <w:p w14:paraId="22F74B91" w14:textId="77777777" w:rsidR="006029D3" w:rsidRPr="00180B5B" w:rsidRDefault="006029D3" w:rsidP="00FC1BCE">
            <w:pPr>
              <w:tabs>
                <w:tab w:val="left" w:pos="5416"/>
              </w:tabs>
              <w:rPr>
                <w:color w:val="FF0000"/>
                <w:sz w:val="22"/>
                <w:szCs w:val="22"/>
              </w:rPr>
            </w:pPr>
          </w:p>
        </w:tc>
        <w:tc>
          <w:tcPr>
            <w:tcW w:w="4402" w:type="dxa"/>
            <w:tcBorders>
              <w:top w:val="nil"/>
              <w:left w:val="nil"/>
              <w:bottom w:val="nil"/>
              <w:right w:val="nil"/>
            </w:tcBorders>
          </w:tcPr>
          <w:p w14:paraId="041ACF2C" w14:textId="77777777" w:rsidR="006029D3" w:rsidRPr="00180B5B" w:rsidRDefault="006029D3" w:rsidP="00FC1BCE">
            <w:pPr>
              <w:tabs>
                <w:tab w:val="left" w:pos="5416"/>
              </w:tabs>
              <w:ind w:firstLine="533"/>
              <w:jc w:val="center"/>
              <w:rPr>
                <w:sz w:val="22"/>
                <w:szCs w:val="22"/>
              </w:rPr>
            </w:pPr>
            <w:r w:rsidRPr="00180B5B">
              <w:rPr>
                <w:sz w:val="22"/>
                <w:szCs w:val="22"/>
              </w:rPr>
              <w:t>Odebrał:</w:t>
            </w:r>
          </w:p>
          <w:p w14:paraId="138A8821" w14:textId="77777777" w:rsidR="006029D3" w:rsidRPr="00180B5B" w:rsidRDefault="006029D3" w:rsidP="00FC1BCE">
            <w:pPr>
              <w:tabs>
                <w:tab w:val="left" w:pos="5416"/>
              </w:tabs>
              <w:ind w:firstLine="533"/>
              <w:jc w:val="center"/>
              <w:rPr>
                <w:sz w:val="22"/>
                <w:szCs w:val="22"/>
              </w:rPr>
            </w:pPr>
          </w:p>
          <w:p w14:paraId="449515DB" w14:textId="77777777" w:rsidR="006029D3" w:rsidRPr="00180B5B" w:rsidRDefault="006029D3" w:rsidP="00FC1BCE">
            <w:pPr>
              <w:tabs>
                <w:tab w:val="left" w:pos="5416"/>
              </w:tabs>
              <w:ind w:firstLine="533"/>
              <w:jc w:val="center"/>
              <w:rPr>
                <w:sz w:val="22"/>
                <w:szCs w:val="22"/>
              </w:rPr>
            </w:pPr>
            <w:r w:rsidRPr="00180B5B">
              <w:rPr>
                <w:sz w:val="22"/>
                <w:szCs w:val="22"/>
              </w:rPr>
              <w:t>………………………………..</w:t>
            </w:r>
          </w:p>
        </w:tc>
      </w:tr>
    </w:tbl>
    <w:p w14:paraId="57644E10" w14:textId="77777777" w:rsidR="006029D3" w:rsidRDefault="006029D3" w:rsidP="006029D3"/>
    <w:p w14:paraId="3E138DA2" w14:textId="77777777" w:rsidR="006029D3" w:rsidRDefault="006029D3" w:rsidP="006029D3">
      <w:pPr>
        <w:pStyle w:val="BodyText210"/>
        <w:tabs>
          <w:tab w:val="clear" w:pos="0"/>
        </w:tabs>
        <w:spacing w:before="40" w:after="120"/>
        <w:rPr>
          <w:sz w:val="22"/>
          <w:szCs w:val="22"/>
        </w:rPr>
      </w:pPr>
    </w:p>
    <w:p w14:paraId="23A3BEF3" w14:textId="77777777" w:rsidR="00AE7FA2" w:rsidRDefault="00AE7FA2" w:rsidP="00C83C05">
      <w:pPr>
        <w:ind w:firstLine="284"/>
        <w:rPr>
          <w:sz w:val="22"/>
          <w:szCs w:val="22"/>
        </w:rPr>
        <w:sectPr w:rsidR="00AE7FA2" w:rsidSect="00E3083F">
          <w:pgSz w:w="11906" w:h="16838"/>
          <w:pgMar w:top="1417" w:right="1417" w:bottom="1276" w:left="1417" w:header="708" w:footer="454" w:gutter="0"/>
          <w:cols w:space="708"/>
          <w:docGrid w:linePitch="360"/>
        </w:sectPr>
      </w:pPr>
    </w:p>
    <w:p w14:paraId="471E9E94" w14:textId="40E4824D" w:rsidR="00C83C05" w:rsidRPr="005D0C29" w:rsidRDefault="00C83C05" w:rsidP="00F3395C">
      <w:pPr>
        <w:jc w:val="both"/>
        <w:rPr>
          <w:sz w:val="22"/>
          <w:szCs w:val="22"/>
        </w:rPr>
      </w:pPr>
      <w:r w:rsidRPr="00C83C05">
        <w:rPr>
          <w:sz w:val="22"/>
          <w:szCs w:val="22"/>
        </w:rPr>
        <w:lastRenderedPageBreak/>
        <w:t xml:space="preserve">Zapisy Specyfikacji Warunków </w:t>
      </w:r>
      <w:r w:rsidRPr="005D0C29">
        <w:rPr>
          <w:sz w:val="22"/>
          <w:szCs w:val="22"/>
        </w:rPr>
        <w:t>Zamówienia</w:t>
      </w:r>
      <w:r w:rsidR="00AE7FA2">
        <w:rPr>
          <w:sz w:val="22"/>
          <w:szCs w:val="22"/>
        </w:rPr>
        <w:t xml:space="preserve"> </w:t>
      </w:r>
      <w:r w:rsidRPr="005D0C29">
        <w:rPr>
          <w:sz w:val="22"/>
          <w:szCs w:val="22"/>
        </w:rPr>
        <w:t>(nr BZP-</w:t>
      </w:r>
      <w:r w:rsidR="00350CC9">
        <w:rPr>
          <w:sz w:val="22"/>
          <w:szCs w:val="22"/>
        </w:rPr>
        <w:t>RP</w:t>
      </w:r>
      <w:r w:rsidRPr="005D0C29">
        <w:rPr>
          <w:sz w:val="22"/>
          <w:szCs w:val="22"/>
        </w:rPr>
        <w:t>/262-</w:t>
      </w:r>
      <w:r w:rsidR="00120053">
        <w:rPr>
          <w:sz w:val="22"/>
          <w:szCs w:val="22"/>
        </w:rPr>
        <w:t>1</w:t>
      </w:r>
      <w:r w:rsidR="0026462C">
        <w:rPr>
          <w:sz w:val="22"/>
          <w:szCs w:val="22"/>
        </w:rPr>
        <w:t>2</w:t>
      </w:r>
      <w:r w:rsidR="00AD466D">
        <w:rPr>
          <w:sz w:val="22"/>
          <w:szCs w:val="22"/>
        </w:rPr>
        <w:t>/24</w:t>
      </w:r>
      <w:r w:rsidRPr="005D0C29">
        <w:rPr>
          <w:sz w:val="22"/>
          <w:szCs w:val="22"/>
        </w:rPr>
        <w:t>) wraz z załącznikami</w:t>
      </w:r>
      <w:r w:rsidR="00AE7FA2">
        <w:rPr>
          <w:sz w:val="22"/>
          <w:szCs w:val="22"/>
        </w:rPr>
        <w:t xml:space="preserve"> </w:t>
      </w:r>
      <w:r w:rsidRPr="005D0C29">
        <w:rPr>
          <w:sz w:val="22"/>
          <w:szCs w:val="22"/>
        </w:rPr>
        <w:t>stanowiącymi jej integralną część tj.:</w:t>
      </w:r>
    </w:p>
    <w:p w14:paraId="7CB66788" w14:textId="77777777" w:rsidR="00C83C05" w:rsidRPr="005D0C29" w:rsidRDefault="00C83C05" w:rsidP="00C83C05">
      <w:pPr>
        <w:tabs>
          <w:tab w:val="left" w:pos="5416"/>
        </w:tabs>
        <w:ind w:firstLine="284"/>
        <w:jc w:val="both"/>
        <w:rPr>
          <w:sz w:val="22"/>
          <w:szCs w:val="22"/>
        </w:rPr>
      </w:pPr>
    </w:p>
    <w:p w14:paraId="7CAECF74" w14:textId="3DB7D5E6" w:rsidR="00C83C05" w:rsidRPr="00471903" w:rsidRDefault="00C83C05" w:rsidP="00C83C05">
      <w:pPr>
        <w:tabs>
          <w:tab w:val="left" w:pos="5416"/>
        </w:tabs>
        <w:ind w:firstLine="284"/>
        <w:jc w:val="both"/>
        <w:rPr>
          <w:sz w:val="22"/>
          <w:szCs w:val="22"/>
        </w:rPr>
      </w:pPr>
      <w:r w:rsidRPr="00471903">
        <w:rPr>
          <w:sz w:val="22"/>
          <w:szCs w:val="22"/>
        </w:rPr>
        <w:t>Załącznik nr 1 do SWZ – oferta wykonawcy,</w:t>
      </w:r>
    </w:p>
    <w:p w14:paraId="59598981" w14:textId="59EBE245" w:rsidR="00C83C05" w:rsidRPr="00F2280C" w:rsidRDefault="00C83C05" w:rsidP="00C83C05">
      <w:pPr>
        <w:tabs>
          <w:tab w:val="left" w:pos="5416"/>
        </w:tabs>
        <w:ind w:firstLine="284"/>
        <w:jc w:val="both"/>
        <w:rPr>
          <w:color w:val="7030A0"/>
          <w:sz w:val="22"/>
          <w:szCs w:val="22"/>
        </w:rPr>
      </w:pPr>
      <w:r w:rsidRPr="00471903">
        <w:rPr>
          <w:sz w:val="22"/>
          <w:szCs w:val="22"/>
        </w:rPr>
        <w:t xml:space="preserve">Załącznik </w:t>
      </w:r>
      <w:r w:rsidR="00350CC9" w:rsidRPr="00471903">
        <w:rPr>
          <w:sz w:val="22"/>
          <w:szCs w:val="22"/>
        </w:rPr>
        <w:t>n</w:t>
      </w:r>
      <w:r w:rsidR="00350CC9" w:rsidRPr="00BE13B0">
        <w:rPr>
          <w:sz w:val="22"/>
          <w:szCs w:val="22"/>
        </w:rPr>
        <w:t>r 1a – 1</w:t>
      </w:r>
      <w:r w:rsidR="0026462C">
        <w:rPr>
          <w:sz w:val="22"/>
          <w:szCs w:val="22"/>
        </w:rPr>
        <w:t>b</w:t>
      </w:r>
      <w:r w:rsidR="00534DAE" w:rsidRPr="00BE13B0">
        <w:rPr>
          <w:sz w:val="22"/>
          <w:szCs w:val="22"/>
        </w:rPr>
        <w:t xml:space="preserve"> </w:t>
      </w:r>
      <w:r w:rsidRPr="00BE13B0">
        <w:rPr>
          <w:sz w:val="22"/>
          <w:szCs w:val="22"/>
        </w:rPr>
        <w:t xml:space="preserve">– </w:t>
      </w:r>
      <w:r w:rsidRPr="00471903">
        <w:rPr>
          <w:sz w:val="22"/>
          <w:szCs w:val="22"/>
        </w:rPr>
        <w:t xml:space="preserve">opis przedmiotu zamówienia, </w:t>
      </w:r>
    </w:p>
    <w:p w14:paraId="5AFCF726" w14:textId="1B7EEC21" w:rsidR="00C83C05" w:rsidRPr="005D0C29" w:rsidRDefault="00C83C05" w:rsidP="00C83C05">
      <w:pPr>
        <w:tabs>
          <w:tab w:val="left" w:pos="5416"/>
        </w:tabs>
        <w:ind w:firstLine="284"/>
        <w:jc w:val="both"/>
        <w:rPr>
          <w:sz w:val="22"/>
          <w:szCs w:val="22"/>
        </w:rPr>
      </w:pPr>
      <w:r w:rsidRPr="005D0C29">
        <w:rPr>
          <w:sz w:val="22"/>
          <w:szCs w:val="22"/>
        </w:rPr>
        <w:t>Załącznik nr 2 do SWZ – oświadczenie o braku podstaw do wykluczenia,</w:t>
      </w:r>
    </w:p>
    <w:p w14:paraId="2E4ED02D" w14:textId="6F3581C1" w:rsidR="00C83C05" w:rsidRPr="005D0C29" w:rsidRDefault="00C83C05" w:rsidP="00C83C05">
      <w:pPr>
        <w:tabs>
          <w:tab w:val="left" w:pos="5416"/>
        </w:tabs>
        <w:ind w:firstLine="284"/>
        <w:jc w:val="both"/>
        <w:rPr>
          <w:sz w:val="22"/>
          <w:szCs w:val="22"/>
        </w:rPr>
      </w:pPr>
      <w:r w:rsidRPr="005D0C29">
        <w:rPr>
          <w:sz w:val="22"/>
          <w:szCs w:val="22"/>
        </w:rPr>
        <w:t xml:space="preserve">Załącznik nr 3 do SWZ – </w:t>
      </w:r>
      <w:r w:rsidRPr="005D0C29">
        <w:rPr>
          <w:rFonts w:eastAsia="Calibri"/>
          <w:sz w:val="22"/>
          <w:szCs w:val="22"/>
          <w:lang w:eastAsia="en-US"/>
        </w:rPr>
        <w:t>projektowane postanowienia umowy (</w:t>
      </w:r>
      <w:r w:rsidRPr="005D0C29">
        <w:rPr>
          <w:sz w:val="22"/>
          <w:szCs w:val="22"/>
        </w:rPr>
        <w:t>wzór umowy)</w:t>
      </w:r>
    </w:p>
    <w:p w14:paraId="20950772" w14:textId="77777777" w:rsidR="00C83C05" w:rsidRPr="005D0C29" w:rsidRDefault="00C83C05" w:rsidP="00C83C05">
      <w:pPr>
        <w:tabs>
          <w:tab w:val="left" w:pos="5416"/>
        </w:tabs>
        <w:ind w:firstLine="284"/>
        <w:jc w:val="both"/>
        <w:rPr>
          <w:sz w:val="22"/>
          <w:szCs w:val="22"/>
        </w:rPr>
      </w:pPr>
    </w:p>
    <w:p w14:paraId="104B63A1" w14:textId="77777777" w:rsidR="00C83C05" w:rsidRPr="005D0C29" w:rsidRDefault="00C83C05" w:rsidP="00F51536">
      <w:pPr>
        <w:tabs>
          <w:tab w:val="left" w:pos="5416"/>
        </w:tabs>
        <w:jc w:val="both"/>
        <w:rPr>
          <w:sz w:val="22"/>
          <w:szCs w:val="22"/>
        </w:rPr>
      </w:pPr>
      <w:r w:rsidRPr="005D0C29">
        <w:rPr>
          <w:sz w:val="22"/>
          <w:szCs w:val="22"/>
        </w:rPr>
        <w:t>zostały zaakceptowane zgodnie z odpowiedzialnością określoną w regulaminie  udzielania zamówień publicznych Uczelni, przez członków komisji przetargowej poprzez złożenie podpisów w poniższej tabeli:</w:t>
      </w:r>
    </w:p>
    <w:p w14:paraId="3739C858" w14:textId="77777777" w:rsidR="00C83C05" w:rsidRPr="00C83C05" w:rsidRDefault="00C83C05" w:rsidP="00C83C05">
      <w:pPr>
        <w:ind w:firstLine="284"/>
        <w:rPr>
          <w:sz w:val="22"/>
          <w:szCs w:val="22"/>
        </w:rPr>
      </w:pPr>
    </w:p>
    <w:p w14:paraId="3EC79BEE" w14:textId="77777777" w:rsidR="00C83C05" w:rsidRPr="00C83C05" w:rsidRDefault="00C83C05" w:rsidP="00C83C05">
      <w:pPr>
        <w:ind w:firstLine="28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830"/>
      </w:tblGrid>
      <w:tr w:rsidR="00F51536" w:rsidRPr="00083989" w14:paraId="7457D33F" w14:textId="77777777" w:rsidTr="00D9173B">
        <w:tc>
          <w:tcPr>
            <w:tcW w:w="3114" w:type="dxa"/>
            <w:shd w:val="pct10" w:color="auto" w:fill="auto"/>
            <w:vAlign w:val="center"/>
          </w:tcPr>
          <w:p w14:paraId="336BA5E1" w14:textId="77777777" w:rsidR="00F51536" w:rsidRPr="00083989" w:rsidRDefault="00F51536" w:rsidP="00FC1BCE">
            <w:pPr>
              <w:tabs>
                <w:tab w:val="left" w:pos="5416"/>
              </w:tabs>
              <w:spacing w:line="360" w:lineRule="auto"/>
              <w:jc w:val="center"/>
              <w:rPr>
                <w:b/>
                <w:sz w:val="22"/>
                <w:szCs w:val="22"/>
              </w:rPr>
            </w:pPr>
          </w:p>
          <w:p w14:paraId="43C78799" w14:textId="77777777" w:rsidR="00F51536" w:rsidRPr="00083989" w:rsidRDefault="00F51536" w:rsidP="00FC1BCE">
            <w:pPr>
              <w:tabs>
                <w:tab w:val="left" w:pos="5416"/>
              </w:tabs>
              <w:spacing w:line="360" w:lineRule="auto"/>
              <w:jc w:val="center"/>
              <w:rPr>
                <w:b/>
                <w:sz w:val="22"/>
                <w:szCs w:val="22"/>
              </w:rPr>
            </w:pPr>
            <w:r w:rsidRPr="00083989">
              <w:rPr>
                <w:b/>
                <w:sz w:val="22"/>
                <w:szCs w:val="22"/>
              </w:rPr>
              <w:t>Funkcja w komisji przetargowej</w:t>
            </w:r>
          </w:p>
          <w:p w14:paraId="58A9D0C5" w14:textId="77777777" w:rsidR="00F51536" w:rsidRPr="00083989" w:rsidRDefault="00F51536" w:rsidP="00FC1BCE">
            <w:pPr>
              <w:tabs>
                <w:tab w:val="left" w:pos="5416"/>
              </w:tabs>
              <w:spacing w:line="360" w:lineRule="auto"/>
              <w:jc w:val="center"/>
              <w:rPr>
                <w:b/>
                <w:sz w:val="22"/>
                <w:szCs w:val="22"/>
              </w:rPr>
            </w:pPr>
          </w:p>
        </w:tc>
        <w:tc>
          <w:tcPr>
            <w:tcW w:w="3118" w:type="dxa"/>
            <w:shd w:val="pct10" w:color="auto" w:fill="auto"/>
            <w:vAlign w:val="center"/>
          </w:tcPr>
          <w:p w14:paraId="05BB0DC1" w14:textId="77777777" w:rsidR="00F51536" w:rsidRPr="00083989" w:rsidRDefault="00F51536" w:rsidP="00FC1BCE">
            <w:pPr>
              <w:tabs>
                <w:tab w:val="left" w:pos="5416"/>
              </w:tabs>
              <w:spacing w:line="360" w:lineRule="auto"/>
              <w:jc w:val="center"/>
              <w:rPr>
                <w:b/>
                <w:sz w:val="22"/>
                <w:szCs w:val="22"/>
              </w:rPr>
            </w:pPr>
            <w:r w:rsidRPr="00083989">
              <w:rPr>
                <w:b/>
                <w:sz w:val="22"/>
                <w:szCs w:val="22"/>
              </w:rPr>
              <w:t>Imię i nazwisko</w:t>
            </w:r>
          </w:p>
        </w:tc>
        <w:tc>
          <w:tcPr>
            <w:tcW w:w="2830" w:type="dxa"/>
            <w:shd w:val="pct10" w:color="auto" w:fill="auto"/>
            <w:vAlign w:val="center"/>
          </w:tcPr>
          <w:p w14:paraId="740B6613" w14:textId="77777777" w:rsidR="00F51536" w:rsidRPr="00083989" w:rsidRDefault="00F51536" w:rsidP="00FC1BCE">
            <w:pPr>
              <w:tabs>
                <w:tab w:val="left" w:pos="5416"/>
              </w:tabs>
              <w:spacing w:line="360" w:lineRule="auto"/>
              <w:jc w:val="center"/>
              <w:rPr>
                <w:b/>
                <w:sz w:val="22"/>
                <w:szCs w:val="22"/>
              </w:rPr>
            </w:pPr>
            <w:r w:rsidRPr="00083989">
              <w:rPr>
                <w:b/>
                <w:sz w:val="22"/>
                <w:szCs w:val="22"/>
              </w:rPr>
              <w:t>Podpis</w:t>
            </w:r>
          </w:p>
        </w:tc>
      </w:tr>
      <w:tr w:rsidR="00F51536" w:rsidRPr="00083989" w14:paraId="0B53F242" w14:textId="77777777" w:rsidTr="00D9173B">
        <w:trPr>
          <w:trHeight w:val="851"/>
        </w:trPr>
        <w:tc>
          <w:tcPr>
            <w:tcW w:w="3114" w:type="dxa"/>
            <w:vAlign w:val="center"/>
          </w:tcPr>
          <w:p w14:paraId="68500AE6" w14:textId="77777777" w:rsidR="00F51536" w:rsidRPr="00083989" w:rsidRDefault="00F51536" w:rsidP="00FC1BCE">
            <w:pPr>
              <w:tabs>
                <w:tab w:val="left" w:pos="5416"/>
              </w:tabs>
              <w:jc w:val="center"/>
              <w:rPr>
                <w:b/>
                <w:sz w:val="22"/>
                <w:szCs w:val="22"/>
              </w:rPr>
            </w:pPr>
            <w:r w:rsidRPr="00083989">
              <w:rPr>
                <w:b/>
                <w:sz w:val="22"/>
                <w:szCs w:val="22"/>
              </w:rPr>
              <w:t>Przewodniczący</w:t>
            </w:r>
          </w:p>
        </w:tc>
        <w:tc>
          <w:tcPr>
            <w:tcW w:w="3118" w:type="dxa"/>
            <w:vMerge w:val="restart"/>
            <w:vAlign w:val="center"/>
          </w:tcPr>
          <w:p w14:paraId="61BF12DD" w14:textId="6279BD75" w:rsidR="00F51536" w:rsidRPr="005F548C" w:rsidRDefault="00350CC9" w:rsidP="00FC1BCE">
            <w:pPr>
              <w:tabs>
                <w:tab w:val="left" w:pos="5416"/>
              </w:tabs>
              <w:jc w:val="center"/>
              <w:rPr>
                <w:sz w:val="22"/>
                <w:szCs w:val="22"/>
              </w:rPr>
            </w:pPr>
            <w:r w:rsidRPr="005F548C">
              <w:rPr>
                <w:sz w:val="22"/>
                <w:szCs w:val="22"/>
              </w:rPr>
              <w:t>Anna Zengota</w:t>
            </w:r>
          </w:p>
        </w:tc>
        <w:tc>
          <w:tcPr>
            <w:tcW w:w="2830" w:type="dxa"/>
            <w:vMerge w:val="restart"/>
            <w:vAlign w:val="center"/>
          </w:tcPr>
          <w:p w14:paraId="7A43850B"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3E0B6E2F" w14:textId="77777777" w:rsidTr="00D9173B">
        <w:trPr>
          <w:trHeight w:val="851"/>
        </w:trPr>
        <w:tc>
          <w:tcPr>
            <w:tcW w:w="3114" w:type="dxa"/>
            <w:vAlign w:val="center"/>
          </w:tcPr>
          <w:p w14:paraId="2E8179D0" w14:textId="77777777" w:rsidR="00F51536" w:rsidRPr="00083989" w:rsidRDefault="00F51536" w:rsidP="00FC1BCE">
            <w:pPr>
              <w:tabs>
                <w:tab w:val="left" w:pos="5416"/>
              </w:tabs>
              <w:jc w:val="center"/>
              <w:rPr>
                <w:sz w:val="22"/>
                <w:szCs w:val="22"/>
              </w:rPr>
            </w:pPr>
            <w:r w:rsidRPr="00083989">
              <w:rPr>
                <w:sz w:val="22"/>
                <w:szCs w:val="22"/>
              </w:rPr>
              <w:t>Kierownik jednostki realizującej</w:t>
            </w:r>
          </w:p>
        </w:tc>
        <w:tc>
          <w:tcPr>
            <w:tcW w:w="3118" w:type="dxa"/>
            <w:vMerge/>
            <w:vAlign w:val="center"/>
          </w:tcPr>
          <w:p w14:paraId="382ADE01" w14:textId="77777777" w:rsidR="00F51536" w:rsidRPr="005F548C" w:rsidRDefault="00F51536" w:rsidP="00FC1BCE">
            <w:pPr>
              <w:tabs>
                <w:tab w:val="left" w:pos="5416"/>
              </w:tabs>
              <w:jc w:val="center"/>
              <w:rPr>
                <w:sz w:val="22"/>
                <w:szCs w:val="22"/>
              </w:rPr>
            </w:pPr>
          </w:p>
        </w:tc>
        <w:tc>
          <w:tcPr>
            <w:tcW w:w="2830" w:type="dxa"/>
            <w:vMerge/>
            <w:vAlign w:val="center"/>
          </w:tcPr>
          <w:p w14:paraId="5F93A41A" w14:textId="77777777" w:rsidR="00F51536" w:rsidRPr="00083989" w:rsidRDefault="00F51536" w:rsidP="00FC1BCE">
            <w:pPr>
              <w:tabs>
                <w:tab w:val="left" w:pos="5416"/>
              </w:tabs>
              <w:jc w:val="center"/>
              <w:rPr>
                <w:sz w:val="22"/>
                <w:szCs w:val="22"/>
              </w:rPr>
            </w:pPr>
          </w:p>
        </w:tc>
      </w:tr>
      <w:tr w:rsidR="00F51536" w:rsidRPr="00083989" w14:paraId="0743B1C5" w14:textId="77777777" w:rsidTr="00D9173B">
        <w:trPr>
          <w:trHeight w:val="851"/>
        </w:trPr>
        <w:tc>
          <w:tcPr>
            <w:tcW w:w="3114" w:type="dxa"/>
            <w:vAlign w:val="center"/>
          </w:tcPr>
          <w:p w14:paraId="578EDAC3" w14:textId="77777777" w:rsidR="00F51536" w:rsidRPr="00083989" w:rsidRDefault="00F51536" w:rsidP="00FC1BCE">
            <w:pPr>
              <w:tabs>
                <w:tab w:val="left" w:pos="5416"/>
              </w:tabs>
              <w:jc w:val="center"/>
              <w:rPr>
                <w:b/>
                <w:sz w:val="22"/>
                <w:szCs w:val="22"/>
              </w:rPr>
            </w:pPr>
            <w:r w:rsidRPr="00083989">
              <w:rPr>
                <w:b/>
                <w:sz w:val="22"/>
                <w:szCs w:val="22"/>
              </w:rPr>
              <w:t>Członek</w:t>
            </w:r>
          </w:p>
        </w:tc>
        <w:tc>
          <w:tcPr>
            <w:tcW w:w="3118" w:type="dxa"/>
            <w:vMerge w:val="restart"/>
            <w:vAlign w:val="center"/>
          </w:tcPr>
          <w:p w14:paraId="1E6B54F1" w14:textId="6FB00747" w:rsidR="00F51536" w:rsidRPr="005F548C" w:rsidRDefault="00350CC9" w:rsidP="00D9173B">
            <w:pPr>
              <w:tabs>
                <w:tab w:val="left" w:pos="5416"/>
              </w:tabs>
              <w:jc w:val="center"/>
              <w:rPr>
                <w:sz w:val="22"/>
                <w:szCs w:val="22"/>
              </w:rPr>
            </w:pPr>
            <w:r w:rsidRPr="005F548C">
              <w:rPr>
                <w:sz w:val="22"/>
                <w:szCs w:val="22"/>
              </w:rPr>
              <w:t>Małgorzata Prochorowicz</w:t>
            </w:r>
          </w:p>
        </w:tc>
        <w:tc>
          <w:tcPr>
            <w:tcW w:w="2830" w:type="dxa"/>
            <w:vMerge w:val="restart"/>
            <w:vAlign w:val="center"/>
          </w:tcPr>
          <w:p w14:paraId="16A65CD2"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7716FED4" w14:textId="77777777" w:rsidTr="00D9173B">
        <w:trPr>
          <w:trHeight w:val="851"/>
        </w:trPr>
        <w:tc>
          <w:tcPr>
            <w:tcW w:w="3114" w:type="dxa"/>
            <w:vAlign w:val="center"/>
          </w:tcPr>
          <w:p w14:paraId="4B077F00" w14:textId="018C7264" w:rsidR="00F51536" w:rsidRPr="00083989" w:rsidRDefault="00F51536" w:rsidP="00FC1BCE">
            <w:pPr>
              <w:tabs>
                <w:tab w:val="left" w:pos="5416"/>
              </w:tabs>
              <w:jc w:val="center"/>
              <w:rPr>
                <w:sz w:val="22"/>
                <w:szCs w:val="22"/>
              </w:rPr>
            </w:pPr>
            <w:r w:rsidRPr="00083989">
              <w:rPr>
                <w:sz w:val="22"/>
                <w:szCs w:val="22"/>
              </w:rPr>
              <w:t xml:space="preserve">Osoba odpowiedzialna </w:t>
            </w:r>
            <w:r w:rsidRPr="004D3D77">
              <w:rPr>
                <w:sz w:val="22"/>
                <w:szCs w:val="22"/>
              </w:rPr>
              <w:t>za opis</w:t>
            </w:r>
            <w:r w:rsidR="00C45CB5">
              <w:rPr>
                <w:sz w:val="22"/>
                <w:szCs w:val="22"/>
              </w:rPr>
              <w:t xml:space="preserve"> oraz system oceny ofert</w:t>
            </w:r>
          </w:p>
        </w:tc>
        <w:tc>
          <w:tcPr>
            <w:tcW w:w="3118" w:type="dxa"/>
            <w:vMerge/>
            <w:vAlign w:val="center"/>
          </w:tcPr>
          <w:p w14:paraId="799FF1D2" w14:textId="77777777" w:rsidR="00F51536" w:rsidRPr="00083989" w:rsidRDefault="00F51536" w:rsidP="00FC1BCE">
            <w:pPr>
              <w:tabs>
                <w:tab w:val="left" w:pos="5416"/>
              </w:tabs>
              <w:jc w:val="center"/>
              <w:rPr>
                <w:sz w:val="22"/>
                <w:szCs w:val="22"/>
              </w:rPr>
            </w:pPr>
          </w:p>
        </w:tc>
        <w:tc>
          <w:tcPr>
            <w:tcW w:w="2830" w:type="dxa"/>
            <w:vMerge/>
            <w:vAlign w:val="center"/>
          </w:tcPr>
          <w:p w14:paraId="080D08CB" w14:textId="77777777" w:rsidR="00F51536" w:rsidRPr="00083989" w:rsidRDefault="00F51536" w:rsidP="00FC1BCE">
            <w:pPr>
              <w:tabs>
                <w:tab w:val="left" w:pos="5416"/>
              </w:tabs>
              <w:jc w:val="center"/>
              <w:rPr>
                <w:sz w:val="22"/>
                <w:szCs w:val="22"/>
              </w:rPr>
            </w:pPr>
          </w:p>
        </w:tc>
      </w:tr>
      <w:tr w:rsidR="00F51536" w:rsidRPr="00083989" w14:paraId="63BBAA40" w14:textId="77777777" w:rsidTr="00D9173B">
        <w:trPr>
          <w:trHeight w:val="851"/>
        </w:trPr>
        <w:tc>
          <w:tcPr>
            <w:tcW w:w="3114" w:type="dxa"/>
            <w:vAlign w:val="center"/>
          </w:tcPr>
          <w:p w14:paraId="483AF5DD" w14:textId="77777777" w:rsidR="00F51536" w:rsidRPr="00083989" w:rsidRDefault="00F51536" w:rsidP="00FC1BCE">
            <w:pPr>
              <w:tabs>
                <w:tab w:val="left" w:pos="5416"/>
              </w:tabs>
              <w:jc w:val="center"/>
              <w:rPr>
                <w:b/>
                <w:sz w:val="22"/>
                <w:szCs w:val="22"/>
              </w:rPr>
            </w:pPr>
            <w:r w:rsidRPr="00083989">
              <w:rPr>
                <w:b/>
                <w:sz w:val="22"/>
                <w:szCs w:val="22"/>
              </w:rPr>
              <w:t>Sekretarz</w:t>
            </w:r>
          </w:p>
        </w:tc>
        <w:tc>
          <w:tcPr>
            <w:tcW w:w="3118" w:type="dxa"/>
            <w:vMerge w:val="restart"/>
            <w:vAlign w:val="center"/>
          </w:tcPr>
          <w:p w14:paraId="18F6FA07" w14:textId="6B83532E" w:rsidR="00F51536" w:rsidRPr="00083989" w:rsidRDefault="00FF6FD4" w:rsidP="00FC1BCE">
            <w:pPr>
              <w:tabs>
                <w:tab w:val="left" w:pos="5416"/>
              </w:tabs>
              <w:spacing w:line="360" w:lineRule="auto"/>
              <w:jc w:val="center"/>
              <w:rPr>
                <w:sz w:val="22"/>
                <w:szCs w:val="22"/>
              </w:rPr>
            </w:pPr>
            <w:r w:rsidRPr="004D4BBB">
              <w:rPr>
                <w:sz w:val="22"/>
                <w:szCs w:val="22"/>
              </w:rPr>
              <w:t>Aldona Marciszak</w:t>
            </w:r>
            <w:r>
              <w:rPr>
                <w:sz w:val="22"/>
                <w:szCs w:val="22"/>
              </w:rPr>
              <w:t xml:space="preserve"> </w:t>
            </w:r>
          </w:p>
          <w:p w14:paraId="55E290BE" w14:textId="77777777" w:rsidR="00F51536" w:rsidRPr="00083989" w:rsidRDefault="00F51536" w:rsidP="00FC1BCE">
            <w:pPr>
              <w:tabs>
                <w:tab w:val="left" w:pos="5416"/>
              </w:tabs>
              <w:spacing w:line="360" w:lineRule="auto"/>
              <w:jc w:val="center"/>
              <w:rPr>
                <w:sz w:val="22"/>
                <w:szCs w:val="22"/>
              </w:rPr>
            </w:pPr>
            <w:r w:rsidRPr="00083989">
              <w:rPr>
                <w:sz w:val="22"/>
                <w:szCs w:val="22"/>
              </w:rPr>
              <w:t>w zastępstwie</w:t>
            </w:r>
          </w:p>
          <w:p w14:paraId="6FD7BDAF" w14:textId="607147BB" w:rsidR="00F51536" w:rsidRPr="009744A9" w:rsidRDefault="00FF6FD4" w:rsidP="00FF6FD4">
            <w:pPr>
              <w:tabs>
                <w:tab w:val="left" w:pos="5416"/>
              </w:tabs>
              <w:spacing w:line="360" w:lineRule="auto"/>
              <w:jc w:val="center"/>
              <w:rPr>
                <w:rFonts w:ascii="1129" w:hAnsi="1129"/>
                <w:sz w:val="22"/>
                <w:szCs w:val="22"/>
              </w:rPr>
            </w:pPr>
            <w:r>
              <w:rPr>
                <w:sz w:val="22"/>
                <w:szCs w:val="22"/>
              </w:rPr>
              <w:t>Marta Mikulska-Nawacka</w:t>
            </w:r>
          </w:p>
        </w:tc>
        <w:tc>
          <w:tcPr>
            <w:tcW w:w="2830" w:type="dxa"/>
            <w:vMerge w:val="restart"/>
            <w:vAlign w:val="center"/>
          </w:tcPr>
          <w:p w14:paraId="4294DBA9"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240B3720" w14:textId="77777777" w:rsidTr="00D9173B">
        <w:trPr>
          <w:trHeight w:val="851"/>
        </w:trPr>
        <w:tc>
          <w:tcPr>
            <w:tcW w:w="3114" w:type="dxa"/>
            <w:vAlign w:val="center"/>
          </w:tcPr>
          <w:p w14:paraId="317F3A82" w14:textId="77777777" w:rsidR="00F51536" w:rsidRPr="00083989" w:rsidRDefault="00F51536" w:rsidP="00FC1BCE">
            <w:pPr>
              <w:tabs>
                <w:tab w:val="left" w:pos="5416"/>
              </w:tabs>
              <w:jc w:val="center"/>
              <w:rPr>
                <w:sz w:val="22"/>
                <w:szCs w:val="22"/>
              </w:rPr>
            </w:pPr>
            <w:r w:rsidRPr="00083989">
              <w:rPr>
                <w:sz w:val="22"/>
                <w:szCs w:val="22"/>
              </w:rPr>
              <w:t>Jednostka prowadząca</w:t>
            </w:r>
          </w:p>
        </w:tc>
        <w:tc>
          <w:tcPr>
            <w:tcW w:w="3118" w:type="dxa"/>
            <w:vMerge/>
            <w:vAlign w:val="center"/>
          </w:tcPr>
          <w:p w14:paraId="78F45E39" w14:textId="77777777" w:rsidR="00F51536" w:rsidRPr="00083989" w:rsidRDefault="00F51536" w:rsidP="00FC1BCE">
            <w:pPr>
              <w:tabs>
                <w:tab w:val="left" w:pos="5416"/>
              </w:tabs>
              <w:jc w:val="center"/>
              <w:rPr>
                <w:sz w:val="22"/>
                <w:szCs w:val="22"/>
              </w:rPr>
            </w:pPr>
          </w:p>
        </w:tc>
        <w:tc>
          <w:tcPr>
            <w:tcW w:w="2830" w:type="dxa"/>
            <w:vMerge/>
            <w:vAlign w:val="center"/>
          </w:tcPr>
          <w:p w14:paraId="51CF981B" w14:textId="77777777" w:rsidR="00F51536" w:rsidRPr="00083989" w:rsidRDefault="00F51536" w:rsidP="00FC1BCE">
            <w:pPr>
              <w:tabs>
                <w:tab w:val="left" w:pos="5416"/>
              </w:tabs>
              <w:jc w:val="center"/>
              <w:rPr>
                <w:sz w:val="22"/>
                <w:szCs w:val="22"/>
              </w:rPr>
            </w:pPr>
          </w:p>
        </w:tc>
      </w:tr>
    </w:tbl>
    <w:p w14:paraId="082CB819" w14:textId="0A23F0BA" w:rsidR="00C83C05" w:rsidRDefault="00C83C05" w:rsidP="00C83C05">
      <w:pPr>
        <w:ind w:firstLine="284"/>
        <w:rPr>
          <w:sz w:val="22"/>
          <w:szCs w:val="22"/>
        </w:rPr>
      </w:pPr>
    </w:p>
    <w:sectPr w:rsidR="00C83C05" w:rsidSect="00E3083F">
      <w:pgSz w:w="11906" w:h="16838"/>
      <w:pgMar w:top="1417" w:right="1417" w:bottom="1276"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F4481" w14:textId="77777777" w:rsidR="008E3A76" w:rsidRDefault="008E3A76" w:rsidP="000F1DCF">
      <w:r>
        <w:separator/>
      </w:r>
    </w:p>
  </w:endnote>
  <w:endnote w:type="continuationSeparator" w:id="0">
    <w:p w14:paraId="46334787" w14:textId="77777777" w:rsidR="008E3A76" w:rsidRDefault="008E3A76" w:rsidP="000F1DCF">
      <w:r>
        <w:continuationSeparator/>
      </w:r>
    </w:p>
  </w:endnote>
  <w:endnote w:type="continuationNotice" w:id="1">
    <w:p w14:paraId="5411D92A" w14:textId="77777777" w:rsidR="008E3A76" w:rsidRDefault="008E3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112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46872063"/>
      <w:docPartObj>
        <w:docPartGallery w:val="Page Numbers (Bottom of Page)"/>
        <w:docPartUnique/>
      </w:docPartObj>
    </w:sdtPr>
    <w:sdtEndPr/>
    <w:sdtContent>
      <w:p w14:paraId="3836E1B1" w14:textId="77777777" w:rsidR="00C31908" w:rsidRPr="00646C8F" w:rsidRDefault="00C31908">
        <w:pPr>
          <w:pStyle w:val="Stopka"/>
          <w:jc w:val="right"/>
          <w:rPr>
            <w:sz w:val="20"/>
            <w:szCs w:val="20"/>
          </w:rPr>
        </w:pPr>
        <w:r w:rsidRPr="00646C8F">
          <w:rPr>
            <w:sz w:val="20"/>
            <w:szCs w:val="20"/>
          </w:rPr>
          <w:fldChar w:fldCharType="begin"/>
        </w:r>
        <w:r w:rsidRPr="00646C8F">
          <w:rPr>
            <w:sz w:val="20"/>
            <w:szCs w:val="20"/>
          </w:rPr>
          <w:instrText xml:space="preserve"> PAGE   \* MERGEFORMAT </w:instrText>
        </w:r>
        <w:r w:rsidRPr="00646C8F">
          <w:rPr>
            <w:sz w:val="20"/>
            <w:szCs w:val="20"/>
          </w:rPr>
          <w:fldChar w:fldCharType="separate"/>
        </w:r>
        <w:r>
          <w:rPr>
            <w:noProof/>
            <w:sz w:val="20"/>
            <w:szCs w:val="20"/>
          </w:rPr>
          <w:t>20</w:t>
        </w:r>
        <w:r w:rsidRPr="00646C8F">
          <w:rPr>
            <w:sz w:val="20"/>
            <w:szCs w:val="20"/>
          </w:rPr>
          <w:fldChar w:fldCharType="end"/>
        </w:r>
      </w:p>
    </w:sdtContent>
  </w:sdt>
  <w:p w14:paraId="2C7D09BC" w14:textId="77777777" w:rsidR="00C31908" w:rsidRDefault="00C319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89094" w14:textId="77777777" w:rsidR="008E3A76" w:rsidRDefault="008E3A76" w:rsidP="000F1DCF">
      <w:r>
        <w:separator/>
      </w:r>
    </w:p>
  </w:footnote>
  <w:footnote w:type="continuationSeparator" w:id="0">
    <w:p w14:paraId="09B10255" w14:textId="77777777" w:rsidR="008E3A76" w:rsidRDefault="008E3A76" w:rsidP="000F1DCF">
      <w:r>
        <w:continuationSeparator/>
      </w:r>
    </w:p>
  </w:footnote>
  <w:footnote w:type="continuationNotice" w:id="1">
    <w:p w14:paraId="007E4CFB" w14:textId="77777777" w:rsidR="008E3A76" w:rsidRDefault="008E3A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8E9ED694"/>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AF862D68"/>
    <w:lvl w:ilvl="0" w:tplc="39ACDBD8">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CF473A"/>
    <w:multiLevelType w:val="hybridMultilevel"/>
    <w:tmpl w:val="F35CCE02"/>
    <w:lvl w:ilvl="0" w:tplc="04150011">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C36097"/>
    <w:multiLevelType w:val="hybridMultilevel"/>
    <w:tmpl w:val="5A68CDF8"/>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4E6265CA">
      <w:start w:val="1"/>
      <w:numFmt w:val="decimal"/>
      <w:lvlText w:val="%5."/>
      <w:lvlJc w:val="left"/>
      <w:pPr>
        <w:tabs>
          <w:tab w:val="num" w:pos="644"/>
        </w:tabs>
        <w:ind w:left="644" w:hanging="360"/>
      </w:pPr>
      <w:rPr>
        <w:sz w:val="22"/>
        <w:szCs w:val="22"/>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BA7829"/>
    <w:multiLevelType w:val="multilevel"/>
    <w:tmpl w:val="35E4F5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C8D2761"/>
    <w:multiLevelType w:val="multilevel"/>
    <w:tmpl w:val="EB9EC5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0"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1"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2"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3"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0370E37"/>
    <w:multiLevelType w:val="hybridMultilevel"/>
    <w:tmpl w:val="FB4AEFA4"/>
    <w:lvl w:ilvl="0" w:tplc="A0B843F6">
      <w:start w:val="1"/>
      <w:numFmt w:val="bullet"/>
      <w:lvlText w:val=""/>
      <w:lvlJc w:val="left"/>
      <w:pPr>
        <w:ind w:left="1572" w:hanging="360"/>
      </w:pPr>
      <w:rPr>
        <w:rFonts w:ascii="Symbol" w:hAnsi="Symbol" w:hint="default"/>
        <w:color w:val="auto"/>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25" w15:restartNumberingAfterBreak="0">
    <w:nsid w:val="204B1686"/>
    <w:multiLevelType w:val="hybridMultilevel"/>
    <w:tmpl w:val="60B09638"/>
    <w:lvl w:ilvl="0" w:tplc="04150011">
      <w:start w:val="1"/>
      <w:numFmt w:val="decimal"/>
      <w:lvlText w:val="%1)"/>
      <w:lvlJc w:val="left"/>
      <w:pPr>
        <w:ind w:left="720" w:hanging="360"/>
      </w:pPr>
      <w:rPr>
        <w:rFonts w:hint="default"/>
        <w:b w:val="0"/>
        <w:sz w:val="24"/>
      </w:rPr>
    </w:lvl>
    <w:lvl w:ilvl="1" w:tplc="1040B970">
      <w:start w:val="3"/>
      <w:numFmt w:val="decimal"/>
      <w:lvlText w:val="%2)"/>
      <w:lvlJc w:val="left"/>
      <w:pPr>
        <w:ind w:left="1440" w:hanging="360"/>
      </w:pPr>
      <w:rPr>
        <w:rFonts w:ascii="Times New Roman" w:eastAsiaTheme="majorEastAsia"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027601"/>
    <w:multiLevelType w:val="hybridMultilevel"/>
    <w:tmpl w:val="1C2C39B6"/>
    <w:lvl w:ilvl="0" w:tplc="6EAAE70A">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7"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30" w15:restartNumberingAfterBreak="0">
    <w:nsid w:val="2ABE7534"/>
    <w:multiLevelType w:val="hybridMultilevel"/>
    <w:tmpl w:val="DCB0D156"/>
    <w:lvl w:ilvl="0" w:tplc="731A0DD2">
      <w:start w:val="1"/>
      <w:numFmt w:val="decimal"/>
      <w:lvlText w:val="%1)"/>
      <w:lvlJc w:val="left"/>
      <w:pPr>
        <w:ind w:left="360" w:hanging="360"/>
      </w:pPr>
      <w:rPr>
        <w:rFonts w:ascii="Times New Roman" w:eastAsia="Times New Roman" w:hAnsi="Times New Roman" w:cs="Times New Roman"/>
        <w:b w:val="0"/>
        <w:i w:val="0"/>
        <w:i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B8D6B55"/>
    <w:multiLevelType w:val="hybridMultilevel"/>
    <w:tmpl w:val="1618DE1C"/>
    <w:lvl w:ilvl="0" w:tplc="04150001">
      <w:start w:val="1"/>
      <w:numFmt w:val="bullet"/>
      <w:lvlText w:val=""/>
      <w:lvlJc w:val="left"/>
      <w:pPr>
        <w:ind w:left="924" w:hanging="360"/>
      </w:pPr>
      <w:rPr>
        <w:rFonts w:ascii="Symbol" w:hAnsi="Symbol" w:hint="default"/>
        <w:b w:val="0"/>
        <w:sz w:val="24"/>
      </w:rPr>
    </w:lvl>
    <w:lvl w:ilvl="1" w:tplc="04150019" w:tentative="1">
      <w:start w:val="1"/>
      <w:numFmt w:val="lowerLetter"/>
      <w:lvlText w:val="%2."/>
      <w:lvlJc w:val="left"/>
      <w:pPr>
        <w:ind w:left="1644" w:hanging="360"/>
      </w:pPr>
    </w:lvl>
    <w:lvl w:ilvl="2" w:tplc="0415001B" w:tentative="1">
      <w:start w:val="1"/>
      <w:numFmt w:val="lowerRoman"/>
      <w:lvlText w:val="%3."/>
      <w:lvlJc w:val="right"/>
      <w:pPr>
        <w:ind w:left="2364" w:hanging="180"/>
      </w:pPr>
    </w:lvl>
    <w:lvl w:ilvl="3" w:tplc="0415000F" w:tentative="1">
      <w:start w:val="1"/>
      <w:numFmt w:val="decimal"/>
      <w:lvlText w:val="%4."/>
      <w:lvlJc w:val="left"/>
      <w:pPr>
        <w:ind w:left="3084" w:hanging="360"/>
      </w:pPr>
    </w:lvl>
    <w:lvl w:ilvl="4" w:tplc="04150019" w:tentative="1">
      <w:start w:val="1"/>
      <w:numFmt w:val="lowerLetter"/>
      <w:lvlText w:val="%5."/>
      <w:lvlJc w:val="left"/>
      <w:pPr>
        <w:ind w:left="3804" w:hanging="360"/>
      </w:pPr>
    </w:lvl>
    <w:lvl w:ilvl="5" w:tplc="0415001B" w:tentative="1">
      <w:start w:val="1"/>
      <w:numFmt w:val="lowerRoman"/>
      <w:lvlText w:val="%6."/>
      <w:lvlJc w:val="right"/>
      <w:pPr>
        <w:ind w:left="4524" w:hanging="180"/>
      </w:pPr>
    </w:lvl>
    <w:lvl w:ilvl="6" w:tplc="0415000F" w:tentative="1">
      <w:start w:val="1"/>
      <w:numFmt w:val="decimal"/>
      <w:lvlText w:val="%7."/>
      <w:lvlJc w:val="left"/>
      <w:pPr>
        <w:ind w:left="5244" w:hanging="360"/>
      </w:pPr>
    </w:lvl>
    <w:lvl w:ilvl="7" w:tplc="04150019" w:tentative="1">
      <w:start w:val="1"/>
      <w:numFmt w:val="lowerLetter"/>
      <w:lvlText w:val="%8."/>
      <w:lvlJc w:val="left"/>
      <w:pPr>
        <w:ind w:left="5964" w:hanging="360"/>
      </w:pPr>
    </w:lvl>
    <w:lvl w:ilvl="8" w:tplc="0415001B" w:tentative="1">
      <w:start w:val="1"/>
      <w:numFmt w:val="lowerRoman"/>
      <w:lvlText w:val="%9."/>
      <w:lvlJc w:val="right"/>
      <w:pPr>
        <w:ind w:left="6684" w:hanging="180"/>
      </w:pPr>
    </w:lvl>
  </w:abstractNum>
  <w:abstractNum w:abstractNumId="32" w15:restartNumberingAfterBreak="0">
    <w:nsid w:val="2D1776C9"/>
    <w:multiLevelType w:val="multilevel"/>
    <w:tmpl w:val="D14AA648"/>
    <w:lvl w:ilvl="0">
      <w:start w:val="1"/>
      <w:numFmt w:val="decimal"/>
      <w:lvlText w:val="%1."/>
      <w:lvlJc w:val="left"/>
      <w:pPr>
        <w:ind w:left="360" w:hanging="360"/>
      </w:pPr>
      <w:rPr>
        <w:rFonts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2ED30E4F"/>
    <w:multiLevelType w:val="hybridMultilevel"/>
    <w:tmpl w:val="5944DB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25D6846"/>
    <w:multiLevelType w:val="hybridMultilevel"/>
    <w:tmpl w:val="ECC03D68"/>
    <w:lvl w:ilvl="0" w:tplc="22022D32">
      <w:start w:val="1"/>
      <w:numFmt w:val="decimal"/>
      <w:lvlText w:val="%1)"/>
      <w:lvlJc w:val="left"/>
      <w:pPr>
        <w:tabs>
          <w:tab w:val="num" w:pos="786"/>
        </w:tabs>
        <w:ind w:left="786" w:hanging="360"/>
      </w:pPr>
      <w:rPr>
        <w:rFonts w:ascii="Times New Roman" w:eastAsia="Times New Roman" w:hAnsi="Times New Roman" w:cs="Times New Roman"/>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2AF2B15"/>
    <w:multiLevelType w:val="hybridMultilevel"/>
    <w:tmpl w:val="DCB21D68"/>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B73CE75E">
      <w:start w:val="1"/>
      <w:numFmt w:val="decimal"/>
      <w:lvlText w:val="%3."/>
      <w:lvlJc w:val="left"/>
      <w:pPr>
        <w:ind w:left="2772" w:hanging="360"/>
      </w:pPr>
      <w:rPr>
        <w:rFonts w:hint="default"/>
      </w:rPr>
    </w:lvl>
    <w:lvl w:ilvl="3" w:tplc="A844EAF6">
      <w:start w:val="10"/>
      <w:numFmt w:val="lowerRoman"/>
      <w:lvlText w:val="%4."/>
      <w:lvlJc w:val="left"/>
      <w:pPr>
        <w:ind w:left="3672" w:hanging="720"/>
      </w:pPr>
      <w:rPr>
        <w:rFonts w:hint="default"/>
      </w:r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7"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8" w15:restartNumberingAfterBreak="0">
    <w:nsid w:val="34FC54FF"/>
    <w:multiLevelType w:val="multilevel"/>
    <w:tmpl w:val="20EAF3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35215E51"/>
    <w:multiLevelType w:val="hybridMultilevel"/>
    <w:tmpl w:val="6FF69A4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6981850"/>
    <w:multiLevelType w:val="hybridMultilevel"/>
    <w:tmpl w:val="1BBC3A9C"/>
    <w:lvl w:ilvl="0" w:tplc="2C3EC13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D25A517E">
      <w:start w:val="1"/>
      <w:numFmt w:val="decimal"/>
      <w:lvlText w:val="%4)"/>
      <w:lvlJc w:val="left"/>
      <w:pPr>
        <w:ind w:left="3054" w:hanging="360"/>
      </w:pPr>
      <w:rPr>
        <w:rFonts w:ascii="Times New Roman" w:eastAsia="Times New Roman" w:hAnsi="Times New Roman"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9D13F33"/>
    <w:multiLevelType w:val="hybridMultilevel"/>
    <w:tmpl w:val="A858B02A"/>
    <w:lvl w:ilvl="0" w:tplc="EAA8C23E">
      <w:start w:val="1"/>
      <w:numFmt w:val="decimal"/>
      <w:lvlText w:val="%1)"/>
      <w:lvlJc w:val="left"/>
      <w:pPr>
        <w:ind w:left="218" w:hanging="360"/>
      </w:pPr>
      <w:rPr>
        <w:rFonts w:hint="default"/>
        <w:b w:val="0"/>
        <w:sz w:val="22"/>
        <w:szCs w:val="22"/>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44"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7169CC"/>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DEA0AB4"/>
    <w:multiLevelType w:val="hybridMultilevel"/>
    <w:tmpl w:val="6F70BDD6"/>
    <w:lvl w:ilvl="0" w:tplc="691CF810">
      <w:start w:val="1"/>
      <w:numFmt w:val="lowerLetter"/>
      <w:lvlText w:val="%1)"/>
      <w:lvlJc w:val="left"/>
      <w:pPr>
        <w:ind w:left="2487" w:hanging="360"/>
      </w:pPr>
      <w:rPr>
        <w:b w:val="0"/>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F530A54"/>
    <w:multiLevelType w:val="hybridMultilevel"/>
    <w:tmpl w:val="66A08B92"/>
    <w:lvl w:ilvl="0" w:tplc="FB9E83C2">
      <w:start w:val="1"/>
      <w:numFmt w:val="decimal"/>
      <w:lvlText w:val="%1."/>
      <w:lvlJc w:val="left"/>
      <w:pPr>
        <w:ind w:left="360" w:hanging="360"/>
      </w:pPr>
      <w:rPr>
        <w:b/>
        <w:bCs/>
        <w:i w:val="0"/>
        <w:iCs/>
        <w:color w:val="auto"/>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427B1FA8"/>
    <w:multiLevelType w:val="hybridMultilevel"/>
    <w:tmpl w:val="835A9DA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47DF6EA1"/>
    <w:multiLevelType w:val="hybridMultilevel"/>
    <w:tmpl w:val="6C98A290"/>
    <w:lvl w:ilvl="0" w:tplc="02ACD22A">
      <w:start w:val="1"/>
      <w:numFmt w:val="decimal"/>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1"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2821645"/>
    <w:multiLevelType w:val="hybridMultilevel"/>
    <w:tmpl w:val="A5DA1D6C"/>
    <w:lvl w:ilvl="0" w:tplc="3E4C7C12">
      <w:start w:val="1"/>
      <w:numFmt w:val="lowerLetter"/>
      <w:lvlText w:val="%1)"/>
      <w:lvlJc w:val="left"/>
      <w:pPr>
        <w:tabs>
          <w:tab w:val="num" w:pos="1065"/>
        </w:tabs>
        <w:ind w:left="1065" w:hanging="360"/>
      </w:pPr>
      <w:rPr>
        <w:rFonts w:hint="default"/>
      </w:rPr>
    </w:lvl>
    <w:lvl w:ilvl="1" w:tplc="A8B6DE7A">
      <w:start w:val="12"/>
      <w:numFmt w:val="bullet"/>
      <w:lvlText w:val="-"/>
      <w:lvlJc w:val="left"/>
      <w:pPr>
        <w:tabs>
          <w:tab w:val="num" w:pos="1785"/>
        </w:tabs>
        <w:ind w:left="1785" w:hanging="360"/>
      </w:pPr>
      <w:rPr>
        <w:rFonts w:ascii="Times New Roman" w:eastAsia="Times New Roman" w:hAnsi="Times New Roman" w:cs="Times New Roman" w:hint="default"/>
      </w:rPr>
    </w:lvl>
    <w:lvl w:ilvl="2" w:tplc="24624B10">
      <w:start w:val="1"/>
      <w:numFmt w:val="decimal"/>
      <w:lvlText w:val="%3."/>
      <w:lvlJc w:val="left"/>
      <w:pPr>
        <w:tabs>
          <w:tab w:val="num" w:pos="360"/>
        </w:tabs>
        <w:ind w:left="360" w:hanging="360"/>
      </w:pPr>
      <w:rPr>
        <w:rFonts w:hint="default"/>
      </w:rPr>
    </w:lvl>
    <w:lvl w:ilvl="3" w:tplc="F0162364">
      <w:start w:val="1"/>
      <w:numFmt w:val="lowerLetter"/>
      <w:lvlText w:val="%4)"/>
      <w:lvlJc w:val="left"/>
      <w:pPr>
        <w:tabs>
          <w:tab w:val="num" w:pos="3585"/>
        </w:tabs>
        <w:ind w:left="3585" w:hanging="72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4"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59E31EA5"/>
    <w:multiLevelType w:val="hybridMultilevel"/>
    <w:tmpl w:val="9F12FE6A"/>
    <w:lvl w:ilvl="0" w:tplc="72F0F9E0">
      <w:start w:val="1"/>
      <w:numFmt w:val="bullet"/>
      <w:lvlText w:val="-"/>
      <w:lvlJc w:val="left"/>
      <w:pPr>
        <w:ind w:left="6314"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65344199"/>
    <w:multiLevelType w:val="hybridMultilevel"/>
    <w:tmpl w:val="773A65AE"/>
    <w:lvl w:ilvl="0" w:tplc="F24ABC98">
      <w:start w:val="8"/>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6910E00"/>
    <w:multiLevelType w:val="hybridMultilevel"/>
    <w:tmpl w:val="8F7897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F8E757A"/>
    <w:multiLevelType w:val="hybridMultilevel"/>
    <w:tmpl w:val="2C40EA94"/>
    <w:name w:val="WW8Num14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15:restartNumberingAfterBreak="0">
    <w:nsid w:val="71272E1F"/>
    <w:multiLevelType w:val="hybridMultilevel"/>
    <w:tmpl w:val="499C79C2"/>
    <w:lvl w:ilvl="0" w:tplc="0CBE426E">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5"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6753238"/>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95B6172"/>
    <w:multiLevelType w:val="hybridMultilevel"/>
    <w:tmpl w:val="AEB00C38"/>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DD077FA"/>
    <w:multiLevelType w:val="hybridMultilevel"/>
    <w:tmpl w:val="9774CCD0"/>
    <w:lvl w:ilvl="0" w:tplc="FFFFFFFF">
      <w:start w:val="1"/>
      <w:numFmt w:val="decimal"/>
      <w:lvlText w:val="%1)"/>
      <w:lvlJc w:val="left"/>
      <w:pPr>
        <w:ind w:left="720" w:hanging="360"/>
      </w:pPr>
      <w:rPr>
        <w:rFonts w:hint="default"/>
        <w:b w:val="0"/>
        <w:sz w:val="24"/>
      </w:rPr>
    </w:lvl>
    <w:lvl w:ilvl="1" w:tplc="FFFFFFFF">
      <w:start w:val="3"/>
      <w:numFmt w:val="decimal"/>
      <w:lvlText w:val="%2)"/>
      <w:lvlJc w:val="left"/>
      <w:pPr>
        <w:ind w:left="1440" w:hanging="360"/>
      </w:pPr>
      <w:rPr>
        <w:rFonts w:ascii="Times New Roman" w:eastAsiaTheme="majorEastAsia" w:hAnsi="Times New Roman" w:cs="Times New Roman"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7359130">
    <w:abstractNumId w:val="52"/>
  </w:num>
  <w:num w:numId="2" w16cid:durableId="496309451">
    <w:abstractNumId w:val="65"/>
  </w:num>
  <w:num w:numId="3" w16cid:durableId="1265192051">
    <w:abstractNumId w:val="13"/>
  </w:num>
  <w:num w:numId="4" w16cid:durableId="1345473161">
    <w:abstractNumId w:val="37"/>
  </w:num>
  <w:num w:numId="5" w16cid:durableId="1122577394">
    <w:abstractNumId w:val="49"/>
  </w:num>
  <w:num w:numId="6" w16cid:durableId="2052800389">
    <w:abstractNumId w:val="31"/>
  </w:num>
  <w:num w:numId="7" w16cid:durableId="1718778435">
    <w:abstractNumId w:val="56"/>
  </w:num>
  <w:num w:numId="8" w16cid:durableId="1595631140">
    <w:abstractNumId w:val="6"/>
  </w:num>
  <w:num w:numId="9" w16cid:durableId="940801257">
    <w:abstractNumId w:val="18"/>
  </w:num>
  <w:num w:numId="10" w16cid:durableId="1270577262">
    <w:abstractNumId w:val="61"/>
  </w:num>
  <w:num w:numId="11" w16cid:durableId="1338192777">
    <w:abstractNumId w:val="57"/>
  </w:num>
  <w:num w:numId="12" w16cid:durableId="831680608">
    <w:abstractNumId w:val="50"/>
  </w:num>
  <w:num w:numId="13" w16cid:durableId="780808104">
    <w:abstractNumId w:val="39"/>
  </w:num>
  <w:num w:numId="14" w16cid:durableId="1114717534">
    <w:abstractNumId w:val="23"/>
  </w:num>
  <w:num w:numId="15" w16cid:durableId="373164386">
    <w:abstractNumId w:val="27"/>
  </w:num>
  <w:num w:numId="16" w16cid:durableId="1703436823">
    <w:abstractNumId w:val="47"/>
  </w:num>
  <w:num w:numId="17" w16cid:durableId="732041187">
    <w:abstractNumId w:val="58"/>
  </w:num>
  <w:num w:numId="18" w16cid:durableId="1439250706">
    <w:abstractNumId w:val="30"/>
  </w:num>
  <w:num w:numId="19" w16cid:durableId="1747649761">
    <w:abstractNumId w:val="46"/>
  </w:num>
  <w:num w:numId="20" w16cid:durableId="1319043085">
    <w:abstractNumId w:val="26"/>
  </w:num>
  <w:num w:numId="21" w16cid:durableId="1809711194">
    <w:abstractNumId w:val="7"/>
  </w:num>
  <w:num w:numId="22" w16cid:durableId="1271863388">
    <w:abstractNumId w:val="67"/>
  </w:num>
  <w:num w:numId="23" w16cid:durableId="2056199809">
    <w:abstractNumId w:val="29"/>
  </w:num>
  <w:num w:numId="24" w16cid:durableId="989941441">
    <w:abstractNumId w:val="35"/>
  </w:num>
  <w:num w:numId="25" w16cid:durableId="698897343">
    <w:abstractNumId w:val="44"/>
  </w:num>
  <w:num w:numId="26" w16cid:durableId="800342530">
    <w:abstractNumId w:val="28"/>
  </w:num>
  <w:num w:numId="27" w16cid:durableId="745109021">
    <w:abstractNumId w:val="19"/>
  </w:num>
  <w:num w:numId="28" w16cid:durableId="1240015163">
    <w:abstractNumId w:val="36"/>
  </w:num>
  <w:num w:numId="29" w16cid:durableId="2068146178">
    <w:abstractNumId w:val="25"/>
  </w:num>
  <w:num w:numId="30" w16cid:durableId="290015417">
    <w:abstractNumId w:val="60"/>
  </w:num>
  <w:num w:numId="31" w16cid:durableId="1837650662">
    <w:abstractNumId w:val="41"/>
  </w:num>
  <w:num w:numId="32" w16cid:durableId="536510177">
    <w:abstractNumId w:val="15"/>
  </w:num>
  <w:num w:numId="33" w16cid:durableId="209801949">
    <w:abstractNumId w:val="9"/>
  </w:num>
  <w:num w:numId="34" w16cid:durableId="329874547">
    <w:abstractNumId w:val="4"/>
  </w:num>
  <w:num w:numId="35" w16cid:durableId="1031153939">
    <w:abstractNumId w:val="22"/>
  </w:num>
  <w:num w:numId="36" w16cid:durableId="870191168">
    <w:abstractNumId w:val="63"/>
  </w:num>
  <w:num w:numId="37" w16cid:durableId="2100363762">
    <w:abstractNumId w:val="14"/>
  </w:num>
  <w:num w:numId="38" w16cid:durableId="990325484">
    <w:abstractNumId w:val="55"/>
  </w:num>
  <w:num w:numId="39" w16cid:durableId="751331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6489852">
    <w:abstractNumId w:val="1"/>
  </w:num>
  <w:num w:numId="41" w16cid:durableId="1641034846">
    <w:abstractNumId w:val="2"/>
  </w:num>
  <w:num w:numId="42" w16cid:durableId="1456365134">
    <w:abstractNumId w:val="54"/>
  </w:num>
  <w:num w:numId="43" w16cid:durableId="1780249539">
    <w:abstractNumId w:val="17"/>
  </w:num>
  <w:num w:numId="44" w16cid:durableId="440540027">
    <w:abstractNumId w:val="3"/>
  </w:num>
  <w:num w:numId="45" w16cid:durableId="1270237801">
    <w:abstractNumId w:val="40"/>
  </w:num>
  <w:num w:numId="46" w16cid:durableId="106051426">
    <w:abstractNumId w:val="20"/>
    <w:lvlOverride w:ilvl="0">
      <w:startOverride w:val="1"/>
    </w:lvlOverride>
  </w:num>
  <w:num w:numId="47" w16cid:durableId="192235760">
    <w:abstractNumId w:val="42"/>
  </w:num>
  <w:num w:numId="48" w16cid:durableId="1461267913">
    <w:abstractNumId w:val="51"/>
  </w:num>
  <w:num w:numId="49" w16cid:durableId="1912740256">
    <w:abstractNumId w:val="32"/>
  </w:num>
  <w:num w:numId="50" w16cid:durableId="749235269">
    <w:abstractNumId w:val="48"/>
  </w:num>
  <w:num w:numId="51" w16cid:durableId="942110160">
    <w:abstractNumId w:val="34"/>
  </w:num>
  <w:num w:numId="52" w16cid:durableId="177054119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6713398">
    <w:abstractNumId w:val="16"/>
  </w:num>
  <w:num w:numId="54" w16cid:durableId="446970553">
    <w:abstractNumId w:val="24"/>
  </w:num>
  <w:num w:numId="55" w16cid:durableId="648173570">
    <w:abstractNumId w:val="0"/>
  </w:num>
  <w:num w:numId="56" w16cid:durableId="1601645367">
    <w:abstractNumId w:val="10"/>
  </w:num>
  <w:num w:numId="57" w16cid:durableId="389235591">
    <w:abstractNumId w:val="62"/>
  </w:num>
  <w:num w:numId="58" w16cid:durableId="1018896531">
    <w:abstractNumId w:val="5"/>
  </w:num>
  <w:num w:numId="59" w16cid:durableId="169873078">
    <w:abstractNumId w:val="11"/>
  </w:num>
  <w:num w:numId="60" w16cid:durableId="98987247">
    <w:abstractNumId w:val="59"/>
  </w:num>
  <w:num w:numId="61" w16cid:durableId="120223479">
    <w:abstractNumId w:val="43"/>
  </w:num>
  <w:num w:numId="62" w16cid:durableId="1371417513">
    <w:abstractNumId w:val="33"/>
  </w:num>
  <w:num w:numId="63" w16cid:durableId="21513801">
    <w:abstractNumId w:val="45"/>
  </w:num>
  <w:num w:numId="64" w16cid:durableId="1387410793">
    <w:abstractNumId w:val="66"/>
  </w:num>
  <w:num w:numId="65" w16cid:durableId="16733372">
    <w:abstractNumId w:val="68"/>
  </w:num>
  <w:num w:numId="66" w16cid:durableId="1304919979">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2926787">
    <w:abstractNumId w:val="12"/>
  </w:num>
  <w:num w:numId="68" w16cid:durableId="74206249">
    <w:abstractNumId w:val="38"/>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dona Marciszak">
    <w15:presenceInfo w15:providerId="AD" w15:userId="S::a.marciszak@pm.szczecin.pl::17a5bc39-2903-44a4-8008-3c98f989f6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CB"/>
    <w:rsid w:val="00000C0A"/>
    <w:rsid w:val="00000D0D"/>
    <w:rsid w:val="000023F8"/>
    <w:rsid w:val="00002DE4"/>
    <w:rsid w:val="00007B28"/>
    <w:rsid w:val="00007E72"/>
    <w:rsid w:val="00007F71"/>
    <w:rsid w:val="0001016A"/>
    <w:rsid w:val="00011439"/>
    <w:rsid w:val="00011FAA"/>
    <w:rsid w:val="00012548"/>
    <w:rsid w:val="00013DF8"/>
    <w:rsid w:val="00014A8A"/>
    <w:rsid w:val="000151F9"/>
    <w:rsid w:val="00015B95"/>
    <w:rsid w:val="00016F35"/>
    <w:rsid w:val="000179DD"/>
    <w:rsid w:val="00020E45"/>
    <w:rsid w:val="00021F08"/>
    <w:rsid w:val="0002409D"/>
    <w:rsid w:val="0002409E"/>
    <w:rsid w:val="00024159"/>
    <w:rsid w:val="00024441"/>
    <w:rsid w:val="00024889"/>
    <w:rsid w:val="00024AF6"/>
    <w:rsid w:val="000254C7"/>
    <w:rsid w:val="000255BE"/>
    <w:rsid w:val="0002562D"/>
    <w:rsid w:val="000262FC"/>
    <w:rsid w:val="000278ED"/>
    <w:rsid w:val="00031A07"/>
    <w:rsid w:val="0003224C"/>
    <w:rsid w:val="00033931"/>
    <w:rsid w:val="00033FF9"/>
    <w:rsid w:val="00035C62"/>
    <w:rsid w:val="0003664C"/>
    <w:rsid w:val="00036A89"/>
    <w:rsid w:val="000375BE"/>
    <w:rsid w:val="0004103E"/>
    <w:rsid w:val="00041365"/>
    <w:rsid w:val="000413B7"/>
    <w:rsid w:val="00041CC2"/>
    <w:rsid w:val="000420F4"/>
    <w:rsid w:val="00042448"/>
    <w:rsid w:val="000436EE"/>
    <w:rsid w:val="0004373B"/>
    <w:rsid w:val="000439C2"/>
    <w:rsid w:val="00043BCE"/>
    <w:rsid w:val="000450C6"/>
    <w:rsid w:val="00045936"/>
    <w:rsid w:val="00046CE9"/>
    <w:rsid w:val="00050529"/>
    <w:rsid w:val="000521B3"/>
    <w:rsid w:val="000530B3"/>
    <w:rsid w:val="00053C5F"/>
    <w:rsid w:val="0005496A"/>
    <w:rsid w:val="0005502D"/>
    <w:rsid w:val="0005623C"/>
    <w:rsid w:val="0005768C"/>
    <w:rsid w:val="00061705"/>
    <w:rsid w:val="0006246E"/>
    <w:rsid w:val="00063DB3"/>
    <w:rsid w:val="00064F52"/>
    <w:rsid w:val="00065B5C"/>
    <w:rsid w:val="00065D2D"/>
    <w:rsid w:val="0006778A"/>
    <w:rsid w:val="00067B80"/>
    <w:rsid w:val="00070355"/>
    <w:rsid w:val="00070A95"/>
    <w:rsid w:val="00071677"/>
    <w:rsid w:val="000722AA"/>
    <w:rsid w:val="00072F3C"/>
    <w:rsid w:val="00073444"/>
    <w:rsid w:val="00073A6B"/>
    <w:rsid w:val="000741E0"/>
    <w:rsid w:val="00075F3E"/>
    <w:rsid w:val="0007618E"/>
    <w:rsid w:val="000768F9"/>
    <w:rsid w:val="000778FB"/>
    <w:rsid w:val="00077A21"/>
    <w:rsid w:val="00077BA1"/>
    <w:rsid w:val="00077DF6"/>
    <w:rsid w:val="00077FD9"/>
    <w:rsid w:val="00080E73"/>
    <w:rsid w:val="000820F9"/>
    <w:rsid w:val="0008280E"/>
    <w:rsid w:val="000828F2"/>
    <w:rsid w:val="00082A12"/>
    <w:rsid w:val="00082FED"/>
    <w:rsid w:val="00083A35"/>
    <w:rsid w:val="00084032"/>
    <w:rsid w:val="0008405C"/>
    <w:rsid w:val="000848A5"/>
    <w:rsid w:val="00084A1A"/>
    <w:rsid w:val="00084B5A"/>
    <w:rsid w:val="00084E5C"/>
    <w:rsid w:val="000864AE"/>
    <w:rsid w:val="00086526"/>
    <w:rsid w:val="00086AB6"/>
    <w:rsid w:val="00086FFF"/>
    <w:rsid w:val="00087C7A"/>
    <w:rsid w:val="000910CE"/>
    <w:rsid w:val="00091C8C"/>
    <w:rsid w:val="00092B38"/>
    <w:rsid w:val="000942AB"/>
    <w:rsid w:val="00094B4F"/>
    <w:rsid w:val="00095072"/>
    <w:rsid w:val="00095671"/>
    <w:rsid w:val="000962F1"/>
    <w:rsid w:val="00097531"/>
    <w:rsid w:val="00097C94"/>
    <w:rsid w:val="000A12A1"/>
    <w:rsid w:val="000A1E59"/>
    <w:rsid w:val="000A2873"/>
    <w:rsid w:val="000A32D6"/>
    <w:rsid w:val="000A3677"/>
    <w:rsid w:val="000A3F21"/>
    <w:rsid w:val="000A43B7"/>
    <w:rsid w:val="000A4BC7"/>
    <w:rsid w:val="000A5B1B"/>
    <w:rsid w:val="000A67C5"/>
    <w:rsid w:val="000A69E2"/>
    <w:rsid w:val="000A6F8A"/>
    <w:rsid w:val="000A7928"/>
    <w:rsid w:val="000B003C"/>
    <w:rsid w:val="000B114D"/>
    <w:rsid w:val="000B19E7"/>
    <w:rsid w:val="000B1CE6"/>
    <w:rsid w:val="000B391F"/>
    <w:rsid w:val="000B3AD8"/>
    <w:rsid w:val="000B484D"/>
    <w:rsid w:val="000B4CF0"/>
    <w:rsid w:val="000B4D5B"/>
    <w:rsid w:val="000B608D"/>
    <w:rsid w:val="000B7C6C"/>
    <w:rsid w:val="000C0411"/>
    <w:rsid w:val="000C08A0"/>
    <w:rsid w:val="000C2BD1"/>
    <w:rsid w:val="000C2C21"/>
    <w:rsid w:val="000C3885"/>
    <w:rsid w:val="000C41EB"/>
    <w:rsid w:val="000C46F8"/>
    <w:rsid w:val="000C557A"/>
    <w:rsid w:val="000C69C9"/>
    <w:rsid w:val="000C6C44"/>
    <w:rsid w:val="000C6E02"/>
    <w:rsid w:val="000C735D"/>
    <w:rsid w:val="000C7629"/>
    <w:rsid w:val="000C7F8C"/>
    <w:rsid w:val="000D0A57"/>
    <w:rsid w:val="000D0DB6"/>
    <w:rsid w:val="000D1E74"/>
    <w:rsid w:val="000D1EB6"/>
    <w:rsid w:val="000D2A39"/>
    <w:rsid w:val="000D390A"/>
    <w:rsid w:val="000D3D99"/>
    <w:rsid w:val="000D4695"/>
    <w:rsid w:val="000D504C"/>
    <w:rsid w:val="000D55A8"/>
    <w:rsid w:val="000D6332"/>
    <w:rsid w:val="000D778E"/>
    <w:rsid w:val="000E0ED4"/>
    <w:rsid w:val="000E1544"/>
    <w:rsid w:val="000E173E"/>
    <w:rsid w:val="000E1C42"/>
    <w:rsid w:val="000E1D21"/>
    <w:rsid w:val="000E28C6"/>
    <w:rsid w:val="000E3188"/>
    <w:rsid w:val="000E3270"/>
    <w:rsid w:val="000E355E"/>
    <w:rsid w:val="000E3907"/>
    <w:rsid w:val="000E398D"/>
    <w:rsid w:val="000E3BEA"/>
    <w:rsid w:val="000E456E"/>
    <w:rsid w:val="000E477E"/>
    <w:rsid w:val="000E5A82"/>
    <w:rsid w:val="000E5EA2"/>
    <w:rsid w:val="000E6A1F"/>
    <w:rsid w:val="000E6BA7"/>
    <w:rsid w:val="000F0283"/>
    <w:rsid w:val="000F04B6"/>
    <w:rsid w:val="000F0624"/>
    <w:rsid w:val="000F0D02"/>
    <w:rsid w:val="000F12DA"/>
    <w:rsid w:val="000F1657"/>
    <w:rsid w:val="000F1DCF"/>
    <w:rsid w:val="000F24E9"/>
    <w:rsid w:val="000F3CDB"/>
    <w:rsid w:val="000F42FF"/>
    <w:rsid w:val="000F4D96"/>
    <w:rsid w:val="000F51AC"/>
    <w:rsid w:val="000F55BF"/>
    <w:rsid w:val="000F5847"/>
    <w:rsid w:val="000F6671"/>
    <w:rsid w:val="000F6750"/>
    <w:rsid w:val="000F7318"/>
    <w:rsid w:val="000F78A0"/>
    <w:rsid w:val="001016C6"/>
    <w:rsid w:val="00102E78"/>
    <w:rsid w:val="00104143"/>
    <w:rsid w:val="00104E69"/>
    <w:rsid w:val="0010510E"/>
    <w:rsid w:val="001055BB"/>
    <w:rsid w:val="00105BBA"/>
    <w:rsid w:val="001063DB"/>
    <w:rsid w:val="001065B7"/>
    <w:rsid w:val="001078E8"/>
    <w:rsid w:val="00107BB4"/>
    <w:rsid w:val="00110CE6"/>
    <w:rsid w:val="00110D3E"/>
    <w:rsid w:val="00113196"/>
    <w:rsid w:val="00113CA6"/>
    <w:rsid w:val="00113F4D"/>
    <w:rsid w:val="001144A7"/>
    <w:rsid w:val="0011460F"/>
    <w:rsid w:val="00114DA5"/>
    <w:rsid w:val="00114E78"/>
    <w:rsid w:val="00115D7F"/>
    <w:rsid w:val="00116C5E"/>
    <w:rsid w:val="00116EAA"/>
    <w:rsid w:val="00117109"/>
    <w:rsid w:val="00117E71"/>
    <w:rsid w:val="00120053"/>
    <w:rsid w:val="0012122F"/>
    <w:rsid w:val="0012171C"/>
    <w:rsid w:val="00121AAD"/>
    <w:rsid w:val="00121ECB"/>
    <w:rsid w:val="00122345"/>
    <w:rsid w:val="001223CB"/>
    <w:rsid w:val="001235BC"/>
    <w:rsid w:val="00123A83"/>
    <w:rsid w:val="00124FA0"/>
    <w:rsid w:val="001272CC"/>
    <w:rsid w:val="00127FAD"/>
    <w:rsid w:val="00131911"/>
    <w:rsid w:val="00131B26"/>
    <w:rsid w:val="00131E3A"/>
    <w:rsid w:val="001323B3"/>
    <w:rsid w:val="0013296C"/>
    <w:rsid w:val="001331F0"/>
    <w:rsid w:val="001334CF"/>
    <w:rsid w:val="001339C7"/>
    <w:rsid w:val="00135E48"/>
    <w:rsid w:val="001402A0"/>
    <w:rsid w:val="001412B0"/>
    <w:rsid w:val="001412E3"/>
    <w:rsid w:val="001413BE"/>
    <w:rsid w:val="00142312"/>
    <w:rsid w:val="00142A1B"/>
    <w:rsid w:val="00142F98"/>
    <w:rsid w:val="001430D9"/>
    <w:rsid w:val="00146433"/>
    <w:rsid w:val="00146475"/>
    <w:rsid w:val="00150742"/>
    <w:rsid w:val="00150950"/>
    <w:rsid w:val="001512BA"/>
    <w:rsid w:val="001515DD"/>
    <w:rsid w:val="001537D4"/>
    <w:rsid w:val="0015398B"/>
    <w:rsid w:val="001548DC"/>
    <w:rsid w:val="00154A46"/>
    <w:rsid w:val="00154BBE"/>
    <w:rsid w:val="00155272"/>
    <w:rsid w:val="00160B56"/>
    <w:rsid w:val="00160D29"/>
    <w:rsid w:val="00162512"/>
    <w:rsid w:val="001628D0"/>
    <w:rsid w:val="001637DD"/>
    <w:rsid w:val="0016477E"/>
    <w:rsid w:val="001648A5"/>
    <w:rsid w:val="00164971"/>
    <w:rsid w:val="00164CA1"/>
    <w:rsid w:val="00165F35"/>
    <w:rsid w:val="00166645"/>
    <w:rsid w:val="00166F64"/>
    <w:rsid w:val="00170449"/>
    <w:rsid w:val="00170CE0"/>
    <w:rsid w:val="0017194A"/>
    <w:rsid w:val="00171B3C"/>
    <w:rsid w:val="00172637"/>
    <w:rsid w:val="00173278"/>
    <w:rsid w:val="001734FC"/>
    <w:rsid w:val="001746C7"/>
    <w:rsid w:val="00177863"/>
    <w:rsid w:val="00177AAF"/>
    <w:rsid w:val="00180145"/>
    <w:rsid w:val="0018257D"/>
    <w:rsid w:val="0018285D"/>
    <w:rsid w:val="00182909"/>
    <w:rsid w:val="0018511F"/>
    <w:rsid w:val="001872C4"/>
    <w:rsid w:val="00187357"/>
    <w:rsid w:val="00187847"/>
    <w:rsid w:val="0019032C"/>
    <w:rsid w:val="00190571"/>
    <w:rsid w:val="001925BC"/>
    <w:rsid w:val="00192868"/>
    <w:rsid w:val="00193124"/>
    <w:rsid w:val="00194316"/>
    <w:rsid w:val="00194DC3"/>
    <w:rsid w:val="00194ED5"/>
    <w:rsid w:val="00195CB0"/>
    <w:rsid w:val="001974AB"/>
    <w:rsid w:val="00197764"/>
    <w:rsid w:val="00197AC6"/>
    <w:rsid w:val="00197BFB"/>
    <w:rsid w:val="001A009D"/>
    <w:rsid w:val="001A025A"/>
    <w:rsid w:val="001A04AE"/>
    <w:rsid w:val="001A131C"/>
    <w:rsid w:val="001A33C6"/>
    <w:rsid w:val="001A36FA"/>
    <w:rsid w:val="001A50A7"/>
    <w:rsid w:val="001A5B3C"/>
    <w:rsid w:val="001A6F87"/>
    <w:rsid w:val="001B01D0"/>
    <w:rsid w:val="001B069A"/>
    <w:rsid w:val="001B1C4E"/>
    <w:rsid w:val="001B28BB"/>
    <w:rsid w:val="001B30C5"/>
    <w:rsid w:val="001B4087"/>
    <w:rsid w:val="001B41C9"/>
    <w:rsid w:val="001B42DA"/>
    <w:rsid w:val="001B4630"/>
    <w:rsid w:val="001B46AE"/>
    <w:rsid w:val="001B4F32"/>
    <w:rsid w:val="001B4F8A"/>
    <w:rsid w:val="001B543A"/>
    <w:rsid w:val="001B6665"/>
    <w:rsid w:val="001B6DA1"/>
    <w:rsid w:val="001B70C8"/>
    <w:rsid w:val="001C1481"/>
    <w:rsid w:val="001C2850"/>
    <w:rsid w:val="001C46B2"/>
    <w:rsid w:val="001C4A2D"/>
    <w:rsid w:val="001C5024"/>
    <w:rsid w:val="001C52DF"/>
    <w:rsid w:val="001C64EB"/>
    <w:rsid w:val="001C6784"/>
    <w:rsid w:val="001C6A9E"/>
    <w:rsid w:val="001C76FD"/>
    <w:rsid w:val="001D001F"/>
    <w:rsid w:val="001D033E"/>
    <w:rsid w:val="001D0340"/>
    <w:rsid w:val="001D0A25"/>
    <w:rsid w:val="001D1358"/>
    <w:rsid w:val="001D1728"/>
    <w:rsid w:val="001D1A4E"/>
    <w:rsid w:val="001D1B43"/>
    <w:rsid w:val="001D1C85"/>
    <w:rsid w:val="001D2D95"/>
    <w:rsid w:val="001D3960"/>
    <w:rsid w:val="001D3C29"/>
    <w:rsid w:val="001D4853"/>
    <w:rsid w:val="001D5D85"/>
    <w:rsid w:val="001D6101"/>
    <w:rsid w:val="001D61F1"/>
    <w:rsid w:val="001D665C"/>
    <w:rsid w:val="001D70BD"/>
    <w:rsid w:val="001D7A55"/>
    <w:rsid w:val="001D7A91"/>
    <w:rsid w:val="001D7C30"/>
    <w:rsid w:val="001E0768"/>
    <w:rsid w:val="001E1808"/>
    <w:rsid w:val="001E3B05"/>
    <w:rsid w:val="001E467C"/>
    <w:rsid w:val="001E5801"/>
    <w:rsid w:val="001E5CB9"/>
    <w:rsid w:val="001E5F51"/>
    <w:rsid w:val="001E72B7"/>
    <w:rsid w:val="001F0300"/>
    <w:rsid w:val="001F0D7F"/>
    <w:rsid w:val="001F53CF"/>
    <w:rsid w:val="001F5A47"/>
    <w:rsid w:val="001F6571"/>
    <w:rsid w:val="001F71E7"/>
    <w:rsid w:val="0020063A"/>
    <w:rsid w:val="00205450"/>
    <w:rsid w:val="00205502"/>
    <w:rsid w:val="00205672"/>
    <w:rsid w:val="00206687"/>
    <w:rsid w:val="00206FC6"/>
    <w:rsid w:val="00207AC9"/>
    <w:rsid w:val="00212D4B"/>
    <w:rsid w:val="0021347E"/>
    <w:rsid w:val="002134A8"/>
    <w:rsid w:val="00213CA6"/>
    <w:rsid w:val="0021475D"/>
    <w:rsid w:val="00217332"/>
    <w:rsid w:val="00217870"/>
    <w:rsid w:val="00221090"/>
    <w:rsid w:val="00222203"/>
    <w:rsid w:val="00222C4E"/>
    <w:rsid w:val="00223FF0"/>
    <w:rsid w:val="002241E4"/>
    <w:rsid w:val="00224882"/>
    <w:rsid w:val="00224931"/>
    <w:rsid w:val="00225666"/>
    <w:rsid w:val="00226422"/>
    <w:rsid w:val="00226659"/>
    <w:rsid w:val="00226C79"/>
    <w:rsid w:val="00230515"/>
    <w:rsid w:val="00230F21"/>
    <w:rsid w:val="002320AD"/>
    <w:rsid w:val="00232A4E"/>
    <w:rsid w:val="0023371F"/>
    <w:rsid w:val="00233A98"/>
    <w:rsid w:val="00233E42"/>
    <w:rsid w:val="00233ED3"/>
    <w:rsid w:val="00235799"/>
    <w:rsid w:val="00235F63"/>
    <w:rsid w:val="0023658A"/>
    <w:rsid w:val="00236611"/>
    <w:rsid w:val="002366A2"/>
    <w:rsid w:val="00236739"/>
    <w:rsid w:val="00242490"/>
    <w:rsid w:val="002431BA"/>
    <w:rsid w:val="00245825"/>
    <w:rsid w:val="002469EF"/>
    <w:rsid w:val="00246F8D"/>
    <w:rsid w:val="00247911"/>
    <w:rsid w:val="00247CFA"/>
    <w:rsid w:val="00247D6B"/>
    <w:rsid w:val="00250EE5"/>
    <w:rsid w:val="00251531"/>
    <w:rsid w:val="00253B05"/>
    <w:rsid w:val="002609F0"/>
    <w:rsid w:val="00262ADB"/>
    <w:rsid w:val="0026342C"/>
    <w:rsid w:val="00263B56"/>
    <w:rsid w:val="0026462C"/>
    <w:rsid w:val="00265C61"/>
    <w:rsid w:val="00266790"/>
    <w:rsid w:val="0026754E"/>
    <w:rsid w:val="002728AE"/>
    <w:rsid w:val="00272F11"/>
    <w:rsid w:val="00273F4D"/>
    <w:rsid w:val="00274D24"/>
    <w:rsid w:val="00274D88"/>
    <w:rsid w:val="00275654"/>
    <w:rsid w:val="002760B5"/>
    <w:rsid w:val="00276B21"/>
    <w:rsid w:val="00277564"/>
    <w:rsid w:val="002800BC"/>
    <w:rsid w:val="00280117"/>
    <w:rsid w:val="00281114"/>
    <w:rsid w:val="002812B7"/>
    <w:rsid w:val="00282787"/>
    <w:rsid w:val="00282878"/>
    <w:rsid w:val="00283B24"/>
    <w:rsid w:val="002847DD"/>
    <w:rsid w:val="0028536E"/>
    <w:rsid w:val="00287174"/>
    <w:rsid w:val="002902B6"/>
    <w:rsid w:val="002903FA"/>
    <w:rsid w:val="0029119B"/>
    <w:rsid w:val="002924ED"/>
    <w:rsid w:val="00292E7E"/>
    <w:rsid w:val="002939E9"/>
    <w:rsid w:val="00294F76"/>
    <w:rsid w:val="002958F8"/>
    <w:rsid w:val="00295E81"/>
    <w:rsid w:val="00296D28"/>
    <w:rsid w:val="00296DE6"/>
    <w:rsid w:val="00297080"/>
    <w:rsid w:val="00297AEF"/>
    <w:rsid w:val="00297BFA"/>
    <w:rsid w:val="002A4570"/>
    <w:rsid w:val="002A475E"/>
    <w:rsid w:val="002A58BF"/>
    <w:rsid w:val="002A5E78"/>
    <w:rsid w:val="002A60CC"/>
    <w:rsid w:val="002B05DA"/>
    <w:rsid w:val="002B07B9"/>
    <w:rsid w:val="002B0EF1"/>
    <w:rsid w:val="002B0FD0"/>
    <w:rsid w:val="002B132C"/>
    <w:rsid w:val="002B1AE1"/>
    <w:rsid w:val="002B3087"/>
    <w:rsid w:val="002B408A"/>
    <w:rsid w:val="002B46C5"/>
    <w:rsid w:val="002B66AF"/>
    <w:rsid w:val="002B6B8A"/>
    <w:rsid w:val="002B7152"/>
    <w:rsid w:val="002B7CA4"/>
    <w:rsid w:val="002B7FF7"/>
    <w:rsid w:val="002C12CC"/>
    <w:rsid w:val="002C149C"/>
    <w:rsid w:val="002C1BC1"/>
    <w:rsid w:val="002C2D40"/>
    <w:rsid w:val="002C37E6"/>
    <w:rsid w:val="002C7AF5"/>
    <w:rsid w:val="002C7E1C"/>
    <w:rsid w:val="002D0644"/>
    <w:rsid w:val="002D09DD"/>
    <w:rsid w:val="002D0C9E"/>
    <w:rsid w:val="002D12A1"/>
    <w:rsid w:val="002D1B86"/>
    <w:rsid w:val="002D249E"/>
    <w:rsid w:val="002D2DBE"/>
    <w:rsid w:val="002D48ED"/>
    <w:rsid w:val="002D566D"/>
    <w:rsid w:val="002D6352"/>
    <w:rsid w:val="002D78D4"/>
    <w:rsid w:val="002E0D5F"/>
    <w:rsid w:val="002E15C9"/>
    <w:rsid w:val="002E18FC"/>
    <w:rsid w:val="002E1A90"/>
    <w:rsid w:val="002E1D84"/>
    <w:rsid w:val="002E2071"/>
    <w:rsid w:val="002E2E75"/>
    <w:rsid w:val="002E2F67"/>
    <w:rsid w:val="002E3871"/>
    <w:rsid w:val="002E4726"/>
    <w:rsid w:val="002E47F3"/>
    <w:rsid w:val="002E54C1"/>
    <w:rsid w:val="002E557A"/>
    <w:rsid w:val="002E5BBC"/>
    <w:rsid w:val="002E6D69"/>
    <w:rsid w:val="002E7301"/>
    <w:rsid w:val="002F06D2"/>
    <w:rsid w:val="002F416C"/>
    <w:rsid w:val="002F4402"/>
    <w:rsid w:val="002F5259"/>
    <w:rsid w:val="002F588A"/>
    <w:rsid w:val="002F61DB"/>
    <w:rsid w:val="002F731B"/>
    <w:rsid w:val="002F7C46"/>
    <w:rsid w:val="00300F65"/>
    <w:rsid w:val="0030178F"/>
    <w:rsid w:val="00301BA4"/>
    <w:rsid w:val="00301BC1"/>
    <w:rsid w:val="00302D55"/>
    <w:rsid w:val="00303126"/>
    <w:rsid w:val="003035B5"/>
    <w:rsid w:val="003042BF"/>
    <w:rsid w:val="00304B07"/>
    <w:rsid w:val="00306039"/>
    <w:rsid w:val="0030603D"/>
    <w:rsid w:val="00306CD9"/>
    <w:rsid w:val="00306FEE"/>
    <w:rsid w:val="00307399"/>
    <w:rsid w:val="00307704"/>
    <w:rsid w:val="0031006B"/>
    <w:rsid w:val="00310306"/>
    <w:rsid w:val="00310FD0"/>
    <w:rsid w:val="003111CD"/>
    <w:rsid w:val="00312E08"/>
    <w:rsid w:val="0031306B"/>
    <w:rsid w:val="003136F9"/>
    <w:rsid w:val="0031399F"/>
    <w:rsid w:val="0031443E"/>
    <w:rsid w:val="0031500A"/>
    <w:rsid w:val="003150F2"/>
    <w:rsid w:val="00315798"/>
    <w:rsid w:val="00317A25"/>
    <w:rsid w:val="00317C1A"/>
    <w:rsid w:val="00320A3F"/>
    <w:rsid w:val="00320E94"/>
    <w:rsid w:val="00320F91"/>
    <w:rsid w:val="00323B10"/>
    <w:rsid w:val="003247A5"/>
    <w:rsid w:val="00324D72"/>
    <w:rsid w:val="0032556F"/>
    <w:rsid w:val="0032562F"/>
    <w:rsid w:val="00325750"/>
    <w:rsid w:val="00325AC4"/>
    <w:rsid w:val="00325D16"/>
    <w:rsid w:val="00326B54"/>
    <w:rsid w:val="0032707C"/>
    <w:rsid w:val="003313EB"/>
    <w:rsid w:val="003320AC"/>
    <w:rsid w:val="0033351C"/>
    <w:rsid w:val="00334054"/>
    <w:rsid w:val="003356CD"/>
    <w:rsid w:val="00335D0E"/>
    <w:rsid w:val="003361EA"/>
    <w:rsid w:val="00337B48"/>
    <w:rsid w:val="0034067C"/>
    <w:rsid w:val="00340CDF"/>
    <w:rsid w:val="00340DE7"/>
    <w:rsid w:val="00341E11"/>
    <w:rsid w:val="00342227"/>
    <w:rsid w:val="0034391A"/>
    <w:rsid w:val="00343BA6"/>
    <w:rsid w:val="00344130"/>
    <w:rsid w:val="0034437A"/>
    <w:rsid w:val="00344669"/>
    <w:rsid w:val="00344A5D"/>
    <w:rsid w:val="003457C1"/>
    <w:rsid w:val="0035012D"/>
    <w:rsid w:val="00350B88"/>
    <w:rsid w:val="00350CC9"/>
    <w:rsid w:val="00351F67"/>
    <w:rsid w:val="00352806"/>
    <w:rsid w:val="00353DD4"/>
    <w:rsid w:val="00354033"/>
    <w:rsid w:val="003549FE"/>
    <w:rsid w:val="00354AD9"/>
    <w:rsid w:val="00362037"/>
    <w:rsid w:val="00363749"/>
    <w:rsid w:val="00363B8C"/>
    <w:rsid w:val="00363F44"/>
    <w:rsid w:val="003654CE"/>
    <w:rsid w:val="003659F5"/>
    <w:rsid w:val="00366F48"/>
    <w:rsid w:val="003673C5"/>
    <w:rsid w:val="003676B2"/>
    <w:rsid w:val="00367B8C"/>
    <w:rsid w:val="00367CBC"/>
    <w:rsid w:val="00370F46"/>
    <w:rsid w:val="00372DF6"/>
    <w:rsid w:val="00373448"/>
    <w:rsid w:val="00373B01"/>
    <w:rsid w:val="003744BF"/>
    <w:rsid w:val="00375B66"/>
    <w:rsid w:val="00380ECF"/>
    <w:rsid w:val="003813B2"/>
    <w:rsid w:val="003834D4"/>
    <w:rsid w:val="0038352A"/>
    <w:rsid w:val="00383625"/>
    <w:rsid w:val="003836FC"/>
    <w:rsid w:val="00384420"/>
    <w:rsid w:val="00384C06"/>
    <w:rsid w:val="00384D62"/>
    <w:rsid w:val="0038515F"/>
    <w:rsid w:val="00385841"/>
    <w:rsid w:val="003867FC"/>
    <w:rsid w:val="00386A06"/>
    <w:rsid w:val="00386CBE"/>
    <w:rsid w:val="00387C05"/>
    <w:rsid w:val="00387FA1"/>
    <w:rsid w:val="003903B0"/>
    <w:rsid w:val="003918F3"/>
    <w:rsid w:val="00391EF0"/>
    <w:rsid w:val="00391FAC"/>
    <w:rsid w:val="00397908"/>
    <w:rsid w:val="003979FA"/>
    <w:rsid w:val="00397A9A"/>
    <w:rsid w:val="003A11E7"/>
    <w:rsid w:val="003A193C"/>
    <w:rsid w:val="003A1E63"/>
    <w:rsid w:val="003A207B"/>
    <w:rsid w:val="003A24FE"/>
    <w:rsid w:val="003A3475"/>
    <w:rsid w:val="003A4F4E"/>
    <w:rsid w:val="003A5304"/>
    <w:rsid w:val="003A708D"/>
    <w:rsid w:val="003A74E9"/>
    <w:rsid w:val="003B0E8A"/>
    <w:rsid w:val="003B14B4"/>
    <w:rsid w:val="003B1C9F"/>
    <w:rsid w:val="003B2D35"/>
    <w:rsid w:val="003B36E0"/>
    <w:rsid w:val="003B41A6"/>
    <w:rsid w:val="003B44E5"/>
    <w:rsid w:val="003B5960"/>
    <w:rsid w:val="003B5E66"/>
    <w:rsid w:val="003B6AFB"/>
    <w:rsid w:val="003B6F67"/>
    <w:rsid w:val="003C1501"/>
    <w:rsid w:val="003C359B"/>
    <w:rsid w:val="003C3B32"/>
    <w:rsid w:val="003C4C49"/>
    <w:rsid w:val="003C6F16"/>
    <w:rsid w:val="003C758B"/>
    <w:rsid w:val="003C7B82"/>
    <w:rsid w:val="003C7ECE"/>
    <w:rsid w:val="003D11A7"/>
    <w:rsid w:val="003D290D"/>
    <w:rsid w:val="003D3457"/>
    <w:rsid w:val="003D39E9"/>
    <w:rsid w:val="003D3F69"/>
    <w:rsid w:val="003D4025"/>
    <w:rsid w:val="003D4B95"/>
    <w:rsid w:val="003D4F3D"/>
    <w:rsid w:val="003D4FC9"/>
    <w:rsid w:val="003D6846"/>
    <w:rsid w:val="003D7068"/>
    <w:rsid w:val="003D79C2"/>
    <w:rsid w:val="003E157D"/>
    <w:rsid w:val="003E1632"/>
    <w:rsid w:val="003E1CE6"/>
    <w:rsid w:val="003E1E04"/>
    <w:rsid w:val="003E21BF"/>
    <w:rsid w:val="003E23A7"/>
    <w:rsid w:val="003E2557"/>
    <w:rsid w:val="003E270F"/>
    <w:rsid w:val="003E325B"/>
    <w:rsid w:val="003E3954"/>
    <w:rsid w:val="003E4689"/>
    <w:rsid w:val="003E486D"/>
    <w:rsid w:val="003E4A86"/>
    <w:rsid w:val="003E5CE7"/>
    <w:rsid w:val="003E5F4E"/>
    <w:rsid w:val="003E6115"/>
    <w:rsid w:val="003E65CD"/>
    <w:rsid w:val="003F0AA4"/>
    <w:rsid w:val="003F0CD0"/>
    <w:rsid w:val="003F0DC7"/>
    <w:rsid w:val="003F0F07"/>
    <w:rsid w:val="003F14D2"/>
    <w:rsid w:val="003F1B97"/>
    <w:rsid w:val="003F2B0A"/>
    <w:rsid w:val="003F38D9"/>
    <w:rsid w:val="003F3B3E"/>
    <w:rsid w:val="003F4620"/>
    <w:rsid w:val="003F5A7C"/>
    <w:rsid w:val="003F5C0C"/>
    <w:rsid w:val="003F60E8"/>
    <w:rsid w:val="003F6689"/>
    <w:rsid w:val="003F69D7"/>
    <w:rsid w:val="003F77AD"/>
    <w:rsid w:val="003F7DE9"/>
    <w:rsid w:val="003F7E4E"/>
    <w:rsid w:val="00401C5E"/>
    <w:rsid w:val="00402BA7"/>
    <w:rsid w:val="00402D76"/>
    <w:rsid w:val="00403C90"/>
    <w:rsid w:val="00403EA9"/>
    <w:rsid w:val="00404C5E"/>
    <w:rsid w:val="004057F8"/>
    <w:rsid w:val="0040601A"/>
    <w:rsid w:val="004079F4"/>
    <w:rsid w:val="00407CE3"/>
    <w:rsid w:val="004109B7"/>
    <w:rsid w:val="004110DE"/>
    <w:rsid w:val="00411635"/>
    <w:rsid w:val="0041171C"/>
    <w:rsid w:val="00412640"/>
    <w:rsid w:val="00412BC8"/>
    <w:rsid w:val="00413FFC"/>
    <w:rsid w:val="004143FD"/>
    <w:rsid w:val="0041594B"/>
    <w:rsid w:val="00415B47"/>
    <w:rsid w:val="00415D11"/>
    <w:rsid w:val="004169C5"/>
    <w:rsid w:val="00416A44"/>
    <w:rsid w:val="00416E8E"/>
    <w:rsid w:val="00417054"/>
    <w:rsid w:val="004171B0"/>
    <w:rsid w:val="00417C8B"/>
    <w:rsid w:val="00420BAF"/>
    <w:rsid w:val="00421A27"/>
    <w:rsid w:val="0042221D"/>
    <w:rsid w:val="00422DB4"/>
    <w:rsid w:val="00423036"/>
    <w:rsid w:val="00423A33"/>
    <w:rsid w:val="00423A7D"/>
    <w:rsid w:val="00423E9B"/>
    <w:rsid w:val="004253C7"/>
    <w:rsid w:val="004256A9"/>
    <w:rsid w:val="004257AF"/>
    <w:rsid w:val="00425DAA"/>
    <w:rsid w:val="00425E63"/>
    <w:rsid w:val="0042664D"/>
    <w:rsid w:val="004324DF"/>
    <w:rsid w:val="00432806"/>
    <w:rsid w:val="00433E8F"/>
    <w:rsid w:val="00434DEC"/>
    <w:rsid w:val="00434F4D"/>
    <w:rsid w:val="00436783"/>
    <w:rsid w:val="00437760"/>
    <w:rsid w:val="004401CD"/>
    <w:rsid w:val="00440233"/>
    <w:rsid w:val="0044087B"/>
    <w:rsid w:val="00440B9C"/>
    <w:rsid w:val="00440E35"/>
    <w:rsid w:val="00442159"/>
    <w:rsid w:val="00442E39"/>
    <w:rsid w:val="00443AFB"/>
    <w:rsid w:val="00443C4D"/>
    <w:rsid w:val="0044416D"/>
    <w:rsid w:val="00444514"/>
    <w:rsid w:val="00444E99"/>
    <w:rsid w:val="00445B27"/>
    <w:rsid w:val="00446599"/>
    <w:rsid w:val="00446D88"/>
    <w:rsid w:val="00447382"/>
    <w:rsid w:val="00447396"/>
    <w:rsid w:val="00447E67"/>
    <w:rsid w:val="00450D14"/>
    <w:rsid w:val="004516AB"/>
    <w:rsid w:val="00451870"/>
    <w:rsid w:val="00451B08"/>
    <w:rsid w:val="00451BD4"/>
    <w:rsid w:val="004546B5"/>
    <w:rsid w:val="00460508"/>
    <w:rsid w:val="00460B78"/>
    <w:rsid w:val="00460C17"/>
    <w:rsid w:val="00460F3E"/>
    <w:rsid w:val="00463C1D"/>
    <w:rsid w:val="00466A45"/>
    <w:rsid w:val="00466DEE"/>
    <w:rsid w:val="00470661"/>
    <w:rsid w:val="00470903"/>
    <w:rsid w:val="00470F5A"/>
    <w:rsid w:val="004711C6"/>
    <w:rsid w:val="00471903"/>
    <w:rsid w:val="00471E39"/>
    <w:rsid w:val="004750A8"/>
    <w:rsid w:val="00475FFB"/>
    <w:rsid w:val="00476408"/>
    <w:rsid w:val="00477C08"/>
    <w:rsid w:val="00480E8D"/>
    <w:rsid w:val="00480EC1"/>
    <w:rsid w:val="00480FD1"/>
    <w:rsid w:val="0048160F"/>
    <w:rsid w:val="0048246B"/>
    <w:rsid w:val="00482F2F"/>
    <w:rsid w:val="00483084"/>
    <w:rsid w:val="004833D6"/>
    <w:rsid w:val="004835A1"/>
    <w:rsid w:val="0048419E"/>
    <w:rsid w:val="00484636"/>
    <w:rsid w:val="00485310"/>
    <w:rsid w:val="00485854"/>
    <w:rsid w:val="00485BFA"/>
    <w:rsid w:val="00485C8E"/>
    <w:rsid w:val="0048667A"/>
    <w:rsid w:val="00487051"/>
    <w:rsid w:val="004871F0"/>
    <w:rsid w:val="0048792F"/>
    <w:rsid w:val="00487AA1"/>
    <w:rsid w:val="00487FD7"/>
    <w:rsid w:val="0049047F"/>
    <w:rsid w:val="004905F0"/>
    <w:rsid w:val="00490A16"/>
    <w:rsid w:val="00491072"/>
    <w:rsid w:val="004910E2"/>
    <w:rsid w:val="004923B0"/>
    <w:rsid w:val="00492954"/>
    <w:rsid w:val="00493561"/>
    <w:rsid w:val="00493828"/>
    <w:rsid w:val="004939A6"/>
    <w:rsid w:val="00493BC9"/>
    <w:rsid w:val="00493CB8"/>
    <w:rsid w:val="00494831"/>
    <w:rsid w:val="0049567C"/>
    <w:rsid w:val="004958F7"/>
    <w:rsid w:val="0049648B"/>
    <w:rsid w:val="00497145"/>
    <w:rsid w:val="004A0C54"/>
    <w:rsid w:val="004A1CDB"/>
    <w:rsid w:val="004A1D27"/>
    <w:rsid w:val="004A3755"/>
    <w:rsid w:val="004A3C62"/>
    <w:rsid w:val="004A4B4A"/>
    <w:rsid w:val="004A5B68"/>
    <w:rsid w:val="004A65DA"/>
    <w:rsid w:val="004A6C38"/>
    <w:rsid w:val="004A6CBB"/>
    <w:rsid w:val="004A7EEB"/>
    <w:rsid w:val="004B1854"/>
    <w:rsid w:val="004B1BE4"/>
    <w:rsid w:val="004B227D"/>
    <w:rsid w:val="004B37F8"/>
    <w:rsid w:val="004B3BBC"/>
    <w:rsid w:val="004B4168"/>
    <w:rsid w:val="004B50C0"/>
    <w:rsid w:val="004B52BB"/>
    <w:rsid w:val="004B6CE4"/>
    <w:rsid w:val="004B7F25"/>
    <w:rsid w:val="004C01CA"/>
    <w:rsid w:val="004C3078"/>
    <w:rsid w:val="004C3E03"/>
    <w:rsid w:val="004C4B45"/>
    <w:rsid w:val="004C4FA9"/>
    <w:rsid w:val="004C5022"/>
    <w:rsid w:val="004C5145"/>
    <w:rsid w:val="004C6342"/>
    <w:rsid w:val="004C6C8A"/>
    <w:rsid w:val="004C7C56"/>
    <w:rsid w:val="004D18E8"/>
    <w:rsid w:val="004D1AAA"/>
    <w:rsid w:val="004D2628"/>
    <w:rsid w:val="004D3D77"/>
    <w:rsid w:val="004D441C"/>
    <w:rsid w:val="004D4BBB"/>
    <w:rsid w:val="004D4CF6"/>
    <w:rsid w:val="004D5854"/>
    <w:rsid w:val="004D7A1B"/>
    <w:rsid w:val="004E234C"/>
    <w:rsid w:val="004E29E3"/>
    <w:rsid w:val="004E35BF"/>
    <w:rsid w:val="004E3B96"/>
    <w:rsid w:val="004E4168"/>
    <w:rsid w:val="004E480A"/>
    <w:rsid w:val="004E48BC"/>
    <w:rsid w:val="004E54D8"/>
    <w:rsid w:val="004E5B34"/>
    <w:rsid w:val="004E69C7"/>
    <w:rsid w:val="004E6B05"/>
    <w:rsid w:val="004E729E"/>
    <w:rsid w:val="004F0324"/>
    <w:rsid w:val="004F0CEC"/>
    <w:rsid w:val="004F13E8"/>
    <w:rsid w:val="004F33C8"/>
    <w:rsid w:val="004F5DFF"/>
    <w:rsid w:val="004F63EB"/>
    <w:rsid w:val="004F6812"/>
    <w:rsid w:val="004F7C19"/>
    <w:rsid w:val="004F7D01"/>
    <w:rsid w:val="00500770"/>
    <w:rsid w:val="0050124F"/>
    <w:rsid w:val="00501484"/>
    <w:rsid w:val="0050204D"/>
    <w:rsid w:val="00503361"/>
    <w:rsid w:val="005057B5"/>
    <w:rsid w:val="005069E7"/>
    <w:rsid w:val="00506D4A"/>
    <w:rsid w:val="005075FE"/>
    <w:rsid w:val="00507788"/>
    <w:rsid w:val="00507C38"/>
    <w:rsid w:val="00507C9E"/>
    <w:rsid w:val="005110E1"/>
    <w:rsid w:val="005111A2"/>
    <w:rsid w:val="00511B8B"/>
    <w:rsid w:val="00512AAF"/>
    <w:rsid w:val="00513159"/>
    <w:rsid w:val="005137AD"/>
    <w:rsid w:val="00514BAF"/>
    <w:rsid w:val="00515767"/>
    <w:rsid w:val="00515E02"/>
    <w:rsid w:val="00516A48"/>
    <w:rsid w:val="00516E6C"/>
    <w:rsid w:val="005173CA"/>
    <w:rsid w:val="00520398"/>
    <w:rsid w:val="00523418"/>
    <w:rsid w:val="0052346B"/>
    <w:rsid w:val="00524383"/>
    <w:rsid w:val="0052446B"/>
    <w:rsid w:val="0052490C"/>
    <w:rsid w:val="00524C8F"/>
    <w:rsid w:val="00525A7B"/>
    <w:rsid w:val="00526647"/>
    <w:rsid w:val="0053312B"/>
    <w:rsid w:val="00533327"/>
    <w:rsid w:val="00533E87"/>
    <w:rsid w:val="00534763"/>
    <w:rsid w:val="00534BF9"/>
    <w:rsid w:val="00534CF3"/>
    <w:rsid w:val="00534DAE"/>
    <w:rsid w:val="00534F77"/>
    <w:rsid w:val="005375FA"/>
    <w:rsid w:val="00541BD3"/>
    <w:rsid w:val="00541DD3"/>
    <w:rsid w:val="005436E4"/>
    <w:rsid w:val="00544C94"/>
    <w:rsid w:val="00544FE1"/>
    <w:rsid w:val="00545239"/>
    <w:rsid w:val="00545378"/>
    <w:rsid w:val="0054687E"/>
    <w:rsid w:val="005469EC"/>
    <w:rsid w:val="00547169"/>
    <w:rsid w:val="00547C0C"/>
    <w:rsid w:val="00547ECB"/>
    <w:rsid w:val="0055085B"/>
    <w:rsid w:val="00550D48"/>
    <w:rsid w:val="0055100A"/>
    <w:rsid w:val="005511CF"/>
    <w:rsid w:val="00551622"/>
    <w:rsid w:val="00551C33"/>
    <w:rsid w:val="00552834"/>
    <w:rsid w:val="005530A3"/>
    <w:rsid w:val="00554306"/>
    <w:rsid w:val="00557025"/>
    <w:rsid w:val="0055720D"/>
    <w:rsid w:val="0055742C"/>
    <w:rsid w:val="00561595"/>
    <w:rsid w:val="00562029"/>
    <w:rsid w:val="00562ED9"/>
    <w:rsid w:val="00565529"/>
    <w:rsid w:val="005668AF"/>
    <w:rsid w:val="00570F42"/>
    <w:rsid w:val="00571D0D"/>
    <w:rsid w:val="005728F3"/>
    <w:rsid w:val="005738E8"/>
    <w:rsid w:val="00573D87"/>
    <w:rsid w:val="00573FDD"/>
    <w:rsid w:val="005741A8"/>
    <w:rsid w:val="005745E3"/>
    <w:rsid w:val="0057539E"/>
    <w:rsid w:val="00575714"/>
    <w:rsid w:val="00577053"/>
    <w:rsid w:val="00577851"/>
    <w:rsid w:val="00580367"/>
    <w:rsid w:val="00580658"/>
    <w:rsid w:val="005807F2"/>
    <w:rsid w:val="00581F72"/>
    <w:rsid w:val="0058231D"/>
    <w:rsid w:val="00582C43"/>
    <w:rsid w:val="005835C9"/>
    <w:rsid w:val="005837FE"/>
    <w:rsid w:val="00584149"/>
    <w:rsid w:val="0058533D"/>
    <w:rsid w:val="00585B20"/>
    <w:rsid w:val="00586473"/>
    <w:rsid w:val="00586515"/>
    <w:rsid w:val="00587187"/>
    <w:rsid w:val="00587F52"/>
    <w:rsid w:val="00590B75"/>
    <w:rsid w:val="00591530"/>
    <w:rsid w:val="0059238C"/>
    <w:rsid w:val="00592F37"/>
    <w:rsid w:val="00594940"/>
    <w:rsid w:val="00594B21"/>
    <w:rsid w:val="00594F01"/>
    <w:rsid w:val="00595317"/>
    <w:rsid w:val="00595907"/>
    <w:rsid w:val="0059613E"/>
    <w:rsid w:val="005961F5"/>
    <w:rsid w:val="005A0A0B"/>
    <w:rsid w:val="005A494D"/>
    <w:rsid w:val="005A57E7"/>
    <w:rsid w:val="005A65CF"/>
    <w:rsid w:val="005A68B3"/>
    <w:rsid w:val="005A6F21"/>
    <w:rsid w:val="005A792D"/>
    <w:rsid w:val="005A7BEC"/>
    <w:rsid w:val="005B08F6"/>
    <w:rsid w:val="005B1FDE"/>
    <w:rsid w:val="005B3071"/>
    <w:rsid w:val="005B3E68"/>
    <w:rsid w:val="005B4E66"/>
    <w:rsid w:val="005B5761"/>
    <w:rsid w:val="005B5DD7"/>
    <w:rsid w:val="005B666F"/>
    <w:rsid w:val="005B68C9"/>
    <w:rsid w:val="005B6901"/>
    <w:rsid w:val="005B6F7A"/>
    <w:rsid w:val="005B7D88"/>
    <w:rsid w:val="005C1A20"/>
    <w:rsid w:val="005C1A68"/>
    <w:rsid w:val="005C244B"/>
    <w:rsid w:val="005C2D15"/>
    <w:rsid w:val="005C30CD"/>
    <w:rsid w:val="005C334D"/>
    <w:rsid w:val="005C3726"/>
    <w:rsid w:val="005C39FD"/>
    <w:rsid w:val="005C4405"/>
    <w:rsid w:val="005C5BDD"/>
    <w:rsid w:val="005C676A"/>
    <w:rsid w:val="005C68C0"/>
    <w:rsid w:val="005C7357"/>
    <w:rsid w:val="005C7937"/>
    <w:rsid w:val="005C799E"/>
    <w:rsid w:val="005D0167"/>
    <w:rsid w:val="005D03FD"/>
    <w:rsid w:val="005D05AE"/>
    <w:rsid w:val="005D0C29"/>
    <w:rsid w:val="005D1739"/>
    <w:rsid w:val="005D1932"/>
    <w:rsid w:val="005D2A8E"/>
    <w:rsid w:val="005D2DE1"/>
    <w:rsid w:val="005D3105"/>
    <w:rsid w:val="005D52FE"/>
    <w:rsid w:val="005D541C"/>
    <w:rsid w:val="005D559C"/>
    <w:rsid w:val="005D5AB7"/>
    <w:rsid w:val="005D5AFD"/>
    <w:rsid w:val="005D5E20"/>
    <w:rsid w:val="005D5EC0"/>
    <w:rsid w:val="005D6371"/>
    <w:rsid w:val="005D63C9"/>
    <w:rsid w:val="005D734C"/>
    <w:rsid w:val="005D7EDC"/>
    <w:rsid w:val="005E16DB"/>
    <w:rsid w:val="005E198A"/>
    <w:rsid w:val="005E30AB"/>
    <w:rsid w:val="005E3304"/>
    <w:rsid w:val="005E53C3"/>
    <w:rsid w:val="005E574E"/>
    <w:rsid w:val="005E5C1D"/>
    <w:rsid w:val="005E65E2"/>
    <w:rsid w:val="005F1271"/>
    <w:rsid w:val="005F2F1F"/>
    <w:rsid w:val="005F2F41"/>
    <w:rsid w:val="005F548C"/>
    <w:rsid w:val="005F54F4"/>
    <w:rsid w:val="005F61DC"/>
    <w:rsid w:val="005F621F"/>
    <w:rsid w:val="005F7442"/>
    <w:rsid w:val="005F74F8"/>
    <w:rsid w:val="00600234"/>
    <w:rsid w:val="00600D37"/>
    <w:rsid w:val="00601087"/>
    <w:rsid w:val="00601111"/>
    <w:rsid w:val="006013BE"/>
    <w:rsid w:val="00601FF8"/>
    <w:rsid w:val="0060282B"/>
    <w:rsid w:val="006029D3"/>
    <w:rsid w:val="00602E42"/>
    <w:rsid w:val="00602FCF"/>
    <w:rsid w:val="0060397C"/>
    <w:rsid w:val="00605A89"/>
    <w:rsid w:val="00606657"/>
    <w:rsid w:val="00607D4C"/>
    <w:rsid w:val="006110BC"/>
    <w:rsid w:val="00612D30"/>
    <w:rsid w:val="0061324C"/>
    <w:rsid w:val="00613718"/>
    <w:rsid w:val="00614B79"/>
    <w:rsid w:val="00615AF1"/>
    <w:rsid w:val="006169DA"/>
    <w:rsid w:val="006170AB"/>
    <w:rsid w:val="00617C7C"/>
    <w:rsid w:val="00620936"/>
    <w:rsid w:val="00621336"/>
    <w:rsid w:val="0062418E"/>
    <w:rsid w:val="00625125"/>
    <w:rsid w:val="00625D61"/>
    <w:rsid w:val="006268D9"/>
    <w:rsid w:val="0063057B"/>
    <w:rsid w:val="00630D72"/>
    <w:rsid w:val="006320D5"/>
    <w:rsid w:val="00632588"/>
    <w:rsid w:val="006342C6"/>
    <w:rsid w:val="006359EA"/>
    <w:rsid w:val="006374A7"/>
    <w:rsid w:val="00640D74"/>
    <w:rsid w:val="006430FD"/>
    <w:rsid w:val="0064330E"/>
    <w:rsid w:val="006461CF"/>
    <w:rsid w:val="006469BD"/>
    <w:rsid w:val="00646C8F"/>
    <w:rsid w:val="006470AB"/>
    <w:rsid w:val="00647D03"/>
    <w:rsid w:val="006500EA"/>
    <w:rsid w:val="006532B6"/>
    <w:rsid w:val="00653870"/>
    <w:rsid w:val="00653F27"/>
    <w:rsid w:val="00654B01"/>
    <w:rsid w:val="00655463"/>
    <w:rsid w:val="0066045C"/>
    <w:rsid w:val="00660536"/>
    <w:rsid w:val="00660A68"/>
    <w:rsid w:val="00661DAC"/>
    <w:rsid w:val="00662A29"/>
    <w:rsid w:val="0066344E"/>
    <w:rsid w:val="00666F41"/>
    <w:rsid w:val="00666FE7"/>
    <w:rsid w:val="00667596"/>
    <w:rsid w:val="00670D21"/>
    <w:rsid w:val="00670DB0"/>
    <w:rsid w:val="0067144D"/>
    <w:rsid w:val="00671598"/>
    <w:rsid w:val="00672667"/>
    <w:rsid w:val="00672F29"/>
    <w:rsid w:val="00673144"/>
    <w:rsid w:val="0067328D"/>
    <w:rsid w:val="00673AD8"/>
    <w:rsid w:val="00673C8F"/>
    <w:rsid w:val="00675246"/>
    <w:rsid w:val="00676A96"/>
    <w:rsid w:val="00676F3D"/>
    <w:rsid w:val="00677D7B"/>
    <w:rsid w:val="006823F3"/>
    <w:rsid w:val="00683608"/>
    <w:rsid w:val="00683F59"/>
    <w:rsid w:val="00685DA4"/>
    <w:rsid w:val="0068680A"/>
    <w:rsid w:val="0068788A"/>
    <w:rsid w:val="00690FA6"/>
    <w:rsid w:val="00690FEE"/>
    <w:rsid w:val="006929D6"/>
    <w:rsid w:val="00692B88"/>
    <w:rsid w:val="00692F70"/>
    <w:rsid w:val="006930FD"/>
    <w:rsid w:val="00694848"/>
    <w:rsid w:val="00695B51"/>
    <w:rsid w:val="00696ADA"/>
    <w:rsid w:val="006978CC"/>
    <w:rsid w:val="00697DCD"/>
    <w:rsid w:val="006A046F"/>
    <w:rsid w:val="006A0E57"/>
    <w:rsid w:val="006A0EB1"/>
    <w:rsid w:val="006A3930"/>
    <w:rsid w:val="006A4F2A"/>
    <w:rsid w:val="006A725C"/>
    <w:rsid w:val="006A7A05"/>
    <w:rsid w:val="006B0A28"/>
    <w:rsid w:val="006B1177"/>
    <w:rsid w:val="006B1ED3"/>
    <w:rsid w:val="006B2C8A"/>
    <w:rsid w:val="006B4EE3"/>
    <w:rsid w:val="006B7695"/>
    <w:rsid w:val="006B7837"/>
    <w:rsid w:val="006B79A3"/>
    <w:rsid w:val="006B7C5D"/>
    <w:rsid w:val="006B7E11"/>
    <w:rsid w:val="006C24DA"/>
    <w:rsid w:val="006C3F4D"/>
    <w:rsid w:val="006C541D"/>
    <w:rsid w:val="006C5B3F"/>
    <w:rsid w:val="006C6A39"/>
    <w:rsid w:val="006C6E4C"/>
    <w:rsid w:val="006D00D3"/>
    <w:rsid w:val="006D1BD2"/>
    <w:rsid w:val="006D23CA"/>
    <w:rsid w:val="006D23D2"/>
    <w:rsid w:val="006D3864"/>
    <w:rsid w:val="006D4CF2"/>
    <w:rsid w:val="006D7F39"/>
    <w:rsid w:val="006E03AC"/>
    <w:rsid w:val="006E1253"/>
    <w:rsid w:val="006E2432"/>
    <w:rsid w:val="006E2A4B"/>
    <w:rsid w:val="006E2CB2"/>
    <w:rsid w:val="006E3BA2"/>
    <w:rsid w:val="006E407B"/>
    <w:rsid w:val="006E50F9"/>
    <w:rsid w:val="006E5DE3"/>
    <w:rsid w:val="006E69E3"/>
    <w:rsid w:val="006E73BC"/>
    <w:rsid w:val="006E7FC4"/>
    <w:rsid w:val="006F01ED"/>
    <w:rsid w:val="006F1689"/>
    <w:rsid w:val="006F1EA5"/>
    <w:rsid w:val="006F38B7"/>
    <w:rsid w:val="006F4D3F"/>
    <w:rsid w:val="006F53DA"/>
    <w:rsid w:val="006F6107"/>
    <w:rsid w:val="006F6489"/>
    <w:rsid w:val="006F6744"/>
    <w:rsid w:val="006F69FC"/>
    <w:rsid w:val="006F72A9"/>
    <w:rsid w:val="006F7FD4"/>
    <w:rsid w:val="00701C6A"/>
    <w:rsid w:val="0070421C"/>
    <w:rsid w:val="007046CE"/>
    <w:rsid w:val="00704FCD"/>
    <w:rsid w:val="00707D49"/>
    <w:rsid w:val="00711391"/>
    <w:rsid w:val="0071485B"/>
    <w:rsid w:val="00714A06"/>
    <w:rsid w:val="007155DA"/>
    <w:rsid w:val="00715FEE"/>
    <w:rsid w:val="00716461"/>
    <w:rsid w:val="0072017F"/>
    <w:rsid w:val="007212CC"/>
    <w:rsid w:val="00721D4A"/>
    <w:rsid w:val="00723D03"/>
    <w:rsid w:val="00724199"/>
    <w:rsid w:val="007244E6"/>
    <w:rsid w:val="00724A0F"/>
    <w:rsid w:val="00724E78"/>
    <w:rsid w:val="007260C5"/>
    <w:rsid w:val="0072763A"/>
    <w:rsid w:val="00727B78"/>
    <w:rsid w:val="00730839"/>
    <w:rsid w:val="00731808"/>
    <w:rsid w:val="0073183D"/>
    <w:rsid w:val="00732163"/>
    <w:rsid w:val="00733794"/>
    <w:rsid w:val="007338C9"/>
    <w:rsid w:val="00733A6A"/>
    <w:rsid w:val="007345CA"/>
    <w:rsid w:val="00734DAB"/>
    <w:rsid w:val="00735855"/>
    <w:rsid w:val="00737062"/>
    <w:rsid w:val="0074437F"/>
    <w:rsid w:val="00744AEA"/>
    <w:rsid w:val="0074543F"/>
    <w:rsid w:val="0074549D"/>
    <w:rsid w:val="00745690"/>
    <w:rsid w:val="0074592A"/>
    <w:rsid w:val="00745DA7"/>
    <w:rsid w:val="00745F2F"/>
    <w:rsid w:val="00747543"/>
    <w:rsid w:val="007503CF"/>
    <w:rsid w:val="007515D3"/>
    <w:rsid w:val="00752A2D"/>
    <w:rsid w:val="00752A39"/>
    <w:rsid w:val="00752FE4"/>
    <w:rsid w:val="00755614"/>
    <w:rsid w:val="0076101F"/>
    <w:rsid w:val="00762198"/>
    <w:rsid w:val="00762855"/>
    <w:rsid w:val="00763AF4"/>
    <w:rsid w:val="0076641C"/>
    <w:rsid w:val="007671DA"/>
    <w:rsid w:val="007674A5"/>
    <w:rsid w:val="007710B0"/>
    <w:rsid w:val="00771CE9"/>
    <w:rsid w:val="0077233A"/>
    <w:rsid w:val="00773D17"/>
    <w:rsid w:val="007741F2"/>
    <w:rsid w:val="00775E5E"/>
    <w:rsid w:val="00776551"/>
    <w:rsid w:val="0077693E"/>
    <w:rsid w:val="00777B35"/>
    <w:rsid w:val="007805F4"/>
    <w:rsid w:val="00783859"/>
    <w:rsid w:val="007838DB"/>
    <w:rsid w:val="00783E0B"/>
    <w:rsid w:val="00784131"/>
    <w:rsid w:val="0078519A"/>
    <w:rsid w:val="007863BF"/>
    <w:rsid w:val="0078693A"/>
    <w:rsid w:val="007872F6"/>
    <w:rsid w:val="007904AD"/>
    <w:rsid w:val="007908CA"/>
    <w:rsid w:val="00790F53"/>
    <w:rsid w:val="007910A2"/>
    <w:rsid w:val="007912AF"/>
    <w:rsid w:val="0079228E"/>
    <w:rsid w:val="0079282A"/>
    <w:rsid w:val="0079380B"/>
    <w:rsid w:val="00795294"/>
    <w:rsid w:val="00795597"/>
    <w:rsid w:val="00795BA8"/>
    <w:rsid w:val="00795EB8"/>
    <w:rsid w:val="00796BA3"/>
    <w:rsid w:val="007A02BF"/>
    <w:rsid w:val="007A083C"/>
    <w:rsid w:val="007A0F0F"/>
    <w:rsid w:val="007A211F"/>
    <w:rsid w:val="007A2948"/>
    <w:rsid w:val="007A2E20"/>
    <w:rsid w:val="007A371C"/>
    <w:rsid w:val="007A41C9"/>
    <w:rsid w:val="007A5148"/>
    <w:rsid w:val="007A634E"/>
    <w:rsid w:val="007A6614"/>
    <w:rsid w:val="007A6E04"/>
    <w:rsid w:val="007A7520"/>
    <w:rsid w:val="007A78E1"/>
    <w:rsid w:val="007B14FE"/>
    <w:rsid w:val="007B2902"/>
    <w:rsid w:val="007B34BD"/>
    <w:rsid w:val="007B3676"/>
    <w:rsid w:val="007B388A"/>
    <w:rsid w:val="007B3EF8"/>
    <w:rsid w:val="007B459A"/>
    <w:rsid w:val="007B6AA5"/>
    <w:rsid w:val="007B72CA"/>
    <w:rsid w:val="007B72FB"/>
    <w:rsid w:val="007B7A08"/>
    <w:rsid w:val="007C0085"/>
    <w:rsid w:val="007C0690"/>
    <w:rsid w:val="007C14F5"/>
    <w:rsid w:val="007C15EA"/>
    <w:rsid w:val="007C1A96"/>
    <w:rsid w:val="007C2AE5"/>
    <w:rsid w:val="007C45F9"/>
    <w:rsid w:val="007C5D05"/>
    <w:rsid w:val="007C5F1D"/>
    <w:rsid w:val="007C724C"/>
    <w:rsid w:val="007D0752"/>
    <w:rsid w:val="007D103B"/>
    <w:rsid w:val="007D131A"/>
    <w:rsid w:val="007D1555"/>
    <w:rsid w:val="007D20DE"/>
    <w:rsid w:val="007D2A6C"/>
    <w:rsid w:val="007D2B17"/>
    <w:rsid w:val="007D427B"/>
    <w:rsid w:val="007D4F6A"/>
    <w:rsid w:val="007D5D30"/>
    <w:rsid w:val="007D63B3"/>
    <w:rsid w:val="007D67B6"/>
    <w:rsid w:val="007D7898"/>
    <w:rsid w:val="007D7D9D"/>
    <w:rsid w:val="007E049F"/>
    <w:rsid w:val="007E05F9"/>
    <w:rsid w:val="007E1ABF"/>
    <w:rsid w:val="007E1B2C"/>
    <w:rsid w:val="007E1C3E"/>
    <w:rsid w:val="007E2D84"/>
    <w:rsid w:val="007E387B"/>
    <w:rsid w:val="007E3986"/>
    <w:rsid w:val="007E3F62"/>
    <w:rsid w:val="007E436D"/>
    <w:rsid w:val="007E44B2"/>
    <w:rsid w:val="007E4BE9"/>
    <w:rsid w:val="007E73D9"/>
    <w:rsid w:val="007F0775"/>
    <w:rsid w:val="007F0DA0"/>
    <w:rsid w:val="007F1448"/>
    <w:rsid w:val="007F150D"/>
    <w:rsid w:val="007F1C50"/>
    <w:rsid w:val="007F66D9"/>
    <w:rsid w:val="007F70B8"/>
    <w:rsid w:val="007F7497"/>
    <w:rsid w:val="0080049E"/>
    <w:rsid w:val="00800A02"/>
    <w:rsid w:val="0080158C"/>
    <w:rsid w:val="00802D60"/>
    <w:rsid w:val="008034FB"/>
    <w:rsid w:val="00803C92"/>
    <w:rsid w:val="00804111"/>
    <w:rsid w:val="008041F5"/>
    <w:rsid w:val="00804ACA"/>
    <w:rsid w:val="00804EF6"/>
    <w:rsid w:val="008050EE"/>
    <w:rsid w:val="00805A04"/>
    <w:rsid w:val="0080617B"/>
    <w:rsid w:val="00806884"/>
    <w:rsid w:val="008070D8"/>
    <w:rsid w:val="00807B5F"/>
    <w:rsid w:val="0081096A"/>
    <w:rsid w:val="008135BC"/>
    <w:rsid w:val="008135FB"/>
    <w:rsid w:val="008136C9"/>
    <w:rsid w:val="00813913"/>
    <w:rsid w:val="008143DD"/>
    <w:rsid w:val="008144BD"/>
    <w:rsid w:val="00814ACA"/>
    <w:rsid w:val="00814EB5"/>
    <w:rsid w:val="008152F6"/>
    <w:rsid w:val="0081543D"/>
    <w:rsid w:val="00816456"/>
    <w:rsid w:val="008204FC"/>
    <w:rsid w:val="0082105F"/>
    <w:rsid w:val="00821F8E"/>
    <w:rsid w:val="008231AE"/>
    <w:rsid w:val="00823425"/>
    <w:rsid w:val="0082603D"/>
    <w:rsid w:val="00826E43"/>
    <w:rsid w:val="00830DD6"/>
    <w:rsid w:val="00832755"/>
    <w:rsid w:val="0083277D"/>
    <w:rsid w:val="008330F9"/>
    <w:rsid w:val="00833EC4"/>
    <w:rsid w:val="00834360"/>
    <w:rsid w:val="00834EA3"/>
    <w:rsid w:val="00835624"/>
    <w:rsid w:val="00835818"/>
    <w:rsid w:val="00835E4A"/>
    <w:rsid w:val="00836719"/>
    <w:rsid w:val="00836986"/>
    <w:rsid w:val="008372B2"/>
    <w:rsid w:val="00840152"/>
    <w:rsid w:val="00840160"/>
    <w:rsid w:val="00841F73"/>
    <w:rsid w:val="00843ADE"/>
    <w:rsid w:val="00843CB9"/>
    <w:rsid w:val="00843F67"/>
    <w:rsid w:val="0084465D"/>
    <w:rsid w:val="00845F59"/>
    <w:rsid w:val="00846346"/>
    <w:rsid w:val="00846443"/>
    <w:rsid w:val="00846FBB"/>
    <w:rsid w:val="008471B2"/>
    <w:rsid w:val="008508D5"/>
    <w:rsid w:val="00850FF2"/>
    <w:rsid w:val="00851AE8"/>
    <w:rsid w:val="00851C32"/>
    <w:rsid w:val="00851F72"/>
    <w:rsid w:val="00852C50"/>
    <w:rsid w:val="00852CFA"/>
    <w:rsid w:val="008531FB"/>
    <w:rsid w:val="00853A8B"/>
    <w:rsid w:val="008577F2"/>
    <w:rsid w:val="00857A1E"/>
    <w:rsid w:val="00857E1C"/>
    <w:rsid w:val="008605D7"/>
    <w:rsid w:val="00860CE1"/>
    <w:rsid w:val="008617E7"/>
    <w:rsid w:val="00861822"/>
    <w:rsid w:val="008625D6"/>
    <w:rsid w:val="00863433"/>
    <w:rsid w:val="008634F9"/>
    <w:rsid w:val="00863D74"/>
    <w:rsid w:val="008655A9"/>
    <w:rsid w:val="00866071"/>
    <w:rsid w:val="00866456"/>
    <w:rsid w:val="00866B88"/>
    <w:rsid w:val="00866EA6"/>
    <w:rsid w:val="00867299"/>
    <w:rsid w:val="00867A33"/>
    <w:rsid w:val="00867D98"/>
    <w:rsid w:val="0087114F"/>
    <w:rsid w:val="008726C7"/>
    <w:rsid w:val="00875A5E"/>
    <w:rsid w:val="008765BE"/>
    <w:rsid w:val="00876F5F"/>
    <w:rsid w:val="00877218"/>
    <w:rsid w:val="0087787E"/>
    <w:rsid w:val="00880D99"/>
    <w:rsid w:val="00880DBD"/>
    <w:rsid w:val="008829F5"/>
    <w:rsid w:val="008839E6"/>
    <w:rsid w:val="00883B4E"/>
    <w:rsid w:val="00884302"/>
    <w:rsid w:val="00884A69"/>
    <w:rsid w:val="00884A94"/>
    <w:rsid w:val="00884F01"/>
    <w:rsid w:val="0088558D"/>
    <w:rsid w:val="008855C2"/>
    <w:rsid w:val="008856EB"/>
    <w:rsid w:val="00886BAA"/>
    <w:rsid w:val="00886D63"/>
    <w:rsid w:val="00887365"/>
    <w:rsid w:val="0088739C"/>
    <w:rsid w:val="00887516"/>
    <w:rsid w:val="0089169E"/>
    <w:rsid w:val="0089263F"/>
    <w:rsid w:val="00893D49"/>
    <w:rsid w:val="00893D97"/>
    <w:rsid w:val="00896A57"/>
    <w:rsid w:val="00897586"/>
    <w:rsid w:val="008979CA"/>
    <w:rsid w:val="008A0085"/>
    <w:rsid w:val="008A0B0D"/>
    <w:rsid w:val="008A1289"/>
    <w:rsid w:val="008A20B6"/>
    <w:rsid w:val="008A2895"/>
    <w:rsid w:val="008A389F"/>
    <w:rsid w:val="008A51EB"/>
    <w:rsid w:val="008A5619"/>
    <w:rsid w:val="008A5A95"/>
    <w:rsid w:val="008A5B98"/>
    <w:rsid w:val="008A77AF"/>
    <w:rsid w:val="008A7D89"/>
    <w:rsid w:val="008B0184"/>
    <w:rsid w:val="008B15FA"/>
    <w:rsid w:val="008B2562"/>
    <w:rsid w:val="008B2C6D"/>
    <w:rsid w:val="008B54D5"/>
    <w:rsid w:val="008B58DE"/>
    <w:rsid w:val="008B722E"/>
    <w:rsid w:val="008B7355"/>
    <w:rsid w:val="008B7F69"/>
    <w:rsid w:val="008C040D"/>
    <w:rsid w:val="008C110D"/>
    <w:rsid w:val="008C1997"/>
    <w:rsid w:val="008C201C"/>
    <w:rsid w:val="008C2363"/>
    <w:rsid w:val="008C3413"/>
    <w:rsid w:val="008C4E60"/>
    <w:rsid w:val="008C4FDA"/>
    <w:rsid w:val="008C6E22"/>
    <w:rsid w:val="008C72F2"/>
    <w:rsid w:val="008C7823"/>
    <w:rsid w:val="008D2764"/>
    <w:rsid w:val="008D311D"/>
    <w:rsid w:val="008D3FE8"/>
    <w:rsid w:val="008D5B63"/>
    <w:rsid w:val="008E1190"/>
    <w:rsid w:val="008E24B4"/>
    <w:rsid w:val="008E2532"/>
    <w:rsid w:val="008E2912"/>
    <w:rsid w:val="008E2F35"/>
    <w:rsid w:val="008E3763"/>
    <w:rsid w:val="008E3A76"/>
    <w:rsid w:val="008E59B7"/>
    <w:rsid w:val="008E5A5F"/>
    <w:rsid w:val="008E7D63"/>
    <w:rsid w:val="008E7FDE"/>
    <w:rsid w:val="008F092C"/>
    <w:rsid w:val="008F0FB1"/>
    <w:rsid w:val="008F1D84"/>
    <w:rsid w:val="008F28C4"/>
    <w:rsid w:val="008F3E8B"/>
    <w:rsid w:val="008F4290"/>
    <w:rsid w:val="008F4580"/>
    <w:rsid w:val="008F4894"/>
    <w:rsid w:val="008F4F4C"/>
    <w:rsid w:val="008F5003"/>
    <w:rsid w:val="008F5882"/>
    <w:rsid w:val="008F6463"/>
    <w:rsid w:val="008F6A34"/>
    <w:rsid w:val="008F73F2"/>
    <w:rsid w:val="0090414F"/>
    <w:rsid w:val="00904224"/>
    <w:rsid w:val="009050E2"/>
    <w:rsid w:val="009067A4"/>
    <w:rsid w:val="00907000"/>
    <w:rsid w:val="00910EE4"/>
    <w:rsid w:val="00914132"/>
    <w:rsid w:val="00914546"/>
    <w:rsid w:val="009156F8"/>
    <w:rsid w:val="00916F89"/>
    <w:rsid w:val="00917A5D"/>
    <w:rsid w:val="009201AE"/>
    <w:rsid w:val="00920833"/>
    <w:rsid w:val="00920ECF"/>
    <w:rsid w:val="009214CF"/>
    <w:rsid w:val="0092167E"/>
    <w:rsid w:val="009220E3"/>
    <w:rsid w:val="009225FA"/>
    <w:rsid w:val="00922CE1"/>
    <w:rsid w:val="00925558"/>
    <w:rsid w:val="00925C76"/>
    <w:rsid w:val="0092726E"/>
    <w:rsid w:val="009277BE"/>
    <w:rsid w:val="00927ECC"/>
    <w:rsid w:val="009303A8"/>
    <w:rsid w:val="00931827"/>
    <w:rsid w:val="00931BE6"/>
    <w:rsid w:val="00931EF1"/>
    <w:rsid w:val="009321C8"/>
    <w:rsid w:val="00932217"/>
    <w:rsid w:val="00932F6D"/>
    <w:rsid w:val="0093304E"/>
    <w:rsid w:val="009347ED"/>
    <w:rsid w:val="00936656"/>
    <w:rsid w:val="0093682D"/>
    <w:rsid w:val="00940E0B"/>
    <w:rsid w:val="00941CF6"/>
    <w:rsid w:val="0094222C"/>
    <w:rsid w:val="009423F6"/>
    <w:rsid w:val="00942AF8"/>
    <w:rsid w:val="0094313D"/>
    <w:rsid w:val="00943395"/>
    <w:rsid w:val="00943E12"/>
    <w:rsid w:val="009445E7"/>
    <w:rsid w:val="00944D8E"/>
    <w:rsid w:val="009450F5"/>
    <w:rsid w:val="00946EFA"/>
    <w:rsid w:val="00950040"/>
    <w:rsid w:val="0095063D"/>
    <w:rsid w:val="00950802"/>
    <w:rsid w:val="00950B93"/>
    <w:rsid w:val="00952806"/>
    <w:rsid w:val="00953458"/>
    <w:rsid w:val="00956743"/>
    <w:rsid w:val="00956B15"/>
    <w:rsid w:val="00957160"/>
    <w:rsid w:val="009572EB"/>
    <w:rsid w:val="00960489"/>
    <w:rsid w:val="00960E59"/>
    <w:rsid w:val="0096132D"/>
    <w:rsid w:val="009613F2"/>
    <w:rsid w:val="009615B1"/>
    <w:rsid w:val="009627EB"/>
    <w:rsid w:val="00962CBB"/>
    <w:rsid w:val="00964348"/>
    <w:rsid w:val="00964A67"/>
    <w:rsid w:val="0096500D"/>
    <w:rsid w:val="009658FF"/>
    <w:rsid w:val="00965FBA"/>
    <w:rsid w:val="00966059"/>
    <w:rsid w:val="009664D3"/>
    <w:rsid w:val="0096677E"/>
    <w:rsid w:val="0096787E"/>
    <w:rsid w:val="00967C2D"/>
    <w:rsid w:val="00967C82"/>
    <w:rsid w:val="00967F02"/>
    <w:rsid w:val="00970532"/>
    <w:rsid w:val="00971385"/>
    <w:rsid w:val="009724DF"/>
    <w:rsid w:val="009738D0"/>
    <w:rsid w:val="009744A9"/>
    <w:rsid w:val="00974DFE"/>
    <w:rsid w:val="0097614A"/>
    <w:rsid w:val="00976556"/>
    <w:rsid w:val="00977201"/>
    <w:rsid w:val="00980AD2"/>
    <w:rsid w:val="009817EF"/>
    <w:rsid w:val="009832E0"/>
    <w:rsid w:val="00983EC5"/>
    <w:rsid w:val="0098416C"/>
    <w:rsid w:val="00986057"/>
    <w:rsid w:val="0098605C"/>
    <w:rsid w:val="00986E9A"/>
    <w:rsid w:val="009873E6"/>
    <w:rsid w:val="009878DF"/>
    <w:rsid w:val="00990D55"/>
    <w:rsid w:val="00991CDC"/>
    <w:rsid w:val="00992905"/>
    <w:rsid w:val="0099461B"/>
    <w:rsid w:val="00995A53"/>
    <w:rsid w:val="00996F21"/>
    <w:rsid w:val="009A0CEE"/>
    <w:rsid w:val="009A11B8"/>
    <w:rsid w:val="009A2154"/>
    <w:rsid w:val="009A2537"/>
    <w:rsid w:val="009A3625"/>
    <w:rsid w:val="009A43F7"/>
    <w:rsid w:val="009A4411"/>
    <w:rsid w:val="009A469F"/>
    <w:rsid w:val="009A482A"/>
    <w:rsid w:val="009A51AC"/>
    <w:rsid w:val="009A5B16"/>
    <w:rsid w:val="009A6477"/>
    <w:rsid w:val="009A6840"/>
    <w:rsid w:val="009B00E1"/>
    <w:rsid w:val="009B22E2"/>
    <w:rsid w:val="009B2E71"/>
    <w:rsid w:val="009B3FD1"/>
    <w:rsid w:val="009B546D"/>
    <w:rsid w:val="009B59E0"/>
    <w:rsid w:val="009B5ED5"/>
    <w:rsid w:val="009B62B8"/>
    <w:rsid w:val="009B65F1"/>
    <w:rsid w:val="009B69E1"/>
    <w:rsid w:val="009B6DA2"/>
    <w:rsid w:val="009B6F91"/>
    <w:rsid w:val="009B7193"/>
    <w:rsid w:val="009B7BFC"/>
    <w:rsid w:val="009C02EA"/>
    <w:rsid w:val="009C0E33"/>
    <w:rsid w:val="009C0F7D"/>
    <w:rsid w:val="009C101A"/>
    <w:rsid w:val="009C14AF"/>
    <w:rsid w:val="009C3048"/>
    <w:rsid w:val="009C33D7"/>
    <w:rsid w:val="009C3538"/>
    <w:rsid w:val="009C3A0B"/>
    <w:rsid w:val="009C4529"/>
    <w:rsid w:val="009C477C"/>
    <w:rsid w:val="009C5346"/>
    <w:rsid w:val="009C55A5"/>
    <w:rsid w:val="009C6BD5"/>
    <w:rsid w:val="009C71F1"/>
    <w:rsid w:val="009C7BF7"/>
    <w:rsid w:val="009C7FF5"/>
    <w:rsid w:val="009D0E77"/>
    <w:rsid w:val="009D32FF"/>
    <w:rsid w:val="009D470D"/>
    <w:rsid w:val="009D4DAE"/>
    <w:rsid w:val="009D503C"/>
    <w:rsid w:val="009D50A4"/>
    <w:rsid w:val="009D6807"/>
    <w:rsid w:val="009D6FB6"/>
    <w:rsid w:val="009D72F7"/>
    <w:rsid w:val="009E04FB"/>
    <w:rsid w:val="009E0983"/>
    <w:rsid w:val="009E1DF8"/>
    <w:rsid w:val="009E4102"/>
    <w:rsid w:val="009E4350"/>
    <w:rsid w:val="009E435B"/>
    <w:rsid w:val="009E4F7E"/>
    <w:rsid w:val="009E55BD"/>
    <w:rsid w:val="009E5753"/>
    <w:rsid w:val="009E58FD"/>
    <w:rsid w:val="009E670D"/>
    <w:rsid w:val="009E73B1"/>
    <w:rsid w:val="009E73E2"/>
    <w:rsid w:val="009E7BAE"/>
    <w:rsid w:val="009F01BF"/>
    <w:rsid w:val="009F022F"/>
    <w:rsid w:val="009F0494"/>
    <w:rsid w:val="009F087B"/>
    <w:rsid w:val="009F0A31"/>
    <w:rsid w:val="009F0C34"/>
    <w:rsid w:val="009F1FD5"/>
    <w:rsid w:val="009F276E"/>
    <w:rsid w:val="009F3A23"/>
    <w:rsid w:val="009F4459"/>
    <w:rsid w:val="009F493C"/>
    <w:rsid w:val="009F54FB"/>
    <w:rsid w:val="009F59BD"/>
    <w:rsid w:val="009F6209"/>
    <w:rsid w:val="009F62A5"/>
    <w:rsid w:val="009F696D"/>
    <w:rsid w:val="009F6FFD"/>
    <w:rsid w:val="00A001D1"/>
    <w:rsid w:val="00A02411"/>
    <w:rsid w:val="00A03866"/>
    <w:rsid w:val="00A03BF4"/>
    <w:rsid w:val="00A04311"/>
    <w:rsid w:val="00A0455C"/>
    <w:rsid w:val="00A04A87"/>
    <w:rsid w:val="00A04E44"/>
    <w:rsid w:val="00A07311"/>
    <w:rsid w:val="00A10382"/>
    <w:rsid w:val="00A1128B"/>
    <w:rsid w:val="00A11B71"/>
    <w:rsid w:val="00A11F33"/>
    <w:rsid w:val="00A12D92"/>
    <w:rsid w:val="00A15303"/>
    <w:rsid w:val="00A200EC"/>
    <w:rsid w:val="00A2016B"/>
    <w:rsid w:val="00A20EBF"/>
    <w:rsid w:val="00A2163E"/>
    <w:rsid w:val="00A22BAB"/>
    <w:rsid w:val="00A23B70"/>
    <w:rsid w:val="00A24493"/>
    <w:rsid w:val="00A24BB4"/>
    <w:rsid w:val="00A24FB7"/>
    <w:rsid w:val="00A24FC8"/>
    <w:rsid w:val="00A2647E"/>
    <w:rsid w:val="00A265F9"/>
    <w:rsid w:val="00A26877"/>
    <w:rsid w:val="00A26F56"/>
    <w:rsid w:val="00A27311"/>
    <w:rsid w:val="00A30F76"/>
    <w:rsid w:val="00A33445"/>
    <w:rsid w:val="00A33F72"/>
    <w:rsid w:val="00A3473B"/>
    <w:rsid w:val="00A35531"/>
    <w:rsid w:val="00A35DF0"/>
    <w:rsid w:val="00A36F7F"/>
    <w:rsid w:val="00A3784D"/>
    <w:rsid w:val="00A3786A"/>
    <w:rsid w:val="00A37A1A"/>
    <w:rsid w:val="00A37A92"/>
    <w:rsid w:val="00A37AEB"/>
    <w:rsid w:val="00A40C22"/>
    <w:rsid w:val="00A41B55"/>
    <w:rsid w:val="00A421C9"/>
    <w:rsid w:val="00A430F4"/>
    <w:rsid w:val="00A44241"/>
    <w:rsid w:val="00A4461F"/>
    <w:rsid w:val="00A44726"/>
    <w:rsid w:val="00A44E1D"/>
    <w:rsid w:val="00A462F6"/>
    <w:rsid w:val="00A46B0B"/>
    <w:rsid w:val="00A476DE"/>
    <w:rsid w:val="00A514B6"/>
    <w:rsid w:val="00A51523"/>
    <w:rsid w:val="00A51B3F"/>
    <w:rsid w:val="00A5234B"/>
    <w:rsid w:val="00A52740"/>
    <w:rsid w:val="00A52C23"/>
    <w:rsid w:val="00A5424C"/>
    <w:rsid w:val="00A57468"/>
    <w:rsid w:val="00A5798B"/>
    <w:rsid w:val="00A60B12"/>
    <w:rsid w:val="00A60EAD"/>
    <w:rsid w:val="00A622D6"/>
    <w:rsid w:val="00A6282E"/>
    <w:rsid w:val="00A63E6C"/>
    <w:rsid w:val="00A655B9"/>
    <w:rsid w:val="00A65DF3"/>
    <w:rsid w:val="00A660F9"/>
    <w:rsid w:val="00A674C9"/>
    <w:rsid w:val="00A67961"/>
    <w:rsid w:val="00A67C72"/>
    <w:rsid w:val="00A67EE7"/>
    <w:rsid w:val="00A71B19"/>
    <w:rsid w:val="00A72760"/>
    <w:rsid w:val="00A73B0F"/>
    <w:rsid w:val="00A76348"/>
    <w:rsid w:val="00A76ED3"/>
    <w:rsid w:val="00A8003D"/>
    <w:rsid w:val="00A80AEA"/>
    <w:rsid w:val="00A80F8A"/>
    <w:rsid w:val="00A83CA6"/>
    <w:rsid w:val="00A85EAD"/>
    <w:rsid w:val="00A87297"/>
    <w:rsid w:val="00A87478"/>
    <w:rsid w:val="00A8759C"/>
    <w:rsid w:val="00A90DD2"/>
    <w:rsid w:val="00A91339"/>
    <w:rsid w:val="00A91907"/>
    <w:rsid w:val="00A9207B"/>
    <w:rsid w:val="00A93D6D"/>
    <w:rsid w:val="00A9405B"/>
    <w:rsid w:val="00AA1932"/>
    <w:rsid w:val="00AA2AD2"/>
    <w:rsid w:val="00AA3FDD"/>
    <w:rsid w:val="00AA4970"/>
    <w:rsid w:val="00AA4F20"/>
    <w:rsid w:val="00AA4FDB"/>
    <w:rsid w:val="00AA59A0"/>
    <w:rsid w:val="00AB0104"/>
    <w:rsid w:val="00AB1419"/>
    <w:rsid w:val="00AB15FC"/>
    <w:rsid w:val="00AB2D4C"/>
    <w:rsid w:val="00AB30F8"/>
    <w:rsid w:val="00AB3704"/>
    <w:rsid w:val="00AB37EF"/>
    <w:rsid w:val="00AB3A0E"/>
    <w:rsid w:val="00AB3B64"/>
    <w:rsid w:val="00AB453E"/>
    <w:rsid w:val="00AB491F"/>
    <w:rsid w:val="00AB53D1"/>
    <w:rsid w:val="00AB5B48"/>
    <w:rsid w:val="00AB7DAF"/>
    <w:rsid w:val="00AC0F44"/>
    <w:rsid w:val="00AC1CD8"/>
    <w:rsid w:val="00AC26F5"/>
    <w:rsid w:val="00AC2E99"/>
    <w:rsid w:val="00AC4CFE"/>
    <w:rsid w:val="00AC671E"/>
    <w:rsid w:val="00AC678E"/>
    <w:rsid w:val="00AC7DCB"/>
    <w:rsid w:val="00AD03BE"/>
    <w:rsid w:val="00AD13F0"/>
    <w:rsid w:val="00AD2855"/>
    <w:rsid w:val="00AD32BE"/>
    <w:rsid w:val="00AD4375"/>
    <w:rsid w:val="00AD466D"/>
    <w:rsid w:val="00AD4922"/>
    <w:rsid w:val="00AD4EA0"/>
    <w:rsid w:val="00AD5CC3"/>
    <w:rsid w:val="00AD7AAC"/>
    <w:rsid w:val="00AD7B9C"/>
    <w:rsid w:val="00AE0410"/>
    <w:rsid w:val="00AE2B21"/>
    <w:rsid w:val="00AE3A7B"/>
    <w:rsid w:val="00AE3ED2"/>
    <w:rsid w:val="00AE474B"/>
    <w:rsid w:val="00AE51E1"/>
    <w:rsid w:val="00AE52C1"/>
    <w:rsid w:val="00AE57B1"/>
    <w:rsid w:val="00AE5B4E"/>
    <w:rsid w:val="00AE61CC"/>
    <w:rsid w:val="00AE7FA2"/>
    <w:rsid w:val="00AF064F"/>
    <w:rsid w:val="00AF0B91"/>
    <w:rsid w:val="00AF173C"/>
    <w:rsid w:val="00AF25E9"/>
    <w:rsid w:val="00AF34E8"/>
    <w:rsid w:val="00AF4E87"/>
    <w:rsid w:val="00AF52F0"/>
    <w:rsid w:val="00AF6134"/>
    <w:rsid w:val="00AF73D2"/>
    <w:rsid w:val="00AF77C9"/>
    <w:rsid w:val="00B001C0"/>
    <w:rsid w:val="00B00FE9"/>
    <w:rsid w:val="00B0169E"/>
    <w:rsid w:val="00B01BAC"/>
    <w:rsid w:val="00B023CD"/>
    <w:rsid w:val="00B04980"/>
    <w:rsid w:val="00B04DA9"/>
    <w:rsid w:val="00B05193"/>
    <w:rsid w:val="00B05FBD"/>
    <w:rsid w:val="00B07B30"/>
    <w:rsid w:val="00B07F86"/>
    <w:rsid w:val="00B104F9"/>
    <w:rsid w:val="00B10871"/>
    <w:rsid w:val="00B11662"/>
    <w:rsid w:val="00B12042"/>
    <w:rsid w:val="00B12656"/>
    <w:rsid w:val="00B142B3"/>
    <w:rsid w:val="00B14C7B"/>
    <w:rsid w:val="00B14D9C"/>
    <w:rsid w:val="00B1578E"/>
    <w:rsid w:val="00B15C88"/>
    <w:rsid w:val="00B1667E"/>
    <w:rsid w:val="00B16D97"/>
    <w:rsid w:val="00B170B2"/>
    <w:rsid w:val="00B17193"/>
    <w:rsid w:val="00B174FF"/>
    <w:rsid w:val="00B20815"/>
    <w:rsid w:val="00B22D1D"/>
    <w:rsid w:val="00B232F4"/>
    <w:rsid w:val="00B2342A"/>
    <w:rsid w:val="00B2574C"/>
    <w:rsid w:val="00B309A3"/>
    <w:rsid w:val="00B30B4C"/>
    <w:rsid w:val="00B31202"/>
    <w:rsid w:val="00B31ADF"/>
    <w:rsid w:val="00B32A86"/>
    <w:rsid w:val="00B32E16"/>
    <w:rsid w:val="00B34300"/>
    <w:rsid w:val="00B34743"/>
    <w:rsid w:val="00B36291"/>
    <w:rsid w:val="00B40D1F"/>
    <w:rsid w:val="00B42290"/>
    <w:rsid w:val="00B42702"/>
    <w:rsid w:val="00B4354F"/>
    <w:rsid w:val="00B43E83"/>
    <w:rsid w:val="00B446C5"/>
    <w:rsid w:val="00B44A8B"/>
    <w:rsid w:val="00B454F6"/>
    <w:rsid w:val="00B4602A"/>
    <w:rsid w:val="00B46728"/>
    <w:rsid w:val="00B46746"/>
    <w:rsid w:val="00B46B24"/>
    <w:rsid w:val="00B46B46"/>
    <w:rsid w:val="00B47165"/>
    <w:rsid w:val="00B5295E"/>
    <w:rsid w:val="00B52F9B"/>
    <w:rsid w:val="00B53154"/>
    <w:rsid w:val="00B5380D"/>
    <w:rsid w:val="00B53AF9"/>
    <w:rsid w:val="00B54D56"/>
    <w:rsid w:val="00B55087"/>
    <w:rsid w:val="00B5535E"/>
    <w:rsid w:val="00B554DD"/>
    <w:rsid w:val="00B55EA6"/>
    <w:rsid w:val="00B5619D"/>
    <w:rsid w:val="00B60140"/>
    <w:rsid w:val="00B613A2"/>
    <w:rsid w:val="00B61476"/>
    <w:rsid w:val="00B630EE"/>
    <w:rsid w:val="00B63157"/>
    <w:rsid w:val="00B63298"/>
    <w:rsid w:val="00B63531"/>
    <w:rsid w:val="00B63974"/>
    <w:rsid w:val="00B641D4"/>
    <w:rsid w:val="00B654B8"/>
    <w:rsid w:val="00B6671A"/>
    <w:rsid w:val="00B66CB3"/>
    <w:rsid w:val="00B719CF"/>
    <w:rsid w:val="00B72489"/>
    <w:rsid w:val="00B72C8B"/>
    <w:rsid w:val="00B7339E"/>
    <w:rsid w:val="00B73849"/>
    <w:rsid w:val="00B73AAB"/>
    <w:rsid w:val="00B73C0E"/>
    <w:rsid w:val="00B745DF"/>
    <w:rsid w:val="00B7479D"/>
    <w:rsid w:val="00B74B51"/>
    <w:rsid w:val="00B74FF9"/>
    <w:rsid w:val="00B75081"/>
    <w:rsid w:val="00B75D21"/>
    <w:rsid w:val="00B763A0"/>
    <w:rsid w:val="00B80995"/>
    <w:rsid w:val="00B80C29"/>
    <w:rsid w:val="00B815C8"/>
    <w:rsid w:val="00B815D6"/>
    <w:rsid w:val="00B81E09"/>
    <w:rsid w:val="00B82088"/>
    <w:rsid w:val="00B822E8"/>
    <w:rsid w:val="00B839A6"/>
    <w:rsid w:val="00B86599"/>
    <w:rsid w:val="00B876AF"/>
    <w:rsid w:val="00B9038C"/>
    <w:rsid w:val="00B90D36"/>
    <w:rsid w:val="00B91119"/>
    <w:rsid w:val="00B9155B"/>
    <w:rsid w:val="00B9200D"/>
    <w:rsid w:val="00B92B68"/>
    <w:rsid w:val="00B92F13"/>
    <w:rsid w:val="00B940EF"/>
    <w:rsid w:val="00B9474A"/>
    <w:rsid w:val="00B94B3A"/>
    <w:rsid w:val="00B959B8"/>
    <w:rsid w:val="00B96213"/>
    <w:rsid w:val="00B96350"/>
    <w:rsid w:val="00B9655D"/>
    <w:rsid w:val="00B96B78"/>
    <w:rsid w:val="00B96BB7"/>
    <w:rsid w:val="00B97C75"/>
    <w:rsid w:val="00BA2247"/>
    <w:rsid w:val="00BA303B"/>
    <w:rsid w:val="00BA3733"/>
    <w:rsid w:val="00BA4FBC"/>
    <w:rsid w:val="00BA6D52"/>
    <w:rsid w:val="00BA6DC1"/>
    <w:rsid w:val="00BA7D34"/>
    <w:rsid w:val="00BB063E"/>
    <w:rsid w:val="00BB13AE"/>
    <w:rsid w:val="00BB1698"/>
    <w:rsid w:val="00BB1B42"/>
    <w:rsid w:val="00BB2079"/>
    <w:rsid w:val="00BB2804"/>
    <w:rsid w:val="00BB3A5E"/>
    <w:rsid w:val="00BB5373"/>
    <w:rsid w:val="00BB5CB6"/>
    <w:rsid w:val="00BB6588"/>
    <w:rsid w:val="00BB76F8"/>
    <w:rsid w:val="00BC1073"/>
    <w:rsid w:val="00BC13B2"/>
    <w:rsid w:val="00BC303C"/>
    <w:rsid w:val="00BC40C0"/>
    <w:rsid w:val="00BC5875"/>
    <w:rsid w:val="00BC64AB"/>
    <w:rsid w:val="00BD003F"/>
    <w:rsid w:val="00BD089B"/>
    <w:rsid w:val="00BD0A2F"/>
    <w:rsid w:val="00BD0AAA"/>
    <w:rsid w:val="00BD0BFB"/>
    <w:rsid w:val="00BD0ED5"/>
    <w:rsid w:val="00BD0FAB"/>
    <w:rsid w:val="00BD16C3"/>
    <w:rsid w:val="00BD1F23"/>
    <w:rsid w:val="00BD3239"/>
    <w:rsid w:val="00BD5A6F"/>
    <w:rsid w:val="00BD5DCB"/>
    <w:rsid w:val="00BD675C"/>
    <w:rsid w:val="00BD6D61"/>
    <w:rsid w:val="00BE0602"/>
    <w:rsid w:val="00BE13B0"/>
    <w:rsid w:val="00BE21CB"/>
    <w:rsid w:val="00BE2495"/>
    <w:rsid w:val="00BE2C6F"/>
    <w:rsid w:val="00BE353D"/>
    <w:rsid w:val="00BE43EB"/>
    <w:rsid w:val="00BE5D23"/>
    <w:rsid w:val="00BE5DF4"/>
    <w:rsid w:val="00BE66BE"/>
    <w:rsid w:val="00BE66CE"/>
    <w:rsid w:val="00BE69C2"/>
    <w:rsid w:val="00BF05DB"/>
    <w:rsid w:val="00BF1327"/>
    <w:rsid w:val="00BF1803"/>
    <w:rsid w:val="00BF2378"/>
    <w:rsid w:val="00BF269D"/>
    <w:rsid w:val="00BF3D6D"/>
    <w:rsid w:val="00BF4397"/>
    <w:rsid w:val="00BF56D6"/>
    <w:rsid w:val="00BF6B17"/>
    <w:rsid w:val="00BF6F5A"/>
    <w:rsid w:val="00BF7AA7"/>
    <w:rsid w:val="00C00803"/>
    <w:rsid w:val="00C00CA6"/>
    <w:rsid w:val="00C00CB1"/>
    <w:rsid w:val="00C00EB1"/>
    <w:rsid w:val="00C00F92"/>
    <w:rsid w:val="00C0174D"/>
    <w:rsid w:val="00C019DC"/>
    <w:rsid w:val="00C021CE"/>
    <w:rsid w:val="00C024D0"/>
    <w:rsid w:val="00C03486"/>
    <w:rsid w:val="00C0464F"/>
    <w:rsid w:val="00C04EEE"/>
    <w:rsid w:val="00C05987"/>
    <w:rsid w:val="00C05DBF"/>
    <w:rsid w:val="00C066BA"/>
    <w:rsid w:val="00C07677"/>
    <w:rsid w:val="00C07CB1"/>
    <w:rsid w:val="00C10AEE"/>
    <w:rsid w:val="00C10EA2"/>
    <w:rsid w:val="00C11069"/>
    <w:rsid w:val="00C11079"/>
    <w:rsid w:val="00C11203"/>
    <w:rsid w:val="00C1121D"/>
    <w:rsid w:val="00C1201C"/>
    <w:rsid w:val="00C12A75"/>
    <w:rsid w:val="00C13094"/>
    <w:rsid w:val="00C1340B"/>
    <w:rsid w:val="00C141B3"/>
    <w:rsid w:val="00C159E8"/>
    <w:rsid w:val="00C15A87"/>
    <w:rsid w:val="00C16473"/>
    <w:rsid w:val="00C20446"/>
    <w:rsid w:val="00C2346C"/>
    <w:rsid w:val="00C23B75"/>
    <w:rsid w:val="00C25DFC"/>
    <w:rsid w:val="00C260D4"/>
    <w:rsid w:val="00C26557"/>
    <w:rsid w:val="00C269AE"/>
    <w:rsid w:val="00C27F54"/>
    <w:rsid w:val="00C307C6"/>
    <w:rsid w:val="00C30B87"/>
    <w:rsid w:val="00C31908"/>
    <w:rsid w:val="00C320F8"/>
    <w:rsid w:val="00C33183"/>
    <w:rsid w:val="00C34D89"/>
    <w:rsid w:val="00C36405"/>
    <w:rsid w:val="00C36C98"/>
    <w:rsid w:val="00C36FC0"/>
    <w:rsid w:val="00C3772E"/>
    <w:rsid w:val="00C402BA"/>
    <w:rsid w:val="00C40815"/>
    <w:rsid w:val="00C413F1"/>
    <w:rsid w:val="00C416C7"/>
    <w:rsid w:val="00C4221C"/>
    <w:rsid w:val="00C427C9"/>
    <w:rsid w:val="00C42A49"/>
    <w:rsid w:val="00C431AD"/>
    <w:rsid w:val="00C43608"/>
    <w:rsid w:val="00C447CB"/>
    <w:rsid w:val="00C45CB5"/>
    <w:rsid w:val="00C4625F"/>
    <w:rsid w:val="00C466D9"/>
    <w:rsid w:val="00C479DE"/>
    <w:rsid w:val="00C47D0E"/>
    <w:rsid w:val="00C5035C"/>
    <w:rsid w:val="00C50F95"/>
    <w:rsid w:val="00C510BD"/>
    <w:rsid w:val="00C5341F"/>
    <w:rsid w:val="00C5366B"/>
    <w:rsid w:val="00C54BC6"/>
    <w:rsid w:val="00C55044"/>
    <w:rsid w:val="00C55367"/>
    <w:rsid w:val="00C55760"/>
    <w:rsid w:val="00C569E9"/>
    <w:rsid w:val="00C56E67"/>
    <w:rsid w:val="00C57761"/>
    <w:rsid w:val="00C5791B"/>
    <w:rsid w:val="00C605CA"/>
    <w:rsid w:val="00C608AB"/>
    <w:rsid w:val="00C609D8"/>
    <w:rsid w:val="00C60D41"/>
    <w:rsid w:val="00C62C4C"/>
    <w:rsid w:val="00C63B49"/>
    <w:rsid w:val="00C63E90"/>
    <w:rsid w:val="00C64088"/>
    <w:rsid w:val="00C663F6"/>
    <w:rsid w:val="00C66951"/>
    <w:rsid w:val="00C67A26"/>
    <w:rsid w:val="00C67CB7"/>
    <w:rsid w:val="00C67E4C"/>
    <w:rsid w:val="00C70F4E"/>
    <w:rsid w:val="00C72000"/>
    <w:rsid w:val="00C72C78"/>
    <w:rsid w:val="00C742B8"/>
    <w:rsid w:val="00C74AD1"/>
    <w:rsid w:val="00C75135"/>
    <w:rsid w:val="00C753BF"/>
    <w:rsid w:val="00C754AC"/>
    <w:rsid w:val="00C75797"/>
    <w:rsid w:val="00C75C48"/>
    <w:rsid w:val="00C75CF6"/>
    <w:rsid w:val="00C76480"/>
    <w:rsid w:val="00C803E7"/>
    <w:rsid w:val="00C82AA6"/>
    <w:rsid w:val="00C83059"/>
    <w:rsid w:val="00C83A21"/>
    <w:rsid w:val="00C83C05"/>
    <w:rsid w:val="00C8485B"/>
    <w:rsid w:val="00C84EF1"/>
    <w:rsid w:val="00C850A1"/>
    <w:rsid w:val="00C858C6"/>
    <w:rsid w:val="00C8667D"/>
    <w:rsid w:val="00C87607"/>
    <w:rsid w:val="00C90051"/>
    <w:rsid w:val="00C90CD3"/>
    <w:rsid w:val="00C9156B"/>
    <w:rsid w:val="00C91A63"/>
    <w:rsid w:val="00C92170"/>
    <w:rsid w:val="00C92A33"/>
    <w:rsid w:val="00C92B9D"/>
    <w:rsid w:val="00C93666"/>
    <w:rsid w:val="00C938B8"/>
    <w:rsid w:val="00C93FB5"/>
    <w:rsid w:val="00C9532A"/>
    <w:rsid w:val="00C968E1"/>
    <w:rsid w:val="00CA029C"/>
    <w:rsid w:val="00CA159F"/>
    <w:rsid w:val="00CA19BD"/>
    <w:rsid w:val="00CA2CC7"/>
    <w:rsid w:val="00CA31F2"/>
    <w:rsid w:val="00CA36A5"/>
    <w:rsid w:val="00CA3D07"/>
    <w:rsid w:val="00CA46FA"/>
    <w:rsid w:val="00CA5975"/>
    <w:rsid w:val="00CA6AF2"/>
    <w:rsid w:val="00CA70C6"/>
    <w:rsid w:val="00CA73C1"/>
    <w:rsid w:val="00CA7A91"/>
    <w:rsid w:val="00CB02D9"/>
    <w:rsid w:val="00CB0419"/>
    <w:rsid w:val="00CB0D88"/>
    <w:rsid w:val="00CB1952"/>
    <w:rsid w:val="00CB25BF"/>
    <w:rsid w:val="00CB26A3"/>
    <w:rsid w:val="00CB366E"/>
    <w:rsid w:val="00CB3869"/>
    <w:rsid w:val="00CB504A"/>
    <w:rsid w:val="00CB74B6"/>
    <w:rsid w:val="00CB74F6"/>
    <w:rsid w:val="00CB78AC"/>
    <w:rsid w:val="00CC098C"/>
    <w:rsid w:val="00CC0D09"/>
    <w:rsid w:val="00CC12A4"/>
    <w:rsid w:val="00CC1C23"/>
    <w:rsid w:val="00CC3083"/>
    <w:rsid w:val="00CC4EBA"/>
    <w:rsid w:val="00CC64FA"/>
    <w:rsid w:val="00CC6E9B"/>
    <w:rsid w:val="00CC7EE1"/>
    <w:rsid w:val="00CD0F4F"/>
    <w:rsid w:val="00CD1235"/>
    <w:rsid w:val="00CD174A"/>
    <w:rsid w:val="00CD1D3E"/>
    <w:rsid w:val="00CD2BD8"/>
    <w:rsid w:val="00CD345D"/>
    <w:rsid w:val="00CD5113"/>
    <w:rsid w:val="00CD59C9"/>
    <w:rsid w:val="00CD6B1A"/>
    <w:rsid w:val="00CD7886"/>
    <w:rsid w:val="00CE0C0B"/>
    <w:rsid w:val="00CE0FDC"/>
    <w:rsid w:val="00CE245C"/>
    <w:rsid w:val="00CE4334"/>
    <w:rsid w:val="00CE5112"/>
    <w:rsid w:val="00CE54E0"/>
    <w:rsid w:val="00CE5693"/>
    <w:rsid w:val="00CE5944"/>
    <w:rsid w:val="00CE66F3"/>
    <w:rsid w:val="00CE7006"/>
    <w:rsid w:val="00CF0687"/>
    <w:rsid w:val="00CF07EC"/>
    <w:rsid w:val="00CF0BF3"/>
    <w:rsid w:val="00CF2090"/>
    <w:rsid w:val="00CF2987"/>
    <w:rsid w:val="00CF35B7"/>
    <w:rsid w:val="00CF3E7A"/>
    <w:rsid w:val="00CF3FB9"/>
    <w:rsid w:val="00CF4303"/>
    <w:rsid w:val="00CF4455"/>
    <w:rsid w:val="00CF47B6"/>
    <w:rsid w:val="00CF4885"/>
    <w:rsid w:val="00CF4B6D"/>
    <w:rsid w:val="00CF5944"/>
    <w:rsid w:val="00CF5EF6"/>
    <w:rsid w:val="00CF5F67"/>
    <w:rsid w:val="00CF7A4C"/>
    <w:rsid w:val="00D00426"/>
    <w:rsid w:val="00D0214A"/>
    <w:rsid w:val="00D03518"/>
    <w:rsid w:val="00D03EED"/>
    <w:rsid w:val="00D03FFA"/>
    <w:rsid w:val="00D0442D"/>
    <w:rsid w:val="00D048A0"/>
    <w:rsid w:val="00D04D3F"/>
    <w:rsid w:val="00D04DEB"/>
    <w:rsid w:val="00D06791"/>
    <w:rsid w:val="00D06BE0"/>
    <w:rsid w:val="00D10A57"/>
    <w:rsid w:val="00D11994"/>
    <w:rsid w:val="00D11A21"/>
    <w:rsid w:val="00D12189"/>
    <w:rsid w:val="00D12FA2"/>
    <w:rsid w:val="00D146D8"/>
    <w:rsid w:val="00D154A0"/>
    <w:rsid w:val="00D15E64"/>
    <w:rsid w:val="00D16B7D"/>
    <w:rsid w:val="00D170B1"/>
    <w:rsid w:val="00D17309"/>
    <w:rsid w:val="00D21BB3"/>
    <w:rsid w:val="00D21EE9"/>
    <w:rsid w:val="00D227EE"/>
    <w:rsid w:val="00D22E4A"/>
    <w:rsid w:val="00D2574B"/>
    <w:rsid w:val="00D25B32"/>
    <w:rsid w:val="00D263AD"/>
    <w:rsid w:val="00D27689"/>
    <w:rsid w:val="00D27F94"/>
    <w:rsid w:val="00D30BF5"/>
    <w:rsid w:val="00D311B5"/>
    <w:rsid w:val="00D312A6"/>
    <w:rsid w:val="00D313AC"/>
    <w:rsid w:val="00D323C2"/>
    <w:rsid w:val="00D32A08"/>
    <w:rsid w:val="00D34D0B"/>
    <w:rsid w:val="00D34E9E"/>
    <w:rsid w:val="00D355CD"/>
    <w:rsid w:val="00D35A3B"/>
    <w:rsid w:val="00D4019A"/>
    <w:rsid w:val="00D40A96"/>
    <w:rsid w:val="00D4155E"/>
    <w:rsid w:val="00D42815"/>
    <w:rsid w:val="00D43AE1"/>
    <w:rsid w:val="00D44540"/>
    <w:rsid w:val="00D44692"/>
    <w:rsid w:val="00D4594A"/>
    <w:rsid w:val="00D46066"/>
    <w:rsid w:val="00D46285"/>
    <w:rsid w:val="00D46866"/>
    <w:rsid w:val="00D476BC"/>
    <w:rsid w:val="00D47AC4"/>
    <w:rsid w:val="00D50D67"/>
    <w:rsid w:val="00D523D6"/>
    <w:rsid w:val="00D52F4F"/>
    <w:rsid w:val="00D53DC3"/>
    <w:rsid w:val="00D54408"/>
    <w:rsid w:val="00D5479A"/>
    <w:rsid w:val="00D551DB"/>
    <w:rsid w:val="00D56A75"/>
    <w:rsid w:val="00D56C04"/>
    <w:rsid w:val="00D57AA3"/>
    <w:rsid w:val="00D60341"/>
    <w:rsid w:val="00D60370"/>
    <w:rsid w:val="00D612B0"/>
    <w:rsid w:val="00D614A2"/>
    <w:rsid w:val="00D614EA"/>
    <w:rsid w:val="00D61920"/>
    <w:rsid w:val="00D63F94"/>
    <w:rsid w:val="00D67304"/>
    <w:rsid w:val="00D67A20"/>
    <w:rsid w:val="00D7005D"/>
    <w:rsid w:val="00D70085"/>
    <w:rsid w:val="00D708DA"/>
    <w:rsid w:val="00D7389E"/>
    <w:rsid w:val="00D758C2"/>
    <w:rsid w:val="00D759EF"/>
    <w:rsid w:val="00D80530"/>
    <w:rsid w:val="00D80D06"/>
    <w:rsid w:val="00D8154D"/>
    <w:rsid w:val="00D81AB2"/>
    <w:rsid w:val="00D81CE5"/>
    <w:rsid w:val="00D8473C"/>
    <w:rsid w:val="00D84AAB"/>
    <w:rsid w:val="00D852E4"/>
    <w:rsid w:val="00D8541D"/>
    <w:rsid w:val="00D866EE"/>
    <w:rsid w:val="00D9173B"/>
    <w:rsid w:val="00D91E00"/>
    <w:rsid w:val="00D93D35"/>
    <w:rsid w:val="00D940FF"/>
    <w:rsid w:val="00D9423E"/>
    <w:rsid w:val="00D94267"/>
    <w:rsid w:val="00D95519"/>
    <w:rsid w:val="00D957B7"/>
    <w:rsid w:val="00D95CA5"/>
    <w:rsid w:val="00D95EA3"/>
    <w:rsid w:val="00D97CDF"/>
    <w:rsid w:val="00DA0B3B"/>
    <w:rsid w:val="00DA1908"/>
    <w:rsid w:val="00DA19DC"/>
    <w:rsid w:val="00DA1DDD"/>
    <w:rsid w:val="00DA2BB9"/>
    <w:rsid w:val="00DA3D12"/>
    <w:rsid w:val="00DA4365"/>
    <w:rsid w:val="00DA5672"/>
    <w:rsid w:val="00DA5BE2"/>
    <w:rsid w:val="00DB0BA0"/>
    <w:rsid w:val="00DB0F35"/>
    <w:rsid w:val="00DB181E"/>
    <w:rsid w:val="00DB1923"/>
    <w:rsid w:val="00DB1A25"/>
    <w:rsid w:val="00DB1C7C"/>
    <w:rsid w:val="00DB22BC"/>
    <w:rsid w:val="00DB393F"/>
    <w:rsid w:val="00DB3C44"/>
    <w:rsid w:val="00DB45E0"/>
    <w:rsid w:val="00DB4A2F"/>
    <w:rsid w:val="00DB4CFB"/>
    <w:rsid w:val="00DB5266"/>
    <w:rsid w:val="00DB5355"/>
    <w:rsid w:val="00DB57E4"/>
    <w:rsid w:val="00DB65A7"/>
    <w:rsid w:val="00DC0B3A"/>
    <w:rsid w:val="00DC1A44"/>
    <w:rsid w:val="00DC25DF"/>
    <w:rsid w:val="00DC277B"/>
    <w:rsid w:val="00DC2A3E"/>
    <w:rsid w:val="00DC3711"/>
    <w:rsid w:val="00DC4B51"/>
    <w:rsid w:val="00DC632D"/>
    <w:rsid w:val="00DC6E39"/>
    <w:rsid w:val="00DD0276"/>
    <w:rsid w:val="00DD03C1"/>
    <w:rsid w:val="00DD05B2"/>
    <w:rsid w:val="00DD0AFA"/>
    <w:rsid w:val="00DD11DE"/>
    <w:rsid w:val="00DD1F6F"/>
    <w:rsid w:val="00DD3394"/>
    <w:rsid w:val="00DD36DB"/>
    <w:rsid w:val="00DD38CF"/>
    <w:rsid w:val="00DD3D80"/>
    <w:rsid w:val="00DD4D87"/>
    <w:rsid w:val="00DD4DF2"/>
    <w:rsid w:val="00DD5F8F"/>
    <w:rsid w:val="00DD6058"/>
    <w:rsid w:val="00DD78EF"/>
    <w:rsid w:val="00DE129A"/>
    <w:rsid w:val="00DE143A"/>
    <w:rsid w:val="00DE2041"/>
    <w:rsid w:val="00DE2650"/>
    <w:rsid w:val="00DE3B98"/>
    <w:rsid w:val="00DE4567"/>
    <w:rsid w:val="00DE4917"/>
    <w:rsid w:val="00DE535E"/>
    <w:rsid w:val="00DE6058"/>
    <w:rsid w:val="00DE6BCF"/>
    <w:rsid w:val="00DE7AD9"/>
    <w:rsid w:val="00DE7DA9"/>
    <w:rsid w:val="00DF03B4"/>
    <w:rsid w:val="00DF1253"/>
    <w:rsid w:val="00DF19B1"/>
    <w:rsid w:val="00DF1A8D"/>
    <w:rsid w:val="00DF2F56"/>
    <w:rsid w:val="00DF32D3"/>
    <w:rsid w:val="00DF3496"/>
    <w:rsid w:val="00DF36E8"/>
    <w:rsid w:val="00DF5CBD"/>
    <w:rsid w:val="00DF65F5"/>
    <w:rsid w:val="00DF7D87"/>
    <w:rsid w:val="00E0124C"/>
    <w:rsid w:val="00E01355"/>
    <w:rsid w:val="00E02416"/>
    <w:rsid w:val="00E02451"/>
    <w:rsid w:val="00E041FC"/>
    <w:rsid w:val="00E0443A"/>
    <w:rsid w:val="00E05915"/>
    <w:rsid w:val="00E06CDA"/>
    <w:rsid w:val="00E06E06"/>
    <w:rsid w:val="00E0732D"/>
    <w:rsid w:val="00E1023A"/>
    <w:rsid w:val="00E11906"/>
    <w:rsid w:val="00E12001"/>
    <w:rsid w:val="00E1422A"/>
    <w:rsid w:val="00E148E5"/>
    <w:rsid w:val="00E14BA8"/>
    <w:rsid w:val="00E14DCB"/>
    <w:rsid w:val="00E15286"/>
    <w:rsid w:val="00E15754"/>
    <w:rsid w:val="00E16824"/>
    <w:rsid w:val="00E17512"/>
    <w:rsid w:val="00E177D5"/>
    <w:rsid w:val="00E177DA"/>
    <w:rsid w:val="00E20327"/>
    <w:rsid w:val="00E20FB4"/>
    <w:rsid w:val="00E21105"/>
    <w:rsid w:val="00E214D1"/>
    <w:rsid w:val="00E21DFD"/>
    <w:rsid w:val="00E22CD6"/>
    <w:rsid w:val="00E23757"/>
    <w:rsid w:val="00E23FAA"/>
    <w:rsid w:val="00E2450C"/>
    <w:rsid w:val="00E25630"/>
    <w:rsid w:val="00E25832"/>
    <w:rsid w:val="00E26763"/>
    <w:rsid w:val="00E271FA"/>
    <w:rsid w:val="00E27D90"/>
    <w:rsid w:val="00E27DE6"/>
    <w:rsid w:val="00E305F4"/>
    <w:rsid w:val="00E3083F"/>
    <w:rsid w:val="00E310D2"/>
    <w:rsid w:val="00E31480"/>
    <w:rsid w:val="00E32808"/>
    <w:rsid w:val="00E32E9E"/>
    <w:rsid w:val="00E33BE1"/>
    <w:rsid w:val="00E341CD"/>
    <w:rsid w:val="00E34C19"/>
    <w:rsid w:val="00E3506E"/>
    <w:rsid w:val="00E36F3F"/>
    <w:rsid w:val="00E3713E"/>
    <w:rsid w:val="00E37B56"/>
    <w:rsid w:val="00E4164C"/>
    <w:rsid w:val="00E419B8"/>
    <w:rsid w:val="00E41FA6"/>
    <w:rsid w:val="00E4394E"/>
    <w:rsid w:val="00E43C0C"/>
    <w:rsid w:val="00E444F5"/>
    <w:rsid w:val="00E44A42"/>
    <w:rsid w:val="00E44D13"/>
    <w:rsid w:val="00E450EC"/>
    <w:rsid w:val="00E45FA6"/>
    <w:rsid w:val="00E4619C"/>
    <w:rsid w:val="00E50405"/>
    <w:rsid w:val="00E520AF"/>
    <w:rsid w:val="00E522E9"/>
    <w:rsid w:val="00E52732"/>
    <w:rsid w:val="00E52E86"/>
    <w:rsid w:val="00E53FDF"/>
    <w:rsid w:val="00E547B9"/>
    <w:rsid w:val="00E55318"/>
    <w:rsid w:val="00E5559D"/>
    <w:rsid w:val="00E55A9C"/>
    <w:rsid w:val="00E55D57"/>
    <w:rsid w:val="00E56A9C"/>
    <w:rsid w:val="00E57296"/>
    <w:rsid w:val="00E57723"/>
    <w:rsid w:val="00E57E3A"/>
    <w:rsid w:val="00E60454"/>
    <w:rsid w:val="00E610FD"/>
    <w:rsid w:val="00E6218F"/>
    <w:rsid w:val="00E632DD"/>
    <w:rsid w:val="00E6385F"/>
    <w:rsid w:val="00E708E1"/>
    <w:rsid w:val="00E70C5B"/>
    <w:rsid w:val="00E7215A"/>
    <w:rsid w:val="00E72E22"/>
    <w:rsid w:val="00E7318F"/>
    <w:rsid w:val="00E73B44"/>
    <w:rsid w:val="00E74BAB"/>
    <w:rsid w:val="00E74EA1"/>
    <w:rsid w:val="00E75917"/>
    <w:rsid w:val="00E77F60"/>
    <w:rsid w:val="00E8091D"/>
    <w:rsid w:val="00E80ABE"/>
    <w:rsid w:val="00E80CBB"/>
    <w:rsid w:val="00E81643"/>
    <w:rsid w:val="00E83259"/>
    <w:rsid w:val="00E83371"/>
    <w:rsid w:val="00E8422A"/>
    <w:rsid w:val="00E84AB8"/>
    <w:rsid w:val="00E85A7E"/>
    <w:rsid w:val="00E85D10"/>
    <w:rsid w:val="00E86602"/>
    <w:rsid w:val="00E86C41"/>
    <w:rsid w:val="00E8797C"/>
    <w:rsid w:val="00E90B9E"/>
    <w:rsid w:val="00E914EC"/>
    <w:rsid w:val="00E91DDD"/>
    <w:rsid w:val="00E92051"/>
    <w:rsid w:val="00E928E4"/>
    <w:rsid w:val="00E92B12"/>
    <w:rsid w:val="00E92E63"/>
    <w:rsid w:val="00E93BBE"/>
    <w:rsid w:val="00E94332"/>
    <w:rsid w:val="00E951C6"/>
    <w:rsid w:val="00E955AF"/>
    <w:rsid w:val="00E95CB9"/>
    <w:rsid w:val="00E96E26"/>
    <w:rsid w:val="00E9737D"/>
    <w:rsid w:val="00E97598"/>
    <w:rsid w:val="00E97F42"/>
    <w:rsid w:val="00EA051A"/>
    <w:rsid w:val="00EA25F4"/>
    <w:rsid w:val="00EA29AF"/>
    <w:rsid w:val="00EA40CD"/>
    <w:rsid w:val="00EA49DF"/>
    <w:rsid w:val="00EA5CC4"/>
    <w:rsid w:val="00EA6475"/>
    <w:rsid w:val="00EA658B"/>
    <w:rsid w:val="00EA6BA0"/>
    <w:rsid w:val="00EA7F4C"/>
    <w:rsid w:val="00EB0037"/>
    <w:rsid w:val="00EB045A"/>
    <w:rsid w:val="00EB0F32"/>
    <w:rsid w:val="00EB2FC9"/>
    <w:rsid w:val="00EB540D"/>
    <w:rsid w:val="00EB5770"/>
    <w:rsid w:val="00EB643D"/>
    <w:rsid w:val="00EB758A"/>
    <w:rsid w:val="00EB7EB9"/>
    <w:rsid w:val="00EC1754"/>
    <w:rsid w:val="00EC1C6F"/>
    <w:rsid w:val="00EC1ED7"/>
    <w:rsid w:val="00EC35AD"/>
    <w:rsid w:val="00EC3E68"/>
    <w:rsid w:val="00EC4068"/>
    <w:rsid w:val="00EC45FB"/>
    <w:rsid w:val="00EC46FD"/>
    <w:rsid w:val="00EC4725"/>
    <w:rsid w:val="00EC4C30"/>
    <w:rsid w:val="00EC5B65"/>
    <w:rsid w:val="00EC6D36"/>
    <w:rsid w:val="00EC71F3"/>
    <w:rsid w:val="00EC7717"/>
    <w:rsid w:val="00EC7DFD"/>
    <w:rsid w:val="00ED1285"/>
    <w:rsid w:val="00ED172B"/>
    <w:rsid w:val="00ED2191"/>
    <w:rsid w:val="00ED2F1B"/>
    <w:rsid w:val="00ED4CD6"/>
    <w:rsid w:val="00ED53B0"/>
    <w:rsid w:val="00ED5500"/>
    <w:rsid w:val="00ED6401"/>
    <w:rsid w:val="00EE0C05"/>
    <w:rsid w:val="00EE210C"/>
    <w:rsid w:val="00EE2A32"/>
    <w:rsid w:val="00EE3FD0"/>
    <w:rsid w:val="00EE4AAE"/>
    <w:rsid w:val="00EE4E2B"/>
    <w:rsid w:val="00EE646D"/>
    <w:rsid w:val="00EE731F"/>
    <w:rsid w:val="00EE7C15"/>
    <w:rsid w:val="00EF033E"/>
    <w:rsid w:val="00EF094B"/>
    <w:rsid w:val="00EF0C4E"/>
    <w:rsid w:val="00EF13CE"/>
    <w:rsid w:val="00EF1DF9"/>
    <w:rsid w:val="00EF2E8E"/>
    <w:rsid w:val="00EF3184"/>
    <w:rsid w:val="00EF334A"/>
    <w:rsid w:val="00EF36A4"/>
    <w:rsid w:val="00EF556E"/>
    <w:rsid w:val="00EF77F1"/>
    <w:rsid w:val="00EF7AE0"/>
    <w:rsid w:val="00EF7CF4"/>
    <w:rsid w:val="00EF7F38"/>
    <w:rsid w:val="00F00218"/>
    <w:rsid w:val="00F00611"/>
    <w:rsid w:val="00F00957"/>
    <w:rsid w:val="00F00A91"/>
    <w:rsid w:val="00F00D5D"/>
    <w:rsid w:val="00F00EFE"/>
    <w:rsid w:val="00F02797"/>
    <w:rsid w:val="00F02DD3"/>
    <w:rsid w:val="00F03183"/>
    <w:rsid w:val="00F03965"/>
    <w:rsid w:val="00F04544"/>
    <w:rsid w:val="00F04C1F"/>
    <w:rsid w:val="00F0632C"/>
    <w:rsid w:val="00F06F84"/>
    <w:rsid w:val="00F07101"/>
    <w:rsid w:val="00F07EBC"/>
    <w:rsid w:val="00F1067F"/>
    <w:rsid w:val="00F11018"/>
    <w:rsid w:val="00F11205"/>
    <w:rsid w:val="00F128C5"/>
    <w:rsid w:val="00F13375"/>
    <w:rsid w:val="00F13D0E"/>
    <w:rsid w:val="00F14073"/>
    <w:rsid w:val="00F14465"/>
    <w:rsid w:val="00F146CE"/>
    <w:rsid w:val="00F15A6F"/>
    <w:rsid w:val="00F15DE4"/>
    <w:rsid w:val="00F173A6"/>
    <w:rsid w:val="00F20ACD"/>
    <w:rsid w:val="00F2280C"/>
    <w:rsid w:val="00F23664"/>
    <w:rsid w:val="00F23E7B"/>
    <w:rsid w:val="00F23E90"/>
    <w:rsid w:val="00F24B9B"/>
    <w:rsid w:val="00F25D2D"/>
    <w:rsid w:val="00F264CC"/>
    <w:rsid w:val="00F26F4F"/>
    <w:rsid w:val="00F30385"/>
    <w:rsid w:val="00F308CE"/>
    <w:rsid w:val="00F315A0"/>
    <w:rsid w:val="00F31D80"/>
    <w:rsid w:val="00F31FFE"/>
    <w:rsid w:val="00F32B0D"/>
    <w:rsid w:val="00F33181"/>
    <w:rsid w:val="00F3395C"/>
    <w:rsid w:val="00F347CD"/>
    <w:rsid w:val="00F369C3"/>
    <w:rsid w:val="00F36DC7"/>
    <w:rsid w:val="00F3708F"/>
    <w:rsid w:val="00F37A3C"/>
    <w:rsid w:val="00F40E76"/>
    <w:rsid w:val="00F422DF"/>
    <w:rsid w:val="00F42EBE"/>
    <w:rsid w:val="00F43A18"/>
    <w:rsid w:val="00F45173"/>
    <w:rsid w:val="00F46088"/>
    <w:rsid w:val="00F468E4"/>
    <w:rsid w:val="00F4720D"/>
    <w:rsid w:val="00F51536"/>
    <w:rsid w:val="00F5187A"/>
    <w:rsid w:val="00F52A41"/>
    <w:rsid w:val="00F52C40"/>
    <w:rsid w:val="00F5474E"/>
    <w:rsid w:val="00F54A78"/>
    <w:rsid w:val="00F55E79"/>
    <w:rsid w:val="00F56763"/>
    <w:rsid w:val="00F56831"/>
    <w:rsid w:val="00F57363"/>
    <w:rsid w:val="00F5767F"/>
    <w:rsid w:val="00F60406"/>
    <w:rsid w:val="00F60925"/>
    <w:rsid w:val="00F61D18"/>
    <w:rsid w:val="00F61EB9"/>
    <w:rsid w:val="00F63082"/>
    <w:rsid w:val="00F63628"/>
    <w:rsid w:val="00F6403E"/>
    <w:rsid w:val="00F64795"/>
    <w:rsid w:val="00F647EE"/>
    <w:rsid w:val="00F66D21"/>
    <w:rsid w:val="00F67226"/>
    <w:rsid w:val="00F702FF"/>
    <w:rsid w:val="00F71EF3"/>
    <w:rsid w:val="00F746B3"/>
    <w:rsid w:val="00F754E9"/>
    <w:rsid w:val="00F75F14"/>
    <w:rsid w:val="00F76470"/>
    <w:rsid w:val="00F765EE"/>
    <w:rsid w:val="00F779C7"/>
    <w:rsid w:val="00F77A1B"/>
    <w:rsid w:val="00F77FDE"/>
    <w:rsid w:val="00F802A7"/>
    <w:rsid w:val="00F83958"/>
    <w:rsid w:val="00F84266"/>
    <w:rsid w:val="00F84C1A"/>
    <w:rsid w:val="00F859E3"/>
    <w:rsid w:val="00F86111"/>
    <w:rsid w:val="00F86B4E"/>
    <w:rsid w:val="00F87E4D"/>
    <w:rsid w:val="00F907D8"/>
    <w:rsid w:val="00F90B19"/>
    <w:rsid w:val="00F911FA"/>
    <w:rsid w:val="00F914DA"/>
    <w:rsid w:val="00F91F64"/>
    <w:rsid w:val="00F920CF"/>
    <w:rsid w:val="00F93293"/>
    <w:rsid w:val="00F93C01"/>
    <w:rsid w:val="00F9440E"/>
    <w:rsid w:val="00F9463D"/>
    <w:rsid w:val="00F94B21"/>
    <w:rsid w:val="00F956F1"/>
    <w:rsid w:val="00FA0136"/>
    <w:rsid w:val="00FA226F"/>
    <w:rsid w:val="00FA2AE5"/>
    <w:rsid w:val="00FA2EFD"/>
    <w:rsid w:val="00FA31D4"/>
    <w:rsid w:val="00FA3F50"/>
    <w:rsid w:val="00FA45C2"/>
    <w:rsid w:val="00FA4CDF"/>
    <w:rsid w:val="00FA510E"/>
    <w:rsid w:val="00FA5529"/>
    <w:rsid w:val="00FA5614"/>
    <w:rsid w:val="00FA5741"/>
    <w:rsid w:val="00FA580A"/>
    <w:rsid w:val="00FA6CBA"/>
    <w:rsid w:val="00FA6F35"/>
    <w:rsid w:val="00FA7ECA"/>
    <w:rsid w:val="00FB1DD0"/>
    <w:rsid w:val="00FB2292"/>
    <w:rsid w:val="00FB4488"/>
    <w:rsid w:val="00FB484C"/>
    <w:rsid w:val="00FB5EC5"/>
    <w:rsid w:val="00FB621F"/>
    <w:rsid w:val="00FB6881"/>
    <w:rsid w:val="00FB778F"/>
    <w:rsid w:val="00FB7F53"/>
    <w:rsid w:val="00FC03EE"/>
    <w:rsid w:val="00FC0C6C"/>
    <w:rsid w:val="00FC0F6F"/>
    <w:rsid w:val="00FC1708"/>
    <w:rsid w:val="00FC1BCE"/>
    <w:rsid w:val="00FC28EF"/>
    <w:rsid w:val="00FC3619"/>
    <w:rsid w:val="00FC3886"/>
    <w:rsid w:val="00FC4084"/>
    <w:rsid w:val="00FC4C50"/>
    <w:rsid w:val="00FC5B7A"/>
    <w:rsid w:val="00FC5C74"/>
    <w:rsid w:val="00FC63F3"/>
    <w:rsid w:val="00FC68F1"/>
    <w:rsid w:val="00FC751F"/>
    <w:rsid w:val="00FC7BE5"/>
    <w:rsid w:val="00FD00D3"/>
    <w:rsid w:val="00FD1676"/>
    <w:rsid w:val="00FD1CE0"/>
    <w:rsid w:val="00FD2A85"/>
    <w:rsid w:val="00FD2C3B"/>
    <w:rsid w:val="00FD2EBF"/>
    <w:rsid w:val="00FD4AD1"/>
    <w:rsid w:val="00FD4B74"/>
    <w:rsid w:val="00FD4FD6"/>
    <w:rsid w:val="00FD53C8"/>
    <w:rsid w:val="00FD5C35"/>
    <w:rsid w:val="00FD71E9"/>
    <w:rsid w:val="00FD79D0"/>
    <w:rsid w:val="00FE00FB"/>
    <w:rsid w:val="00FE0ECE"/>
    <w:rsid w:val="00FE21C5"/>
    <w:rsid w:val="00FE25B8"/>
    <w:rsid w:val="00FE361A"/>
    <w:rsid w:val="00FE38A3"/>
    <w:rsid w:val="00FE4000"/>
    <w:rsid w:val="00FE4449"/>
    <w:rsid w:val="00FE5694"/>
    <w:rsid w:val="00FE654F"/>
    <w:rsid w:val="00FE70F7"/>
    <w:rsid w:val="00FE7477"/>
    <w:rsid w:val="00FE7803"/>
    <w:rsid w:val="00FE7FA5"/>
    <w:rsid w:val="00FF0519"/>
    <w:rsid w:val="00FF0878"/>
    <w:rsid w:val="00FF30F4"/>
    <w:rsid w:val="00FF3E61"/>
    <w:rsid w:val="00FF3EE0"/>
    <w:rsid w:val="00FF4B52"/>
    <w:rsid w:val="00FF4E11"/>
    <w:rsid w:val="00FF5F28"/>
    <w:rsid w:val="00FF6831"/>
    <w:rsid w:val="00FF6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47B9"/>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rsid w:val="000F1DCF"/>
    <w:pPr>
      <w:tabs>
        <w:tab w:val="center" w:pos="4536"/>
        <w:tab w:val="right" w:pos="9072"/>
      </w:tabs>
    </w:pPr>
  </w:style>
  <w:style w:type="character" w:customStyle="1" w:styleId="NagwekZnak">
    <w:name w:val="Nagłówek Znak"/>
    <w:link w:val="Nagwek"/>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3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uiPriority w:val="99"/>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uiPriority w:val="99"/>
    <w:rsid w:val="00A67961"/>
    <w:rPr>
      <w:b/>
      <w:bCs/>
    </w:rPr>
  </w:style>
  <w:style w:type="character" w:customStyle="1" w:styleId="TematkomentarzaZnak">
    <w:name w:val="Temat komentarza Znak"/>
    <w:basedOn w:val="TekstkomentarzaZnak"/>
    <w:link w:val="Tematkomentarza"/>
    <w:uiPriority w:val="99"/>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uiPriority w:val="99"/>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
    <w:link w:val="Akapitzlist"/>
    <w:uiPriority w:val="34"/>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character" w:customStyle="1" w:styleId="DeltaViewInsertion">
    <w:name w:val="DeltaView Insertion"/>
    <w:rsid w:val="00D2574B"/>
    <w:rPr>
      <w:b/>
      <w:i/>
      <w:spacing w:val="0"/>
    </w:rPr>
  </w:style>
  <w:style w:type="paragraph" w:customStyle="1" w:styleId="Konspn">
    <w:name w:val="Konspn"/>
    <w:basedOn w:val="Normalny"/>
    <w:uiPriority w:val="99"/>
    <w:rsid w:val="00D2574B"/>
    <w:pPr>
      <w:numPr>
        <w:numId w:val="43"/>
      </w:numPr>
      <w:suppressAutoHyphens/>
      <w:spacing w:line="360" w:lineRule="auto"/>
      <w:jc w:val="both"/>
    </w:pPr>
    <w:rPr>
      <w:lang w:eastAsia="ar-SA"/>
    </w:rPr>
  </w:style>
  <w:style w:type="paragraph" w:customStyle="1" w:styleId="Bezodstpw1">
    <w:name w:val="Bez odstępów1"/>
    <w:rsid w:val="007741F2"/>
    <w:rPr>
      <w:rFonts w:ascii="Calibri" w:hAnsi="Calibri"/>
      <w:sz w:val="22"/>
      <w:szCs w:val="22"/>
      <w:lang w:eastAsia="en-US"/>
    </w:rPr>
  </w:style>
  <w:style w:type="paragraph" w:customStyle="1" w:styleId="Tekstpodstawowy21">
    <w:name w:val="Tekst podstawowy 21"/>
    <w:basedOn w:val="Normalny"/>
    <w:rsid w:val="00AF77C9"/>
    <w:pPr>
      <w:suppressAutoHyphens/>
    </w:pPr>
    <w:rPr>
      <w:sz w:val="44"/>
      <w:szCs w:val="20"/>
      <w:lang w:eastAsia="ar-SA"/>
    </w:rPr>
  </w:style>
  <w:style w:type="character" w:customStyle="1" w:styleId="apple-converted-space">
    <w:name w:val="apple-converted-space"/>
    <w:basedOn w:val="Domylnaczcionkaakapitu"/>
    <w:rsid w:val="008C6E22"/>
  </w:style>
  <w:style w:type="table" w:customStyle="1" w:styleId="Tabelasiatki1jasna1">
    <w:name w:val="Tabela siatki 1 — jasna1"/>
    <w:basedOn w:val="Standardowy"/>
    <w:uiPriority w:val="46"/>
    <w:rsid w:val="00B44A8B"/>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f01">
    <w:name w:val="cf01"/>
    <w:basedOn w:val="Domylnaczcionkaakapitu"/>
    <w:rsid w:val="00E271FA"/>
    <w:rPr>
      <w:rFonts w:ascii="Segoe UI" w:hAnsi="Segoe UI" w:cs="Segoe UI" w:hint="default"/>
      <w:sz w:val="18"/>
      <w:szCs w:val="18"/>
    </w:rPr>
  </w:style>
  <w:style w:type="character" w:customStyle="1" w:styleId="ui-provider">
    <w:name w:val="ui-provider"/>
    <w:basedOn w:val="Domylnaczcionkaakapitu"/>
    <w:rsid w:val="00DF32D3"/>
  </w:style>
  <w:style w:type="character" w:customStyle="1" w:styleId="font61">
    <w:name w:val="font61"/>
    <w:basedOn w:val="Domylnaczcionkaakapitu"/>
    <w:rsid w:val="00BA6DC1"/>
    <w:rPr>
      <w:rFonts w:ascii="Aptos Narrow" w:hAnsi="Aptos Narrow" w:hint="default"/>
      <w:b/>
      <w:bCs/>
      <w:i w:val="0"/>
      <w:iCs w:val="0"/>
      <w:strike w:val="0"/>
      <w:dstrike w:val="0"/>
      <w:color w:val="000000"/>
      <w:sz w:val="22"/>
      <w:szCs w:val="22"/>
      <w:u w:val="none"/>
      <w:effect w:val="none"/>
    </w:rPr>
  </w:style>
  <w:style w:type="character" w:customStyle="1" w:styleId="font71">
    <w:name w:val="font71"/>
    <w:basedOn w:val="Domylnaczcionkaakapitu"/>
    <w:rsid w:val="00BA6DC1"/>
    <w:rPr>
      <w:rFonts w:ascii="Aptos Narrow" w:hAnsi="Aptos Narrow" w:hint="default"/>
      <w:b w:val="0"/>
      <w:bCs w:val="0"/>
      <w:i w:val="0"/>
      <w:iCs w:val="0"/>
      <w:strike w:val="0"/>
      <w:dstrike w:val="0"/>
      <w:color w:val="000000"/>
      <w:sz w:val="22"/>
      <w:szCs w:val="22"/>
      <w:u w:val="none"/>
      <w:effect w:val="none"/>
    </w:rPr>
  </w:style>
  <w:style w:type="character" w:customStyle="1" w:styleId="font1121">
    <w:name w:val="font1121"/>
    <w:basedOn w:val="Domylnaczcionkaakapitu"/>
    <w:rsid w:val="008A51EB"/>
    <w:rPr>
      <w:rFonts w:ascii="Calibri" w:hAnsi="Calibri" w:cs="Calibri" w:hint="default"/>
      <w:b w:val="0"/>
      <w:bCs w:val="0"/>
      <w:i w:val="0"/>
      <w:iCs w:val="0"/>
      <w:strike w:val="0"/>
      <w:dstrike w:val="0"/>
      <w:color w:val="2C3E51"/>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36720398">
      <w:bodyDiv w:val="1"/>
      <w:marLeft w:val="0"/>
      <w:marRight w:val="0"/>
      <w:marTop w:val="0"/>
      <w:marBottom w:val="0"/>
      <w:divBdr>
        <w:top w:val="none" w:sz="0" w:space="0" w:color="auto"/>
        <w:left w:val="none" w:sz="0" w:space="0" w:color="auto"/>
        <w:bottom w:val="none" w:sz="0" w:space="0" w:color="auto"/>
        <w:right w:val="none" w:sz="0" w:space="0" w:color="auto"/>
      </w:divBdr>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187868265">
      <w:bodyDiv w:val="1"/>
      <w:marLeft w:val="0"/>
      <w:marRight w:val="0"/>
      <w:marTop w:val="0"/>
      <w:marBottom w:val="0"/>
      <w:divBdr>
        <w:top w:val="none" w:sz="0" w:space="0" w:color="auto"/>
        <w:left w:val="none" w:sz="0" w:space="0" w:color="auto"/>
        <w:bottom w:val="none" w:sz="0" w:space="0" w:color="auto"/>
        <w:right w:val="none" w:sz="0" w:space="0" w:color="auto"/>
      </w:divBdr>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67098142">
      <w:bodyDiv w:val="1"/>
      <w:marLeft w:val="0"/>
      <w:marRight w:val="0"/>
      <w:marTop w:val="0"/>
      <w:marBottom w:val="0"/>
      <w:divBdr>
        <w:top w:val="none" w:sz="0" w:space="0" w:color="auto"/>
        <w:left w:val="none" w:sz="0" w:space="0" w:color="auto"/>
        <w:bottom w:val="none" w:sz="0" w:space="0" w:color="auto"/>
        <w:right w:val="none" w:sz="0" w:space="0" w:color="auto"/>
      </w:divBdr>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42090076">
      <w:bodyDiv w:val="1"/>
      <w:marLeft w:val="0"/>
      <w:marRight w:val="0"/>
      <w:marTop w:val="0"/>
      <w:marBottom w:val="0"/>
      <w:divBdr>
        <w:top w:val="none" w:sz="0" w:space="0" w:color="auto"/>
        <w:left w:val="none" w:sz="0" w:space="0" w:color="auto"/>
        <w:bottom w:val="none" w:sz="0" w:space="0" w:color="auto"/>
        <w:right w:val="none" w:sz="0" w:space="0" w:color="auto"/>
      </w:divBdr>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50229846">
      <w:bodyDiv w:val="1"/>
      <w:marLeft w:val="0"/>
      <w:marRight w:val="0"/>
      <w:marTop w:val="0"/>
      <w:marBottom w:val="0"/>
      <w:divBdr>
        <w:top w:val="none" w:sz="0" w:space="0" w:color="auto"/>
        <w:left w:val="none" w:sz="0" w:space="0" w:color="auto"/>
        <w:bottom w:val="none" w:sz="0" w:space="0" w:color="auto"/>
        <w:right w:val="none" w:sz="0" w:space="0" w:color="auto"/>
      </w:divBdr>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tformazakupowa.pl/pn/pm_szczecin" TargetMode="External"/><Relationship Id="rId21" Type="http://schemas.openxmlformats.org/officeDocument/2006/relationships/hyperlink" Target="https://www.portalzp.pl/kody-cpv/szczegoly/wyroby-biurowe-1793"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hyperlink" Target="https://www.portalzp.pl/kody-cpv/szczegoly/zegary-scienne-4836" TargetMode="External"/><Relationship Id="rId11" Type="http://schemas.openxmlformats.org/officeDocument/2006/relationships/hyperlink" Target="https://isap.sejm.gov.pl/isap.nsf/DocDetails.xsp?id=WDU20230001497" TargetMode="External"/><Relationship Id="rId24" Type="http://schemas.openxmlformats.org/officeDocument/2006/relationships/hyperlink" Target="https://platformazakupowa.pl/pn/pm_szczecin"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przetargi.egospodarka.pl/Tkaniny-wlokiennicze-i-podobne" TargetMode="External"/><Relationship Id="rId14" Type="http://schemas.openxmlformats.org/officeDocument/2006/relationships/hyperlink" Target="https://www.portalzp.pl/kody-cpv/szczegoly/karty-do-gry-4297" TargetMode="External"/><Relationship Id="rId22" Type="http://schemas.openxmlformats.org/officeDocument/2006/relationships/hyperlink" Target="https://www.portalzp.pl/kody-cpv/szczegoly/wizytowniki-1940" TargetMode="External"/><Relationship Id="rId27" Type="http://schemas.openxmlformats.org/officeDocument/2006/relationships/footer" Target="footer1.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1.png"/><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s://platformazakupowa.pl/pn/pm_szczecin" TargetMode="External"/><Relationship Id="rId17" Type="http://schemas.openxmlformats.org/officeDocument/2006/relationships/hyperlink" Target="https://www.portalzp.pl/kody-cpv/szczegoly/podkladki-z-klipsem-1789" TargetMode="External"/><Relationship Id="rId25" Type="http://schemas.openxmlformats.org/officeDocument/2006/relationships/hyperlink" Target="https://platformazakupowa.pl/pn/pm_szczecin"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www.sdko.pm.szczecin.pl/" TargetMode="External"/><Relationship Id="rId67" Type="http://schemas.openxmlformats.org/officeDocument/2006/relationships/image" Target="media/image39.png"/><Relationship Id="rId20" Type="http://schemas.openxmlformats.org/officeDocument/2006/relationships/hyperlink" Target="https://www.portalzp.pl/kody-cpv/szczegoly/termosy-4769"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rtalzp.pl/kody-cpv/szczegoly/latarki-2275" TargetMode="External"/><Relationship Id="rId23" Type="http://schemas.openxmlformats.org/officeDocument/2006/relationships/hyperlink" Target="https://isap.sejm.gov.pl/isap.nsf/DocDetails.xsp?id=WDU20230001497"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cid:image002.png@01DAE285.84015AE0" TargetMode="External"/><Relationship Id="rId57" Type="http://schemas.openxmlformats.org/officeDocument/2006/relationships/image" Target="media/image30.png"/><Relationship Id="rId10" Type="http://schemas.openxmlformats.org/officeDocument/2006/relationships/hyperlink" Target="http://www.pm.szczecin.pl"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zp@pm.szczecin.pl" TargetMode="External"/><Relationship Id="rId13" Type="http://schemas.openxmlformats.org/officeDocument/2006/relationships/hyperlink" Target="mailto:iod@pm.szczecin.pl" TargetMode="External"/><Relationship Id="rId18" Type="http://schemas.openxmlformats.org/officeDocument/2006/relationships/hyperlink" Target="https://www.portalzp.pl/kody-cpv/szczegoly/butelki-4807"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45</Pages>
  <Words>13687</Words>
  <Characters>86295</Characters>
  <Application>Microsoft Office Word</Application>
  <DocSecurity>0</DocSecurity>
  <Lines>719</Lines>
  <Paragraphs>199</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99783</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Aldona Marciszak</cp:lastModifiedBy>
  <cp:revision>8</cp:revision>
  <cp:lastPrinted>2024-09-06T08:28:00Z</cp:lastPrinted>
  <dcterms:created xsi:type="dcterms:W3CDTF">2024-09-05T06:02:00Z</dcterms:created>
  <dcterms:modified xsi:type="dcterms:W3CDTF">2024-09-06T08:35:00Z</dcterms:modified>
</cp:coreProperties>
</file>