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4DBF37" w14:textId="77777777" w:rsidR="002D0859" w:rsidRPr="005D4008" w:rsidRDefault="002D0859" w:rsidP="002D0859">
      <w:pPr>
        <w:ind w:left="2464" w:right="-567" w:hanging="2464"/>
        <w:contextualSpacing/>
        <w:jc w:val="both"/>
        <w:rPr>
          <w:bCs/>
          <w:sz w:val="28"/>
          <w:szCs w:val="28"/>
        </w:rPr>
      </w:pPr>
    </w:p>
    <w:p w14:paraId="10629C2E" w14:textId="3F41FCBB" w:rsidR="00F8009C" w:rsidRDefault="005D4008" w:rsidP="005D4008">
      <w:pPr>
        <w:ind w:left="1134"/>
        <w:jc w:val="right"/>
        <w:rPr>
          <w:rFonts w:ascii="Verdana" w:hAnsi="Verdana"/>
          <w:bCs/>
          <w:sz w:val="18"/>
          <w:szCs w:val="18"/>
        </w:rPr>
      </w:pPr>
      <w:r w:rsidRPr="005D4008">
        <w:rPr>
          <w:rFonts w:ascii="Verdana" w:hAnsi="Verdana"/>
          <w:bCs/>
          <w:sz w:val="18"/>
          <w:szCs w:val="18"/>
        </w:rPr>
        <w:t>PO.271.</w:t>
      </w:r>
      <w:r w:rsidR="00D80350">
        <w:rPr>
          <w:rFonts w:ascii="Verdana" w:hAnsi="Verdana"/>
          <w:bCs/>
          <w:sz w:val="18"/>
          <w:szCs w:val="18"/>
        </w:rPr>
        <w:t>56</w:t>
      </w:r>
      <w:r w:rsidRPr="005D4008">
        <w:rPr>
          <w:rFonts w:ascii="Verdana" w:hAnsi="Verdana"/>
          <w:bCs/>
          <w:sz w:val="18"/>
          <w:szCs w:val="18"/>
        </w:rPr>
        <w:t>.2022</w:t>
      </w:r>
      <w:r w:rsidRPr="005D4008">
        <w:rPr>
          <w:rFonts w:ascii="Verdana" w:hAnsi="Verdana"/>
          <w:bCs/>
          <w:sz w:val="18"/>
          <w:szCs w:val="18"/>
        </w:rPr>
        <w:br/>
        <w:t xml:space="preserve">Załącznik nr 2A do </w:t>
      </w:r>
      <w:proofErr w:type="spellStart"/>
      <w:r w:rsidRPr="005D4008">
        <w:rPr>
          <w:rFonts w:ascii="Verdana" w:hAnsi="Verdana"/>
          <w:bCs/>
          <w:sz w:val="18"/>
          <w:szCs w:val="18"/>
        </w:rPr>
        <w:t>swz</w:t>
      </w:r>
      <w:proofErr w:type="spellEnd"/>
      <w:r w:rsidRPr="005D4008">
        <w:rPr>
          <w:rFonts w:ascii="Verdana" w:hAnsi="Verdana"/>
          <w:bCs/>
          <w:sz w:val="18"/>
          <w:szCs w:val="18"/>
        </w:rPr>
        <w:t xml:space="preserve"> </w:t>
      </w:r>
    </w:p>
    <w:p w14:paraId="78AAD8E7" w14:textId="77777777" w:rsidR="005D4008" w:rsidRPr="005D4008" w:rsidRDefault="005D4008" w:rsidP="005D4008">
      <w:pPr>
        <w:ind w:left="1134"/>
        <w:jc w:val="right"/>
        <w:rPr>
          <w:rFonts w:ascii="Verdana" w:hAnsi="Verdana"/>
          <w:bCs/>
          <w:sz w:val="18"/>
          <w:szCs w:val="18"/>
        </w:rPr>
      </w:pPr>
    </w:p>
    <w:p w14:paraId="5C62C595" w14:textId="04C839EB" w:rsidR="0072615E" w:rsidRPr="00F028E2" w:rsidRDefault="00974D96" w:rsidP="00407BB3">
      <w:pPr>
        <w:ind w:left="1134"/>
        <w:jc w:val="center"/>
        <w:rPr>
          <w:rFonts w:ascii="Verdana" w:hAnsi="Verdana"/>
          <w:b/>
        </w:rPr>
      </w:pPr>
      <w:r w:rsidRPr="00F028E2">
        <w:rPr>
          <w:rFonts w:ascii="Verdana" w:hAnsi="Verdana"/>
          <w:b/>
        </w:rPr>
        <w:t>OPIS PRZEDMIOTU ZAMÓWIENIA</w:t>
      </w:r>
    </w:p>
    <w:p w14:paraId="506FC045" w14:textId="77777777" w:rsidR="00407BB3" w:rsidRPr="00F028E2" w:rsidRDefault="00407BB3" w:rsidP="004D685D">
      <w:pPr>
        <w:spacing w:line="360" w:lineRule="auto"/>
        <w:jc w:val="both"/>
        <w:rPr>
          <w:rFonts w:ascii="Verdana" w:hAnsi="Verdana"/>
          <w:b/>
        </w:rPr>
      </w:pPr>
    </w:p>
    <w:p w14:paraId="23F1F03C" w14:textId="56358562" w:rsidR="005B7BD3" w:rsidRPr="004D685D" w:rsidRDefault="008C3995" w:rsidP="004D685D">
      <w:pPr>
        <w:pStyle w:val="Akapitzlist"/>
        <w:numPr>
          <w:ilvl w:val="0"/>
          <w:numId w:val="1"/>
        </w:numPr>
        <w:spacing w:line="360" w:lineRule="auto"/>
        <w:jc w:val="both"/>
        <w:rPr>
          <w:rFonts w:ascii="Verdana" w:hAnsi="Verdana"/>
          <w:b/>
          <w:bCs/>
        </w:rPr>
      </w:pPr>
      <w:r>
        <w:rPr>
          <w:rFonts w:ascii="Verdana" w:hAnsi="Verdana"/>
          <w:b/>
          <w:bCs/>
        </w:rPr>
        <w:t xml:space="preserve"> </w:t>
      </w:r>
      <w:r w:rsidR="005B7BD3" w:rsidRPr="004D685D">
        <w:rPr>
          <w:rFonts w:ascii="Verdana" w:hAnsi="Verdana"/>
          <w:b/>
          <w:bCs/>
        </w:rPr>
        <w:t>Miejsce wykonania prac</w:t>
      </w:r>
    </w:p>
    <w:p w14:paraId="139A01B8" w14:textId="77777777" w:rsidR="00B030F0" w:rsidRDefault="00B030F0" w:rsidP="004D685D">
      <w:pPr>
        <w:pStyle w:val="Akapitzlist"/>
        <w:spacing w:line="360" w:lineRule="auto"/>
        <w:jc w:val="both"/>
        <w:rPr>
          <w:rFonts w:ascii="Verdana" w:hAnsi="Verdana"/>
        </w:rPr>
      </w:pPr>
    </w:p>
    <w:p w14:paraId="1640B41B" w14:textId="4D880C20" w:rsidR="00B030F0" w:rsidRDefault="00B030F0" w:rsidP="004D685D">
      <w:pPr>
        <w:pStyle w:val="Akapitzlist"/>
        <w:spacing w:line="360" w:lineRule="auto"/>
        <w:ind w:firstLine="696"/>
        <w:jc w:val="both"/>
        <w:rPr>
          <w:rFonts w:ascii="Verdana" w:hAnsi="Verdana"/>
        </w:rPr>
      </w:pPr>
      <w:r>
        <w:rPr>
          <w:rFonts w:ascii="Verdana" w:hAnsi="Verdana"/>
        </w:rPr>
        <w:t xml:space="preserve">Sieć Badawcza Łukasiewicz – </w:t>
      </w:r>
      <w:r w:rsidR="005264BD">
        <w:rPr>
          <w:rFonts w:ascii="Verdana" w:hAnsi="Verdana"/>
        </w:rPr>
        <w:t xml:space="preserve">PORT </w:t>
      </w:r>
      <w:r>
        <w:rPr>
          <w:rFonts w:ascii="Verdana" w:hAnsi="Verdana"/>
        </w:rPr>
        <w:t>Polski Ośrodek Rozwoju Technologii, ul. Stabłowicka 14</w:t>
      </w:r>
      <w:r w:rsidR="003C0E32">
        <w:rPr>
          <w:rFonts w:ascii="Verdana" w:hAnsi="Verdana"/>
        </w:rPr>
        <w:t>7</w:t>
      </w:r>
      <w:r>
        <w:rPr>
          <w:rFonts w:ascii="Verdana" w:hAnsi="Verdana"/>
        </w:rPr>
        <w:t xml:space="preserve">, 54-066 Wrocław, budynek nr </w:t>
      </w:r>
      <w:r w:rsidR="009509D1">
        <w:rPr>
          <w:rFonts w:ascii="Verdana" w:hAnsi="Verdana"/>
        </w:rPr>
        <w:t>3</w:t>
      </w:r>
      <w:r w:rsidR="00F8009C">
        <w:rPr>
          <w:rFonts w:ascii="Verdana" w:hAnsi="Verdana"/>
        </w:rPr>
        <w:t xml:space="preserve"> </w:t>
      </w:r>
      <w:r w:rsidR="00F8009C" w:rsidRPr="00F8009C">
        <w:rPr>
          <w:rFonts w:ascii="Verdana" w:hAnsi="Verdana"/>
        </w:rPr>
        <w:t>położon</w:t>
      </w:r>
      <w:r w:rsidR="00F8009C">
        <w:rPr>
          <w:rFonts w:ascii="Verdana" w:hAnsi="Verdana"/>
        </w:rPr>
        <w:t>y</w:t>
      </w:r>
      <w:r w:rsidR="00F8009C" w:rsidRPr="00F8009C">
        <w:rPr>
          <w:rFonts w:ascii="Verdana" w:hAnsi="Verdana"/>
        </w:rPr>
        <w:t xml:space="preserve"> na działce nr 1/</w:t>
      </w:r>
      <w:r w:rsidR="009509D1">
        <w:rPr>
          <w:rFonts w:ascii="Verdana" w:hAnsi="Verdana"/>
        </w:rPr>
        <w:t>10</w:t>
      </w:r>
      <w:r w:rsidR="00F8009C" w:rsidRPr="00F8009C">
        <w:rPr>
          <w:rFonts w:ascii="Verdana" w:hAnsi="Verdana"/>
        </w:rPr>
        <w:t>, AM 30, Obręb Pracze Odrzańskie</w:t>
      </w:r>
      <w:r w:rsidR="009509D1">
        <w:rPr>
          <w:rFonts w:ascii="Verdana" w:hAnsi="Verdana"/>
        </w:rPr>
        <w:t>.</w:t>
      </w:r>
    </w:p>
    <w:p w14:paraId="4B4A357E" w14:textId="77777777" w:rsidR="00D80188" w:rsidRDefault="00D80188" w:rsidP="004D685D">
      <w:pPr>
        <w:pStyle w:val="Akapitzlist"/>
        <w:spacing w:line="360" w:lineRule="auto"/>
        <w:jc w:val="both"/>
        <w:rPr>
          <w:rFonts w:ascii="Verdana" w:hAnsi="Verdana"/>
        </w:rPr>
      </w:pPr>
    </w:p>
    <w:p w14:paraId="78F2F9C3" w14:textId="5E4AE1DB" w:rsidR="00974D96" w:rsidRPr="004D685D" w:rsidRDefault="008C3995" w:rsidP="004D685D">
      <w:pPr>
        <w:pStyle w:val="Akapitzlist"/>
        <w:numPr>
          <w:ilvl w:val="0"/>
          <w:numId w:val="1"/>
        </w:numPr>
        <w:spacing w:line="360" w:lineRule="auto"/>
        <w:jc w:val="both"/>
        <w:rPr>
          <w:rFonts w:ascii="Verdana" w:hAnsi="Verdana"/>
          <w:b/>
          <w:bCs/>
        </w:rPr>
      </w:pPr>
      <w:r>
        <w:rPr>
          <w:rFonts w:ascii="Verdana" w:hAnsi="Verdana"/>
          <w:b/>
          <w:bCs/>
        </w:rPr>
        <w:t xml:space="preserve"> </w:t>
      </w:r>
      <w:r w:rsidR="00974D96" w:rsidRPr="004D685D">
        <w:rPr>
          <w:rFonts w:ascii="Verdana" w:hAnsi="Verdana"/>
          <w:b/>
          <w:bCs/>
        </w:rPr>
        <w:t>Opis zadania</w:t>
      </w:r>
    </w:p>
    <w:p w14:paraId="11813FC0" w14:textId="3DFAD5B3" w:rsidR="005D31E6" w:rsidRPr="005D31E6" w:rsidRDefault="00974D96" w:rsidP="005D31E6">
      <w:pPr>
        <w:pStyle w:val="Akapitzlist"/>
        <w:spacing w:line="360" w:lineRule="auto"/>
        <w:jc w:val="both"/>
        <w:rPr>
          <w:rFonts w:ascii="Verdana" w:hAnsi="Verdana"/>
        </w:rPr>
      </w:pPr>
      <w:r w:rsidRPr="00F028E2">
        <w:rPr>
          <w:rFonts w:ascii="Verdana" w:hAnsi="Verdana"/>
        </w:rPr>
        <w:t xml:space="preserve">Przedmiotem zamówienia jest </w:t>
      </w:r>
      <w:r w:rsidR="002D1697">
        <w:rPr>
          <w:rFonts w:ascii="Verdana" w:hAnsi="Verdana"/>
        </w:rPr>
        <w:t xml:space="preserve">wykonanie robót budowlanych polegających na </w:t>
      </w:r>
      <w:r w:rsidR="005D31E6">
        <w:rPr>
          <w:rFonts w:ascii="Verdana" w:hAnsi="Verdana"/>
        </w:rPr>
        <w:t>r</w:t>
      </w:r>
      <w:r w:rsidR="005D31E6" w:rsidRPr="005D31E6">
        <w:rPr>
          <w:rFonts w:ascii="Verdana" w:hAnsi="Verdana"/>
        </w:rPr>
        <w:t>emon</w:t>
      </w:r>
      <w:r w:rsidR="005D31E6">
        <w:rPr>
          <w:rFonts w:ascii="Verdana" w:hAnsi="Verdana"/>
        </w:rPr>
        <w:t>cie</w:t>
      </w:r>
      <w:r w:rsidR="005D31E6" w:rsidRPr="005D31E6">
        <w:rPr>
          <w:rFonts w:ascii="Verdana" w:hAnsi="Verdana"/>
        </w:rPr>
        <w:t xml:space="preserve"> i termomodernizacj</w:t>
      </w:r>
      <w:r w:rsidR="005D31E6">
        <w:rPr>
          <w:rFonts w:ascii="Verdana" w:hAnsi="Verdana"/>
        </w:rPr>
        <w:t>i</w:t>
      </w:r>
      <w:r w:rsidR="005D31E6" w:rsidRPr="005D31E6">
        <w:rPr>
          <w:rFonts w:ascii="Verdana" w:hAnsi="Verdana"/>
        </w:rPr>
        <w:t xml:space="preserve"> elewacji budynku laboratoryjno-badawczego nr 3 – Etap I Elewacja zachodnia</w:t>
      </w:r>
      <w:r w:rsidR="008C3995">
        <w:rPr>
          <w:rFonts w:ascii="Verdana" w:hAnsi="Verdana"/>
        </w:rPr>
        <w:t xml:space="preserve"> </w:t>
      </w:r>
      <w:r w:rsidR="008C3995" w:rsidRPr="008C3995">
        <w:rPr>
          <w:rFonts w:ascii="Verdana" w:hAnsi="Verdana"/>
        </w:rPr>
        <w:t>(</w:t>
      </w:r>
      <w:proofErr w:type="spellStart"/>
      <w:r w:rsidR="008C3995" w:rsidRPr="008C3995">
        <w:rPr>
          <w:rFonts w:ascii="Verdana" w:hAnsi="Verdana"/>
        </w:rPr>
        <w:t>płn-zach</w:t>
      </w:r>
      <w:proofErr w:type="spellEnd"/>
      <w:r w:rsidR="008C3995" w:rsidRPr="008C3995">
        <w:rPr>
          <w:rFonts w:ascii="Verdana" w:hAnsi="Verdana"/>
        </w:rPr>
        <w:t xml:space="preserve">, </w:t>
      </w:r>
      <w:proofErr w:type="spellStart"/>
      <w:r w:rsidR="008C3995" w:rsidRPr="008C3995">
        <w:rPr>
          <w:rFonts w:ascii="Verdana" w:hAnsi="Verdana"/>
        </w:rPr>
        <w:t>zach</w:t>
      </w:r>
      <w:proofErr w:type="spellEnd"/>
      <w:r w:rsidR="008C3995" w:rsidRPr="008C3995">
        <w:rPr>
          <w:rFonts w:ascii="Verdana" w:hAnsi="Verdana"/>
        </w:rPr>
        <w:t xml:space="preserve">, </w:t>
      </w:r>
      <w:proofErr w:type="spellStart"/>
      <w:r w:rsidR="008C3995" w:rsidRPr="008C3995">
        <w:rPr>
          <w:rFonts w:ascii="Verdana" w:hAnsi="Verdana"/>
        </w:rPr>
        <w:t>płd-zach</w:t>
      </w:r>
      <w:proofErr w:type="spellEnd"/>
      <w:r w:rsidR="008C3995" w:rsidRPr="008C3995">
        <w:rPr>
          <w:rFonts w:ascii="Verdana" w:hAnsi="Verdana"/>
        </w:rPr>
        <w:t xml:space="preserve">, </w:t>
      </w:r>
      <w:proofErr w:type="spellStart"/>
      <w:r w:rsidR="008C3995" w:rsidRPr="008C3995">
        <w:rPr>
          <w:rFonts w:ascii="Verdana" w:hAnsi="Verdana"/>
        </w:rPr>
        <w:t>środ</w:t>
      </w:r>
      <w:proofErr w:type="spellEnd"/>
      <w:r w:rsidR="008C3995" w:rsidRPr="008C3995">
        <w:rPr>
          <w:rFonts w:ascii="Verdana" w:hAnsi="Verdana"/>
        </w:rPr>
        <w:t xml:space="preserve"> </w:t>
      </w:r>
      <w:proofErr w:type="spellStart"/>
      <w:r w:rsidR="008C3995" w:rsidRPr="008C3995">
        <w:rPr>
          <w:rFonts w:ascii="Verdana" w:hAnsi="Verdana"/>
        </w:rPr>
        <w:t>wsch-płd</w:t>
      </w:r>
      <w:proofErr w:type="spellEnd"/>
      <w:r w:rsidR="008C3995" w:rsidRPr="008C3995">
        <w:rPr>
          <w:rFonts w:ascii="Verdana" w:hAnsi="Verdana"/>
        </w:rPr>
        <w:t>)</w:t>
      </w:r>
      <w:r w:rsidR="008C3995">
        <w:rPr>
          <w:rFonts w:ascii="Verdana" w:hAnsi="Verdana"/>
        </w:rPr>
        <w:t>.</w:t>
      </w:r>
    </w:p>
    <w:p w14:paraId="05ADAF43" w14:textId="264072CF" w:rsidR="005D31E6" w:rsidRPr="00FD3E30" w:rsidRDefault="005D31E6" w:rsidP="005D31E6">
      <w:pPr>
        <w:pStyle w:val="Akapitzlist"/>
        <w:spacing w:line="360" w:lineRule="auto"/>
        <w:jc w:val="both"/>
        <w:rPr>
          <w:rFonts w:ascii="Verdana" w:hAnsi="Verdana"/>
        </w:rPr>
      </w:pPr>
      <w:r w:rsidRPr="00FD3E30">
        <w:rPr>
          <w:rFonts w:ascii="Verdana" w:hAnsi="Verdana"/>
        </w:rPr>
        <w:t>Przewidziane prace remontowe są niezbędne ze względu na zły stan techniczny elewacji budynku. W ramach prac remontowych przewiduje się wymianę istniejącej izolacji termicznej ścian zewnętrznych, wymianę wszystkich obróbek blacharskich na styku z elewacją tynkowaną oraz wykonanie nowej powłoki tynkarskiej dekoracyjnej. Planowane prace remontowe wpłyną również na poprawę współczynnika przewodzenia ciepła przegród zewnętrznych.</w:t>
      </w:r>
    </w:p>
    <w:p w14:paraId="73295469" w14:textId="04902E67" w:rsidR="005D31E6" w:rsidRDefault="005D31E6" w:rsidP="005D31E6">
      <w:pPr>
        <w:pStyle w:val="Akapitzlist"/>
        <w:spacing w:line="360" w:lineRule="auto"/>
        <w:jc w:val="both"/>
        <w:rPr>
          <w:rFonts w:ascii="Verdana" w:hAnsi="Verdana"/>
        </w:rPr>
      </w:pPr>
      <w:r w:rsidRPr="00FD3E30">
        <w:rPr>
          <w:rFonts w:ascii="Verdana" w:hAnsi="Verdana"/>
        </w:rPr>
        <w:tab/>
        <w:t xml:space="preserve">W związku z planowanymi pracami nie przewiduje się zwiększenia, ani zmiany sposobu obciążenia elementów konstrukcyjnych budynku. Nie przewiduje się również wymiany fasad szklanych. Nie przewiduje się robót ziemnych, ingerencji w istniejącą infrastrukturę podziemną oraz nawierzchnie zewnętrzne. </w:t>
      </w:r>
    </w:p>
    <w:p w14:paraId="13982D65" w14:textId="6828AB1D" w:rsidR="005D31E6" w:rsidRPr="00FD3E30" w:rsidRDefault="005D31E6" w:rsidP="005D31E6">
      <w:pPr>
        <w:pStyle w:val="Akapitzlist"/>
        <w:spacing w:line="360" w:lineRule="auto"/>
        <w:jc w:val="both"/>
        <w:rPr>
          <w:rFonts w:ascii="Verdana" w:hAnsi="Verdana"/>
        </w:rPr>
      </w:pPr>
      <w:r w:rsidRPr="00FD3E30">
        <w:rPr>
          <w:rFonts w:ascii="Verdana" w:hAnsi="Verdana"/>
        </w:rPr>
        <w:t>Prace będą wykonywane w trzech etapach</w:t>
      </w:r>
      <w:r w:rsidR="008C3995">
        <w:rPr>
          <w:rFonts w:ascii="Verdana" w:hAnsi="Verdana"/>
        </w:rPr>
        <w:t xml:space="preserve"> przedstawionych na schemacie stanowiącym załącznik nr 1 do OPZ</w:t>
      </w:r>
      <w:r w:rsidRPr="00FD3E30">
        <w:rPr>
          <w:rFonts w:ascii="Verdana" w:hAnsi="Verdana"/>
        </w:rPr>
        <w:t>:</w:t>
      </w:r>
    </w:p>
    <w:p w14:paraId="501228DF" w14:textId="58D61390" w:rsidR="005D31E6" w:rsidRPr="00FD3E30" w:rsidRDefault="005D31E6" w:rsidP="005D31E6">
      <w:pPr>
        <w:pStyle w:val="Akapitzlist"/>
        <w:spacing w:line="360" w:lineRule="auto"/>
        <w:jc w:val="both"/>
        <w:rPr>
          <w:rFonts w:ascii="Verdana" w:hAnsi="Verdana"/>
        </w:rPr>
      </w:pPr>
      <w:r w:rsidRPr="00FD3E30">
        <w:rPr>
          <w:rFonts w:ascii="Verdana" w:hAnsi="Verdana"/>
        </w:rPr>
        <w:t>Etap I Elewacja zachodnia</w:t>
      </w:r>
      <w:r w:rsidR="00156FA1">
        <w:rPr>
          <w:rFonts w:ascii="Verdana" w:hAnsi="Verdana"/>
        </w:rPr>
        <w:t xml:space="preserve"> </w:t>
      </w:r>
    </w:p>
    <w:p w14:paraId="63B6E128" w14:textId="08E2C1BD" w:rsidR="005D31E6" w:rsidRPr="00FD3E30" w:rsidRDefault="005D31E6" w:rsidP="005D31E6">
      <w:pPr>
        <w:pStyle w:val="Akapitzlist"/>
        <w:spacing w:line="360" w:lineRule="auto"/>
        <w:jc w:val="both"/>
        <w:rPr>
          <w:rFonts w:ascii="Verdana" w:hAnsi="Verdana"/>
        </w:rPr>
      </w:pPr>
      <w:r w:rsidRPr="00FD3E30">
        <w:rPr>
          <w:rFonts w:ascii="Verdana" w:hAnsi="Verdana"/>
        </w:rPr>
        <w:t>Etap II Elewacja wschodnia</w:t>
      </w:r>
      <w:r w:rsidR="00156FA1">
        <w:rPr>
          <w:rFonts w:ascii="Verdana" w:hAnsi="Verdana"/>
        </w:rPr>
        <w:t xml:space="preserve"> – odrębne postepowanie</w:t>
      </w:r>
    </w:p>
    <w:p w14:paraId="79E895D1" w14:textId="40D86AD8" w:rsidR="005D31E6" w:rsidRPr="00FD3E30" w:rsidRDefault="005D31E6" w:rsidP="005D31E6">
      <w:pPr>
        <w:pStyle w:val="Akapitzlist"/>
        <w:spacing w:line="360" w:lineRule="auto"/>
        <w:jc w:val="both"/>
        <w:rPr>
          <w:rFonts w:ascii="Verdana" w:hAnsi="Verdana"/>
        </w:rPr>
      </w:pPr>
      <w:r w:rsidRPr="00FD3E30">
        <w:rPr>
          <w:rFonts w:ascii="Verdana" w:hAnsi="Verdana"/>
        </w:rPr>
        <w:t>Etap III Patio</w:t>
      </w:r>
      <w:r w:rsidR="00156FA1">
        <w:rPr>
          <w:rFonts w:ascii="Verdana" w:hAnsi="Verdana"/>
        </w:rPr>
        <w:t xml:space="preserve"> – odrębne postepowanie</w:t>
      </w:r>
    </w:p>
    <w:p w14:paraId="5CCC154C" w14:textId="6AC86E68" w:rsidR="00974D96" w:rsidRDefault="00974D96" w:rsidP="004D685D">
      <w:pPr>
        <w:pStyle w:val="Akapitzlist"/>
        <w:spacing w:line="360" w:lineRule="auto"/>
        <w:ind w:firstLine="696"/>
        <w:jc w:val="both"/>
        <w:rPr>
          <w:rFonts w:ascii="Verdana" w:hAnsi="Verdana"/>
        </w:rPr>
      </w:pPr>
    </w:p>
    <w:p w14:paraId="776C46C8" w14:textId="77777777" w:rsidR="00F8009C" w:rsidRPr="00F8009C" w:rsidRDefault="00F8009C" w:rsidP="004D685D">
      <w:pPr>
        <w:spacing w:line="360" w:lineRule="auto"/>
        <w:ind w:left="709"/>
        <w:jc w:val="both"/>
        <w:rPr>
          <w:rFonts w:ascii="Verdana" w:hAnsi="Verdana"/>
        </w:rPr>
      </w:pPr>
      <w:r w:rsidRPr="00F8009C">
        <w:rPr>
          <w:rFonts w:ascii="Verdana" w:hAnsi="Verdana"/>
        </w:rPr>
        <w:lastRenderedPageBreak/>
        <w:t>Kod CPV</w:t>
      </w:r>
    </w:p>
    <w:p w14:paraId="2C4092CF" w14:textId="77777777" w:rsidR="008C3995" w:rsidRPr="008C3995" w:rsidRDefault="008C3995" w:rsidP="008C3995">
      <w:pPr>
        <w:pStyle w:val="Akapitzlist"/>
        <w:spacing w:line="360" w:lineRule="auto"/>
        <w:jc w:val="both"/>
        <w:rPr>
          <w:rFonts w:ascii="Verdana" w:hAnsi="Verdana"/>
        </w:rPr>
      </w:pPr>
      <w:r w:rsidRPr="008C3995">
        <w:rPr>
          <w:rFonts w:ascii="Verdana" w:hAnsi="Verdana"/>
        </w:rPr>
        <w:t>45111300-1 Roboty rozbiórkowe</w:t>
      </w:r>
    </w:p>
    <w:p w14:paraId="444CD927" w14:textId="77777777" w:rsidR="008C3995" w:rsidRPr="008C3995" w:rsidRDefault="008C3995" w:rsidP="008C3995">
      <w:pPr>
        <w:pStyle w:val="Akapitzlist"/>
        <w:spacing w:line="360" w:lineRule="auto"/>
        <w:jc w:val="both"/>
        <w:rPr>
          <w:rFonts w:ascii="Verdana" w:hAnsi="Verdana"/>
        </w:rPr>
      </w:pPr>
      <w:r w:rsidRPr="008C3995">
        <w:rPr>
          <w:rFonts w:ascii="Verdana" w:hAnsi="Verdana"/>
        </w:rPr>
        <w:t>45443000-4 Roboty elewacyjne</w:t>
      </w:r>
    </w:p>
    <w:p w14:paraId="0DCFA31A" w14:textId="77777777" w:rsidR="008C3995" w:rsidRPr="008C3995" w:rsidRDefault="008C3995" w:rsidP="008C3995">
      <w:pPr>
        <w:pStyle w:val="Akapitzlist"/>
        <w:spacing w:line="360" w:lineRule="auto"/>
        <w:jc w:val="both"/>
        <w:rPr>
          <w:rFonts w:ascii="Verdana" w:hAnsi="Verdana"/>
        </w:rPr>
      </w:pPr>
      <w:r w:rsidRPr="008C3995">
        <w:rPr>
          <w:rFonts w:ascii="Verdana" w:hAnsi="Verdana"/>
        </w:rPr>
        <w:t>45261000-4 Wykonywanie pokryć i konstrukcji dachowych oraz podobne roboty</w:t>
      </w:r>
    </w:p>
    <w:p w14:paraId="4097BDDA" w14:textId="77777777" w:rsidR="00974D96" w:rsidRPr="00F028E2" w:rsidRDefault="00974D96" w:rsidP="004D685D">
      <w:pPr>
        <w:pStyle w:val="Akapitzlist"/>
        <w:spacing w:line="360" w:lineRule="auto"/>
        <w:jc w:val="both"/>
        <w:rPr>
          <w:rFonts w:ascii="Verdana" w:hAnsi="Verdana"/>
        </w:rPr>
      </w:pPr>
    </w:p>
    <w:p w14:paraId="185B2FE9" w14:textId="79C785EB" w:rsidR="00974D96" w:rsidRPr="004D685D" w:rsidRDefault="008C3995" w:rsidP="004D685D">
      <w:pPr>
        <w:pStyle w:val="Akapitzlist"/>
        <w:numPr>
          <w:ilvl w:val="0"/>
          <w:numId w:val="1"/>
        </w:numPr>
        <w:spacing w:line="360" w:lineRule="auto"/>
        <w:jc w:val="both"/>
        <w:rPr>
          <w:rFonts w:ascii="Verdana" w:hAnsi="Verdana"/>
          <w:b/>
          <w:bCs/>
        </w:rPr>
      </w:pPr>
      <w:r>
        <w:rPr>
          <w:rFonts w:ascii="Verdana" w:hAnsi="Verdana"/>
          <w:b/>
          <w:bCs/>
        </w:rPr>
        <w:t xml:space="preserve"> </w:t>
      </w:r>
      <w:r w:rsidR="00A15611" w:rsidRPr="004D685D">
        <w:rPr>
          <w:rFonts w:ascii="Verdana" w:hAnsi="Verdana"/>
          <w:b/>
          <w:bCs/>
        </w:rPr>
        <w:t>Z</w:t>
      </w:r>
      <w:r w:rsidR="00EF4813" w:rsidRPr="004D685D">
        <w:rPr>
          <w:rFonts w:ascii="Verdana" w:hAnsi="Verdana"/>
          <w:b/>
          <w:bCs/>
        </w:rPr>
        <w:t>akres prac</w:t>
      </w:r>
    </w:p>
    <w:p w14:paraId="075B1035" w14:textId="0011A7E2" w:rsidR="00FD3E30" w:rsidRPr="00FD3E30" w:rsidRDefault="00FD3E30" w:rsidP="008C3995">
      <w:pPr>
        <w:pStyle w:val="Akapitzlist"/>
        <w:numPr>
          <w:ilvl w:val="0"/>
          <w:numId w:val="27"/>
        </w:numPr>
        <w:spacing w:line="360" w:lineRule="auto"/>
        <w:jc w:val="both"/>
        <w:rPr>
          <w:rFonts w:ascii="Verdana" w:hAnsi="Verdana"/>
        </w:rPr>
      </w:pPr>
      <w:r w:rsidRPr="00FD3E30">
        <w:rPr>
          <w:rFonts w:ascii="Verdana" w:hAnsi="Verdana"/>
        </w:rPr>
        <w:t>Prace rozbiórkowe.</w:t>
      </w:r>
    </w:p>
    <w:p w14:paraId="4B896F09" w14:textId="7CEADA62" w:rsidR="00FD3E30" w:rsidRPr="00FD3E30" w:rsidRDefault="00FD3E30" w:rsidP="00974D9E">
      <w:pPr>
        <w:pStyle w:val="Akapitzlist"/>
        <w:numPr>
          <w:ilvl w:val="0"/>
          <w:numId w:val="33"/>
        </w:numPr>
        <w:spacing w:line="360" w:lineRule="auto"/>
        <w:ind w:left="1134" w:hanging="283"/>
        <w:jc w:val="both"/>
        <w:rPr>
          <w:rFonts w:ascii="Verdana" w:hAnsi="Verdana"/>
        </w:rPr>
      </w:pPr>
      <w:r w:rsidRPr="00FD3E30">
        <w:rPr>
          <w:rFonts w:ascii="Verdana" w:hAnsi="Verdana"/>
        </w:rPr>
        <w:t xml:space="preserve">Rozbiórka wszystkich istniejących elementów systemu izolacji termicznej wraz z okładziną z płytek klinkierowych (system </w:t>
      </w:r>
      <w:proofErr w:type="spellStart"/>
      <w:r w:rsidRPr="00FD3E30">
        <w:rPr>
          <w:rFonts w:ascii="Verdana" w:hAnsi="Verdana"/>
        </w:rPr>
        <w:t>Artbrick</w:t>
      </w:r>
      <w:proofErr w:type="spellEnd"/>
      <w:r w:rsidRPr="00FD3E30">
        <w:rPr>
          <w:rFonts w:ascii="Verdana" w:hAnsi="Verdana"/>
        </w:rPr>
        <w:t xml:space="preserve">). </w:t>
      </w:r>
    </w:p>
    <w:p w14:paraId="7275856E" w14:textId="341754CA" w:rsidR="00FD3E30" w:rsidRPr="00FD3E30" w:rsidRDefault="00FD3E30" w:rsidP="00974D9E">
      <w:pPr>
        <w:pStyle w:val="Akapitzlist"/>
        <w:numPr>
          <w:ilvl w:val="0"/>
          <w:numId w:val="33"/>
        </w:numPr>
        <w:spacing w:line="360" w:lineRule="auto"/>
        <w:ind w:left="1134" w:hanging="283"/>
        <w:jc w:val="both"/>
        <w:rPr>
          <w:rFonts w:ascii="Verdana" w:hAnsi="Verdana"/>
        </w:rPr>
      </w:pPr>
      <w:r w:rsidRPr="00FD3E30">
        <w:rPr>
          <w:rFonts w:ascii="Verdana" w:hAnsi="Verdana"/>
        </w:rPr>
        <w:t xml:space="preserve">Demontaż wszystkich obróbek blacharskich maskujących, uszczelniających (obróbek stolarki okiennej, drzwiowej i fasad aluminiowo-szklanych, obróbek attyk, obróbek obwodowych maskownic, kołnierzy uszczelniających itp.) na styku z projektowaną elewacją tynkowaną. </w:t>
      </w:r>
    </w:p>
    <w:p w14:paraId="218CD303" w14:textId="7E1C9C8D" w:rsidR="00FD3E30" w:rsidRPr="00FD3E30" w:rsidRDefault="00FD3E30" w:rsidP="00974D9E">
      <w:pPr>
        <w:pStyle w:val="Akapitzlist"/>
        <w:numPr>
          <w:ilvl w:val="0"/>
          <w:numId w:val="33"/>
        </w:numPr>
        <w:spacing w:line="360" w:lineRule="auto"/>
        <w:ind w:left="1134" w:hanging="283"/>
        <w:jc w:val="both"/>
        <w:rPr>
          <w:rFonts w:ascii="Verdana" w:hAnsi="Verdana"/>
        </w:rPr>
      </w:pPr>
      <w:r w:rsidRPr="00FD3E30">
        <w:rPr>
          <w:rFonts w:ascii="Verdana" w:hAnsi="Verdana"/>
        </w:rPr>
        <w:t xml:space="preserve">Demontaż oraz ponowny montaż elementów zawieszonych na elewacjach budynku lub zlokalizowanych w ich pobliżu, w tym m, in. zadaszeń szklanych wraz z systemem odwodnienia, odbojnic stalowych, elementów instalacji sanitarnych oraz urządzeń z nimi związanych (np. agregaty, fragmenty kanałów wentylacyjnych, maskownice wyrzutni i czerpni powietrza, złączki itp.), elementów instalacji elektrycznych i teletechnicznych  oraz urządzeń z nimi związanych (kamery, oprawy oświetleniowe, elementy kontroli dostępu  itp.) , elementów identyfikacji wizualnej obiektu (tablice informacyjne, </w:t>
      </w:r>
      <w:proofErr w:type="spellStart"/>
      <w:r w:rsidRPr="00FD3E30">
        <w:rPr>
          <w:rFonts w:ascii="Verdana" w:hAnsi="Verdana"/>
        </w:rPr>
        <w:t>loga</w:t>
      </w:r>
      <w:proofErr w:type="spellEnd"/>
      <w:r w:rsidRPr="00FD3E30">
        <w:rPr>
          <w:rFonts w:ascii="Verdana" w:hAnsi="Verdana"/>
        </w:rPr>
        <w:t xml:space="preserve"> itp.).</w:t>
      </w:r>
    </w:p>
    <w:p w14:paraId="3287CBEB" w14:textId="2AAEBEE4" w:rsidR="00FD3E30" w:rsidRPr="00FD3E30" w:rsidRDefault="00FD3E30" w:rsidP="00974D9E">
      <w:pPr>
        <w:pStyle w:val="Akapitzlist"/>
        <w:numPr>
          <w:ilvl w:val="0"/>
          <w:numId w:val="33"/>
        </w:numPr>
        <w:spacing w:line="360" w:lineRule="auto"/>
        <w:ind w:left="1134" w:hanging="283"/>
        <w:jc w:val="both"/>
        <w:rPr>
          <w:rFonts w:ascii="Verdana" w:hAnsi="Verdana"/>
        </w:rPr>
      </w:pPr>
      <w:r w:rsidRPr="00FD3E30">
        <w:rPr>
          <w:rFonts w:ascii="Verdana" w:hAnsi="Verdana"/>
        </w:rPr>
        <w:t>Demontaż oraz ponowny montaż rolet zewnętrznych.</w:t>
      </w:r>
    </w:p>
    <w:p w14:paraId="1EA6C832" w14:textId="0CDDF970" w:rsidR="00FD3E30" w:rsidRPr="00FD3E30" w:rsidRDefault="00FD3E30" w:rsidP="00974D9E">
      <w:pPr>
        <w:pStyle w:val="Akapitzlist"/>
        <w:numPr>
          <w:ilvl w:val="0"/>
          <w:numId w:val="33"/>
        </w:numPr>
        <w:spacing w:line="360" w:lineRule="auto"/>
        <w:ind w:left="1134" w:hanging="283"/>
        <w:jc w:val="both"/>
        <w:rPr>
          <w:rFonts w:ascii="Verdana" w:hAnsi="Verdana"/>
        </w:rPr>
      </w:pPr>
      <w:r w:rsidRPr="00FD3E30">
        <w:rPr>
          <w:rFonts w:ascii="Verdana" w:hAnsi="Verdana"/>
        </w:rPr>
        <w:t>W razie konieczności, należy przewidzieć także demontaż i ponowny montaż stolarki okiennej i drzwiowej, paneli stalowych elewacyjnych oraz innych elementów, których lokalizacja lub sposób montażu będą stanowiły utrudnienie w przyjętym systemie prowadzenia robót.</w:t>
      </w:r>
    </w:p>
    <w:p w14:paraId="5D61A2F8" w14:textId="77777777" w:rsidR="00FD3E30" w:rsidRPr="00FD3E30" w:rsidRDefault="00FD3E30" w:rsidP="00FD3E30">
      <w:pPr>
        <w:pStyle w:val="Akapitzlist"/>
        <w:spacing w:line="360" w:lineRule="auto"/>
        <w:jc w:val="both"/>
        <w:rPr>
          <w:rFonts w:ascii="Verdana" w:hAnsi="Verdana"/>
        </w:rPr>
      </w:pPr>
      <w:r w:rsidRPr="00FD3E30">
        <w:rPr>
          <w:rFonts w:ascii="Verdana" w:hAnsi="Verdana"/>
        </w:rPr>
        <w:t>1.2.</w:t>
      </w:r>
      <w:r w:rsidRPr="00FD3E30">
        <w:rPr>
          <w:rFonts w:ascii="Verdana" w:hAnsi="Verdana"/>
        </w:rPr>
        <w:tab/>
        <w:t xml:space="preserve"> Prace naprawcze</w:t>
      </w:r>
    </w:p>
    <w:p w14:paraId="05B5F71D" w14:textId="483C73F3" w:rsidR="00FD3E30" w:rsidRPr="00FD3E30" w:rsidRDefault="00FD3E30" w:rsidP="00974D9E">
      <w:pPr>
        <w:pStyle w:val="Akapitzlist"/>
        <w:numPr>
          <w:ilvl w:val="0"/>
          <w:numId w:val="33"/>
        </w:numPr>
        <w:spacing w:line="360" w:lineRule="auto"/>
        <w:ind w:left="1134" w:hanging="283"/>
        <w:jc w:val="both"/>
        <w:rPr>
          <w:rFonts w:ascii="Verdana" w:hAnsi="Verdana"/>
        </w:rPr>
      </w:pPr>
      <w:r w:rsidRPr="00FD3E30">
        <w:rPr>
          <w:rFonts w:ascii="Verdana" w:hAnsi="Verdana"/>
        </w:rPr>
        <w:t>Po pracach rozbiórkowych ściany zewnętrzne należy oczyścić z ruchomych, odspojonych elementów, a miejscowe uszkodzenia uzupełnić masami naprawczymi. Większe powierzchniowe nierówności ścian należy zniwelować w warstwie izolacji termicznej.</w:t>
      </w:r>
    </w:p>
    <w:p w14:paraId="30D5C00B" w14:textId="33FB9182" w:rsidR="00FD3E30" w:rsidRPr="00FD3E30" w:rsidRDefault="00FD3E30" w:rsidP="00974D9E">
      <w:pPr>
        <w:pStyle w:val="Akapitzlist"/>
        <w:numPr>
          <w:ilvl w:val="0"/>
          <w:numId w:val="33"/>
        </w:numPr>
        <w:spacing w:line="360" w:lineRule="auto"/>
        <w:ind w:left="1134" w:hanging="283"/>
        <w:jc w:val="both"/>
        <w:rPr>
          <w:rFonts w:ascii="Verdana" w:hAnsi="Verdana"/>
        </w:rPr>
      </w:pPr>
      <w:r w:rsidRPr="00FD3E30">
        <w:rPr>
          <w:rFonts w:ascii="Verdana" w:hAnsi="Verdana"/>
        </w:rPr>
        <w:lastRenderedPageBreak/>
        <w:t xml:space="preserve">W razie konieczności wszelkie uszkodzone w trakcie realizacji prac elementy zamocowane na elewacjach budynku lub znajdujące się na terenie inwestycji należy wymienić na nowe o tych samych parametrach, co istniejące lub lepszych. </w:t>
      </w:r>
    </w:p>
    <w:p w14:paraId="13353BCB" w14:textId="4987AB3F" w:rsidR="00FD3E30" w:rsidRPr="00FD3E30" w:rsidRDefault="00FD3E30" w:rsidP="00974D9E">
      <w:pPr>
        <w:pStyle w:val="Akapitzlist"/>
        <w:numPr>
          <w:ilvl w:val="0"/>
          <w:numId w:val="33"/>
        </w:numPr>
        <w:spacing w:line="360" w:lineRule="auto"/>
        <w:ind w:left="1134" w:hanging="283"/>
        <w:jc w:val="both"/>
        <w:rPr>
          <w:rFonts w:ascii="Verdana" w:hAnsi="Verdana"/>
        </w:rPr>
      </w:pPr>
      <w:r w:rsidRPr="00FD3E30">
        <w:rPr>
          <w:rFonts w:ascii="Verdana" w:hAnsi="Verdana"/>
        </w:rPr>
        <w:t>Uszkodzone w trakcie demontażu elementy systemu rolet zewnętrznych należy wymienić na nowe o tych samych parametrach technicznych oraz wyglądzie estetycznym.</w:t>
      </w:r>
    </w:p>
    <w:p w14:paraId="7C438D65" w14:textId="74E7F3D5" w:rsidR="00FD3E30" w:rsidRPr="00FD3E30" w:rsidRDefault="00FD3E30" w:rsidP="00974D9E">
      <w:pPr>
        <w:pStyle w:val="Akapitzlist"/>
        <w:numPr>
          <w:ilvl w:val="0"/>
          <w:numId w:val="33"/>
        </w:numPr>
        <w:spacing w:line="360" w:lineRule="auto"/>
        <w:ind w:left="1134" w:hanging="283"/>
        <w:jc w:val="both"/>
        <w:rPr>
          <w:rFonts w:ascii="Verdana" w:hAnsi="Verdana"/>
        </w:rPr>
      </w:pPr>
      <w:r w:rsidRPr="00FD3E30">
        <w:rPr>
          <w:rFonts w:ascii="Verdana" w:hAnsi="Verdana"/>
        </w:rPr>
        <w:t>W razie konieczności należy wymienić lub uzupełnić sznury dylatacyjne lub taśmy rozprężne w dylatacjach pomiędzy elementami konstrukcyjnymi.</w:t>
      </w:r>
    </w:p>
    <w:p w14:paraId="435FBFE8" w14:textId="097A78C8" w:rsidR="00FD3E30" w:rsidRPr="00FD3E30" w:rsidRDefault="00FD3E30" w:rsidP="00FD3E30">
      <w:pPr>
        <w:pStyle w:val="Akapitzlist"/>
        <w:spacing w:line="360" w:lineRule="auto"/>
        <w:jc w:val="both"/>
        <w:rPr>
          <w:rFonts w:ascii="Verdana" w:hAnsi="Verdana"/>
        </w:rPr>
      </w:pPr>
      <w:r w:rsidRPr="00FD3E30">
        <w:rPr>
          <w:rFonts w:ascii="Verdana" w:hAnsi="Verdana"/>
        </w:rPr>
        <w:t>1.</w:t>
      </w:r>
      <w:r w:rsidR="00FB39B5">
        <w:rPr>
          <w:rFonts w:ascii="Verdana" w:hAnsi="Verdana"/>
        </w:rPr>
        <w:t>3</w:t>
      </w:r>
      <w:r w:rsidRPr="00FD3E30">
        <w:rPr>
          <w:rFonts w:ascii="Verdana" w:hAnsi="Verdana"/>
        </w:rPr>
        <w:t>.</w:t>
      </w:r>
      <w:r w:rsidRPr="00FD3E30">
        <w:rPr>
          <w:rFonts w:ascii="Verdana" w:hAnsi="Verdana"/>
        </w:rPr>
        <w:tab/>
        <w:t>Prace remontowe</w:t>
      </w:r>
    </w:p>
    <w:p w14:paraId="4B51F85A" w14:textId="279D54A1" w:rsidR="00FD3E30" w:rsidRPr="00FD3E30" w:rsidRDefault="00FD3E30" w:rsidP="00FC4BFE">
      <w:pPr>
        <w:pStyle w:val="Akapitzlist"/>
        <w:numPr>
          <w:ilvl w:val="0"/>
          <w:numId w:val="31"/>
        </w:numPr>
        <w:spacing w:line="360" w:lineRule="auto"/>
        <w:ind w:left="1418" w:hanging="567"/>
        <w:jc w:val="both"/>
        <w:rPr>
          <w:rFonts w:ascii="Verdana" w:hAnsi="Verdana"/>
        </w:rPr>
      </w:pPr>
      <w:r w:rsidRPr="00FD3E30">
        <w:rPr>
          <w:rFonts w:ascii="Verdana" w:hAnsi="Verdana"/>
        </w:rPr>
        <w:t>Montaż izolacji termicznej</w:t>
      </w:r>
    </w:p>
    <w:p w14:paraId="22B18311" w14:textId="3C9A03E1" w:rsidR="00FD3E30" w:rsidRPr="00FD3E30" w:rsidRDefault="00FD3E30" w:rsidP="00FC4BFE">
      <w:pPr>
        <w:pStyle w:val="Akapitzlist"/>
        <w:numPr>
          <w:ilvl w:val="0"/>
          <w:numId w:val="33"/>
        </w:numPr>
        <w:spacing w:line="360" w:lineRule="auto"/>
        <w:ind w:left="1134" w:hanging="283"/>
        <w:jc w:val="both"/>
        <w:rPr>
          <w:rFonts w:ascii="Verdana" w:hAnsi="Verdana"/>
        </w:rPr>
      </w:pPr>
      <w:r w:rsidRPr="00FD3E30">
        <w:rPr>
          <w:rFonts w:ascii="Verdana" w:hAnsi="Verdana"/>
        </w:rPr>
        <w:t>Podłoże pod izolację termiczną powinno być oczyszczone, wyrównane, odpylone i suche. Wszelkie ubytki powinny zostać uzupełnione, a nierówności zlikwidowane. Płyty izolacyjne należy mocować na zaprawie klejowej dedykowanej dla wybranego systemu ociepleń oraz mechanicznie z użyciem kołków z trzpieniem stalowym w ilości 9</w:t>
      </w:r>
      <w:r w:rsidR="00156FA1">
        <w:rPr>
          <w:rFonts w:ascii="Verdana" w:hAnsi="Verdana"/>
        </w:rPr>
        <w:t> </w:t>
      </w:r>
      <w:r w:rsidRPr="00FD3E30">
        <w:rPr>
          <w:rFonts w:ascii="Verdana" w:hAnsi="Verdana"/>
        </w:rPr>
        <w:t>szt./1m2. Należy stosować wyłącznie rozwiązania systemowe.</w:t>
      </w:r>
    </w:p>
    <w:p w14:paraId="0EFDEC02" w14:textId="1DE3D325" w:rsidR="00FD3E30" w:rsidRPr="00FD3E30" w:rsidRDefault="00FD3E30" w:rsidP="00FC4BFE">
      <w:pPr>
        <w:pStyle w:val="Akapitzlist"/>
        <w:numPr>
          <w:ilvl w:val="0"/>
          <w:numId w:val="31"/>
        </w:numPr>
        <w:spacing w:line="360" w:lineRule="auto"/>
        <w:ind w:left="1418" w:hanging="567"/>
        <w:jc w:val="both"/>
        <w:rPr>
          <w:rFonts w:ascii="Verdana" w:hAnsi="Verdana"/>
        </w:rPr>
      </w:pPr>
      <w:r w:rsidRPr="00FD3E30">
        <w:rPr>
          <w:rFonts w:ascii="Verdana" w:hAnsi="Verdana"/>
        </w:rPr>
        <w:t>Tynkowanie elewacji</w:t>
      </w:r>
    </w:p>
    <w:p w14:paraId="3E53D17B" w14:textId="06106313" w:rsidR="00FD3E30" w:rsidRPr="00FD3E30" w:rsidRDefault="00FD3E30" w:rsidP="00FC4BFE">
      <w:pPr>
        <w:pStyle w:val="Akapitzlist"/>
        <w:numPr>
          <w:ilvl w:val="0"/>
          <w:numId w:val="33"/>
        </w:numPr>
        <w:spacing w:line="360" w:lineRule="auto"/>
        <w:ind w:left="1134" w:hanging="283"/>
        <w:jc w:val="both"/>
        <w:rPr>
          <w:rFonts w:ascii="Verdana" w:hAnsi="Verdana"/>
        </w:rPr>
      </w:pPr>
      <w:r w:rsidRPr="00FD3E30">
        <w:rPr>
          <w:rFonts w:ascii="Verdana" w:hAnsi="Verdana"/>
        </w:rPr>
        <w:t xml:space="preserve">Na warstwie izolacji termicznej ze styropianu oraz wełny mineralnej należy wykonać podłoże z podkładowej masy tynkarskiej pod tynki silikonowe na siatce zbrojącej. Podłoże należy malować dwukrotnie w farbą silikonową w kolorze fugi (jasny popielaty). Tynk silikonowy lub </w:t>
      </w:r>
      <w:proofErr w:type="spellStart"/>
      <w:r w:rsidRPr="00FD3E30">
        <w:rPr>
          <w:rFonts w:ascii="Verdana" w:hAnsi="Verdana"/>
        </w:rPr>
        <w:t>silikonowo-silikatowy</w:t>
      </w:r>
      <w:proofErr w:type="spellEnd"/>
      <w:r w:rsidRPr="00FD3E30">
        <w:rPr>
          <w:rFonts w:ascii="Verdana" w:hAnsi="Verdana"/>
        </w:rPr>
        <w:t xml:space="preserve"> modelowany należy nakładać na szablon z </w:t>
      </w:r>
      <w:proofErr w:type="spellStart"/>
      <w:r w:rsidRPr="00FD3E30">
        <w:rPr>
          <w:rFonts w:ascii="Verdana" w:hAnsi="Verdana"/>
        </w:rPr>
        <w:t>wozówkowym</w:t>
      </w:r>
      <w:proofErr w:type="spellEnd"/>
      <w:r w:rsidRPr="00FD3E30">
        <w:rPr>
          <w:rFonts w:ascii="Verdana" w:hAnsi="Verdana"/>
        </w:rPr>
        <w:t xml:space="preserve"> wątkiem cegły. Kolor tynku dekoracyjnego powinien być zbliżony do kolorystyki zdemontowanej okładziny klinkierowej. Na podstawowy ceglasty kolor tynku modelowanego należy nanieść niekontrastowe i niepowtarzalne przetarcia w kolorze szarym. Przetarcia </w:t>
      </w:r>
      <w:r w:rsidR="005D4008">
        <w:rPr>
          <w:rFonts w:ascii="Verdana" w:hAnsi="Verdana"/>
        </w:rPr>
        <w:t>ni</w:t>
      </w:r>
      <w:r w:rsidRPr="00FD3E30">
        <w:rPr>
          <w:rFonts w:ascii="Verdana" w:hAnsi="Verdana"/>
        </w:rPr>
        <w:t>e powinny wychodzić poza obrys jednej "cegły". Uzyskana faktura powierzchni powinna przypominać naturalną cegłę (minimalne nierówności). Format szablonu powinien odzwierciedlać naturalny układ cegły w murach. Należy stosować szablony jednorazowe o gr. min. 2mm. Grubość warstwy dekoracyjnej ~ 3mm.</w:t>
      </w:r>
    </w:p>
    <w:p w14:paraId="309843D6" w14:textId="0898D156" w:rsidR="00FD3E30" w:rsidRPr="00FD3E30" w:rsidRDefault="00FD3E30" w:rsidP="00FC4BFE">
      <w:pPr>
        <w:pStyle w:val="Akapitzlist"/>
        <w:numPr>
          <w:ilvl w:val="0"/>
          <w:numId w:val="33"/>
        </w:numPr>
        <w:spacing w:line="360" w:lineRule="auto"/>
        <w:ind w:left="1134" w:hanging="283"/>
        <w:jc w:val="both"/>
        <w:rPr>
          <w:rFonts w:ascii="Verdana" w:hAnsi="Verdana"/>
        </w:rPr>
      </w:pPr>
      <w:r w:rsidRPr="00FD3E30">
        <w:rPr>
          <w:rFonts w:ascii="Verdana" w:hAnsi="Verdana"/>
        </w:rPr>
        <w:t xml:space="preserve">Murowane ściany zewnętrzne obiektów budowlanych stanowiących obudowę urządzeń i instalacji technicznych zlokalizowanych przy </w:t>
      </w:r>
      <w:r w:rsidRPr="00FD3E30">
        <w:rPr>
          <w:rFonts w:ascii="Verdana" w:hAnsi="Verdana"/>
        </w:rPr>
        <w:lastRenderedPageBreak/>
        <w:t xml:space="preserve">elewacji północno-wschodniej wewnętrznej, a także ściany szachtu technicznego zlokalizowanego przy elewacji południowo-wschodniej zewnętrznej należy wykończyć w taki sam sposób, jak elewacje budynku głównego, z którymi sąsiadują. Należy uzyskać kontynuację linii "fug". Fragmenty ścian obiektów budowlanych izolowane termicznie - zgodnie z częścią rysunkową. </w:t>
      </w:r>
    </w:p>
    <w:p w14:paraId="5C6F2EA6" w14:textId="69A388BC" w:rsidR="00FD3E30" w:rsidRPr="00FD3E30" w:rsidRDefault="00FD3E30" w:rsidP="00FC4BFE">
      <w:pPr>
        <w:pStyle w:val="Akapitzlist"/>
        <w:numPr>
          <w:ilvl w:val="0"/>
          <w:numId w:val="33"/>
        </w:numPr>
        <w:spacing w:line="360" w:lineRule="auto"/>
        <w:ind w:left="1134" w:hanging="283"/>
        <w:jc w:val="both"/>
        <w:rPr>
          <w:rFonts w:ascii="Verdana" w:hAnsi="Verdana"/>
        </w:rPr>
      </w:pPr>
      <w:r w:rsidRPr="00FD3E30">
        <w:rPr>
          <w:rFonts w:ascii="Verdana" w:hAnsi="Verdana"/>
        </w:rPr>
        <w:t>Należy zastosować kompletne rozwiązanie systemowe. Szczegóły wykonania - zgodnie z instrukcją producenta.</w:t>
      </w:r>
    </w:p>
    <w:p w14:paraId="305D8234" w14:textId="41C192DA" w:rsidR="00FD3E30" w:rsidRPr="00FD3E30" w:rsidRDefault="00FD3E30" w:rsidP="00FC4BFE">
      <w:pPr>
        <w:pStyle w:val="Akapitzlist"/>
        <w:numPr>
          <w:ilvl w:val="0"/>
          <w:numId w:val="33"/>
        </w:numPr>
        <w:spacing w:line="360" w:lineRule="auto"/>
        <w:ind w:left="1134" w:hanging="283"/>
        <w:jc w:val="both"/>
        <w:rPr>
          <w:rFonts w:ascii="Verdana" w:hAnsi="Verdana"/>
        </w:rPr>
      </w:pPr>
      <w:r w:rsidRPr="00FD3E30">
        <w:rPr>
          <w:rFonts w:ascii="Verdana" w:hAnsi="Verdana"/>
        </w:rPr>
        <w:t>Przed przystąpieniem do prac należy uzyskać akceptację projektanta i inwestora kolorystyki przyjętych rozwiązań technicznych.  Akceptacja kolorystyki i faktury tynku modelowanego powinna być oparta na próbkach systemu wykonanych dla dwóch wariantów kolorystycznych o wymiarach min. 2mx2m.</w:t>
      </w:r>
    </w:p>
    <w:p w14:paraId="0B9C5109" w14:textId="77777777" w:rsidR="00FC4BFE" w:rsidRDefault="00FD3E30" w:rsidP="00FC4BFE">
      <w:pPr>
        <w:pStyle w:val="Akapitzlist"/>
        <w:numPr>
          <w:ilvl w:val="0"/>
          <w:numId w:val="31"/>
        </w:numPr>
        <w:spacing w:line="360" w:lineRule="auto"/>
        <w:ind w:left="1276" w:hanging="425"/>
        <w:jc w:val="both"/>
        <w:rPr>
          <w:rFonts w:ascii="Verdana" w:hAnsi="Verdana"/>
        </w:rPr>
      </w:pPr>
      <w:r w:rsidRPr="00FD3E30">
        <w:rPr>
          <w:rFonts w:ascii="Verdana" w:hAnsi="Verdana"/>
        </w:rPr>
        <w:t>Montaż nowych obróbek blacharskich</w:t>
      </w:r>
    </w:p>
    <w:p w14:paraId="0CF3D531" w14:textId="73D474E7" w:rsidR="00FD3E30" w:rsidRPr="00FD3E30" w:rsidRDefault="00FC4BFE" w:rsidP="00FC4BFE">
      <w:pPr>
        <w:pStyle w:val="Akapitzlist"/>
        <w:numPr>
          <w:ilvl w:val="0"/>
          <w:numId w:val="33"/>
        </w:numPr>
        <w:spacing w:line="360" w:lineRule="auto"/>
        <w:ind w:left="1134" w:hanging="283"/>
        <w:jc w:val="both"/>
        <w:rPr>
          <w:rFonts w:ascii="Verdana" w:hAnsi="Verdana"/>
        </w:rPr>
      </w:pPr>
      <w:r>
        <w:rPr>
          <w:rFonts w:ascii="Verdana" w:hAnsi="Verdana"/>
        </w:rPr>
        <w:t xml:space="preserve">Obróbki blacharskie </w:t>
      </w:r>
      <w:r w:rsidR="00FD3E30" w:rsidRPr="00FD3E30">
        <w:rPr>
          <w:rFonts w:ascii="Verdana" w:hAnsi="Verdana"/>
        </w:rPr>
        <w:t>z blachy aluminiowej malowanej proszkowo w kolorze istniejącej stolarki oraz paneli elewacyjnych, gr. 0,9 mm. Należy przewidzieć wymianę wszystkich obróbek blacharskich związanych z opierzeniem budynku, obróbek wokół stolarki okiennej, paneli stalowych,  na styku z fasadami aluminiowo-szklanymi i stolarką drzwiową, obróbek wokół przejść instalacyjnych oraz elementów maskujących otwory instalacyjne. Nowe elementy obróbek powinny być zgodne ze stanem istniejącym, dostosowane do istniejącego systemu stolarki oraz orynnowania (sposób montażu, wymiary, kolorystyka, grubość, sposób wykończenia itp.).</w:t>
      </w:r>
    </w:p>
    <w:p w14:paraId="01467FE9" w14:textId="6DB551FE" w:rsidR="00FD3E30" w:rsidRPr="00FD3E30" w:rsidRDefault="00FD3E30" w:rsidP="00FC4BFE">
      <w:pPr>
        <w:pStyle w:val="Akapitzlist"/>
        <w:numPr>
          <w:ilvl w:val="0"/>
          <w:numId w:val="33"/>
        </w:numPr>
        <w:spacing w:line="360" w:lineRule="auto"/>
        <w:ind w:left="1134" w:hanging="283"/>
        <w:jc w:val="both"/>
        <w:rPr>
          <w:rFonts w:ascii="Verdana" w:hAnsi="Verdana"/>
        </w:rPr>
      </w:pPr>
      <w:r w:rsidRPr="00FD3E30">
        <w:rPr>
          <w:rFonts w:ascii="Verdana" w:hAnsi="Verdana"/>
        </w:rPr>
        <w:t xml:space="preserve">Dylatacje konstrukcyjne należy odtworzyć w we wszystkich warstwach systemu ocieplenia wraz z warstwą wykończeniową. W warstwach systemu ocieplenia należy stosować listwy dylatacyjne systemowe z siatką z włókna szklanego, listwy w kolorze szarym. </w:t>
      </w:r>
    </w:p>
    <w:p w14:paraId="2FDA8390" w14:textId="682AF990" w:rsidR="00F8009C" w:rsidRDefault="00FD3E30" w:rsidP="00FC4BFE">
      <w:pPr>
        <w:pStyle w:val="Akapitzlist"/>
        <w:numPr>
          <w:ilvl w:val="0"/>
          <w:numId w:val="33"/>
        </w:numPr>
        <w:spacing w:line="360" w:lineRule="auto"/>
        <w:ind w:left="1134" w:hanging="283"/>
        <w:jc w:val="both"/>
        <w:rPr>
          <w:rFonts w:ascii="Verdana" w:hAnsi="Verdana"/>
        </w:rPr>
      </w:pPr>
      <w:r w:rsidRPr="00FD3E30">
        <w:rPr>
          <w:rFonts w:ascii="Verdana" w:hAnsi="Verdana"/>
        </w:rPr>
        <w:t>Szczeliny dylatacyjne pomiędzy ścianami tynkowanymi (masa dekoracyjna) a okładziną betonową, obróbkami blacharskimi, elementami stolarki okiennej i drzwiowej oraz fasad aluminiowo-szklanych, zadaszeń etc. należy wykonać, jako szczelne z użyciem mas poliuretanowych trwale elastycznych oraz impregnowanych poliuretanowych taśm rozprężnych w kolorze ciemnego grafitu.</w:t>
      </w:r>
    </w:p>
    <w:p w14:paraId="53B501F2" w14:textId="77777777" w:rsidR="00974D9E" w:rsidRDefault="00974D9E" w:rsidP="00974D9E">
      <w:pPr>
        <w:pStyle w:val="Akapitzlist"/>
        <w:spacing w:line="360" w:lineRule="auto"/>
        <w:ind w:left="993"/>
        <w:jc w:val="both"/>
        <w:rPr>
          <w:rFonts w:ascii="Verdana" w:hAnsi="Verdana"/>
        </w:rPr>
      </w:pPr>
    </w:p>
    <w:p w14:paraId="2CBA73AF" w14:textId="62B3B28E" w:rsidR="00986543" w:rsidRPr="00986543" w:rsidRDefault="00986543" w:rsidP="00986543">
      <w:pPr>
        <w:pStyle w:val="Akapitzlist"/>
        <w:numPr>
          <w:ilvl w:val="0"/>
          <w:numId w:val="1"/>
        </w:numPr>
        <w:spacing w:line="360" w:lineRule="auto"/>
        <w:jc w:val="both"/>
        <w:rPr>
          <w:rFonts w:ascii="Verdana" w:hAnsi="Verdana"/>
          <w:b/>
          <w:bCs/>
        </w:rPr>
      </w:pPr>
      <w:r w:rsidRPr="00986543">
        <w:rPr>
          <w:rFonts w:ascii="Verdana" w:hAnsi="Verdana"/>
          <w:b/>
          <w:bCs/>
        </w:rPr>
        <w:lastRenderedPageBreak/>
        <w:t xml:space="preserve">Charakterystyka Budynku nr </w:t>
      </w:r>
      <w:r w:rsidR="00974D9E">
        <w:rPr>
          <w:rFonts w:ascii="Verdana" w:hAnsi="Verdana"/>
          <w:b/>
          <w:bCs/>
        </w:rPr>
        <w:t>3</w:t>
      </w:r>
    </w:p>
    <w:p w14:paraId="2D9366DD" w14:textId="77777777" w:rsidR="009509D1" w:rsidRPr="009509D1" w:rsidRDefault="009509D1" w:rsidP="009509D1">
      <w:pPr>
        <w:pStyle w:val="Akapitzlist"/>
        <w:spacing w:line="360" w:lineRule="auto"/>
        <w:jc w:val="both"/>
        <w:rPr>
          <w:rFonts w:ascii="Verdana" w:hAnsi="Verdana"/>
        </w:rPr>
      </w:pPr>
      <w:r w:rsidRPr="009509D1">
        <w:rPr>
          <w:rFonts w:ascii="Verdana" w:hAnsi="Verdana"/>
        </w:rPr>
        <w:t>Budynek w trakcie realizacji został przewidziany, jako uzupełnienie historycznego układu urbanistycznego dawnego zespołu szpitalnego i harmonijnie wpisuje się w równoległą siatkę istniejących budynków dopełniając istniejące wnętrze urbanistyczne pomiędzy budynkami. Budowa została zakończona w lipcu 2015r.</w:t>
      </w:r>
    </w:p>
    <w:p w14:paraId="0ADDF8F1" w14:textId="77777777" w:rsidR="009509D1" w:rsidRPr="009509D1" w:rsidRDefault="009509D1" w:rsidP="009509D1">
      <w:pPr>
        <w:pStyle w:val="Akapitzlist"/>
        <w:spacing w:line="360" w:lineRule="auto"/>
        <w:jc w:val="both"/>
        <w:rPr>
          <w:rFonts w:ascii="Verdana" w:hAnsi="Verdana"/>
        </w:rPr>
      </w:pPr>
      <w:r w:rsidRPr="009509D1">
        <w:rPr>
          <w:rFonts w:ascii="Verdana" w:hAnsi="Verdana"/>
        </w:rPr>
        <w:t xml:space="preserve">W budynku zlokalizowano laboratoria nanotechnologiczne oraz biotechnologiczne o charakterze analityczno- badawczym. Część laboratoriów zlokalizowana w budynku przewidziana jest do prowadzenia ściśle określonych badań i wyposażona w bardzo skomplikowane i zaawansowane technologiczne urządzenia dedykowane dla danych obszarów badawczych. Inne laboratoria wyposażone są tylko w podstawowy sprzęt laboratoryjny niezbędny do prowadzenia badań z danej dziedziny, przez co wstępnie przystosowane są do użytkowania przez różne zespoły badawcze, jednakże nie są one wyposażone w specjalistyczny sprzęt. </w:t>
      </w:r>
    </w:p>
    <w:p w14:paraId="00A3E210" w14:textId="77777777" w:rsidR="009509D1" w:rsidRPr="009509D1" w:rsidRDefault="009509D1" w:rsidP="009509D1">
      <w:pPr>
        <w:pStyle w:val="Akapitzlist"/>
        <w:spacing w:line="360" w:lineRule="auto"/>
        <w:jc w:val="both"/>
        <w:rPr>
          <w:rFonts w:ascii="Verdana" w:hAnsi="Verdana"/>
        </w:rPr>
      </w:pPr>
      <w:r w:rsidRPr="009509D1">
        <w:rPr>
          <w:rFonts w:ascii="Verdana" w:hAnsi="Verdana"/>
        </w:rPr>
        <w:t xml:space="preserve">W celu minimalizacji wpływu drgań na urządzenia, szczególnie czułe urządzenia jak mikroskopy usytuowano w piwnicy na </w:t>
      </w:r>
      <w:proofErr w:type="spellStart"/>
      <w:r w:rsidRPr="009509D1">
        <w:rPr>
          <w:rFonts w:ascii="Verdana" w:hAnsi="Verdana"/>
        </w:rPr>
        <w:t>oddylatowanych</w:t>
      </w:r>
      <w:proofErr w:type="spellEnd"/>
      <w:r w:rsidRPr="009509D1">
        <w:rPr>
          <w:rFonts w:ascii="Verdana" w:hAnsi="Verdana"/>
        </w:rPr>
        <w:t xml:space="preserve"> płytach betonowych ze zbrojeniem nie metalowym. Na każdym piętrze znajdują się wspólne dla laboratoriów na danej kondygnacji pomieszczenia magazynowe zarówno na odczynniki jak i na materiały biurowe. Na parterze znajdują się szatnie ogólne z prysznicami oraz kabinami toaletowymi przewidziane dla wszystkich pracowników.</w:t>
      </w:r>
    </w:p>
    <w:p w14:paraId="2A242F3E" w14:textId="77777777" w:rsidR="009509D1" w:rsidRPr="009509D1" w:rsidRDefault="009509D1" w:rsidP="009509D1">
      <w:pPr>
        <w:pStyle w:val="Akapitzlist"/>
        <w:spacing w:line="360" w:lineRule="auto"/>
        <w:jc w:val="both"/>
        <w:rPr>
          <w:rFonts w:ascii="Verdana" w:hAnsi="Verdana"/>
        </w:rPr>
      </w:pPr>
    </w:p>
    <w:p w14:paraId="4935368A" w14:textId="77777777" w:rsidR="009509D1" w:rsidRPr="009509D1" w:rsidRDefault="009509D1" w:rsidP="009509D1">
      <w:pPr>
        <w:pStyle w:val="Akapitzlist"/>
        <w:spacing w:line="360" w:lineRule="auto"/>
        <w:jc w:val="both"/>
        <w:rPr>
          <w:rFonts w:ascii="Verdana" w:hAnsi="Verdana"/>
        </w:rPr>
      </w:pPr>
      <w:r w:rsidRPr="009509D1">
        <w:rPr>
          <w:rFonts w:ascii="Verdana" w:hAnsi="Verdana"/>
        </w:rPr>
        <w:t>Podstawowe  parametry techniczne:</w:t>
      </w:r>
    </w:p>
    <w:p w14:paraId="197A2962" w14:textId="77777777" w:rsidR="009509D1" w:rsidRPr="009509D1" w:rsidRDefault="009509D1" w:rsidP="009509D1">
      <w:pPr>
        <w:pStyle w:val="Akapitzlist"/>
        <w:numPr>
          <w:ilvl w:val="0"/>
          <w:numId w:val="33"/>
        </w:numPr>
        <w:spacing w:line="360" w:lineRule="auto"/>
        <w:ind w:left="1134" w:hanging="283"/>
        <w:jc w:val="both"/>
        <w:rPr>
          <w:rFonts w:ascii="Verdana" w:hAnsi="Verdana"/>
        </w:rPr>
      </w:pPr>
      <w:r w:rsidRPr="009509D1">
        <w:rPr>
          <w:rFonts w:ascii="Verdana" w:hAnsi="Verdana"/>
        </w:rPr>
        <w:t>powierzchnia zabudowy</w:t>
      </w:r>
      <w:r w:rsidRPr="009509D1">
        <w:rPr>
          <w:rFonts w:ascii="Verdana" w:hAnsi="Verdana"/>
        </w:rPr>
        <w:tab/>
        <w:t xml:space="preserve"> </w:t>
      </w:r>
      <w:r w:rsidRPr="009509D1">
        <w:rPr>
          <w:rFonts w:ascii="Verdana" w:hAnsi="Verdana"/>
        </w:rPr>
        <w:tab/>
      </w:r>
      <w:r w:rsidRPr="009509D1">
        <w:rPr>
          <w:rFonts w:ascii="Verdana" w:hAnsi="Verdana"/>
        </w:rPr>
        <w:tab/>
      </w:r>
      <w:r w:rsidRPr="009509D1">
        <w:rPr>
          <w:rFonts w:ascii="Verdana" w:hAnsi="Verdana"/>
        </w:rPr>
        <w:tab/>
        <w:t>2 234,76 m2</w:t>
      </w:r>
    </w:p>
    <w:p w14:paraId="7E925D47" w14:textId="77777777" w:rsidR="009509D1" w:rsidRPr="009509D1" w:rsidRDefault="009509D1" w:rsidP="009509D1">
      <w:pPr>
        <w:pStyle w:val="Akapitzlist"/>
        <w:numPr>
          <w:ilvl w:val="0"/>
          <w:numId w:val="33"/>
        </w:numPr>
        <w:spacing w:line="360" w:lineRule="auto"/>
        <w:ind w:left="1134" w:hanging="283"/>
        <w:jc w:val="both"/>
        <w:rPr>
          <w:rFonts w:ascii="Verdana" w:hAnsi="Verdana"/>
        </w:rPr>
      </w:pPr>
      <w:r w:rsidRPr="009509D1">
        <w:rPr>
          <w:rFonts w:ascii="Verdana" w:hAnsi="Verdana"/>
        </w:rPr>
        <w:t>powierzchnia netto</w:t>
      </w:r>
      <w:r w:rsidRPr="009509D1">
        <w:rPr>
          <w:rFonts w:ascii="Verdana" w:hAnsi="Verdana"/>
        </w:rPr>
        <w:tab/>
      </w:r>
      <w:r w:rsidRPr="009509D1">
        <w:rPr>
          <w:rFonts w:ascii="Verdana" w:hAnsi="Verdana"/>
        </w:rPr>
        <w:tab/>
      </w:r>
      <w:r w:rsidRPr="009509D1">
        <w:rPr>
          <w:rFonts w:ascii="Verdana" w:hAnsi="Verdana"/>
        </w:rPr>
        <w:tab/>
      </w:r>
      <w:r w:rsidRPr="009509D1">
        <w:rPr>
          <w:rFonts w:ascii="Verdana" w:hAnsi="Verdana"/>
        </w:rPr>
        <w:tab/>
      </w:r>
      <w:r w:rsidRPr="009509D1">
        <w:rPr>
          <w:rFonts w:ascii="Verdana" w:hAnsi="Verdana"/>
        </w:rPr>
        <w:tab/>
        <w:t>11 928,38 m2</w:t>
      </w:r>
    </w:p>
    <w:p w14:paraId="50117456" w14:textId="77777777" w:rsidR="009509D1" w:rsidRPr="009509D1" w:rsidRDefault="009509D1" w:rsidP="009509D1">
      <w:pPr>
        <w:pStyle w:val="Akapitzlist"/>
        <w:numPr>
          <w:ilvl w:val="0"/>
          <w:numId w:val="33"/>
        </w:numPr>
        <w:spacing w:line="360" w:lineRule="auto"/>
        <w:ind w:left="1134" w:hanging="283"/>
        <w:jc w:val="both"/>
        <w:rPr>
          <w:rFonts w:ascii="Verdana" w:hAnsi="Verdana"/>
        </w:rPr>
      </w:pPr>
      <w:r w:rsidRPr="009509D1">
        <w:rPr>
          <w:rFonts w:ascii="Verdana" w:hAnsi="Verdana"/>
        </w:rPr>
        <w:t>powierzchnia użytkowa</w:t>
      </w:r>
      <w:r w:rsidRPr="009509D1">
        <w:rPr>
          <w:rFonts w:ascii="Verdana" w:hAnsi="Verdana"/>
        </w:rPr>
        <w:tab/>
      </w:r>
      <w:r w:rsidRPr="009509D1">
        <w:rPr>
          <w:rFonts w:ascii="Verdana" w:hAnsi="Verdana"/>
        </w:rPr>
        <w:tab/>
      </w:r>
      <w:r w:rsidRPr="009509D1">
        <w:rPr>
          <w:rFonts w:ascii="Verdana" w:hAnsi="Verdana"/>
        </w:rPr>
        <w:tab/>
      </w:r>
      <w:r w:rsidRPr="009509D1">
        <w:rPr>
          <w:rFonts w:ascii="Verdana" w:hAnsi="Verdana"/>
        </w:rPr>
        <w:tab/>
        <w:t>7 844,68 m2</w:t>
      </w:r>
    </w:p>
    <w:p w14:paraId="48A8F7B6" w14:textId="77777777" w:rsidR="009509D1" w:rsidRPr="009509D1" w:rsidRDefault="009509D1" w:rsidP="009509D1">
      <w:pPr>
        <w:pStyle w:val="Akapitzlist"/>
        <w:numPr>
          <w:ilvl w:val="0"/>
          <w:numId w:val="33"/>
        </w:numPr>
        <w:spacing w:line="360" w:lineRule="auto"/>
        <w:ind w:left="1134" w:hanging="283"/>
        <w:jc w:val="both"/>
        <w:rPr>
          <w:rFonts w:ascii="Verdana" w:hAnsi="Verdana"/>
        </w:rPr>
      </w:pPr>
      <w:r w:rsidRPr="009509D1">
        <w:rPr>
          <w:rFonts w:ascii="Verdana" w:hAnsi="Verdana"/>
        </w:rPr>
        <w:t>powierzchnia ruchu</w:t>
      </w:r>
      <w:r w:rsidRPr="009509D1">
        <w:rPr>
          <w:rFonts w:ascii="Verdana" w:hAnsi="Verdana"/>
        </w:rPr>
        <w:tab/>
      </w:r>
      <w:r w:rsidRPr="009509D1">
        <w:rPr>
          <w:rFonts w:ascii="Verdana" w:hAnsi="Verdana"/>
        </w:rPr>
        <w:tab/>
      </w:r>
      <w:r w:rsidRPr="009509D1">
        <w:rPr>
          <w:rFonts w:ascii="Verdana" w:hAnsi="Verdana"/>
        </w:rPr>
        <w:tab/>
      </w:r>
      <w:r w:rsidRPr="009509D1">
        <w:rPr>
          <w:rFonts w:ascii="Verdana" w:hAnsi="Verdana"/>
        </w:rPr>
        <w:tab/>
      </w:r>
      <w:r w:rsidRPr="009509D1">
        <w:rPr>
          <w:rFonts w:ascii="Verdana" w:hAnsi="Verdana"/>
        </w:rPr>
        <w:tab/>
        <w:t>2 739,20 m2</w:t>
      </w:r>
    </w:p>
    <w:p w14:paraId="1533CD3F" w14:textId="77777777" w:rsidR="009509D1" w:rsidRPr="009509D1" w:rsidRDefault="009509D1" w:rsidP="009509D1">
      <w:pPr>
        <w:pStyle w:val="Akapitzlist"/>
        <w:numPr>
          <w:ilvl w:val="0"/>
          <w:numId w:val="33"/>
        </w:numPr>
        <w:spacing w:line="360" w:lineRule="auto"/>
        <w:ind w:left="1134" w:hanging="283"/>
        <w:jc w:val="both"/>
        <w:rPr>
          <w:rFonts w:ascii="Verdana" w:hAnsi="Verdana"/>
        </w:rPr>
      </w:pPr>
      <w:r w:rsidRPr="009509D1">
        <w:rPr>
          <w:rFonts w:ascii="Verdana" w:hAnsi="Verdana"/>
        </w:rPr>
        <w:t>powierzchnia usługowa</w:t>
      </w:r>
      <w:r w:rsidRPr="009509D1">
        <w:rPr>
          <w:rFonts w:ascii="Verdana" w:hAnsi="Verdana"/>
        </w:rPr>
        <w:tab/>
      </w:r>
      <w:r w:rsidRPr="009509D1">
        <w:rPr>
          <w:rFonts w:ascii="Verdana" w:hAnsi="Verdana"/>
        </w:rPr>
        <w:tab/>
      </w:r>
      <w:r w:rsidRPr="009509D1">
        <w:rPr>
          <w:rFonts w:ascii="Verdana" w:hAnsi="Verdana"/>
        </w:rPr>
        <w:tab/>
      </w:r>
      <w:r w:rsidRPr="009509D1">
        <w:rPr>
          <w:rFonts w:ascii="Verdana" w:hAnsi="Verdana"/>
        </w:rPr>
        <w:tab/>
        <w:t>1 344,50 m2</w:t>
      </w:r>
    </w:p>
    <w:p w14:paraId="7F55B257" w14:textId="2A76D7A3" w:rsidR="009509D1" w:rsidRPr="009509D1" w:rsidRDefault="009509D1" w:rsidP="009509D1">
      <w:pPr>
        <w:pStyle w:val="Akapitzlist"/>
        <w:numPr>
          <w:ilvl w:val="0"/>
          <w:numId w:val="33"/>
        </w:numPr>
        <w:spacing w:line="360" w:lineRule="auto"/>
        <w:ind w:left="1134" w:hanging="283"/>
        <w:jc w:val="both"/>
        <w:rPr>
          <w:rFonts w:ascii="Verdana" w:hAnsi="Verdana"/>
        </w:rPr>
      </w:pPr>
      <w:r w:rsidRPr="009509D1">
        <w:rPr>
          <w:rFonts w:ascii="Verdana" w:hAnsi="Verdana"/>
        </w:rPr>
        <w:t>powierzchnia dachów</w:t>
      </w:r>
      <w:r w:rsidRPr="009509D1">
        <w:rPr>
          <w:rFonts w:ascii="Verdana" w:hAnsi="Verdana"/>
        </w:rPr>
        <w:tab/>
      </w:r>
      <w:r w:rsidRPr="009509D1">
        <w:rPr>
          <w:rFonts w:ascii="Verdana" w:hAnsi="Verdana"/>
        </w:rPr>
        <w:tab/>
      </w:r>
      <w:r w:rsidRPr="009509D1">
        <w:rPr>
          <w:rFonts w:ascii="Verdana" w:hAnsi="Verdana"/>
        </w:rPr>
        <w:tab/>
      </w:r>
      <w:r>
        <w:rPr>
          <w:rFonts w:ascii="Verdana" w:hAnsi="Verdana"/>
        </w:rPr>
        <w:tab/>
      </w:r>
      <w:r w:rsidRPr="009509D1">
        <w:rPr>
          <w:rFonts w:ascii="Verdana" w:hAnsi="Verdana"/>
        </w:rPr>
        <w:tab/>
        <w:t>2 234,76 m2</w:t>
      </w:r>
    </w:p>
    <w:p w14:paraId="15A7A640" w14:textId="77777777" w:rsidR="009509D1" w:rsidRPr="009509D1" w:rsidRDefault="009509D1" w:rsidP="009509D1">
      <w:pPr>
        <w:pStyle w:val="Akapitzlist"/>
        <w:numPr>
          <w:ilvl w:val="0"/>
          <w:numId w:val="33"/>
        </w:numPr>
        <w:spacing w:line="360" w:lineRule="auto"/>
        <w:ind w:left="1134" w:hanging="283"/>
        <w:jc w:val="both"/>
        <w:rPr>
          <w:rFonts w:ascii="Verdana" w:hAnsi="Verdana"/>
        </w:rPr>
      </w:pPr>
      <w:r w:rsidRPr="009509D1">
        <w:rPr>
          <w:rFonts w:ascii="Verdana" w:hAnsi="Verdana"/>
        </w:rPr>
        <w:t>kubatura</w:t>
      </w:r>
      <w:r w:rsidRPr="009509D1">
        <w:rPr>
          <w:rFonts w:ascii="Verdana" w:hAnsi="Verdana"/>
        </w:rPr>
        <w:tab/>
      </w:r>
      <w:r w:rsidRPr="009509D1">
        <w:rPr>
          <w:rFonts w:ascii="Verdana" w:hAnsi="Verdana"/>
        </w:rPr>
        <w:tab/>
      </w:r>
      <w:r w:rsidRPr="009509D1">
        <w:rPr>
          <w:rFonts w:ascii="Verdana" w:hAnsi="Verdana"/>
        </w:rPr>
        <w:tab/>
      </w:r>
      <w:r w:rsidRPr="009509D1">
        <w:rPr>
          <w:rFonts w:ascii="Verdana" w:hAnsi="Verdana"/>
        </w:rPr>
        <w:tab/>
      </w:r>
      <w:r w:rsidRPr="009509D1">
        <w:rPr>
          <w:rFonts w:ascii="Verdana" w:hAnsi="Verdana"/>
        </w:rPr>
        <w:tab/>
      </w:r>
      <w:r w:rsidRPr="009509D1">
        <w:rPr>
          <w:rFonts w:ascii="Verdana" w:hAnsi="Verdana"/>
        </w:rPr>
        <w:tab/>
        <w:t>62 338,77 m3</w:t>
      </w:r>
    </w:p>
    <w:p w14:paraId="5BA1956D" w14:textId="77777777" w:rsidR="009509D1" w:rsidRPr="009509D1" w:rsidRDefault="009509D1" w:rsidP="009509D1">
      <w:pPr>
        <w:pStyle w:val="Akapitzlist"/>
        <w:numPr>
          <w:ilvl w:val="0"/>
          <w:numId w:val="33"/>
        </w:numPr>
        <w:spacing w:line="360" w:lineRule="auto"/>
        <w:ind w:left="1134" w:hanging="283"/>
        <w:jc w:val="both"/>
        <w:rPr>
          <w:rFonts w:ascii="Verdana" w:hAnsi="Verdana"/>
        </w:rPr>
      </w:pPr>
      <w:r w:rsidRPr="009509D1">
        <w:rPr>
          <w:rFonts w:ascii="Verdana" w:hAnsi="Verdana"/>
        </w:rPr>
        <w:t>wysokość budynku (max wysokość elewacji)</w:t>
      </w:r>
      <w:r w:rsidRPr="009509D1">
        <w:rPr>
          <w:rFonts w:ascii="Verdana" w:hAnsi="Verdana"/>
        </w:rPr>
        <w:tab/>
        <w:t>25,27 m</w:t>
      </w:r>
    </w:p>
    <w:p w14:paraId="60EE6EEE" w14:textId="77777777" w:rsidR="009509D1" w:rsidRPr="003163BE" w:rsidRDefault="009509D1" w:rsidP="009509D1">
      <w:pPr>
        <w:pStyle w:val="Tekstpodstawowy"/>
        <w:spacing w:line="360" w:lineRule="auto"/>
        <w:jc w:val="both"/>
        <w:rPr>
          <w:rFonts w:cs="Arial"/>
          <w:sz w:val="24"/>
          <w:szCs w:val="24"/>
        </w:rPr>
      </w:pPr>
    </w:p>
    <w:p w14:paraId="362295BA" w14:textId="77777777" w:rsidR="009509D1" w:rsidRPr="009509D1" w:rsidRDefault="009509D1" w:rsidP="009509D1">
      <w:pPr>
        <w:pStyle w:val="Akapitzlist"/>
        <w:spacing w:line="360" w:lineRule="auto"/>
        <w:jc w:val="both"/>
        <w:rPr>
          <w:rFonts w:ascii="Verdana" w:hAnsi="Verdana"/>
        </w:rPr>
      </w:pPr>
      <w:r w:rsidRPr="009509D1">
        <w:rPr>
          <w:rFonts w:ascii="Verdana" w:hAnsi="Verdana"/>
        </w:rPr>
        <w:lastRenderedPageBreak/>
        <w:t>Posadowienie bezpośrednie za pośrednictwem płyty fundamentowej. Płyta i betonowe ściany piwnicy wykonane w technologii szczelnej z zastosowaniem betonu wodoszczelnego klasy W8.</w:t>
      </w:r>
    </w:p>
    <w:p w14:paraId="67D6BE4F" w14:textId="77777777" w:rsidR="009509D1" w:rsidRPr="009509D1" w:rsidRDefault="009509D1" w:rsidP="009509D1">
      <w:pPr>
        <w:pStyle w:val="Akapitzlist"/>
        <w:spacing w:line="360" w:lineRule="auto"/>
        <w:jc w:val="both"/>
        <w:rPr>
          <w:rFonts w:ascii="Verdana" w:hAnsi="Verdana"/>
        </w:rPr>
      </w:pPr>
      <w:r w:rsidRPr="009509D1">
        <w:rPr>
          <w:rFonts w:ascii="Verdana" w:hAnsi="Verdana"/>
        </w:rPr>
        <w:t>W budynku przewidziano konstrukcje mieszaną ścianowo- słupową. Stropy, ściany i słupy żelbetowe wylewane na mokro w szalunku projektowanym indywidualnie. Ściany zewnętrzne zaprojektowano jako żelbetowe, a stropodach w technologii  tradycyjnej na stropie żelbetowym.</w:t>
      </w:r>
    </w:p>
    <w:p w14:paraId="344FD051" w14:textId="77777777" w:rsidR="009509D1" w:rsidRPr="009509D1" w:rsidRDefault="009509D1" w:rsidP="009509D1">
      <w:pPr>
        <w:pStyle w:val="Akapitzlist"/>
        <w:spacing w:line="360" w:lineRule="auto"/>
        <w:jc w:val="both"/>
        <w:rPr>
          <w:rFonts w:ascii="Verdana" w:hAnsi="Verdana"/>
        </w:rPr>
      </w:pPr>
      <w:r w:rsidRPr="009509D1">
        <w:rPr>
          <w:rFonts w:ascii="Verdana" w:hAnsi="Verdana"/>
        </w:rPr>
        <w:t>Projektując nowy budynek w historycznym układzie szpitalno-parkowym  dopasowano go do zastanej tkanki urbanistycznej. W związku z projektowaniem budynku na terenie historycznego parku z alejami kasztanowców postanowiono układ okien dopasować do naturalnego rytmu drzew w alejach parkowych i uzyskano tym samym spokojną elewację wtapiającą się w zastany teren.</w:t>
      </w:r>
    </w:p>
    <w:p w14:paraId="74F77150" w14:textId="77777777" w:rsidR="009509D1" w:rsidRPr="009509D1" w:rsidRDefault="009509D1" w:rsidP="009509D1">
      <w:pPr>
        <w:pStyle w:val="Akapitzlist"/>
        <w:spacing w:line="360" w:lineRule="auto"/>
        <w:jc w:val="both"/>
        <w:rPr>
          <w:rFonts w:ascii="Verdana" w:hAnsi="Verdana"/>
        </w:rPr>
      </w:pPr>
      <w:r w:rsidRPr="009509D1">
        <w:rPr>
          <w:rFonts w:ascii="Verdana" w:hAnsi="Verdana"/>
        </w:rPr>
        <w:t xml:space="preserve">Elewację łącznika wykonano w całości przeszklonej tak by wyróżnić dwa obłożone ceramiką segmenty budynku. </w:t>
      </w:r>
    </w:p>
    <w:p w14:paraId="53C30B9D" w14:textId="77777777" w:rsidR="009509D1" w:rsidRPr="009509D1" w:rsidRDefault="009509D1" w:rsidP="009509D1">
      <w:pPr>
        <w:pStyle w:val="Akapitzlist"/>
        <w:spacing w:line="360" w:lineRule="auto"/>
        <w:jc w:val="both"/>
        <w:rPr>
          <w:rFonts w:ascii="Verdana" w:hAnsi="Verdana"/>
        </w:rPr>
      </w:pPr>
      <w:r w:rsidRPr="009509D1">
        <w:rPr>
          <w:rFonts w:ascii="Verdana" w:hAnsi="Verdana"/>
        </w:rPr>
        <w:t xml:space="preserve">Elewację zaprojektowano w systemie elewacyjnym </w:t>
      </w:r>
      <w:proofErr w:type="spellStart"/>
      <w:r w:rsidRPr="009509D1">
        <w:rPr>
          <w:rFonts w:ascii="Verdana" w:hAnsi="Verdana"/>
        </w:rPr>
        <w:t>ArtBrick</w:t>
      </w:r>
      <w:proofErr w:type="spellEnd"/>
      <w:r w:rsidRPr="009509D1">
        <w:rPr>
          <w:rFonts w:ascii="Verdana" w:hAnsi="Verdana"/>
        </w:rPr>
        <w:t xml:space="preserve"> z wykończeniem z ceramiki. Okładzina klinkierowa w kolorze naturalnej cegły z wstawkami ze szkliwionego na kolor ciemna zieleń klinkieru.</w:t>
      </w:r>
    </w:p>
    <w:p w14:paraId="7CA1621E" w14:textId="77777777" w:rsidR="009509D1" w:rsidRPr="009509D1" w:rsidRDefault="009509D1" w:rsidP="009509D1">
      <w:pPr>
        <w:pStyle w:val="Akapitzlist"/>
        <w:spacing w:line="360" w:lineRule="auto"/>
        <w:jc w:val="both"/>
        <w:rPr>
          <w:rFonts w:ascii="Verdana" w:hAnsi="Verdana"/>
        </w:rPr>
      </w:pPr>
      <w:r w:rsidRPr="009509D1">
        <w:rPr>
          <w:rFonts w:ascii="Verdana" w:hAnsi="Verdana"/>
        </w:rPr>
        <w:t xml:space="preserve">Fasady szklane oraz okna - ślusarka aluminiowa, kolor RAL 7016. Ścianki działowe wewnętrzne murowane z bloczków silikatowych 8,12,18 cm. Obudowy szachtów wykonano z bloczków gipsowych </w:t>
      </w:r>
      <w:proofErr w:type="spellStart"/>
      <w:r w:rsidRPr="009509D1">
        <w:rPr>
          <w:rFonts w:ascii="Verdana" w:hAnsi="Verdana"/>
        </w:rPr>
        <w:t>Multigips</w:t>
      </w:r>
      <w:proofErr w:type="spellEnd"/>
      <w:r w:rsidRPr="009509D1">
        <w:rPr>
          <w:rFonts w:ascii="Verdana" w:hAnsi="Verdana"/>
        </w:rPr>
        <w:t xml:space="preserve"> grubości 8cm, oraz z bloczków silikatowych 12cm. W szczególnych przypadkach zaprojektowano ściany z płyt gipsowo-kartonowych na systemowym ruszcie stalowym W piwnicy oraz w pomieszczeniach gdzie ściany narażone są na uszkodzenia mechaniczne bądź wilgotność przekracza 70% wykonano tynki cementowo –wapienne, w pozostałych miejscach tynki gipsowe. </w:t>
      </w:r>
    </w:p>
    <w:p w14:paraId="57F9FF0D" w14:textId="77777777" w:rsidR="00986543" w:rsidRPr="005264BD" w:rsidRDefault="00986543" w:rsidP="009509D1">
      <w:pPr>
        <w:pStyle w:val="Akapitzlist"/>
        <w:spacing w:line="360" w:lineRule="auto"/>
        <w:jc w:val="both"/>
        <w:rPr>
          <w:rFonts w:ascii="Verdana" w:hAnsi="Verdana"/>
        </w:rPr>
      </w:pPr>
    </w:p>
    <w:p w14:paraId="6B401D85" w14:textId="7252E24E" w:rsidR="004D685D" w:rsidRPr="004D685D" w:rsidRDefault="004D685D" w:rsidP="004D685D">
      <w:pPr>
        <w:pStyle w:val="Akapitzlist"/>
        <w:numPr>
          <w:ilvl w:val="0"/>
          <w:numId w:val="1"/>
        </w:numPr>
        <w:spacing w:line="360" w:lineRule="auto"/>
        <w:jc w:val="both"/>
        <w:rPr>
          <w:rFonts w:ascii="Verdana" w:hAnsi="Verdana"/>
          <w:b/>
          <w:bCs/>
        </w:rPr>
      </w:pPr>
      <w:r w:rsidRPr="004D685D">
        <w:rPr>
          <w:rFonts w:ascii="Verdana" w:hAnsi="Verdana"/>
          <w:b/>
          <w:bCs/>
        </w:rPr>
        <w:t>Informacje dodatkowe</w:t>
      </w:r>
    </w:p>
    <w:p w14:paraId="60F029C3" w14:textId="24F508BF" w:rsidR="004D685D" w:rsidRPr="004D685D" w:rsidRDefault="004D685D" w:rsidP="004D685D">
      <w:pPr>
        <w:pStyle w:val="Akapitzlist"/>
        <w:numPr>
          <w:ilvl w:val="0"/>
          <w:numId w:val="11"/>
        </w:numPr>
        <w:spacing w:after="0" w:line="360" w:lineRule="auto"/>
        <w:jc w:val="both"/>
        <w:rPr>
          <w:rFonts w:ascii="Verdana" w:hAnsi="Verdana" w:cs="Tahoma"/>
          <w:iCs/>
        </w:rPr>
      </w:pPr>
      <w:r w:rsidRPr="004D685D">
        <w:rPr>
          <w:rFonts w:ascii="Verdana" w:hAnsi="Verdana" w:cs="Tahoma"/>
          <w:iCs/>
        </w:rPr>
        <w:t>Wykonawca zobowiązany jest do podjęcia wszelkich czynności niezbędnych do</w:t>
      </w:r>
      <w:ins w:id="0" w:author="Kamil Lukowiak" w:date="2022-03-18T12:50:00Z">
        <w:r w:rsidR="007305C8">
          <w:rPr>
            <w:rFonts w:ascii="Verdana" w:hAnsi="Verdana" w:cs="Tahoma"/>
            <w:iCs/>
          </w:rPr>
          <w:t xml:space="preserve"> prawidłowego</w:t>
        </w:r>
      </w:ins>
      <w:r w:rsidRPr="004D685D">
        <w:rPr>
          <w:rFonts w:ascii="Verdana" w:hAnsi="Verdana" w:cs="Tahoma"/>
          <w:iCs/>
        </w:rPr>
        <w:t xml:space="preserve"> wykonania przedmiotu Umowy</w:t>
      </w:r>
      <w:del w:id="1" w:author="Kamil Lukowiak" w:date="2022-03-18T12:50:00Z">
        <w:r w:rsidRPr="004D685D" w:rsidDel="007305C8">
          <w:rPr>
            <w:rFonts w:ascii="Verdana" w:hAnsi="Verdana" w:cs="Tahoma"/>
            <w:iCs/>
          </w:rPr>
          <w:delText>, natomiast Zamawiający zobowiązany jest współdziałać z Wykonawcą.</w:delText>
        </w:r>
      </w:del>
      <w:ins w:id="2" w:author="Kamil Lukowiak" w:date="2022-03-18T12:50:00Z">
        <w:r w:rsidR="007305C8">
          <w:rPr>
            <w:rFonts w:ascii="Verdana" w:hAnsi="Verdana" w:cs="Tahoma"/>
            <w:iCs/>
          </w:rPr>
          <w:t>.</w:t>
        </w:r>
      </w:ins>
    </w:p>
    <w:p w14:paraId="787F0A09" w14:textId="7F5D19CE" w:rsidR="004D685D" w:rsidRPr="004D685D" w:rsidRDefault="004D685D" w:rsidP="004D685D">
      <w:pPr>
        <w:pStyle w:val="Akapitzlist"/>
        <w:numPr>
          <w:ilvl w:val="0"/>
          <w:numId w:val="11"/>
        </w:numPr>
        <w:spacing w:after="0" w:line="360" w:lineRule="auto"/>
        <w:jc w:val="both"/>
        <w:rPr>
          <w:rFonts w:ascii="Verdana" w:hAnsi="Verdana" w:cs="Tahoma"/>
          <w:iCs/>
        </w:rPr>
      </w:pPr>
      <w:del w:id="3" w:author="Kamil Lukowiak" w:date="2022-03-18T12:51:00Z">
        <w:r w:rsidRPr="004D685D" w:rsidDel="007305C8">
          <w:rPr>
            <w:rFonts w:ascii="Verdana" w:hAnsi="Verdana" w:cs="Tahoma"/>
            <w:iCs/>
          </w:rPr>
          <w:delText xml:space="preserve">Wykonawca wykona przedmiot Umowy we własnym zakresie, na własny koszt i ryzyko. </w:delText>
        </w:r>
      </w:del>
      <w:r w:rsidRPr="004D685D">
        <w:rPr>
          <w:rFonts w:ascii="Verdana" w:hAnsi="Verdana" w:cs="Tahoma"/>
          <w:iCs/>
        </w:rPr>
        <w:t xml:space="preserve">Wykonawca ponosi odpowiedzialność za wszelkie </w:t>
      </w:r>
      <w:r w:rsidRPr="004D685D">
        <w:rPr>
          <w:rFonts w:ascii="Verdana" w:hAnsi="Verdana" w:cs="Tahoma"/>
          <w:iCs/>
        </w:rPr>
        <w:lastRenderedPageBreak/>
        <w:t>działania i zaniechania osób i podmiotów, przy pomocy których realizuje przedmiot Umowy.</w:t>
      </w:r>
      <w:del w:id="4" w:author="Kamil Lukowiak" w:date="2022-03-18T12:51:00Z">
        <w:r w:rsidRPr="004D685D" w:rsidDel="007305C8">
          <w:rPr>
            <w:rFonts w:ascii="Verdana" w:hAnsi="Verdana" w:cs="Tahoma"/>
            <w:iCs/>
          </w:rPr>
          <w:delText>.</w:delText>
        </w:r>
      </w:del>
    </w:p>
    <w:p w14:paraId="3CB0EBAA" w14:textId="77777777" w:rsidR="004D685D" w:rsidRPr="004D685D" w:rsidRDefault="004D685D" w:rsidP="004D685D">
      <w:pPr>
        <w:pStyle w:val="Akapitzlist"/>
        <w:numPr>
          <w:ilvl w:val="0"/>
          <w:numId w:val="11"/>
        </w:numPr>
        <w:spacing w:after="0" w:line="360" w:lineRule="auto"/>
        <w:jc w:val="both"/>
        <w:rPr>
          <w:rFonts w:ascii="Verdana" w:hAnsi="Verdana" w:cs="Tahoma"/>
          <w:iCs/>
        </w:rPr>
      </w:pPr>
      <w:r w:rsidRPr="004D685D">
        <w:rPr>
          <w:rFonts w:ascii="Verdana" w:hAnsi="Verdana" w:cs="Tahoma"/>
          <w:iCs/>
        </w:rPr>
        <w:t>Wykonawca jest zobowiązany wykonywać przedmiot Umowy zgodnie z obowiązującymi w tym zakresie przepisami prawa, obowiązującymi normami, wiedzą techniczną oraz zaleceniami Zamawiającego.</w:t>
      </w:r>
    </w:p>
    <w:p w14:paraId="6A4D9DEA" w14:textId="60EAC6B0" w:rsidR="004D685D" w:rsidRPr="004D685D" w:rsidRDefault="004D685D" w:rsidP="004D685D">
      <w:pPr>
        <w:pStyle w:val="Akapitzlist"/>
        <w:numPr>
          <w:ilvl w:val="0"/>
          <w:numId w:val="11"/>
        </w:numPr>
        <w:spacing w:after="0" w:line="360" w:lineRule="auto"/>
        <w:jc w:val="both"/>
        <w:rPr>
          <w:rFonts w:ascii="Verdana" w:hAnsi="Verdana" w:cs="Tahoma"/>
          <w:iCs/>
        </w:rPr>
      </w:pPr>
      <w:r w:rsidRPr="004D685D">
        <w:rPr>
          <w:rFonts w:ascii="Verdana" w:hAnsi="Verdana" w:cs="Tahoma"/>
          <w:iCs/>
        </w:rPr>
        <w:t>W przypadku gdy dla prawidłowego wykonania przedmiotu Umowy niezbędne jest współdziałanie Zamawiającego, w tym w szczególności przekazanie określonych przez Wykonawcę informacji lub dodatkowych dokumentów, Wykonawca zobowiązany jest poinformować o tym Zamawiającego w formie pisemnej</w:t>
      </w:r>
      <w:ins w:id="5" w:author="Kamil Lukowiak" w:date="2022-03-18T12:51:00Z">
        <w:r w:rsidR="007305C8">
          <w:rPr>
            <w:rFonts w:ascii="Verdana" w:hAnsi="Verdana" w:cs="Tahoma"/>
            <w:iCs/>
          </w:rPr>
          <w:t xml:space="preserve"> lub</w:t>
        </w:r>
      </w:ins>
      <w:del w:id="6" w:author="Kamil Lukowiak" w:date="2022-03-18T12:51:00Z">
        <w:r w:rsidRPr="004D685D" w:rsidDel="007305C8">
          <w:rPr>
            <w:rFonts w:ascii="Verdana" w:hAnsi="Verdana" w:cs="Tahoma"/>
            <w:iCs/>
          </w:rPr>
          <w:delText>,</w:delText>
        </w:r>
      </w:del>
      <w:r w:rsidRPr="004D685D">
        <w:rPr>
          <w:rFonts w:ascii="Verdana" w:hAnsi="Verdana" w:cs="Tahoma"/>
          <w:iCs/>
        </w:rPr>
        <w:t xml:space="preserve"> mailowej </w:t>
      </w:r>
      <w:del w:id="7" w:author="Kamil Lukowiak" w:date="2022-03-18T12:51:00Z">
        <w:r w:rsidRPr="004D685D" w:rsidDel="007305C8">
          <w:rPr>
            <w:rFonts w:ascii="Verdana" w:hAnsi="Verdana" w:cs="Tahoma"/>
            <w:iCs/>
          </w:rPr>
          <w:delText xml:space="preserve">lub faxem </w:delText>
        </w:r>
      </w:del>
      <w:r w:rsidRPr="004D685D">
        <w:rPr>
          <w:rFonts w:ascii="Verdana" w:hAnsi="Verdana" w:cs="Tahoma"/>
          <w:iCs/>
        </w:rPr>
        <w:t>co najmniej na 3 dni przed terminem, w którym działania Zamawiającego okażą się niezbędne.</w:t>
      </w:r>
      <w:r w:rsidR="00BF7817">
        <w:rPr>
          <w:rFonts w:ascii="Verdana" w:hAnsi="Verdana" w:cs="Tahoma"/>
          <w:iCs/>
        </w:rPr>
        <w:t xml:space="preserve"> </w:t>
      </w:r>
    </w:p>
    <w:p w14:paraId="3EB00CF3" w14:textId="0A9DB223" w:rsidR="004D685D" w:rsidRPr="004D685D" w:rsidDel="00962786" w:rsidRDefault="004D685D" w:rsidP="004D685D">
      <w:pPr>
        <w:pStyle w:val="Akapitzlist"/>
        <w:numPr>
          <w:ilvl w:val="0"/>
          <w:numId w:val="11"/>
        </w:numPr>
        <w:spacing w:after="0" w:line="360" w:lineRule="auto"/>
        <w:jc w:val="both"/>
        <w:rPr>
          <w:del w:id="8" w:author="Kamil Lukowiak" w:date="2022-03-18T12:51:00Z"/>
          <w:rFonts w:ascii="Verdana" w:hAnsi="Verdana" w:cs="Tahoma"/>
          <w:iCs/>
        </w:rPr>
      </w:pPr>
      <w:del w:id="9" w:author="Kamil Lukowiak" w:date="2022-03-18T12:51:00Z">
        <w:r w:rsidRPr="004D685D" w:rsidDel="00962786">
          <w:rPr>
            <w:rFonts w:ascii="Verdana" w:hAnsi="Verdana" w:cs="Tahoma"/>
            <w:iCs/>
          </w:rPr>
          <w:delText xml:space="preserve">Strony zobowiązują się ustalić formę przekazywanych przez Zamawiającego informacji, o których mowa w </w:delText>
        </w:r>
        <w:r w:rsidDel="00962786">
          <w:rPr>
            <w:rFonts w:ascii="Verdana" w:hAnsi="Verdana" w:cs="Tahoma"/>
            <w:iCs/>
          </w:rPr>
          <w:delText>ppkt</w:delText>
        </w:r>
        <w:r w:rsidRPr="004D685D" w:rsidDel="00962786">
          <w:rPr>
            <w:rFonts w:ascii="Verdana" w:hAnsi="Verdana" w:cs="Tahoma"/>
            <w:iCs/>
          </w:rPr>
          <w:delText xml:space="preserve">. </w:delText>
        </w:r>
        <w:r w:rsidDel="00962786">
          <w:rPr>
            <w:rFonts w:ascii="Verdana" w:hAnsi="Verdana" w:cs="Tahoma"/>
            <w:iCs/>
          </w:rPr>
          <w:delText>d)</w:delText>
        </w:r>
        <w:r w:rsidRPr="004D685D" w:rsidDel="00962786">
          <w:rPr>
            <w:rFonts w:ascii="Verdana" w:hAnsi="Verdana" w:cs="Tahoma"/>
            <w:iCs/>
          </w:rPr>
          <w:delText>.</w:delText>
        </w:r>
      </w:del>
    </w:p>
    <w:p w14:paraId="01532D7D" w14:textId="29F2947D" w:rsidR="007B3B74" w:rsidRPr="007B3B74" w:rsidRDefault="007B3B74" w:rsidP="007B3B74">
      <w:pPr>
        <w:pStyle w:val="Akapitzlist"/>
        <w:numPr>
          <w:ilvl w:val="0"/>
          <w:numId w:val="11"/>
        </w:numPr>
        <w:spacing w:after="0" w:line="360" w:lineRule="auto"/>
        <w:jc w:val="both"/>
        <w:rPr>
          <w:rFonts w:ascii="Verdana" w:hAnsi="Verdana" w:cs="Tahoma"/>
          <w:iCs/>
        </w:rPr>
      </w:pPr>
      <w:r w:rsidRPr="007B3B74">
        <w:rPr>
          <w:rFonts w:ascii="Verdana" w:hAnsi="Verdana" w:cs="Tahoma"/>
          <w:iCs/>
        </w:rPr>
        <w:t>Sposób zagospodarowania nieruchomości określa miejscowy plan zagospodarowania przestrzennego Kampusu Pracze Odrzańskie we Wrocławiu (uchwała nr XXV/915/08 Rady Miejskiej Wrocławia z dnia 16 października 2008 r., ogłoszona w Dzienniku Urzędowym Województwa Dolnośląskiego z 2 grudnia 2008 r. Nr 311, poz. 3732). Teren na rysunku</w:t>
      </w:r>
      <w:r>
        <w:rPr>
          <w:rFonts w:ascii="Verdana" w:hAnsi="Verdana" w:cs="Tahoma"/>
          <w:iCs/>
        </w:rPr>
        <w:t xml:space="preserve"> </w:t>
      </w:r>
      <w:r w:rsidRPr="007B3B74">
        <w:rPr>
          <w:rFonts w:ascii="Verdana" w:hAnsi="Verdana" w:cs="Tahoma"/>
          <w:iCs/>
        </w:rPr>
        <w:t>planu oznaczony jest symbolem 1U. Pełny tekst uchwały (www.bip.um.wroc.pl - Prawo lokalne).</w:t>
      </w:r>
    </w:p>
    <w:p w14:paraId="22AF2115" w14:textId="7C086E00" w:rsidR="007B3B74" w:rsidRPr="007B3B74" w:rsidRDefault="007B3B74" w:rsidP="007B3B74">
      <w:pPr>
        <w:pStyle w:val="Akapitzlist"/>
        <w:numPr>
          <w:ilvl w:val="0"/>
          <w:numId w:val="11"/>
        </w:numPr>
        <w:spacing w:after="0" w:line="360" w:lineRule="auto"/>
        <w:jc w:val="both"/>
        <w:rPr>
          <w:rFonts w:ascii="Verdana" w:hAnsi="Verdana" w:cs="Tahoma"/>
          <w:iCs/>
        </w:rPr>
      </w:pPr>
      <w:r w:rsidRPr="007B3B74">
        <w:rPr>
          <w:rFonts w:ascii="Verdana" w:hAnsi="Verdana" w:cs="Tahoma"/>
          <w:iCs/>
        </w:rPr>
        <w:t>Zgodnie z MPZP na całym obszarze planu ustalona została strefa ochrony konserwatorskiej zabytków archeologicznych, w której prace ziemne muszą być opiniowane przez</w:t>
      </w:r>
      <w:r>
        <w:rPr>
          <w:rFonts w:ascii="Verdana" w:hAnsi="Verdana" w:cs="Tahoma"/>
          <w:iCs/>
        </w:rPr>
        <w:t xml:space="preserve"> </w:t>
      </w:r>
      <w:r w:rsidRPr="007B3B74">
        <w:rPr>
          <w:rFonts w:ascii="Verdana" w:hAnsi="Verdana" w:cs="Tahoma"/>
          <w:iCs/>
        </w:rPr>
        <w:t>właściwe służby ochrony zabytków.</w:t>
      </w:r>
    </w:p>
    <w:p w14:paraId="44FA24EF" w14:textId="73B6690F" w:rsidR="007B3B74" w:rsidRPr="007B3B74" w:rsidRDefault="007B3B74" w:rsidP="007B3B74">
      <w:pPr>
        <w:pStyle w:val="Akapitzlist"/>
        <w:numPr>
          <w:ilvl w:val="0"/>
          <w:numId w:val="11"/>
        </w:numPr>
        <w:spacing w:after="0" w:line="360" w:lineRule="auto"/>
        <w:jc w:val="both"/>
        <w:rPr>
          <w:rFonts w:ascii="Verdana" w:hAnsi="Verdana" w:cs="Tahoma"/>
          <w:iCs/>
        </w:rPr>
      </w:pPr>
      <w:r w:rsidRPr="007B3B74">
        <w:rPr>
          <w:rFonts w:ascii="Verdana" w:hAnsi="Verdana" w:cs="Tahoma"/>
          <w:iCs/>
        </w:rPr>
        <w:t>Nieruchomość położona jest w obszarze poszpitalnego zespołu zabudowy przy ul. Stabłowickiej 147/149 we Wrocławiu, który wraz z parkiem wpisany jest do rejestru zabytków pod numerem A/2345/460/</w:t>
      </w:r>
      <w:proofErr w:type="spellStart"/>
      <w:r w:rsidRPr="007B3B74">
        <w:rPr>
          <w:rFonts w:ascii="Verdana" w:hAnsi="Verdana" w:cs="Tahoma"/>
          <w:iCs/>
        </w:rPr>
        <w:t>Wm</w:t>
      </w:r>
      <w:proofErr w:type="spellEnd"/>
      <w:r w:rsidRPr="007B3B74">
        <w:rPr>
          <w:rFonts w:ascii="Verdana" w:hAnsi="Verdana" w:cs="Tahoma"/>
          <w:iCs/>
        </w:rPr>
        <w:t xml:space="preserve"> decyzją Dolnośląskiego Wojewódzkiego Konserwatora Zabytków we Wrocławiu z dnia 12 sierpnia 1991 r. i podlega ochronie i opiece na podstawie ustawy z dnia 23 lipca 2003 r. o ochronie zabytków i opiece nad zabytkami (Dz. U. z 2017 r. poz. 2187, z </w:t>
      </w:r>
      <w:proofErr w:type="spellStart"/>
      <w:r w:rsidRPr="007B3B74">
        <w:rPr>
          <w:rFonts w:ascii="Verdana" w:hAnsi="Verdana" w:cs="Tahoma"/>
          <w:iCs/>
        </w:rPr>
        <w:t>późn</w:t>
      </w:r>
      <w:proofErr w:type="spellEnd"/>
      <w:r w:rsidRPr="007B3B74">
        <w:rPr>
          <w:rFonts w:ascii="Verdana" w:hAnsi="Verdana" w:cs="Tahoma"/>
          <w:iCs/>
        </w:rPr>
        <w:t>. zm.).</w:t>
      </w:r>
    </w:p>
    <w:p w14:paraId="04EBFD41" w14:textId="554736E5" w:rsidR="00986543" w:rsidRDefault="00986543" w:rsidP="00BF7817">
      <w:pPr>
        <w:pStyle w:val="Akapitzlist"/>
        <w:spacing w:line="360" w:lineRule="auto"/>
        <w:jc w:val="both"/>
        <w:rPr>
          <w:rFonts w:ascii="Verdana" w:hAnsi="Verdana"/>
        </w:rPr>
      </w:pPr>
    </w:p>
    <w:p w14:paraId="2811CC54" w14:textId="77777777" w:rsidR="009509D1" w:rsidRDefault="009509D1" w:rsidP="00BF7817">
      <w:pPr>
        <w:pStyle w:val="Akapitzlist"/>
        <w:spacing w:line="360" w:lineRule="auto"/>
        <w:jc w:val="both"/>
        <w:rPr>
          <w:rFonts w:ascii="Verdana" w:hAnsi="Verdana"/>
        </w:rPr>
      </w:pPr>
    </w:p>
    <w:p w14:paraId="01301339" w14:textId="4F5F5B83" w:rsidR="00430F60" w:rsidRDefault="00430F60" w:rsidP="00430F60">
      <w:pPr>
        <w:pStyle w:val="Akapitzlist"/>
        <w:spacing w:line="360" w:lineRule="auto"/>
        <w:ind w:left="6804"/>
        <w:jc w:val="both"/>
        <w:rPr>
          <w:rFonts w:ascii="Verdana" w:hAnsi="Verdana"/>
        </w:rPr>
      </w:pPr>
      <w:r>
        <w:rPr>
          <w:rFonts w:ascii="Verdana" w:hAnsi="Verdana"/>
        </w:rPr>
        <w:lastRenderedPageBreak/>
        <w:t xml:space="preserve">      Opracował:</w:t>
      </w:r>
    </w:p>
    <w:p w14:paraId="67CE91E3" w14:textId="77777777" w:rsidR="00430F60" w:rsidRDefault="00430F60" w:rsidP="00430F60">
      <w:pPr>
        <w:pStyle w:val="Akapitzlist"/>
        <w:spacing w:line="360" w:lineRule="auto"/>
        <w:ind w:left="6804"/>
        <w:jc w:val="both"/>
        <w:rPr>
          <w:rFonts w:ascii="Verdana" w:hAnsi="Verdana"/>
        </w:rPr>
      </w:pPr>
    </w:p>
    <w:p w14:paraId="5B9E1379" w14:textId="1494818E" w:rsidR="00BF7817" w:rsidRDefault="00430F60" w:rsidP="005264BD">
      <w:pPr>
        <w:pStyle w:val="Akapitzlist"/>
        <w:spacing w:line="360" w:lineRule="auto"/>
        <w:ind w:left="6804"/>
        <w:jc w:val="both"/>
        <w:rPr>
          <w:rFonts w:ascii="Verdana" w:hAnsi="Verdana"/>
          <w:b/>
          <w:bCs/>
        </w:rPr>
      </w:pPr>
      <w:r>
        <w:rPr>
          <w:rFonts w:ascii="Verdana" w:hAnsi="Verdana"/>
        </w:rPr>
        <w:t>Wiesław Markiewicz</w:t>
      </w:r>
      <w:r w:rsidR="00BF7817">
        <w:rPr>
          <w:rFonts w:ascii="Verdana" w:hAnsi="Verdana"/>
          <w:b/>
          <w:bCs/>
        </w:rPr>
        <w:br w:type="page"/>
      </w:r>
    </w:p>
    <w:p w14:paraId="002E6A25" w14:textId="6D5422DD" w:rsidR="00BF7817" w:rsidRDefault="00BF7817" w:rsidP="00BF7817">
      <w:pPr>
        <w:pStyle w:val="Akapitzlist"/>
        <w:numPr>
          <w:ilvl w:val="0"/>
          <w:numId w:val="1"/>
        </w:numPr>
        <w:spacing w:line="360" w:lineRule="auto"/>
        <w:jc w:val="both"/>
        <w:rPr>
          <w:rFonts w:ascii="Verdana" w:hAnsi="Verdana"/>
          <w:b/>
          <w:bCs/>
        </w:rPr>
      </w:pPr>
      <w:r>
        <w:rPr>
          <w:rFonts w:ascii="Verdana" w:hAnsi="Verdana"/>
          <w:b/>
          <w:bCs/>
        </w:rPr>
        <w:lastRenderedPageBreak/>
        <w:t>Dokumentacja fotograficzna</w:t>
      </w:r>
    </w:p>
    <w:p w14:paraId="7E322038" w14:textId="67D0B29A" w:rsidR="006779D0" w:rsidRDefault="006779D0" w:rsidP="00A963BE">
      <w:pPr>
        <w:pStyle w:val="Akapitzlist"/>
        <w:spacing w:line="360" w:lineRule="auto"/>
        <w:ind w:left="708"/>
        <w:jc w:val="center"/>
        <w:rPr>
          <w:rFonts w:ascii="Verdana" w:hAnsi="Verdana"/>
        </w:rPr>
      </w:pPr>
      <w:r w:rsidRPr="006779D0">
        <w:rPr>
          <w:rFonts w:ascii="Verdana" w:hAnsi="Verdana"/>
          <w:noProof/>
          <w:lang w:eastAsia="pl-PL"/>
        </w:rPr>
        <mc:AlternateContent>
          <mc:Choice Requires="wps">
            <w:drawing>
              <wp:anchor distT="45720" distB="45720" distL="114300" distR="114300" simplePos="0" relativeHeight="251663360" behindDoc="0" locked="0" layoutInCell="1" allowOverlap="1" wp14:anchorId="09AB7056" wp14:editId="46476DE3">
                <wp:simplePos x="0" y="0"/>
                <wp:positionH relativeFrom="column">
                  <wp:posOffset>566420</wp:posOffset>
                </wp:positionH>
                <wp:positionV relativeFrom="paragraph">
                  <wp:posOffset>78105</wp:posOffset>
                </wp:positionV>
                <wp:extent cx="4752975" cy="3571240"/>
                <wp:effectExtent l="0" t="0" r="28575" b="10160"/>
                <wp:wrapSquare wrapText="bothSides"/>
                <wp:docPr id="1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3571240"/>
                        </a:xfrm>
                        <a:prstGeom prst="rect">
                          <a:avLst/>
                        </a:prstGeom>
                        <a:solidFill>
                          <a:srgbClr val="FFFFFF"/>
                        </a:solidFill>
                        <a:ln w="9525">
                          <a:solidFill>
                            <a:srgbClr val="000000"/>
                          </a:solidFill>
                          <a:miter lim="800000"/>
                          <a:headEnd/>
                          <a:tailEnd/>
                        </a:ln>
                      </wps:spPr>
                      <wps:txbx>
                        <w:txbxContent>
                          <w:p w14:paraId="02A35776" w14:textId="39667511" w:rsidR="006779D0" w:rsidRDefault="006779D0" w:rsidP="006779D0">
                            <w:bookmarkStart w:id="10" w:name="_Hlk95115878"/>
                            <w:bookmarkEnd w:id="10"/>
                            <w:r>
                              <w:rPr>
                                <w:noProof/>
                                <w:lang w:eastAsia="pl-PL"/>
                              </w:rPr>
                              <w:drawing>
                                <wp:inline distT="0" distB="0" distL="0" distR="0" wp14:anchorId="2AA5E97D" wp14:editId="7EF667E1">
                                  <wp:extent cx="4546121" cy="3409250"/>
                                  <wp:effectExtent l="0" t="0" r="6985" b="127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pic:cNvPicPr/>
                                        </pic:nvPicPr>
                                        <pic:blipFill>
                                          <a:blip r:embed="rId7">
                                            <a:extLst>
                                              <a:ext uri="{28A0092B-C50C-407E-A947-70E740481C1C}">
                                                <a14:useLocalDpi xmlns:a14="http://schemas.microsoft.com/office/drawing/2010/main" val="0"/>
                                              </a:ext>
                                            </a:extLst>
                                          </a:blip>
                                          <a:stretch>
                                            <a:fillRect/>
                                          </a:stretch>
                                        </pic:blipFill>
                                        <pic:spPr>
                                          <a:xfrm>
                                            <a:off x="0" y="0"/>
                                            <a:ext cx="4555447" cy="341624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AB7056" id="_x0000_t202" coordsize="21600,21600" o:spt="202" path="m,l,21600r21600,l21600,xe">
                <v:stroke joinstyle="miter"/>
                <v:path gradientshapeok="t" o:connecttype="rect"/>
              </v:shapetype>
              <v:shape id="Pole tekstowe 2" o:spid="_x0000_s1026" type="#_x0000_t202" style="position:absolute;left:0;text-align:left;margin-left:44.6pt;margin-top:6.15pt;width:374.25pt;height:281.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">
                <v:textbox>
                  <w:txbxContent>
                    <w:p w14:paraId="02A35776" w14:textId="39667511" w:rsidR="006779D0" w:rsidRDefault="006779D0" w:rsidP="006779D0">
                      <w:bookmarkStart w:id="11" w:name="_Hlk95115878"/>
                      <w:bookmarkEnd w:id="11"/>
                      <w:r>
                        <w:rPr>
                          <w:noProof/>
                          <w:lang w:eastAsia="pl-PL"/>
                        </w:rPr>
                        <w:drawing>
                          <wp:inline distT="0" distB="0" distL="0" distR="0" wp14:anchorId="2AA5E97D" wp14:editId="7EF667E1">
                            <wp:extent cx="4546121" cy="3409250"/>
                            <wp:effectExtent l="0" t="0" r="6985" b="127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pic:cNvPicPr/>
                                  </pic:nvPicPr>
                                  <pic:blipFill>
                                    <a:blip r:embed="rId7">
                                      <a:extLst>
                                        <a:ext uri="{28A0092B-C50C-407E-A947-70E740481C1C}">
                                          <a14:useLocalDpi xmlns:a14="http://schemas.microsoft.com/office/drawing/2010/main" val="0"/>
                                        </a:ext>
                                      </a:extLst>
                                    </a:blip>
                                    <a:stretch>
                                      <a:fillRect/>
                                    </a:stretch>
                                  </pic:blipFill>
                                  <pic:spPr>
                                    <a:xfrm>
                                      <a:off x="0" y="0"/>
                                      <a:ext cx="4555447" cy="3416244"/>
                                    </a:xfrm>
                                    <a:prstGeom prst="rect">
                                      <a:avLst/>
                                    </a:prstGeom>
                                  </pic:spPr>
                                </pic:pic>
                              </a:graphicData>
                            </a:graphic>
                          </wp:inline>
                        </w:drawing>
                      </w:r>
                    </w:p>
                  </w:txbxContent>
                </v:textbox>
                <w10:wrap type="square"/>
              </v:shape>
            </w:pict>
          </mc:Fallback>
        </mc:AlternateContent>
      </w:r>
    </w:p>
    <w:p w14:paraId="1791AB66" w14:textId="577DA8A8" w:rsidR="006779D0" w:rsidRDefault="006779D0" w:rsidP="00A963BE">
      <w:pPr>
        <w:pStyle w:val="Akapitzlist"/>
        <w:spacing w:line="360" w:lineRule="auto"/>
        <w:ind w:left="708"/>
        <w:jc w:val="center"/>
        <w:rPr>
          <w:rFonts w:ascii="Verdana" w:hAnsi="Verdana"/>
        </w:rPr>
      </w:pPr>
    </w:p>
    <w:p w14:paraId="407F7D7B" w14:textId="588DDD58" w:rsidR="006779D0" w:rsidRDefault="006779D0" w:rsidP="00A963BE">
      <w:pPr>
        <w:pStyle w:val="Akapitzlist"/>
        <w:spacing w:line="360" w:lineRule="auto"/>
        <w:ind w:left="708"/>
        <w:jc w:val="center"/>
        <w:rPr>
          <w:rFonts w:ascii="Verdana" w:hAnsi="Verdana"/>
        </w:rPr>
      </w:pPr>
    </w:p>
    <w:p w14:paraId="1E31AEA4" w14:textId="77777777" w:rsidR="006779D0" w:rsidRDefault="006779D0" w:rsidP="00A963BE">
      <w:pPr>
        <w:pStyle w:val="Akapitzlist"/>
        <w:spacing w:line="360" w:lineRule="auto"/>
        <w:ind w:left="708"/>
        <w:jc w:val="center"/>
        <w:rPr>
          <w:rFonts w:ascii="Verdana" w:hAnsi="Verdana"/>
        </w:rPr>
      </w:pPr>
    </w:p>
    <w:p w14:paraId="3861284E" w14:textId="77777777" w:rsidR="006779D0" w:rsidRDefault="006779D0" w:rsidP="00A963BE">
      <w:pPr>
        <w:pStyle w:val="Akapitzlist"/>
        <w:spacing w:line="360" w:lineRule="auto"/>
        <w:ind w:left="708"/>
        <w:jc w:val="center"/>
        <w:rPr>
          <w:rFonts w:ascii="Verdana" w:hAnsi="Verdana"/>
        </w:rPr>
      </w:pPr>
    </w:p>
    <w:p w14:paraId="6DB4A0BE" w14:textId="77777777" w:rsidR="006779D0" w:rsidRDefault="006779D0" w:rsidP="00A963BE">
      <w:pPr>
        <w:pStyle w:val="Akapitzlist"/>
        <w:spacing w:line="360" w:lineRule="auto"/>
        <w:ind w:left="708"/>
        <w:jc w:val="center"/>
        <w:rPr>
          <w:rFonts w:ascii="Verdana" w:hAnsi="Verdana"/>
        </w:rPr>
      </w:pPr>
    </w:p>
    <w:p w14:paraId="7B9B8AEF" w14:textId="77777777" w:rsidR="006779D0" w:rsidRDefault="006779D0" w:rsidP="00A963BE">
      <w:pPr>
        <w:pStyle w:val="Akapitzlist"/>
        <w:spacing w:line="360" w:lineRule="auto"/>
        <w:ind w:left="708"/>
        <w:jc w:val="center"/>
        <w:rPr>
          <w:rFonts w:ascii="Verdana" w:hAnsi="Verdana"/>
        </w:rPr>
      </w:pPr>
    </w:p>
    <w:p w14:paraId="13CB3A1E" w14:textId="6D43BDAC" w:rsidR="006779D0" w:rsidRDefault="006779D0" w:rsidP="00A963BE">
      <w:pPr>
        <w:pStyle w:val="Akapitzlist"/>
        <w:spacing w:line="360" w:lineRule="auto"/>
        <w:ind w:left="708"/>
        <w:jc w:val="center"/>
        <w:rPr>
          <w:rFonts w:ascii="Verdana" w:hAnsi="Verdana"/>
        </w:rPr>
      </w:pPr>
    </w:p>
    <w:p w14:paraId="58318828" w14:textId="5BD07977" w:rsidR="006779D0" w:rsidRDefault="006779D0" w:rsidP="00A963BE">
      <w:pPr>
        <w:pStyle w:val="Akapitzlist"/>
        <w:spacing w:line="360" w:lineRule="auto"/>
        <w:ind w:left="708"/>
        <w:jc w:val="center"/>
        <w:rPr>
          <w:rFonts w:ascii="Verdana" w:hAnsi="Verdana"/>
        </w:rPr>
      </w:pPr>
    </w:p>
    <w:p w14:paraId="092661F5" w14:textId="675C6B1B" w:rsidR="006779D0" w:rsidRDefault="006779D0" w:rsidP="00A963BE">
      <w:pPr>
        <w:pStyle w:val="Akapitzlist"/>
        <w:spacing w:line="360" w:lineRule="auto"/>
        <w:ind w:left="708"/>
        <w:jc w:val="center"/>
        <w:rPr>
          <w:rFonts w:ascii="Verdana" w:hAnsi="Verdana"/>
        </w:rPr>
      </w:pPr>
    </w:p>
    <w:p w14:paraId="36FDDACD" w14:textId="71CB5B3D" w:rsidR="006779D0" w:rsidRDefault="006779D0" w:rsidP="00A963BE">
      <w:pPr>
        <w:pStyle w:val="Akapitzlist"/>
        <w:spacing w:line="360" w:lineRule="auto"/>
        <w:ind w:left="708"/>
        <w:jc w:val="center"/>
        <w:rPr>
          <w:rFonts w:ascii="Verdana" w:hAnsi="Verdana"/>
        </w:rPr>
      </w:pPr>
    </w:p>
    <w:p w14:paraId="3039B2F5" w14:textId="77777777" w:rsidR="006779D0" w:rsidRDefault="006779D0" w:rsidP="00A963BE">
      <w:pPr>
        <w:pStyle w:val="Akapitzlist"/>
        <w:spacing w:line="360" w:lineRule="auto"/>
        <w:ind w:left="708"/>
        <w:jc w:val="center"/>
        <w:rPr>
          <w:rFonts w:ascii="Verdana" w:hAnsi="Verdana"/>
        </w:rPr>
      </w:pPr>
    </w:p>
    <w:p w14:paraId="1A98C9E7" w14:textId="4CA90B69" w:rsidR="006779D0" w:rsidRDefault="006779D0" w:rsidP="00A963BE">
      <w:pPr>
        <w:pStyle w:val="Akapitzlist"/>
        <w:spacing w:line="360" w:lineRule="auto"/>
        <w:ind w:left="708"/>
        <w:jc w:val="center"/>
        <w:rPr>
          <w:rFonts w:ascii="Verdana" w:hAnsi="Verdana"/>
        </w:rPr>
      </w:pPr>
    </w:p>
    <w:p w14:paraId="292B55A8" w14:textId="77777777" w:rsidR="006779D0" w:rsidRDefault="006779D0" w:rsidP="00A963BE">
      <w:pPr>
        <w:pStyle w:val="Akapitzlist"/>
        <w:spacing w:line="360" w:lineRule="auto"/>
        <w:ind w:left="708"/>
        <w:jc w:val="center"/>
        <w:rPr>
          <w:rFonts w:ascii="Verdana" w:hAnsi="Verdana"/>
        </w:rPr>
      </w:pPr>
    </w:p>
    <w:p w14:paraId="53B86096" w14:textId="77777777" w:rsidR="006779D0" w:rsidRDefault="006779D0" w:rsidP="00A963BE">
      <w:pPr>
        <w:pStyle w:val="Akapitzlist"/>
        <w:spacing w:line="360" w:lineRule="auto"/>
        <w:ind w:left="708"/>
        <w:jc w:val="center"/>
        <w:rPr>
          <w:rFonts w:ascii="Verdana" w:hAnsi="Verdana"/>
        </w:rPr>
      </w:pPr>
    </w:p>
    <w:p w14:paraId="701C47CC" w14:textId="32545767" w:rsidR="006779D0" w:rsidRPr="00C92C9A" w:rsidRDefault="006779D0" w:rsidP="006779D0">
      <w:pPr>
        <w:pStyle w:val="Akapitzlist"/>
        <w:spacing w:line="360" w:lineRule="auto"/>
        <w:ind w:left="0"/>
        <w:jc w:val="center"/>
        <w:rPr>
          <w:rFonts w:ascii="Verdana" w:hAnsi="Verdana"/>
        </w:rPr>
      </w:pPr>
      <w:r w:rsidRPr="00875926">
        <w:rPr>
          <w:rFonts w:ascii="Verdana" w:hAnsi="Verdana"/>
          <w:noProof/>
          <w:lang w:eastAsia="pl-PL"/>
        </w:rPr>
        <mc:AlternateContent>
          <mc:Choice Requires="wps">
            <w:drawing>
              <wp:anchor distT="45720" distB="45720" distL="114300" distR="114300" simplePos="0" relativeHeight="251661312" behindDoc="0" locked="0" layoutInCell="1" allowOverlap="1" wp14:anchorId="23907048" wp14:editId="4BED1CAE">
                <wp:simplePos x="0" y="0"/>
                <wp:positionH relativeFrom="margin">
                  <wp:posOffset>3168207</wp:posOffset>
                </wp:positionH>
                <wp:positionV relativeFrom="paragraph">
                  <wp:posOffset>290818</wp:posOffset>
                </wp:positionV>
                <wp:extent cx="2867025" cy="3971925"/>
                <wp:effectExtent l="0" t="0" r="28575" b="28575"/>
                <wp:wrapSquare wrapText="bothSides"/>
                <wp:docPr id="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3971925"/>
                        </a:xfrm>
                        <a:prstGeom prst="rect">
                          <a:avLst/>
                        </a:prstGeom>
                        <a:solidFill>
                          <a:srgbClr val="FFFFFF"/>
                        </a:solidFill>
                        <a:ln w="9525">
                          <a:solidFill>
                            <a:srgbClr val="000000"/>
                          </a:solidFill>
                          <a:miter lim="800000"/>
                          <a:headEnd/>
                          <a:tailEnd/>
                        </a:ln>
                      </wps:spPr>
                      <wps:txbx>
                        <w:txbxContent>
                          <w:p w14:paraId="3F642AAD" w14:textId="4D04A948" w:rsidR="00875926" w:rsidRDefault="00A963BE">
                            <w:r>
                              <w:rPr>
                                <w:noProof/>
                                <w:lang w:eastAsia="pl-PL"/>
                              </w:rPr>
                              <w:drawing>
                                <wp:inline distT="0" distB="0" distL="0" distR="0" wp14:anchorId="46DF138F" wp14:editId="5DA43AAB">
                                  <wp:extent cx="3566795" cy="2675255"/>
                                  <wp:effectExtent l="7620" t="0" r="3175" b="317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pic:cNvPicPr/>
                                        </pic:nvPicPr>
                                        <pic:blipFill>
                                          <a:blip r:embed="rId8">
                                            <a:extLst>
                                              <a:ext uri="{28A0092B-C50C-407E-A947-70E740481C1C}">
                                                <a14:useLocalDpi xmlns:a14="http://schemas.microsoft.com/office/drawing/2010/main" val="0"/>
                                              </a:ext>
                                            </a:extLst>
                                          </a:blip>
                                          <a:stretch>
                                            <a:fillRect/>
                                          </a:stretch>
                                        </pic:blipFill>
                                        <pic:spPr>
                                          <a:xfrm rot="5400000">
                                            <a:off x="0" y="0"/>
                                            <a:ext cx="3566795" cy="26752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07048" id="_x0000_s1027" type="#_x0000_t202" style="position:absolute;left:0;text-align:left;margin-left:249.45pt;margin-top:22.9pt;width:225.75pt;height:312.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">
                <v:textbox>
                  <w:txbxContent>
                    <w:p w14:paraId="3F642AAD" w14:textId="4D04A948" w:rsidR="00875926" w:rsidRDefault="00A963BE">
                      <w:r>
                        <w:rPr>
                          <w:noProof/>
                          <w:lang w:eastAsia="pl-PL"/>
                        </w:rPr>
                        <w:drawing>
                          <wp:inline distT="0" distB="0" distL="0" distR="0" wp14:anchorId="46DF138F" wp14:editId="5DA43AAB">
                            <wp:extent cx="3566795" cy="2675255"/>
                            <wp:effectExtent l="7620" t="0" r="3175" b="317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pic:cNvPicPr/>
                                  </pic:nvPicPr>
                                  <pic:blipFill>
                                    <a:blip r:embed="rId8">
                                      <a:extLst>
                                        <a:ext uri="{28A0092B-C50C-407E-A947-70E740481C1C}">
                                          <a14:useLocalDpi xmlns:a14="http://schemas.microsoft.com/office/drawing/2010/main" val="0"/>
                                        </a:ext>
                                      </a:extLst>
                                    </a:blip>
                                    <a:stretch>
                                      <a:fillRect/>
                                    </a:stretch>
                                  </pic:blipFill>
                                  <pic:spPr>
                                    <a:xfrm rot="5400000">
                                      <a:off x="0" y="0"/>
                                      <a:ext cx="3566795" cy="2675255"/>
                                    </a:xfrm>
                                    <a:prstGeom prst="rect">
                                      <a:avLst/>
                                    </a:prstGeom>
                                  </pic:spPr>
                                </pic:pic>
                              </a:graphicData>
                            </a:graphic>
                          </wp:inline>
                        </w:drawing>
                      </w:r>
                    </w:p>
                  </w:txbxContent>
                </v:textbox>
                <w10:wrap type="square" anchorx="margin"/>
              </v:shape>
            </w:pict>
          </mc:Fallback>
        </mc:AlternateContent>
      </w:r>
      <w:r w:rsidRPr="00875926">
        <w:rPr>
          <w:rFonts w:ascii="Verdana" w:hAnsi="Verdana"/>
          <w:noProof/>
          <w:lang w:eastAsia="pl-PL"/>
        </w:rPr>
        <mc:AlternateContent>
          <mc:Choice Requires="wps">
            <w:drawing>
              <wp:anchor distT="45720" distB="45720" distL="114300" distR="114300" simplePos="0" relativeHeight="251659264" behindDoc="0" locked="0" layoutInCell="1" allowOverlap="1" wp14:anchorId="15FA7083" wp14:editId="2F08205D">
                <wp:simplePos x="0" y="0"/>
                <wp:positionH relativeFrom="column">
                  <wp:posOffset>-76787</wp:posOffset>
                </wp:positionH>
                <wp:positionV relativeFrom="paragraph">
                  <wp:posOffset>266736</wp:posOffset>
                </wp:positionV>
                <wp:extent cx="2933700" cy="3964305"/>
                <wp:effectExtent l="0" t="0" r="19050" b="17145"/>
                <wp:wrapSquare wrapText="bothSides"/>
                <wp:docPr id="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3964305"/>
                        </a:xfrm>
                        <a:prstGeom prst="rect">
                          <a:avLst/>
                        </a:prstGeom>
                        <a:solidFill>
                          <a:srgbClr val="FFFFFF"/>
                        </a:solidFill>
                        <a:ln w="9525">
                          <a:solidFill>
                            <a:srgbClr val="000000"/>
                          </a:solidFill>
                          <a:miter lim="800000"/>
                          <a:headEnd/>
                          <a:tailEnd/>
                        </a:ln>
                      </wps:spPr>
                      <wps:txbx>
                        <w:txbxContent>
                          <w:p w14:paraId="3B614058" w14:textId="1F02FC46" w:rsidR="00875926" w:rsidRDefault="00A963BE">
                            <w:r>
                              <w:rPr>
                                <w:noProof/>
                                <w:lang w:eastAsia="pl-PL"/>
                              </w:rPr>
                              <w:drawing>
                                <wp:inline distT="0" distB="0" distL="0" distR="0" wp14:anchorId="5094D1E2" wp14:editId="1D98DDDE">
                                  <wp:extent cx="3655695" cy="2741930"/>
                                  <wp:effectExtent l="0" t="317" r="1587" b="1588"/>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pic:nvPicPr>
                                        <pic:blipFill>
                                          <a:blip r:embed="rId9">
                                            <a:extLst>
                                              <a:ext uri="{28A0092B-C50C-407E-A947-70E740481C1C}">
                                                <a14:useLocalDpi xmlns:a14="http://schemas.microsoft.com/office/drawing/2010/main" val="0"/>
                                              </a:ext>
                                            </a:extLst>
                                          </a:blip>
                                          <a:stretch>
                                            <a:fillRect/>
                                          </a:stretch>
                                        </pic:blipFill>
                                        <pic:spPr>
                                          <a:xfrm rot="5400000">
                                            <a:off x="0" y="0"/>
                                            <a:ext cx="3655695" cy="27419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A7083" id="_x0000_s1028" type="#_x0000_t202" style="position:absolute;left:0;text-align:left;margin-left:-6.05pt;margin-top:21pt;width:231pt;height:312.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">
                <v:textbox>
                  <w:txbxContent>
                    <w:p w14:paraId="3B614058" w14:textId="1F02FC46" w:rsidR="00875926" w:rsidRDefault="00A963BE">
                      <w:r>
                        <w:rPr>
                          <w:noProof/>
                          <w:lang w:eastAsia="pl-PL"/>
                        </w:rPr>
                        <w:drawing>
                          <wp:inline distT="0" distB="0" distL="0" distR="0" wp14:anchorId="5094D1E2" wp14:editId="1D98DDDE">
                            <wp:extent cx="3655695" cy="2741930"/>
                            <wp:effectExtent l="0" t="317" r="1587" b="1588"/>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pic:nvPicPr>
                                  <pic:blipFill>
                                    <a:blip r:embed="rId9">
                                      <a:extLst>
                                        <a:ext uri="{28A0092B-C50C-407E-A947-70E740481C1C}">
                                          <a14:useLocalDpi xmlns:a14="http://schemas.microsoft.com/office/drawing/2010/main" val="0"/>
                                        </a:ext>
                                      </a:extLst>
                                    </a:blip>
                                    <a:stretch>
                                      <a:fillRect/>
                                    </a:stretch>
                                  </pic:blipFill>
                                  <pic:spPr>
                                    <a:xfrm rot="5400000">
                                      <a:off x="0" y="0"/>
                                      <a:ext cx="3655695" cy="2741930"/>
                                    </a:xfrm>
                                    <a:prstGeom prst="rect">
                                      <a:avLst/>
                                    </a:prstGeom>
                                  </pic:spPr>
                                </pic:pic>
                              </a:graphicData>
                            </a:graphic>
                          </wp:inline>
                        </w:drawing>
                      </w:r>
                    </w:p>
                  </w:txbxContent>
                </v:textbox>
                <w10:wrap type="square"/>
              </v:shape>
            </w:pict>
          </mc:Fallback>
        </mc:AlternateContent>
      </w:r>
      <w:r w:rsidRPr="00C92C9A">
        <w:rPr>
          <w:rFonts w:ascii="Verdana" w:hAnsi="Verdana"/>
        </w:rPr>
        <w:t xml:space="preserve">Widok </w:t>
      </w:r>
      <w:r>
        <w:rPr>
          <w:rFonts w:ascii="Verdana" w:hAnsi="Verdana"/>
        </w:rPr>
        <w:t>elewacji zachodniej</w:t>
      </w:r>
    </w:p>
    <w:p w14:paraId="398ECFA5" w14:textId="3D1338BA" w:rsidR="00A963BE" w:rsidRDefault="00A963BE" w:rsidP="00C92C9A">
      <w:pPr>
        <w:pStyle w:val="Akapitzlist"/>
        <w:spacing w:line="360" w:lineRule="auto"/>
        <w:ind w:left="0"/>
        <w:jc w:val="center"/>
        <w:rPr>
          <w:rFonts w:ascii="Verdana" w:hAnsi="Verdana"/>
          <w:noProof/>
        </w:rPr>
      </w:pPr>
    </w:p>
    <w:p w14:paraId="604DAE0C" w14:textId="3A763FC6" w:rsidR="00C92C9A" w:rsidRDefault="00A963BE" w:rsidP="00C92C9A">
      <w:pPr>
        <w:pStyle w:val="Akapitzlist"/>
        <w:spacing w:line="360" w:lineRule="auto"/>
        <w:ind w:left="0"/>
        <w:jc w:val="center"/>
        <w:rPr>
          <w:rFonts w:ascii="Verdana" w:hAnsi="Verdana"/>
        </w:rPr>
      </w:pPr>
      <w:r w:rsidRPr="00C92C9A">
        <w:rPr>
          <w:rFonts w:ascii="Verdana" w:hAnsi="Verdana"/>
        </w:rPr>
        <w:lastRenderedPageBreak/>
        <w:t xml:space="preserve">Widok </w:t>
      </w:r>
      <w:r>
        <w:rPr>
          <w:rFonts w:ascii="Verdana" w:hAnsi="Verdana"/>
        </w:rPr>
        <w:t xml:space="preserve">elewacji </w:t>
      </w:r>
      <w:r w:rsidRPr="008C3995">
        <w:rPr>
          <w:rFonts w:ascii="Verdana" w:hAnsi="Verdana"/>
        </w:rPr>
        <w:t>p</w:t>
      </w:r>
      <w:r w:rsidR="006F1395">
        <w:rPr>
          <w:rFonts w:ascii="Verdana" w:hAnsi="Verdana"/>
        </w:rPr>
        <w:t>o</w:t>
      </w:r>
      <w:r w:rsidRPr="008C3995">
        <w:rPr>
          <w:rFonts w:ascii="Verdana" w:hAnsi="Verdana"/>
        </w:rPr>
        <w:t>ł</w:t>
      </w:r>
      <w:r w:rsidR="006F1395">
        <w:rPr>
          <w:rFonts w:ascii="Verdana" w:hAnsi="Verdana"/>
        </w:rPr>
        <w:t>udniowo</w:t>
      </w:r>
      <w:r w:rsidRPr="008C3995">
        <w:rPr>
          <w:rFonts w:ascii="Verdana" w:hAnsi="Verdana"/>
        </w:rPr>
        <w:t>-zach</w:t>
      </w:r>
      <w:r w:rsidR="006F1395">
        <w:rPr>
          <w:rFonts w:ascii="Verdana" w:hAnsi="Verdana"/>
        </w:rPr>
        <w:t xml:space="preserve">odniej i </w:t>
      </w:r>
      <w:r w:rsidRPr="008C3995">
        <w:rPr>
          <w:rFonts w:ascii="Verdana" w:hAnsi="Verdana"/>
        </w:rPr>
        <w:t>środ</w:t>
      </w:r>
      <w:r w:rsidR="006F1395">
        <w:rPr>
          <w:rFonts w:ascii="Verdana" w:hAnsi="Verdana"/>
        </w:rPr>
        <w:t>kowej</w:t>
      </w:r>
      <w:r w:rsidRPr="008C3995">
        <w:rPr>
          <w:rFonts w:ascii="Verdana" w:hAnsi="Verdana"/>
        </w:rPr>
        <w:t xml:space="preserve"> </w:t>
      </w:r>
      <w:r w:rsidR="006F1395" w:rsidRPr="008C3995">
        <w:rPr>
          <w:rFonts w:ascii="Verdana" w:hAnsi="Verdana"/>
        </w:rPr>
        <w:t>p</w:t>
      </w:r>
      <w:r w:rsidR="006F1395">
        <w:rPr>
          <w:rFonts w:ascii="Verdana" w:hAnsi="Verdana"/>
        </w:rPr>
        <w:t>o</w:t>
      </w:r>
      <w:r w:rsidR="006F1395" w:rsidRPr="008C3995">
        <w:rPr>
          <w:rFonts w:ascii="Verdana" w:hAnsi="Verdana"/>
        </w:rPr>
        <w:t>ł</w:t>
      </w:r>
      <w:r w:rsidR="006F1395">
        <w:rPr>
          <w:rFonts w:ascii="Verdana" w:hAnsi="Verdana"/>
        </w:rPr>
        <w:t>udniowo-</w:t>
      </w:r>
      <w:r w:rsidRPr="008C3995">
        <w:rPr>
          <w:rFonts w:ascii="Verdana" w:hAnsi="Verdana"/>
        </w:rPr>
        <w:t>wsch</w:t>
      </w:r>
      <w:r w:rsidR="006F1395">
        <w:rPr>
          <w:rFonts w:ascii="Verdana" w:hAnsi="Verdana"/>
        </w:rPr>
        <w:t>odniej</w:t>
      </w:r>
    </w:p>
    <w:p w14:paraId="65794F84" w14:textId="49C33724" w:rsidR="006F1395" w:rsidRDefault="006779D0" w:rsidP="00C92C9A">
      <w:pPr>
        <w:pStyle w:val="Akapitzlist"/>
        <w:spacing w:line="360" w:lineRule="auto"/>
        <w:ind w:left="0"/>
        <w:jc w:val="center"/>
        <w:rPr>
          <w:rFonts w:ascii="Verdana" w:hAnsi="Verdana"/>
        </w:rPr>
      </w:pPr>
      <w:r w:rsidRPr="006779D0">
        <w:rPr>
          <w:rFonts w:ascii="Verdana" w:hAnsi="Verdana"/>
          <w:noProof/>
          <w:lang w:eastAsia="pl-PL"/>
        </w:rPr>
        <mc:AlternateContent>
          <mc:Choice Requires="wps">
            <w:drawing>
              <wp:anchor distT="45720" distB="45720" distL="114300" distR="114300" simplePos="0" relativeHeight="251665408" behindDoc="0" locked="0" layoutInCell="1" allowOverlap="1" wp14:anchorId="6127453B" wp14:editId="0C81EFDD">
                <wp:simplePos x="0" y="0"/>
                <wp:positionH relativeFrom="column">
                  <wp:posOffset>1731010</wp:posOffset>
                </wp:positionH>
                <wp:positionV relativeFrom="paragraph">
                  <wp:posOffset>186055</wp:posOffset>
                </wp:positionV>
                <wp:extent cx="2880995" cy="3683000"/>
                <wp:effectExtent l="0" t="0" r="14605" b="12700"/>
                <wp:wrapSquare wrapText="bothSides"/>
                <wp:docPr id="1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3683000"/>
                        </a:xfrm>
                        <a:prstGeom prst="rect">
                          <a:avLst/>
                        </a:prstGeom>
                        <a:solidFill>
                          <a:srgbClr val="FFFFFF"/>
                        </a:solidFill>
                        <a:ln w="9525">
                          <a:solidFill>
                            <a:srgbClr val="000000"/>
                          </a:solidFill>
                          <a:miter lim="800000"/>
                          <a:headEnd/>
                          <a:tailEnd/>
                        </a:ln>
                      </wps:spPr>
                      <wps:txbx>
                        <w:txbxContent>
                          <w:p w14:paraId="1EAC4179" w14:textId="283E2BE9" w:rsidR="006779D0" w:rsidRDefault="006779D0">
                            <w:r>
                              <w:rPr>
                                <w:noProof/>
                                <w:lang w:eastAsia="pl-PL"/>
                              </w:rPr>
                              <w:drawing>
                                <wp:inline distT="0" distB="0" distL="0" distR="0" wp14:anchorId="74275731" wp14:editId="3D02185A">
                                  <wp:extent cx="3579012" cy="2684259"/>
                                  <wp:effectExtent l="9207"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pic:cNvPicPr/>
                                        </pic:nvPicPr>
                                        <pic:blipFill>
                                          <a:blip r:embed="rId10">
                                            <a:extLst>
                                              <a:ext uri="{28A0092B-C50C-407E-A947-70E740481C1C}">
                                                <a14:useLocalDpi xmlns:a14="http://schemas.microsoft.com/office/drawing/2010/main" val="0"/>
                                              </a:ext>
                                            </a:extLst>
                                          </a:blip>
                                          <a:stretch>
                                            <a:fillRect/>
                                          </a:stretch>
                                        </pic:blipFill>
                                        <pic:spPr>
                                          <a:xfrm rot="5400000">
                                            <a:off x="0" y="0"/>
                                            <a:ext cx="3587248" cy="269043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7453B" id="_x0000_s1029" type="#_x0000_t202" style="position:absolute;left:0;text-align:left;margin-left:136.3pt;margin-top:14.65pt;width:226.85pt;height:290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">
                <v:textbox>
                  <w:txbxContent>
                    <w:p w14:paraId="1EAC4179" w14:textId="283E2BE9" w:rsidR="006779D0" w:rsidRDefault="006779D0">
                      <w:r>
                        <w:rPr>
                          <w:noProof/>
                          <w:lang w:eastAsia="pl-PL"/>
                        </w:rPr>
                        <w:drawing>
                          <wp:inline distT="0" distB="0" distL="0" distR="0" wp14:anchorId="74275731" wp14:editId="3D02185A">
                            <wp:extent cx="3579012" cy="2684259"/>
                            <wp:effectExtent l="9207"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pic:cNvPicPr/>
                                  </pic:nvPicPr>
                                  <pic:blipFill>
                                    <a:blip r:embed="rId10">
                                      <a:extLst>
                                        <a:ext uri="{28A0092B-C50C-407E-A947-70E740481C1C}">
                                          <a14:useLocalDpi xmlns:a14="http://schemas.microsoft.com/office/drawing/2010/main" val="0"/>
                                        </a:ext>
                                      </a:extLst>
                                    </a:blip>
                                    <a:stretch>
                                      <a:fillRect/>
                                    </a:stretch>
                                  </pic:blipFill>
                                  <pic:spPr>
                                    <a:xfrm rot="5400000">
                                      <a:off x="0" y="0"/>
                                      <a:ext cx="3587248" cy="2690436"/>
                                    </a:xfrm>
                                    <a:prstGeom prst="rect">
                                      <a:avLst/>
                                    </a:prstGeom>
                                  </pic:spPr>
                                </pic:pic>
                              </a:graphicData>
                            </a:graphic>
                          </wp:inline>
                        </w:drawing>
                      </w:r>
                    </w:p>
                  </w:txbxContent>
                </v:textbox>
                <w10:wrap type="square"/>
              </v:shape>
            </w:pict>
          </mc:Fallback>
        </mc:AlternateContent>
      </w:r>
    </w:p>
    <w:p w14:paraId="0AFE9742" w14:textId="4F12C246" w:rsidR="006F1395" w:rsidRDefault="006F1395" w:rsidP="00C92C9A">
      <w:pPr>
        <w:pStyle w:val="Akapitzlist"/>
        <w:spacing w:line="360" w:lineRule="auto"/>
        <w:ind w:left="0"/>
        <w:jc w:val="center"/>
        <w:rPr>
          <w:rFonts w:ascii="Verdana" w:hAnsi="Verdana"/>
        </w:rPr>
      </w:pPr>
    </w:p>
    <w:p w14:paraId="1DB3DC10" w14:textId="78FA5725" w:rsidR="006779D0" w:rsidRDefault="006779D0" w:rsidP="00C92C9A">
      <w:pPr>
        <w:pStyle w:val="Akapitzlist"/>
        <w:spacing w:line="360" w:lineRule="auto"/>
        <w:ind w:left="0"/>
        <w:jc w:val="center"/>
        <w:rPr>
          <w:rFonts w:ascii="Verdana" w:hAnsi="Verdana"/>
        </w:rPr>
      </w:pPr>
    </w:p>
    <w:p w14:paraId="36EE102B" w14:textId="65EF007C" w:rsidR="006779D0" w:rsidRDefault="006779D0" w:rsidP="00C92C9A">
      <w:pPr>
        <w:pStyle w:val="Akapitzlist"/>
        <w:spacing w:line="360" w:lineRule="auto"/>
        <w:ind w:left="0"/>
        <w:jc w:val="center"/>
        <w:rPr>
          <w:rFonts w:ascii="Verdana" w:hAnsi="Verdana"/>
        </w:rPr>
      </w:pPr>
    </w:p>
    <w:p w14:paraId="1CF27E19" w14:textId="1DA05901" w:rsidR="006779D0" w:rsidRDefault="006779D0" w:rsidP="00C92C9A">
      <w:pPr>
        <w:pStyle w:val="Akapitzlist"/>
        <w:spacing w:line="360" w:lineRule="auto"/>
        <w:ind w:left="0"/>
        <w:jc w:val="center"/>
        <w:rPr>
          <w:rFonts w:ascii="Verdana" w:hAnsi="Verdana"/>
        </w:rPr>
      </w:pPr>
    </w:p>
    <w:p w14:paraId="2B833EE0" w14:textId="650FE41A" w:rsidR="006779D0" w:rsidRDefault="006779D0" w:rsidP="00C92C9A">
      <w:pPr>
        <w:pStyle w:val="Akapitzlist"/>
        <w:spacing w:line="360" w:lineRule="auto"/>
        <w:ind w:left="0"/>
        <w:jc w:val="center"/>
        <w:rPr>
          <w:rFonts w:ascii="Verdana" w:hAnsi="Verdana"/>
        </w:rPr>
      </w:pPr>
    </w:p>
    <w:p w14:paraId="2DAE9349" w14:textId="1D552932" w:rsidR="006779D0" w:rsidRDefault="006779D0" w:rsidP="00C92C9A">
      <w:pPr>
        <w:pStyle w:val="Akapitzlist"/>
        <w:spacing w:line="360" w:lineRule="auto"/>
        <w:ind w:left="0"/>
        <w:jc w:val="center"/>
        <w:rPr>
          <w:rFonts w:ascii="Verdana" w:hAnsi="Verdana"/>
        </w:rPr>
      </w:pPr>
    </w:p>
    <w:p w14:paraId="671A1630" w14:textId="6ED22406" w:rsidR="006779D0" w:rsidRDefault="006779D0" w:rsidP="00C92C9A">
      <w:pPr>
        <w:pStyle w:val="Akapitzlist"/>
        <w:spacing w:line="360" w:lineRule="auto"/>
        <w:ind w:left="0"/>
        <w:jc w:val="center"/>
        <w:rPr>
          <w:rFonts w:ascii="Verdana" w:hAnsi="Verdana"/>
        </w:rPr>
      </w:pPr>
    </w:p>
    <w:p w14:paraId="0EBCEC4C" w14:textId="00C1EBAA" w:rsidR="006779D0" w:rsidRDefault="006779D0" w:rsidP="00C92C9A">
      <w:pPr>
        <w:pStyle w:val="Akapitzlist"/>
        <w:spacing w:line="360" w:lineRule="auto"/>
        <w:ind w:left="0"/>
        <w:jc w:val="center"/>
        <w:rPr>
          <w:rFonts w:ascii="Verdana" w:hAnsi="Verdana"/>
        </w:rPr>
      </w:pPr>
    </w:p>
    <w:p w14:paraId="2A7A9A3F" w14:textId="3C7C3349" w:rsidR="006779D0" w:rsidRDefault="006779D0" w:rsidP="00C92C9A">
      <w:pPr>
        <w:pStyle w:val="Akapitzlist"/>
        <w:spacing w:line="360" w:lineRule="auto"/>
        <w:ind w:left="0"/>
        <w:jc w:val="center"/>
        <w:rPr>
          <w:rFonts w:ascii="Verdana" w:hAnsi="Verdana"/>
        </w:rPr>
      </w:pPr>
    </w:p>
    <w:p w14:paraId="03C8590B" w14:textId="380CAACD" w:rsidR="006779D0" w:rsidRDefault="006779D0" w:rsidP="00C92C9A">
      <w:pPr>
        <w:pStyle w:val="Akapitzlist"/>
        <w:spacing w:line="360" w:lineRule="auto"/>
        <w:ind w:left="0"/>
        <w:jc w:val="center"/>
        <w:rPr>
          <w:rFonts w:ascii="Verdana" w:hAnsi="Verdana"/>
        </w:rPr>
      </w:pPr>
    </w:p>
    <w:p w14:paraId="59014FF7" w14:textId="22659A3D" w:rsidR="006779D0" w:rsidRDefault="006779D0" w:rsidP="00C92C9A">
      <w:pPr>
        <w:pStyle w:val="Akapitzlist"/>
        <w:spacing w:line="360" w:lineRule="auto"/>
        <w:ind w:left="0"/>
        <w:jc w:val="center"/>
        <w:rPr>
          <w:rFonts w:ascii="Verdana" w:hAnsi="Verdana"/>
        </w:rPr>
      </w:pPr>
    </w:p>
    <w:p w14:paraId="2EDAD207" w14:textId="1BB83568" w:rsidR="006779D0" w:rsidRDefault="006779D0" w:rsidP="00C92C9A">
      <w:pPr>
        <w:pStyle w:val="Akapitzlist"/>
        <w:spacing w:line="360" w:lineRule="auto"/>
        <w:ind w:left="0"/>
        <w:jc w:val="center"/>
        <w:rPr>
          <w:rFonts w:ascii="Verdana" w:hAnsi="Verdana"/>
        </w:rPr>
      </w:pPr>
    </w:p>
    <w:p w14:paraId="04E5889D" w14:textId="74B69A7E" w:rsidR="006779D0" w:rsidRDefault="006779D0" w:rsidP="00C92C9A">
      <w:pPr>
        <w:pStyle w:val="Akapitzlist"/>
        <w:spacing w:line="360" w:lineRule="auto"/>
        <w:ind w:left="0"/>
        <w:jc w:val="center"/>
        <w:rPr>
          <w:rFonts w:ascii="Verdana" w:hAnsi="Verdana"/>
        </w:rPr>
      </w:pPr>
    </w:p>
    <w:p w14:paraId="1C51BB1A" w14:textId="06839A82" w:rsidR="006779D0" w:rsidRDefault="006779D0" w:rsidP="00C92C9A">
      <w:pPr>
        <w:pStyle w:val="Akapitzlist"/>
        <w:spacing w:line="360" w:lineRule="auto"/>
        <w:ind w:left="0"/>
        <w:jc w:val="center"/>
        <w:rPr>
          <w:rFonts w:ascii="Verdana" w:hAnsi="Verdana"/>
        </w:rPr>
      </w:pPr>
    </w:p>
    <w:p w14:paraId="01CB1A56" w14:textId="77777777" w:rsidR="006779D0" w:rsidRDefault="006779D0" w:rsidP="00C92C9A">
      <w:pPr>
        <w:pStyle w:val="Akapitzlist"/>
        <w:spacing w:line="360" w:lineRule="auto"/>
        <w:ind w:left="0"/>
        <w:jc w:val="center"/>
        <w:rPr>
          <w:rFonts w:ascii="Verdana" w:hAnsi="Verdana"/>
        </w:rPr>
      </w:pPr>
    </w:p>
    <w:p w14:paraId="7A7C1D6A" w14:textId="4F924BE4" w:rsidR="006F1395" w:rsidRPr="00C92C9A" w:rsidRDefault="006F1395" w:rsidP="006F1395">
      <w:pPr>
        <w:pStyle w:val="Akapitzlist"/>
        <w:spacing w:line="360" w:lineRule="auto"/>
        <w:ind w:left="0"/>
        <w:jc w:val="center"/>
        <w:rPr>
          <w:rFonts w:ascii="Verdana" w:hAnsi="Verdana"/>
        </w:rPr>
      </w:pPr>
      <w:r w:rsidRPr="00C92C9A">
        <w:rPr>
          <w:rFonts w:ascii="Verdana" w:hAnsi="Verdana"/>
        </w:rPr>
        <w:t xml:space="preserve">Widok </w:t>
      </w:r>
      <w:r>
        <w:rPr>
          <w:rFonts w:ascii="Verdana" w:hAnsi="Verdana"/>
        </w:rPr>
        <w:t>elewacji północno</w:t>
      </w:r>
      <w:r w:rsidRPr="008C3995">
        <w:rPr>
          <w:rFonts w:ascii="Verdana" w:hAnsi="Verdana"/>
        </w:rPr>
        <w:t>-zach</w:t>
      </w:r>
      <w:r>
        <w:rPr>
          <w:rFonts w:ascii="Verdana" w:hAnsi="Verdana"/>
        </w:rPr>
        <w:t>odniej</w:t>
      </w:r>
    </w:p>
    <w:p w14:paraId="3304CF45" w14:textId="10975A2F" w:rsidR="006F1395" w:rsidRDefault="006F1395" w:rsidP="00C92C9A">
      <w:pPr>
        <w:pStyle w:val="Akapitzlist"/>
        <w:spacing w:line="360" w:lineRule="auto"/>
        <w:ind w:left="0"/>
        <w:jc w:val="center"/>
        <w:rPr>
          <w:rFonts w:ascii="Verdana" w:hAnsi="Verdana"/>
        </w:rPr>
      </w:pPr>
    </w:p>
    <w:p w14:paraId="196B86BB" w14:textId="77777777" w:rsidR="00A43128" w:rsidRPr="00C92C9A" w:rsidRDefault="00A43128" w:rsidP="00C92C9A">
      <w:pPr>
        <w:pStyle w:val="Akapitzlist"/>
        <w:spacing w:line="360" w:lineRule="auto"/>
        <w:ind w:left="0"/>
        <w:jc w:val="center"/>
        <w:rPr>
          <w:rFonts w:ascii="Verdana" w:hAnsi="Verdana"/>
        </w:rPr>
      </w:pPr>
    </w:p>
    <w:p w14:paraId="54DAEB1C" w14:textId="04ADACBA" w:rsidR="00B030F0" w:rsidRPr="004D685D" w:rsidRDefault="00B02D29" w:rsidP="004F090E">
      <w:pPr>
        <w:pStyle w:val="Akapitzlist"/>
        <w:numPr>
          <w:ilvl w:val="0"/>
          <w:numId w:val="1"/>
        </w:numPr>
        <w:jc w:val="both"/>
        <w:rPr>
          <w:rFonts w:ascii="Verdana" w:hAnsi="Verdana"/>
          <w:b/>
          <w:bCs/>
        </w:rPr>
      </w:pPr>
      <w:r>
        <w:rPr>
          <w:rFonts w:ascii="Verdana" w:hAnsi="Verdana"/>
          <w:b/>
          <w:bCs/>
        </w:rPr>
        <w:t>Dokumentacja rysunkowa</w:t>
      </w:r>
    </w:p>
    <w:p w14:paraId="5EC1E813" w14:textId="4FF10169" w:rsidR="00875926" w:rsidRDefault="00875926" w:rsidP="00875926">
      <w:pPr>
        <w:pStyle w:val="Akapitzlist"/>
        <w:ind w:left="0"/>
        <w:rPr>
          <w:rFonts w:ascii="Verdana" w:hAnsi="Verdana"/>
        </w:rPr>
      </w:pPr>
    </w:p>
    <w:p w14:paraId="6BCFF12F" w14:textId="77777777" w:rsidR="00875926" w:rsidRDefault="00875926" w:rsidP="00875926">
      <w:pPr>
        <w:pStyle w:val="Akapitzlist"/>
        <w:ind w:left="0"/>
        <w:rPr>
          <w:rFonts w:ascii="Verdana" w:hAnsi="Verdana"/>
        </w:rPr>
      </w:pPr>
    </w:p>
    <w:p w14:paraId="5D6FF419" w14:textId="06C5E052" w:rsidR="00C016AE" w:rsidRDefault="00600632" w:rsidP="00C016AE">
      <w:pPr>
        <w:pStyle w:val="Akapitzlist"/>
        <w:numPr>
          <w:ilvl w:val="0"/>
          <w:numId w:val="12"/>
        </w:numPr>
        <w:spacing w:line="360" w:lineRule="auto"/>
        <w:ind w:left="1134"/>
        <w:rPr>
          <w:rFonts w:ascii="Verdana" w:hAnsi="Verdana"/>
        </w:rPr>
      </w:pPr>
      <w:proofErr w:type="spellStart"/>
      <w:r w:rsidRPr="00600632">
        <w:rPr>
          <w:rFonts w:ascii="Verdana" w:hAnsi="Verdana"/>
        </w:rPr>
        <w:t>Zał</w:t>
      </w:r>
      <w:proofErr w:type="spellEnd"/>
      <w:r w:rsidRPr="00600632">
        <w:rPr>
          <w:rFonts w:ascii="Verdana" w:hAnsi="Verdana"/>
        </w:rPr>
        <w:t xml:space="preserve"> nr 1 do </w:t>
      </w:r>
      <w:proofErr w:type="spellStart"/>
      <w:r w:rsidRPr="00600632">
        <w:rPr>
          <w:rFonts w:ascii="Verdana" w:hAnsi="Verdana"/>
        </w:rPr>
        <w:t>OPZ_Etapy</w:t>
      </w:r>
      <w:proofErr w:type="spellEnd"/>
    </w:p>
    <w:p w14:paraId="4F378A06" w14:textId="6E25ADE4" w:rsidR="00600632" w:rsidRDefault="00600632" w:rsidP="00600632">
      <w:pPr>
        <w:pStyle w:val="Akapitzlist"/>
        <w:numPr>
          <w:ilvl w:val="0"/>
          <w:numId w:val="12"/>
        </w:numPr>
        <w:spacing w:line="360" w:lineRule="auto"/>
        <w:ind w:left="1134"/>
        <w:rPr>
          <w:rFonts w:ascii="Verdana" w:hAnsi="Verdana"/>
        </w:rPr>
      </w:pPr>
      <w:proofErr w:type="spellStart"/>
      <w:r w:rsidRPr="00600632">
        <w:rPr>
          <w:rFonts w:ascii="Verdana" w:hAnsi="Verdana"/>
        </w:rPr>
        <w:t>Zał</w:t>
      </w:r>
      <w:proofErr w:type="spellEnd"/>
      <w:r w:rsidRPr="00600632">
        <w:rPr>
          <w:rFonts w:ascii="Verdana" w:hAnsi="Verdana"/>
        </w:rPr>
        <w:t xml:space="preserve"> nr 2 do </w:t>
      </w:r>
      <w:proofErr w:type="spellStart"/>
      <w:r w:rsidRPr="00600632">
        <w:rPr>
          <w:rFonts w:ascii="Verdana" w:hAnsi="Verdana"/>
        </w:rPr>
        <w:t>OPZ_rzut</w:t>
      </w:r>
      <w:proofErr w:type="spellEnd"/>
      <w:r w:rsidRPr="00600632">
        <w:rPr>
          <w:rFonts w:ascii="Verdana" w:hAnsi="Verdana"/>
        </w:rPr>
        <w:t xml:space="preserve"> dachu</w:t>
      </w:r>
    </w:p>
    <w:p w14:paraId="64F1D75A" w14:textId="30B1CED8" w:rsidR="00C016AE" w:rsidRDefault="00086ACE" w:rsidP="00C016AE">
      <w:pPr>
        <w:pStyle w:val="Akapitzlist"/>
        <w:numPr>
          <w:ilvl w:val="0"/>
          <w:numId w:val="12"/>
        </w:numPr>
        <w:spacing w:line="360" w:lineRule="auto"/>
        <w:ind w:left="1134"/>
        <w:rPr>
          <w:rFonts w:ascii="Verdana" w:hAnsi="Verdana"/>
        </w:rPr>
      </w:pPr>
      <w:proofErr w:type="spellStart"/>
      <w:r w:rsidRPr="00086ACE">
        <w:rPr>
          <w:rFonts w:ascii="Verdana" w:hAnsi="Verdana"/>
        </w:rPr>
        <w:t>Zał</w:t>
      </w:r>
      <w:proofErr w:type="spellEnd"/>
      <w:r w:rsidRPr="00086ACE">
        <w:rPr>
          <w:rFonts w:ascii="Verdana" w:hAnsi="Verdana"/>
        </w:rPr>
        <w:t xml:space="preserve"> nr 3 do </w:t>
      </w:r>
      <w:proofErr w:type="spellStart"/>
      <w:r w:rsidRPr="00086ACE">
        <w:rPr>
          <w:rFonts w:ascii="Verdana" w:hAnsi="Verdana"/>
        </w:rPr>
        <w:t>OPZ_przekrój</w:t>
      </w:r>
      <w:proofErr w:type="spellEnd"/>
      <w:r w:rsidRPr="00086ACE">
        <w:rPr>
          <w:rFonts w:ascii="Verdana" w:hAnsi="Verdana"/>
        </w:rPr>
        <w:t xml:space="preserve"> A-A</w:t>
      </w:r>
    </w:p>
    <w:p w14:paraId="087B9BCA" w14:textId="1CF6EFC6" w:rsidR="003E1547" w:rsidRDefault="00086ACE" w:rsidP="003E1547">
      <w:pPr>
        <w:pStyle w:val="Akapitzlist"/>
        <w:numPr>
          <w:ilvl w:val="0"/>
          <w:numId w:val="12"/>
        </w:numPr>
        <w:spacing w:line="360" w:lineRule="auto"/>
        <w:ind w:left="1134"/>
        <w:rPr>
          <w:rFonts w:ascii="Verdana" w:hAnsi="Verdana"/>
        </w:rPr>
      </w:pPr>
      <w:proofErr w:type="spellStart"/>
      <w:r w:rsidRPr="00086ACE">
        <w:rPr>
          <w:rFonts w:ascii="Verdana" w:hAnsi="Verdana"/>
        </w:rPr>
        <w:t>Zał</w:t>
      </w:r>
      <w:proofErr w:type="spellEnd"/>
      <w:r w:rsidRPr="00086ACE">
        <w:rPr>
          <w:rFonts w:ascii="Verdana" w:hAnsi="Verdana"/>
        </w:rPr>
        <w:t xml:space="preserve"> nr 4 do </w:t>
      </w:r>
      <w:proofErr w:type="spellStart"/>
      <w:r w:rsidRPr="00086ACE">
        <w:rPr>
          <w:rFonts w:ascii="Verdana" w:hAnsi="Verdana"/>
        </w:rPr>
        <w:t>OPZ_przekrój</w:t>
      </w:r>
      <w:proofErr w:type="spellEnd"/>
      <w:r w:rsidRPr="00086ACE">
        <w:rPr>
          <w:rFonts w:ascii="Verdana" w:hAnsi="Verdana"/>
        </w:rPr>
        <w:t xml:space="preserve"> C-C</w:t>
      </w:r>
    </w:p>
    <w:p w14:paraId="1E726BA1" w14:textId="05E48A45" w:rsidR="00BC0408" w:rsidRDefault="00086ACE" w:rsidP="00BC0408">
      <w:pPr>
        <w:pStyle w:val="Akapitzlist"/>
        <w:numPr>
          <w:ilvl w:val="0"/>
          <w:numId w:val="12"/>
        </w:numPr>
        <w:spacing w:line="360" w:lineRule="auto"/>
        <w:ind w:left="1134"/>
        <w:rPr>
          <w:rFonts w:ascii="Verdana" w:hAnsi="Verdana"/>
        </w:rPr>
      </w:pPr>
      <w:proofErr w:type="spellStart"/>
      <w:r w:rsidRPr="00086ACE">
        <w:rPr>
          <w:rFonts w:ascii="Verdana" w:hAnsi="Verdana"/>
        </w:rPr>
        <w:t>Zał</w:t>
      </w:r>
      <w:proofErr w:type="spellEnd"/>
      <w:r w:rsidRPr="00086ACE">
        <w:rPr>
          <w:rFonts w:ascii="Verdana" w:hAnsi="Verdana"/>
        </w:rPr>
        <w:t xml:space="preserve"> nr 5 do </w:t>
      </w:r>
      <w:proofErr w:type="spellStart"/>
      <w:r w:rsidRPr="00086ACE">
        <w:rPr>
          <w:rFonts w:ascii="Verdana" w:hAnsi="Verdana"/>
        </w:rPr>
        <w:t>OPZ_przekrój</w:t>
      </w:r>
      <w:proofErr w:type="spellEnd"/>
      <w:r w:rsidRPr="00086ACE">
        <w:rPr>
          <w:rFonts w:ascii="Verdana" w:hAnsi="Verdana"/>
        </w:rPr>
        <w:t xml:space="preserve"> D-D</w:t>
      </w:r>
    </w:p>
    <w:p w14:paraId="12D8632D" w14:textId="77777777" w:rsidR="00B030F0" w:rsidRPr="00B02D29" w:rsidRDefault="00B030F0" w:rsidP="00B02D29">
      <w:pPr>
        <w:jc w:val="both"/>
        <w:rPr>
          <w:rFonts w:ascii="Verdana" w:hAnsi="Verdana"/>
        </w:rPr>
      </w:pPr>
    </w:p>
    <w:p w14:paraId="126172CB" w14:textId="77777777" w:rsidR="00974D96" w:rsidRDefault="00974D96" w:rsidP="004F090E">
      <w:pPr>
        <w:jc w:val="both"/>
      </w:pPr>
    </w:p>
    <w:sectPr w:rsidR="00974D96" w:rsidSect="009509D1">
      <w:footerReference w:type="default" r:id="rId11"/>
      <w:headerReference w:type="first" r:id="rId12"/>
      <w:footerReference w:type="first" r:id="rId13"/>
      <w:pgSz w:w="11906" w:h="16838"/>
      <w:pgMar w:top="-1418" w:right="1417" w:bottom="1276"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4604B" w14:textId="77777777" w:rsidR="00D062B5" w:rsidRDefault="00D062B5" w:rsidP="009777E3">
      <w:pPr>
        <w:spacing w:after="0" w:line="240" w:lineRule="auto"/>
      </w:pPr>
      <w:r>
        <w:separator/>
      </w:r>
    </w:p>
  </w:endnote>
  <w:endnote w:type="continuationSeparator" w:id="0">
    <w:p w14:paraId="29933B1F" w14:textId="77777777" w:rsidR="00D062B5" w:rsidRDefault="00D062B5" w:rsidP="00977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999207"/>
      <w:docPartObj>
        <w:docPartGallery w:val="Page Numbers (Bottom of Page)"/>
        <w:docPartUnique/>
      </w:docPartObj>
    </w:sdtPr>
    <w:sdtEndPr/>
    <w:sdtContent>
      <w:sdt>
        <w:sdtPr>
          <w:id w:val="-321277885"/>
          <w:docPartObj>
            <w:docPartGallery w:val="Page Numbers (Top of Page)"/>
            <w:docPartUnique/>
          </w:docPartObj>
        </w:sdtPr>
        <w:sdtEndPr/>
        <w:sdtContent>
          <w:p w14:paraId="52F115B3" w14:textId="3ADCEB1D" w:rsidR="006351FD" w:rsidRDefault="006351FD" w:rsidP="006351FD">
            <w:pPr>
              <w:pStyle w:val="Stopka"/>
              <w:jc w:val="right"/>
            </w:pPr>
            <w:r w:rsidRPr="00D40690">
              <w:t xml:space="preserve">Strona </w:t>
            </w:r>
            <w:r w:rsidRPr="00D40690">
              <w:fldChar w:fldCharType="begin"/>
            </w:r>
            <w:r w:rsidRPr="00D40690">
              <w:instrText>PAGE</w:instrText>
            </w:r>
            <w:r w:rsidRPr="00D40690">
              <w:fldChar w:fldCharType="separate"/>
            </w:r>
            <w:r w:rsidR="00962786">
              <w:rPr>
                <w:noProof/>
              </w:rPr>
              <w:t>4</w:t>
            </w:r>
            <w:r w:rsidRPr="00D40690">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754125"/>
      <w:docPartObj>
        <w:docPartGallery w:val="Page Numbers (Bottom of Page)"/>
        <w:docPartUnique/>
      </w:docPartObj>
    </w:sdtPr>
    <w:sdtEndPr/>
    <w:sdtContent>
      <w:sdt>
        <w:sdtPr>
          <w:id w:val="-1705238520"/>
          <w:docPartObj>
            <w:docPartGallery w:val="Page Numbers (Top of Page)"/>
            <w:docPartUnique/>
          </w:docPartObj>
        </w:sdtPr>
        <w:sdtEndPr/>
        <w:sdtContent>
          <w:p w14:paraId="05DA5B95" w14:textId="156415C4" w:rsidR="006351FD" w:rsidRPr="00D40690" w:rsidRDefault="006351FD" w:rsidP="006351FD">
            <w:pPr>
              <w:pStyle w:val="Stopka"/>
              <w:jc w:val="right"/>
            </w:pPr>
            <w:r w:rsidRPr="00D40690">
              <w:t xml:space="preserve">Strona </w:t>
            </w:r>
            <w:r w:rsidRPr="00D40690">
              <w:fldChar w:fldCharType="begin"/>
            </w:r>
            <w:r w:rsidRPr="00D40690">
              <w:instrText>PAGE</w:instrText>
            </w:r>
            <w:r w:rsidRPr="00D40690">
              <w:fldChar w:fldCharType="separate"/>
            </w:r>
            <w:r w:rsidR="00BC472A">
              <w:rPr>
                <w:noProof/>
              </w:rPr>
              <w:t>1</w:t>
            </w:r>
            <w:r w:rsidRPr="00D40690">
              <w:fldChar w:fldCharType="end"/>
            </w:r>
          </w:p>
        </w:sdtContent>
      </w:sdt>
    </w:sdtContent>
  </w:sdt>
  <w:p w14:paraId="1EC314AD" w14:textId="77777777" w:rsidR="006351FD" w:rsidRPr="00D06D36" w:rsidRDefault="006351FD" w:rsidP="006351FD">
    <w:pPr>
      <w:pStyle w:val="LukStopka-adres"/>
      <w:rPr>
        <w:spacing w:val="2"/>
      </w:rPr>
    </w:pPr>
    <w:r>
      <w:rPr>
        <w:spacing w:val="2"/>
        <w:lang w:eastAsia="pl-PL"/>
      </w:rPr>
      <w:drawing>
        <wp:anchor distT="0" distB="0" distL="114300" distR="114300" simplePos="0" relativeHeight="251661312" behindDoc="1" locked="1" layoutInCell="1" allowOverlap="1" wp14:anchorId="3CFCEA18" wp14:editId="127DE6F2">
          <wp:simplePos x="0" y="0"/>
          <wp:positionH relativeFrom="column">
            <wp:posOffset>4748530</wp:posOffset>
          </wp:positionH>
          <wp:positionV relativeFrom="page">
            <wp:posOffset>9972675</wp:posOffset>
          </wp:positionV>
          <wp:extent cx="1230630" cy="676275"/>
          <wp:effectExtent l="0" t="0" r="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30630" cy="676275"/>
                  </a:xfrm>
                  <a:prstGeom prst="rect">
                    <a:avLst/>
                  </a:prstGeom>
                </pic:spPr>
              </pic:pic>
            </a:graphicData>
          </a:graphic>
          <wp14:sizeRelH relativeFrom="margin">
            <wp14:pctWidth>0</wp14:pctWidth>
          </wp14:sizeRelH>
          <wp14:sizeRelV relativeFrom="margin">
            <wp14:pctHeight>0</wp14:pctHeight>
          </wp14:sizeRelV>
        </wp:anchor>
      </w:drawing>
    </w:r>
    <w:r>
      <w:rPr>
        <w:spacing w:val="2"/>
        <w:lang w:eastAsia="pl-PL"/>
      </w:rPr>
      <mc:AlternateContent>
        <mc:Choice Requires="wps">
          <w:drawing>
            <wp:anchor distT="0" distB="0" distL="114300" distR="114300" simplePos="0" relativeHeight="251662336" behindDoc="1" locked="1" layoutInCell="1" allowOverlap="1" wp14:anchorId="110FF2A0" wp14:editId="68AC08BB">
              <wp:simplePos x="0" y="0"/>
              <wp:positionH relativeFrom="margin">
                <wp:align>center</wp:align>
              </wp:positionH>
              <wp:positionV relativeFrom="page">
                <wp:posOffset>9917430</wp:posOffset>
              </wp:positionV>
              <wp:extent cx="4269105" cy="222885"/>
              <wp:effectExtent l="0" t="0" r="0" b="3810"/>
              <wp:wrapNone/>
              <wp:docPr id="217" name="Pole tekstow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269105" cy="222885"/>
                      </a:xfrm>
                      <a:prstGeom prst="rect">
                        <a:avLst/>
                      </a:prstGeom>
                      <a:noFill/>
                      <a:ln w="9525">
                        <a:noFill/>
                        <a:miter lim="800000"/>
                        <a:headEnd/>
                        <a:tailEnd/>
                      </a:ln>
                    </wps:spPr>
                    <wps:txbx>
                      <w:txbxContent>
                        <w:p w14:paraId="3FD9816F" w14:textId="77777777" w:rsidR="006351FD" w:rsidRDefault="006351FD" w:rsidP="006351FD">
                          <w:pPr>
                            <w:pStyle w:val="LukStopka-adres"/>
                          </w:pPr>
                          <w:r>
                            <w:t>Sieć Badawcza Łukasiewicz – PORT Polski Ośrodek Rozwoju Technologii</w:t>
                          </w:r>
                        </w:p>
                        <w:p w14:paraId="16476036" w14:textId="77777777" w:rsidR="006351FD" w:rsidRDefault="006351FD" w:rsidP="006351FD">
                          <w:pPr>
                            <w:pStyle w:val="LukStopka-adres"/>
                          </w:pPr>
                          <w:r>
                            <w:t>54-066 Wrocław, ul. Stabłowicka 147, Tel: +48 71 734 77 77, Fax: +48 71 720 16 00</w:t>
                          </w:r>
                        </w:p>
                        <w:p w14:paraId="4B42A5C6" w14:textId="1553C963" w:rsidR="006351FD" w:rsidRPr="0088567E" w:rsidRDefault="006351FD" w:rsidP="006351FD">
                          <w:pPr>
                            <w:pStyle w:val="LukStopka-adres"/>
                            <w:rPr>
                              <w:lang w:val="en-US"/>
                            </w:rPr>
                          </w:pPr>
                          <w:r w:rsidRPr="0088567E">
                            <w:rPr>
                              <w:lang w:val="en-US"/>
                            </w:rPr>
                            <w:t xml:space="preserve">E-mail: biuro@port.org.pl | NIP: 894 314 05 23, REGON: </w:t>
                          </w:r>
                          <w:r w:rsidR="00673B02" w:rsidRPr="001B2920">
                            <w:rPr>
                              <w:lang w:val="en-US"/>
                            </w:rPr>
                            <w:t>386585168</w:t>
                          </w:r>
                        </w:p>
                        <w:p w14:paraId="56DE7292" w14:textId="77777777" w:rsidR="006351FD" w:rsidRDefault="006351FD" w:rsidP="006351FD">
                          <w:pPr>
                            <w:pStyle w:val="LukStopka-adres"/>
                          </w:pPr>
                          <w:r>
                            <w:t xml:space="preserve">Sąd Rejonowy dla Wrocławia – Fabrycznej we Wrocławiu, VI Wydział Gospodarczy KRS, </w:t>
                          </w:r>
                        </w:p>
                        <w:p w14:paraId="2EDE3C7B" w14:textId="26D7EF6A" w:rsidR="006351FD" w:rsidRPr="00ED7972" w:rsidRDefault="006351FD" w:rsidP="006351FD">
                          <w:pPr>
                            <w:pStyle w:val="LukStopka-adres"/>
                          </w:pPr>
                          <w:r>
                            <w:t xml:space="preserve">Nr KRS: </w:t>
                          </w:r>
                          <w:r w:rsidR="00673B02">
                            <w:t>0000850580</w:t>
                          </w:r>
                        </w:p>
                      </w:txbxContent>
                    </wps:txbx>
                    <wps:bodyPr rot="0" vert="horz" wrap="square" lIns="0" tIns="0" rIns="0" bIns="0" anchor="b"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110FF2A0" id="_x0000_t202" coordsize="21600,21600" o:spt="202" path="m,l,21600r21600,l21600,xe">
              <v:stroke joinstyle="miter"/>
              <v:path gradientshapeok="t" o:connecttype="rect"/>
            </v:shapetype>
            <v:shape id="_x0000_s1030" type="#_x0000_t202" style="position:absolute;margin-left:0;margin-top:780.9pt;width:336.15pt;height:17.55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" filled="f" stroked="f">
              <o:lock v:ext="edit" aspectratio="t"/>
              <v:textbox style="mso-fit-shape-to-text:t" inset="0,0,0,0">
                <w:txbxContent>
                  <w:p w14:paraId="3FD9816F" w14:textId="77777777" w:rsidR="006351FD" w:rsidRDefault="006351FD" w:rsidP="006351FD">
                    <w:pPr>
                      <w:pStyle w:val="LukStopka-adres"/>
                    </w:pPr>
                    <w:r>
                      <w:t>Sieć Badawcza Łukasiewicz – PORT Polski Ośrodek Rozwoju Technologii</w:t>
                    </w:r>
                  </w:p>
                  <w:p w14:paraId="16476036" w14:textId="77777777" w:rsidR="006351FD" w:rsidRDefault="006351FD" w:rsidP="006351FD">
                    <w:pPr>
                      <w:pStyle w:val="LukStopka-adres"/>
                    </w:pPr>
                    <w:r>
                      <w:t>54-066 Wrocław, ul. Stabłowicka 147, Tel: +48 71 734 77 77, Fax: +48 71 720 16 00</w:t>
                    </w:r>
                  </w:p>
                  <w:p w14:paraId="4B42A5C6" w14:textId="1553C963" w:rsidR="006351FD" w:rsidRPr="0088567E" w:rsidRDefault="006351FD" w:rsidP="006351FD">
                    <w:pPr>
                      <w:pStyle w:val="LukStopka-adres"/>
                      <w:rPr>
                        <w:lang w:val="en-US"/>
                      </w:rPr>
                    </w:pPr>
                    <w:r w:rsidRPr="0088567E">
                      <w:rPr>
                        <w:lang w:val="en-US"/>
                      </w:rPr>
                      <w:t xml:space="preserve">E-mail: biuro@port.org.pl | NIP: 894 314 05 23, REGON: </w:t>
                    </w:r>
                    <w:r w:rsidR="00673B02" w:rsidRPr="001B2920">
                      <w:rPr>
                        <w:lang w:val="en-US"/>
                      </w:rPr>
                      <w:t>386585168</w:t>
                    </w:r>
                  </w:p>
                  <w:p w14:paraId="56DE7292" w14:textId="77777777" w:rsidR="006351FD" w:rsidRDefault="006351FD" w:rsidP="006351FD">
                    <w:pPr>
                      <w:pStyle w:val="LukStopka-adres"/>
                    </w:pPr>
                    <w:r>
                      <w:t xml:space="preserve">Sąd Rejonowy dla Wrocławia – Fabrycznej we Wrocławiu, VI Wydział Gospodarczy KRS, </w:t>
                    </w:r>
                  </w:p>
                  <w:p w14:paraId="2EDE3C7B" w14:textId="26D7EF6A" w:rsidR="006351FD" w:rsidRPr="00ED7972" w:rsidRDefault="006351FD" w:rsidP="006351FD">
                    <w:pPr>
                      <w:pStyle w:val="LukStopka-adres"/>
                    </w:pPr>
                    <w:r>
                      <w:t xml:space="preserve">Nr KRS: </w:t>
                    </w:r>
                    <w:r w:rsidR="00673B02">
                      <w:t>0000850580</w:t>
                    </w:r>
                  </w:p>
                </w:txbxContent>
              </v:textbox>
              <w10:wrap anchorx="margin" anchory="page"/>
              <w10:anchorlock/>
            </v:shape>
          </w:pict>
        </mc:Fallback>
      </mc:AlternateContent>
    </w:r>
  </w:p>
  <w:p w14:paraId="413CEE80" w14:textId="77777777" w:rsidR="006351FD" w:rsidRDefault="006351FD" w:rsidP="006351FD">
    <w:pPr>
      <w:pStyle w:val="Stopka"/>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CA78C" w14:textId="77777777" w:rsidR="00D062B5" w:rsidRDefault="00D062B5" w:rsidP="009777E3">
      <w:pPr>
        <w:spacing w:after="0" w:line="240" w:lineRule="auto"/>
      </w:pPr>
      <w:r>
        <w:separator/>
      </w:r>
    </w:p>
  </w:footnote>
  <w:footnote w:type="continuationSeparator" w:id="0">
    <w:p w14:paraId="2382B863" w14:textId="77777777" w:rsidR="00D062B5" w:rsidRDefault="00D062B5" w:rsidP="009777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0A5E2" w14:textId="1801FA7C" w:rsidR="006351FD" w:rsidRDefault="006351FD" w:rsidP="00407BB3">
    <w:pPr>
      <w:pStyle w:val="Nagwek"/>
      <w:tabs>
        <w:tab w:val="clear" w:pos="4536"/>
        <w:tab w:val="clear" w:pos="9072"/>
        <w:tab w:val="left" w:pos="3150"/>
      </w:tabs>
      <w:spacing w:after="1920"/>
    </w:pPr>
    <w:r w:rsidRPr="005D102F">
      <w:rPr>
        <w:noProof/>
        <w:lang w:eastAsia="pl-PL"/>
      </w:rPr>
      <w:drawing>
        <wp:anchor distT="0" distB="0" distL="114300" distR="114300" simplePos="0" relativeHeight="251659264" behindDoc="1" locked="0" layoutInCell="1" allowOverlap="1" wp14:anchorId="4D2BEECE" wp14:editId="29752755">
          <wp:simplePos x="0" y="0"/>
          <wp:positionH relativeFrom="column">
            <wp:posOffset>0</wp:posOffset>
          </wp:positionH>
          <wp:positionV relativeFrom="paragraph">
            <wp:posOffset>-635</wp:posOffset>
          </wp:positionV>
          <wp:extent cx="791625" cy="1609725"/>
          <wp:effectExtent l="0" t="0" r="889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6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407BB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2"/>
    <w:multiLevelType w:val="multilevel"/>
    <w:tmpl w:val="A5B81A90"/>
    <w:name w:val="WW8Num18"/>
    <w:lvl w:ilvl="0">
      <w:start w:val="1"/>
      <w:numFmt w:val="decimal"/>
      <w:lvlText w:val="%1."/>
      <w:lvlJc w:val="left"/>
      <w:pPr>
        <w:tabs>
          <w:tab w:val="num" w:pos="360"/>
        </w:tabs>
        <w:ind w:left="360" w:hanging="360"/>
      </w:pPr>
      <w:rPr>
        <w:rFonts w:ascii="Arial" w:hAnsi="Arial" w:cs="Arial" w:hint="default"/>
        <w:sz w:val="24"/>
        <w:szCs w:val="24"/>
      </w:rPr>
    </w:lvl>
    <w:lvl w:ilvl="1">
      <w:start w:val="1"/>
      <w:numFmt w:val="lowerLetter"/>
      <w:lvlText w:val="%2."/>
      <w:lvlJc w:val="left"/>
      <w:pPr>
        <w:tabs>
          <w:tab w:val="num" w:pos="1080"/>
        </w:tabs>
        <w:ind w:left="1080" w:hanging="360"/>
      </w:pPr>
    </w:lvl>
    <w:lvl w:ilvl="2">
      <w:start w:val="1"/>
      <w:numFmt w:val="lowerRoman"/>
      <w:lvlText w:val="%3."/>
      <w:lvlJc w:val="lef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rPr>
        <w:rFonts w:ascii="Verdana" w:hAnsi="Verdana" w:cs="Verdana"/>
        <w:b w:val="0"/>
        <w:color w:val="auto"/>
        <w:sz w:val="18"/>
        <w:szCs w:val="18"/>
        <w:shd w:val="clear" w:color="auto" w:fill="FFFF00"/>
      </w:rPr>
    </w:lvl>
    <w:lvl w:ilvl="6">
      <w:start w:val="1"/>
      <w:numFmt w:val="decimal"/>
      <w:lvlText w:val="%7."/>
      <w:lvlJc w:val="left"/>
      <w:pPr>
        <w:tabs>
          <w:tab w:val="num" w:pos="4680"/>
        </w:tabs>
        <w:ind w:left="4680" w:hanging="360"/>
      </w:pPr>
      <w:rPr>
        <w:rFonts w:ascii="Verdana" w:hAnsi="Verdana" w:cs="Verdana"/>
        <w:sz w:val="18"/>
        <w:szCs w:val="18"/>
      </w:r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1" w15:restartNumberingAfterBreak="0">
    <w:nsid w:val="084E4C1D"/>
    <w:multiLevelType w:val="hybridMultilevel"/>
    <w:tmpl w:val="54F01334"/>
    <w:lvl w:ilvl="0" w:tplc="F0220F5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0B212653"/>
    <w:multiLevelType w:val="hybridMultilevel"/>
    <w:tmpl w:val="C34E222A"/>
    <w:lvl w:ilvl="0" w:tplc="A9EE8E90">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 w15:restartNumberingAfterBreak="0">
    <w:nsid w:val="0C373A0B"/>
    <w:multiLevelType w:val="hybridMultilevel"/>
    <w:tmpl w:val="CA90933E"/>
    <w:lvl w:ilvl="0" w:tplc="E7903A8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 w15:restartNumberingAfterBreak="0">
    <w:nsid w:val="14F36A2C"/>
    <w:multiLevelType w:val="hybridMultilevel"/>
    <w:tmpl w:val="7336487A"/>
    <w:lvl w:ilvl="0" w:tplc="E7903A80">
      <w:start w:val="1"/>
      <w:numFmt w:val="bullet"/>
      <w:lvlText w:val=""/>
      <w:lvlJc w:val="left"/>
      <w:pPr>
        <w:ind w:left="1069" w:hanging="360"/>
      </w:pPr>
      <w:rPr>
        <w:rFonts w:ascii="Symbol" w:hAnsi="Symbol" w:hint="default"/>
      </w:rPr>
    </w:lvl>
    <w:lvl w:ilvl="1" w:tplc="04150003">
      <w:start w:val="1"/>
      <w:numFmt w:val="bullet"/>
      <w:lvlText w:val="o"/>
      <w:lvlJc w:val="left"/>
      <w:pPr>
        <w:ind w:left="1789" w:hanging="360"/>
      </w:pPr>
      <w:rPr>
        <w:rFonts w:ascii="Courier New" w:hAnsi="Courier New" w:cs="Courier New" w:hint="default"/>
      </w:rPr>
    </w:lvl>
    <w:lvl w:ilvl="2" w:tplc="04150005">
      <w:start w:val="1"/>
      <w:numFmt w:val="bullet"/>
      <w:lvlText w:val=""/>
      <w:lvlJc w:val="left"/>
      <w:pPr>
        <w:ind w:left="2509" w:hanging="360"/>
      </w:pPr>
      <w:rPr>
        <w:rFonts w:ascii="Wingdings" w:hAnsi="Wingdings" w:hint="default"/>
      </w:rPr>
    </w:lvl>
    <w:lvl w:ilvl="3" w:tplc="04150001">
      <w:start w:val="1"/>
      <w:numFmt w:val="bullet"/>
      <w:lvlText w:val=""/>
      <w:lvlJc w:val="left"/>
      <w:pPr>
        <w:ind w:left="3229" w:hanging="360"/>
      </w:pPr>
      <w:rPr>
        <w:rFonts w:ascii="Symbol" w:hAnsi="Symbol" w:hint="default"/>
      </w:rPr>
    </w:lvl>
    <w:lvl w:ilvl="4" w:tplc="04150003">
      <w:start w:val="1"/>
      <w:numFmt w:val="bullet"/>
      <w:lvlText w:val="o"/>
      <w:lvlJc w:val="left"/>
      <w:pPr>
        <w:ind w:left="3949" w:hanging="360"/>
      </w:pPr>
      <w:rPr>
        <w:rFonts w:ascii="Courier New" w:hAnsi="Courier New" w:cs="Courier New" w:hint="default"/>
      </w:rPr>
    </w:lvl>
    <w:lvl w:ilvl="5" w:tplc="04150005">
      <w:start w:val="1"/>
      <w:numFmt w:val="bullet"/>
      <w:lvlText w:val=""/>
      <w:lvlJc w:val="left"/>
      <w:pPr>
        <w:ind w:left="4669" w:hanging="360"/>
      </w:pPr>
      <w:rPr>
        <w:rFonts w:ascii="Wingdings" w:hAnsi="Wingdings" w:hint="default"/>
      </w:rPr>
    </w:lvl>
    <w:lvl w:ilvl="6" w:tplc="0415000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5" w15:restartNumberingAfterBreak="0">
    <w:nsid w:val="1B5C439D"/>
    <w:multiLevelType w:val="hybridMultilevel"/>
    <w:tmpl w:val="800CC678"/>
    <w:lvl w:ilvl="0" w:tplc="FFFFFFFF">
      <w:start w:val="1"/>
      <w:numFmt w:val="decimal"/>
      <w:lvlText w:val="%1)"/>
      <w:lvlJc w:val="left"/>
      <w:pPr>
        <w:ind w:left="1816" w:hanging="69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6" w15:restartNumberingAfterBreak="0">
    <w:nsid w:val="2144759F"/>
    <w:multiLevelType w:val="hybridMultilevel"/>
    <w:tmpl w:val="D4403836"/>
    <w:lvl w:ilvl="0" w:tplc="0415000F">
      <w:start w:val="1"/>
      <w:numFmt w:val="decimal"/>
      <w:lvlText w:val="%1."/>
      <w:lvlJc w:val="left"/>
      <w:pPr>
        <w:ind w:left="1069" w:hanging="360"/>
      </w:pPr>
      <w:rPr>
        <w:rFonts w:hint="default"/>
      </w:rPr>
    </w:lvl>
    <w:lvl w:ilvl="1" w:tplc="79DA2BD4">
      <w:start w:val="1"/>
      <w:numFmt w:val="decimal"/>
      <w:lvlText w:val="3.%2."/>
      <w:lvlJc w:val="left"/>
      <w:pPr>
        <w:ind w:left="1789" w:hanging="360"/>
      </w:pPr>
      <w:rPr>
        <w:rFonts w:hint="default"/>
      </w:r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 w15:restartNumberingAfterBreak="0">
    <w:nsid w:val="22D50300"/>
    <w:multiLevelType w:val="hybridMultilevel"/>
    <w:tmpl w:val="74A20540"/>
    <w:lvl w:ilvl="0" w:tplc="FFFFFFFF">
      <w:start w:val="1"/>
      <w:numFmt w:val="decimal"/>
      <w:lvlText w:val="%1."/>
      <w:lvlJc w:val="left"/>
      <w:rPr>
        <w:rFonts w:hint="default"/>
      </w:rPr>
    </w:lvl>
    <w:lvl w:ilvl="1" w:tplc="04150001">
      <w:start w:val="1"/>
      <w:numFmt w:val="bullet"/>
      <w:lvlText w:val=""/>
      <w:lvlJc w:val="left"/>
      <w:pPr>
        <w:ind w:left="1788" w:hanging="360"/>
      </w:pPr>
      <w:rPr>
        <w:rFonts w:ascii="Symbol" w:hAnsi="Symbol" w:hint="default"/>
      </w:r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 w15:restartNumberingAfterBreak="0">
    <w:nsid w:val="25682EB9"/>
    <w:multiLevelType w:val="hybridMultilevel"/>
    <w:tmpl w:val="4F606BAE"/>
    <w:lvl w:ilvl="0" w:tplc="D562A84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6C75AD1"/>
    <w:multiLevelType w:val="hybridMultilevel"/>
    <w:tmpl w:val="376A313A"/>
    <w:lvl w:ilvl="0" w:tplc="04150013">
      <w:start w:val="1"/>
      <w:numFmt w:val="upperRoman"/>
      <w:lvlText w:val="%1."/>
      <w:lvlJc w:val="right"/>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81F6131"/>
    <w:multiLevelType w:val="hybridMultilevel"/>
    <w:tmpl w:val="DACE9BA8"/>
    <w:lvl w:ilvl="0" w:tplc="E0361EC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DFD471D4">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83C31E0"/>
    <w:multiLevelType w:val="hybridMultilevel"/>
    <w:tmpl w:val="12B6124E"/>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2" w15:restartNumberingAfterBreak="0">
    <w:nsid w:val="297A5F66"/>
    <w:multiLevelType w:val="hybridMultilevel"/>
    <w:tmpl w:val="2E909992"/>
    <w:lvl w:ilvl="0" w:tplc="D562A848">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3" w15:restartNumberingAfterBreak="0">
    <w:nsid w:val="33F56A7B"/>
    <w:multiLevelType w:val="hybridMultilevel"/>
    <w:tmpl w:val="C6F67ED0"/>
    <w:lvl w:ilvl="0" w:tplc="04150017">
      <w:start w:val="1"/>
      <w:numFmt w:val="lowerLetter"/>
      <w:lvlText w:val="%1)"/>
      <w:lvlJc w:val="left"/>
      <w:pPr>
        <w:ind w:left="360" w:hanging="360"/>
      </w:pPr>
      <w:rPr>
        <w:rFonts w:hint="default"/>
      </w:rPr>
    </w:lvl>
    <w:lvl w:ilvl="1" w:tplc="3BD6D8BA">
      <w:start w:val="1"/>
      <w:numFmt w:val="decimal"/>
      <w:lvlText w:val="%2."/>
      <w:lvlJc w:val="left"/>
      <w:pPr>
        <w:ind w:left="1560" w:hanging="84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358153C7"/>
    <w:multiLevelType w:val="hybridMultilevel"/>
    <w:tmpl w:val="2952773C"/>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6EE08D8"/>
    <w:multiLevelType w:val="multilevel"/>
    <w:tmpl w:val="074EB3C8"/>
    <w:lvl w:ilvl="0">
      <w:start w:val="1"/>
      <w:numFmt w:val="decimal"/>
      <w:lvlText w:val="%1."/>
      <w:lvlJc w:val="left"/>
      <w:pPr>
        <w:ind w:left="510" w:hanging="51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498" w:hanging="108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5345" w:hanging="1800"/>
      </w:pPr>
      <w:rPr>
        <w:rFonts w:hint="default"/>
      </w:rPr>
    </w:lvl>
    <w:lvl w:ilvl="6">
      <w:start w:val="1"/>
      <w:numFmt w:val="decimal"/>
      <w:lvlText w:val="%1.%2.%3.%4.%5.%6.%7."/>
      <w:lvlJc w:val="left"/>
      <w:pPr>
        <w:ind w:left="6414" w:hanging="216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8192" w:hanging="2520"/>
      </w:pPr>
      <w:rPr>
        <w:rFonts w:hint="default"/>
      </w:rPr>
    </w:lvl>
  </w:abstractNum>
  <w:abstractNum w:abstractNumId="16" w15:restartNumberingAfterBreak="0">
    <w:nsid w:val="3D4B39FE"/>
    <w:multiLevelType w:val="hybridMultilevel"/>
    <w:tmpl w:val="F514B022"/>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7" w15:restartNumberingAfterBreak="0">
    <w:nsid w:val="3EBD09E8"/>
    <w:multiLevelType w:val="hybridMultilevel"/>
    <w:tmpl w:val="800CC678"/>
    <w:lvl w:ilvl="0" w:tplc="F03E360A">
      <w:start w:val="1"/>
      <w:numFmt w:val="decimal"/>
      <w:lvlText w:val="%1)"/>
      <w:lvlJc w:val="left"/>
      <w:pPr>
        <w:ind w:left="2100" w:hanging="690"/>
      </w:pPr>
      <w:rPr>
        <w:rFonts w:hint="default"/>
      </w:rPr>
    </w:lvl>
    <w:lvl w:ilvl="1" w:tplc="04150019" w:tentative="1">
      <w:start w:val="1"/>
      <w:numFmt w:val="lowerLetter"/>
      <w:lvlText w:val="%2."/>
      <w:lvlJc w:val="left"/>
      <w:pPr>
        <w:ind w:left="1422" w:hanging="360"/>
      </w:pPr>
    </w:lvl>
    <w:lvl w:ilvl="2" w:tplc="0415001B" w:tentative="1">
      <w:start w:val="1"/>
      <w:numFmt w:val="lowerRoman"/>
      <w:lvlText w:val="%3."/>
      <w:lvlJc w:val="right"/>
      <w:pPr>
        <w:ind w:left="2142" w:hanging="180"/>
      </w:pPr>
    </w:lvl>
    <w:lvl w:ilvl="3" w:tplc="0415000F" w:tentative="1">
      <w:start w:val="1"/>
      <w:numFmt w:val="decimal"/>
      <w:lvlText w:val="%4."/>
      <w:lvlJc w:val="left"/>
      <w:pPr>
        <w:ind w:left="2862" w:hanging="360"/>
      </w:pPr>
    </w:lvl>
    <w:lvl w:ilvl="4" w:tplc="04150019" w:tentative="1">
      <w:start w:val="1"/>
      <w:numFmt w:val="lowerLetter"/>
      <w:lvlText w:val="%5."/>
      <w:lvlJc w:val="left"/>
      <w:pPr>
        <w:ind w:left="3582" w:hanging="360"/>
      </w:pPr>
    </w:lvl>
    <w:lvl w:ilvl="5" w:tplc="0415001B" w:tentative="1">
      <w:start w:val="1"/>
      <w:numFmt w:val="lowerRoman"/>
      <w:lvlText w:val="%6."/>
      <w:lvlJc w:val="right"/>
      <w:pPr>
        <w:ind w:left="4302" w:hanging="180"/>
      </w:pPr>
    </w:lvl>
    <w:lvl w:ilvl="6" w:tplc="0415000F" w:tentative="1">
      <w:start w:val="1"/>
      <w:numFmt w:val="decimal"/>
      <w:lvlText w:val="%7."/>
      <w:lvlJc w:val="left"/>
      <w:pPr>
        <w:ind w:left="5022" w:hanging="360"/>
      </w:pPr>
    </w:lvl>
    <w:lvl w:ilvl="7" w:tplc="04150019" w:tentative="1">
      <w:start w:val="1"/>
      <w:numFmt w:val="lowerLetter"/>
      <w:lvlText w:val="%8."/>
      <w:lvlJc w:val="left"/>
      <w:pPr>
        <w:ind w:left="5742" w:hanging="360"/>
      </w:pPr>
    </w:lvl>
    <w:lvl w:ilvl="8" w:tplc="0415001B" w:tentative="1">
      <w:start w:val="1"/>
      <w:numFmt w:val="lowerRoman"/>
      <w:lvlText w:val="%9."/>
      <w:lvlJc w:val="right"/>
      <w:pPr>
        <w:ind w:left="6462" w:hanging="180"/>
      </w:pPr>
    </w:lvl>
  </w:abstractNum>
  <w:abstractNum w:abstractNumId="18" w15:restartNumberingAfterBreak="0">
    <w:nsid w:val="40181C53"/>
    <w:multiLevelType w:val="hybridMultilevel"/>
    <w:tmpl w:val="977259DE"/>
    <w:lvl w:ilvl="0" w:tplc="E7903A8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0611461"/>
    <w:multiLevelType w:val="hybridMultilevel"/>
    <w:tmpl w:val="B1905F42"/>
    <w:lvl w:ilvl="0" w:tplc="B3CC399C">
      <w:start w:val="1"/>
      <w:numFmt w:val="decimal"/>
      <w:lvlText w:val="%1."/>
      <w:lvlJc w:val="left"/>
      <w:rPr>
        <w:rFonts w:hint="default"/>
      </w:rPr>
    </w:lvl>
    <w:lvl w:ilvl="1" w:tplc="F03E360A">
      <w:start w:val="1"/>
      <w:numFmt w:val="decimal"/>
      <w:lvlText w:val="%2)"/>
      <w:lvlJc w:val="left"/>
      <w:pPr>
        <w:ind w:left="2118" w:hanging="690"/>
      </w:pPr>
      <w:rPr>
        <w:rFonts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0" w15:restartNumberingAfterBreak="0">
    <w:nsid w:val="490B60BD"/>
    <w:multiLevelType w:val="hybridMultilevel"/>
    <w:tmpl w:val="D768400E"/>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1" w15:restartNumberingAfterBreak="0">
    <w:nsid w:val="506A2C69"/>
    <w:multiLevelType w:val="hybridMultilevel"/>
    <w:tmpl w:val="F0E04634"/>
    <w:lvl w:ilvl="0" w:tplc="F03E360A">
      <w:start w:val="1"/>
      <w:numFmt w:val="decimal"/>
      <w:lvlText w:val="%1)"/>
      <w:lvlJc w:val="left"/>
      <w:pPr>
        <w:ind w:left="2118" w:hanging="69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7E70F5A"/>
    <w:multiLevelType w:val="hybridMultilevel"/>
    <w:tmpl w:val="47028AAC"/>
    <w:lvl w:ilvl="0" w:tplc="D562A848">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9C35E1B"/>
    <w:multiLevelType w:val="hybridMultilevel"/>
    <w:tmpl w:val="800CC678"/>
    <w:lvl w:ilvl="0" w:tplc="FFFFFFFF">
      <w:start w:val="1"/>
      <w:numFmt w:val="decimal"/>
      <w:lvlText w:val="%1)"/>
      <w:lvlJc w:val="left"/>
      <w:pPr>
        <w:ind w:left="2100" w:hanging="690"/>
      </w:pPr>
      <w:rPr>
        <w:rFonts w:hint="default"/>
      </w:rPr>
    </w:lvl>
    <w:lvl w:ilvl="1" w:tplc="FFFFFFFF" w:tentative="1">
      <w:start w:val="1"/>
      <w:numFmt w:val="lowerLetter"/>
      <w:lvlText w:val="%2."/>
      <w:lvlJc w:val="left"/>
      <w:pPr>
        <w:ind w:left="1422" w:hanging="360"/>
      </w:pPr>
    </w:lvl>
    <w:lvl w:ilvl="2" w:tplc="FFFFFFFF" w:tentative="1">
      <w:start w:val="1"/>
      <w:numFmt w:val="lowerRoman"/>
      <w:lvlText w:val="%3."/>
      <w:lvlJc w:val="right"/>
      <w:pPr>
        <w:ind w:left="2142" w:hanging="180"/>
      </w:pPr>
    </w:lvl>
    <w:lvl w:ilvl="3" w:tplc="FFFFFFFF" w:tentative="1">
      <w:start w:val="1"/>
      <w:numFmt w:val="decimal"/>
      <w:lvlText w:val="%4."/>
      <w:lvlJc w:val="left"/>
      <w:pPr>
        <w:ind w:left="2862" w:hanging="360"/>
      </w:pPr>
    </w:lvl>
    <w:lvl w:ilvl="4" w:tplc="FFFFFFFF" w:tentative="1">
      <w:start w:val="1"/>
      <w:numFmt w:val="lowerLetter"/>
      <w:lvlText w:val="%5."/>
      <w:lvlJc w:val="left"/>
      <w:pPr>
        <w:ind w:left="3582" w:hanging="360"/>
      </w:pPr>
    </w:lvl>
    <w:lvl w:ilvl="5" w:tplc="FFFFFFFF" w:tentative="1">
      <w:start w:val="1"/>
      <w:numFmt w:val="lowerRoman"/>
      <w:lvlText w:val="%6."/>
      <w:lvlJc w:val="right"/>
      <w:pPr>
        <w:ind w:left="4302" w:hanging="180"/>
      </w:pPr>
    </w:lvl>
    <w:lvl w:ilvl="6" w:tplc="FFFFFFFF" w:tentative="1">
      <w:start w:val="1"/>
      <w:numFmt w:val="decimal"/>
      <w:lvlText w:val="%7."/>
      <w:lvlJc w:val="left"/>
      <w:pPr>
        <w:ind w:left="5022" w:hanging="360"/>
      </w:pPr>
    </w:lvl>
    <w:lvl w:ilvl="7" w:tplc="FFFFFFFF" w:tentative="1">
      <w:start w:val="1"/>
      <w:numFmt w:val="lowerLetter"/>
      <w:lvlText w:val="%8."/>
      <w:lvlJc w:val="left"/>
      <w:pPr>
        <w:ind w:left="5742" w:hanging="360"/>
      </w:pPr>
    </w:lvl>
    <w:lvl w:ilvl="8" w:tplc="FFFFFFFF" w:tentative="1">
      <w:start w:val="1"/>
      <w:numFmt w:val="lowerRoman"/>
      <w:lvlText w:val="%9."/>
      <w:lvlJc w:val="right"/>
      <w:pPr>
        <w:ind w:left="6462" w:hanging="180"/>
      </w:pPr>
    </w:lvl>
  </w:abstractNum>
  <w:abstractNum w:abstractNumId="24" w15:restartNumberingAfterBreak="0">
    <w:nsid w:val="5D9A1EB9"/>
    <w:multiLevelType w:val="hybridMultilevel"/>
    <w:tmpl w:val="A29CAEC8"/>
    <w:lvl w:ilvl="0" w:tplc="E7903A8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5" w15:restartNumberingAfterBreak="0">
    <w:nsid w:val="5F6F6640"/>
    <w:multiLevelType w:val="hybridMultilevel"/>
    <w:tmpl w:val="48A67C0C"/>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6" w15:restartNumberingAfterBreak="0">
    <w:nsid w:val="61B4077F"/>
    <w:multiLevelType w:val="hybridMultilevel"/>
    <w:tmpl w:val="7D48B71A"/>
    <w:lvl w:ilvl="0" w:tplc="D562A848">
      <w:start w:val="1"/>
      <w:numFmt w:val="bullet"/>
      <w:lvlText w:val=""/>
      <w:lvlJc w:val="left"/>
      <w:pPr>
        <w:ind w:left="720" w:hanging="360"/>
      </w:pPr>
      <w:rPr>
        <w:rFonts w:ascii="Symbol" w:hAnsi="Symbol" w:hint="default"/>
      </w:rPr>
    </w:lvl>
    <w:lvl w:ilvl="1" w:tplc="D562A848">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4613A94"/>
    <w:multiLevelType w:val="hybridMultilevel"/>
    <w:tmpl w:val="C6F67ED0"/>
    <w:lvl w:ilvl="0" w:tplc="04150017">
      <w:start w:val="1"/>
      <w:numFmt w:val="lowerLetter"/>
      <w:lvlText w:val="%1)"/>
      <w:lvlJc w:val="left"/>
      <w:pPr>
        <w:ind w:left="1068" w:hanging="360"/>
      </w:pPr>
      <w:rPr>
        <w:rFonts w:hint="default"/>
      </w:rPr>
    </w:lvl>
    <w:lvl w:ilvl="1" w:tplc="3BD6D8BA">
      <w:start w:val="1"/>
      <w:numFmt w:val="decimal"/>
      <w:lvlText w:val="%2."/>
      <w:lvlJc w:val="left"/>
      <w:pPr>
        <w:ind w:left="2268" w:hanging="840"/>
      </w:pPr>
      <w:rPr>
        <w:rFonts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8" w15:restartNumberingAfterBreak="0">
    <w:nsid w:val="65926D9E"/>
    <w:multiLevelType w:val="hybridMultilevel"/>
    <w:tmpl w:val="1A9E8A5E"/>
    <w:lvl w:ilvl="0" w:tplc="04150001">
      <w:start w:val="1"/>
      <w:numFmt w:val="bullet"/>
      <w:lvlText w:val=""/>
      <w:lvlJc w:val="left"/>
      <w:pPr>
        <w:ind w:left="1440" w:hanging="360"/>
      </w:pPr>
      <w:rPr>
        <w:rFonts w:ascii="Symbol" w:hAnsi="Symbol" w:cs="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cs="Wingdings" w:hint="default"/>
      </w:rPr>
    </w:lvl>
    <w:lvl w:ilvl="3" w:tplc="04150001" w:tentative="1">
      <w:start w:val="1"/>
      <w:numFmt w:val="bullet"/>
      <w:lvlText w:val=""/>
      <w:lvlJc w:val="left"/>
      <w:pPr>
        <w:ind w:left="3600" w:hanging="360"/>
      </w:pPr>
      <w:rPr>
        <w:rFonts w:ascii="Symbol" w:hAnsi="Symbol" w:cs="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cs="Wingdings" w:hint="default"/>
      </w:rPr>
    </w:lvl>
    <w:lvl w:ilvl="6" w:tplc="04150001" w:tentative="1">
      <w:start w:val="1"/>
      <w:numFmt w:val="bullet"/>
      <w:lvlText w:val=""/>
      <w:lvlJc w:val="left"/>
      <w:pPr>
        <w:ind w:left="5760" w:hanging="360"/>
      </w:pPr>
      <w:rPr>
        <w:rFonts w:ascii="Symbol" w:hAnsi="Symbol" w:cs="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cs="Wingdings" w:hint="default"/>
      </w:rPr>
    </w:lvl>
  </w:abstractNum>
  <w:abstractNum w:abstractNumId="29" w15:restartNumberingAfterBreak="0">
    <w:nsid w:val="68F07A34"/>
    <w:multiLevelType w:val="hybridMultilevel"/>
    <w:tmpl w:val="2840A494"/>
    <w:lvl w:ilvl="0" w:tplc="BD305B0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 w15:restartNumberingAfterBreak="0">
    <w:nsid w:val="6A9E00D3"/>
    <w:multiLevelType w:val="hybridMultilevel"/>
    <w:tmpl w:val="97482436"/>
    <w:lvl w:ilvl="0" w:tplc="E7903A80">
      <w:start w:val="1"/>
      <w:numFmt w:val="bullet"/>
      <w:lvlText w:val=""/>
      <w:lvlJc w:val="left"/>
      <w:rPr>
        <w:rFonts w:ascii="Symbol" w:hAnsi="Symbol" w:hint="default"/>
      </w:rPr>
    </w:lvl>
    <w:lvl w:ilvl="1" w:tplc="FFFFFFFF">
      <w:start w:val="1"/>
      <w:numFmt w:val="bullet"/>
      <w:lvlText w:val=""/>
      <w:lvlJc w:val="left"/>
      <w:pPr>
        <w:ind w:left="1788" w:hanging="360"/>
      </w:pPr>
      <w:rPr>
        <w:rFonts w:ascii="Symbol" w:hAnsi="Symbol" w:hint="default"/>
      </w:r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1" w15:restartNumberingAfterBreak="0">
    <w:nsid w:val="7432706C"/>
    <w:multiLevelType w:val="hybridMultilevel"/>
    <w:tmpl w:val="4008FDA4"/>
    <w:lvl w:ilvl="0" w:tplc="06EE5C6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2" w15:restartNumberingAfterBreak="0">
    <w:nsid w:val="765902AA"/>
    <w:multiLevelType w:val="hybridMultilevel"/>
    <w:tmpl w:val="387AEB2E"/>
    <w:lvl w:ilvl="0" w:tplc="E0361EC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658846166">
    <w:abstractNumId w:val="9"/>
  </w:num>
  <w:num w:numId="2" w16cid:durableId="716317508">
    <w:abstractNumId w:val="1"/>
  </w:num>
  <w:num w:numId="3" w16cid:durableId="1197429284">
    <w:abstractNumId w:val="11"/>
  </w:num>
  <w:num w:numId="4" w16cid:durableId="1689794247">
    <w:abstractNumId w:val="20"/>
  </w:num>
  <w:num w:numId="5" w16cid:durableId="1063026483">
    <w:abstractNumId w:val="16"/>
  </w:num>
  <w:num w:numId="6" w16cid:durableId="882524053">
    <w:abstractNumId w:val="29"/>
  </w:num>
  <w:num w:numId="7" w16cid:durableId="202331933">
    <w:abstractNumId w:val="25"/>
  </w:num>
  <w:num w:numId="8" w16cid:durableId="1716155894">
    <w:abstractNumId w:val="28"/>
  </w:num>
  <w:num w:numId="9" w16cid:durableId="1349412031">
    <w:abstractNumId w:val="13"/>
  </w:num>
  <w:num w:numId="10" w16cid:durableId="3475585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49568932">
    <w:abstractNumId w:val="27"/>
  </w:num>
  <w:num w:numId="12" w16cid:durableId="48723799">
    <w:abstractNumId w:val="14"/>
  </w:num>
  <w:num w:numId="13" w16cid:durableId="565456441">
    <w:abstractNumId w:val="18"/>
  </w:num>
  <w:num w:numId="14" w16cid:durableId="1793942586">
    <w:abstractNumId w:val="4"/>
  </w:num>
  <w:num w:numId="15" w16cid:durableId="822745485">
    <w:abstractNumId w:val="26"/>
  </w:num>
  <w:num w:numId="16" w16cid:durableId="1204172379">
    <w:abstractNumId w:val="32"/>
  </w:num>
  <w:num w:numId="17" w16cid:durableId="1584679673">
    <w:abstractNumId w:val="10"/>
  </w:num>
  <w:num w:numId="18" w16cid:durableId="297608943">
    <w:abstractNumId w:val="6"/>
  </w:num>
  <w:num w:numId="19" w16cid:durableId="2064256859">
    <w:abstractNumId w:val="15"/>
  </w:num>
  <w:num w:numId="20" w16cid:durableId="2074230910">
    <w:abstractNumId w:val="3"/>
  </w:num>
  <w:num w:numId="21" w16cid:durableId="1163937981">
    <w:abstractNumId w:val="2"/>
  </w:num>
  <w:num w:numId="22" w16cid:durableId="465316912">
    <w:abstractNumId w:val="24"/>
  </w:num>
  <w:num w:numId="23" w16cid:durableId="791940254">
    <w:abstractNumId w:val="31"/>
  </w:num>
  <w:num w:numId="24" w16cid:durableId="238487277">
    <w:abstractNumId w:val="12"/>
  </w:num>
  <w:num w:numId="25" w16cid:durableId="1987126183">
    <w:abstractNumId w:val="8"/>
  </w:num>
  <w:num w:numId="26" w16cid:durableId="2145850763">
    <w:abstractNumId w:val="22"/>
  </w:num>
  <w:num w:numId="27" w16cid:durableId="894855114">
    <w:abstractNumId w:val="19"/>
  </w:num>
  <w:num w:numId="28" w16cid:durableId="1960837280">
    <w:abstractNumId w:val="21"/>
  </w:num>
  <w:num w:numId="29" w16cid:durableId="1909850368">
    <w:abstractNumId w:val="17"/>
  </w:num>
  <w:num w:numId="30" w16cid:durableId="544104125">
    <w:abstractNumId w:val="23"/>
  </w:num>
  <w:num w:numId="31" w16cid:durableId="1117063097">
    <w:abstractNumId w:val="5"/>
  </w:num>
  <w:num w:numId="32" w16cid:durableId="830678610">
    <w:abstractNumId w:val="7"/>
  </w:num>
  <w:num w:numId="33" w16cid:durableId="180665501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0BBE"/>
    <w:rsid w:val="00001784"/>
    <w:rsid w:val="0002196E"/>
    <w:rsid w:val="00086ACE"/>
    <w:rsid w:val="000A2829"/>
    <w:rsid w:val="000C66DD"/>
    <w:rsid w:val="000E5282"/>
    <w:rsid w:val="000F339D"/>
    <w:rsid w:val="00110EA7"/>
    <w:rsid w:val="001556B7"/>
    <w:rsid w:val="00156FA1"/>
    <w:rsid w:val="001E12A9"/>
    <w:rsid w:val="00204DAF"/>
    <w:rsid w:val="0022337C"/>
    <w:rsid w:val="00280489"/>
    <w:rsid w:val="00285D18"/>
    <w:rsid w:val="002D0859"/>
    <w:rsid w:val="002D1697"/>
    <w:rsid w:val="003A6BA1"/>
    <w:rsid w:val="003C0E32"/>
    <w:rsid w:val="003C6318"/>
    <w:rsid w:val="003E1547"/>
    <w:rsid w:val="003E1EE0"/>
    <w:rsid w:val="00407BB3"/>
    <w:rsid w:val="00417271"/>
    <w:rsid w:val="00430F60"/>
    <w:rsid w:val="00447B15"/>
    <w:rsid w:val="00454E65"/>
    <w:rsid w:val="004D685D"/>
    <w:rsid w:val="004F090E"/>
    <w:rsid w:val="005232C0"/>
    <w:rsid w:val="005264BD"/>
    <w:rsid w:val="005311E6"/>
    <w:rsid w:val="005A1B76"/>
    <w:rsid w:val="005B7BD3"/>
    <w:rsid w:val="005C0526"/>
    <w:rsid w:val="005D31E6"/>
    <w:rsid w:val="005D4008"/>
    <w:rsid w:val="005E3E67"/>
    <w:rsid w:val="005E56B5"/>
    <w:rsid w:val="005F1B64"/>
    <w:rsid w:val="00600632"/>
    <w:rsid w:val="00613DE3"/>
    <w:rsid w:val="00616B94"/>
    <w:rsid w:val="006351FD"/>
    <w:rsid w:val="0065590C"/>
    <w:rsid w:val="0065643D"/>
    <w:rsid w:val="0066730C"/>
    <w:rsid w:val="00673B02"/>
    <w:rsid w:val="006779D0"/>
    <w:rsid w:val="006A0CCF"/>
    <w:rsid w:val="006A676C"/>
    <w:rsid w:val="006F1395"/>
    <w:rsid w:val="007071E5"/>
    <w:rsid w:val="0072615E"/>
    <w:rsid w:val="007305C8"/>
    <w:rsid w:val="00747E3D"/>
    <w:rsid w:val="0078321E"/>
    <w:rsid w:val="007836BC"/>
    <w:rsid w:val="007A1E35"/>
    <w:rsid w:val="007A49CA"/>
    <w:rsid w:val="007B3B74"/>
    <w:rsid w:val="007E0A8F"/>
    <w:rsid w:val="0080420A"/>
    <w:rsid w:val="00805963"/>
    <w:rsid w:val="00807855"/>
    <w:rsid w:val="00875926"/>
    <w:rsid w:val="00877402"/>
    <w:rsid w:val="008C0A1B"/>
    <w:rsid w:val="008C3995"/>
    <w:rsid w:val="008E2408"/>
    <w:rsid w:val="00950583"/>
    <w:rsid w:val="009509D1"/>
    <w:rsid w:val="00951738"/>
    <w:rsid w:val="00962786"/>
    <w:rsid w:val="00967767"/>
    <w:rsid w:val="00974D96"/>
    <w:rsid w:val="00974D9E"/>
    <w:rsid w:val="00975443"/>
    <w:rsid w:val="00976C58"/>
    <w:rsid w:val="009777E3"/>
    <w:rsid w:val="00986543"/>
    <w:rsid w:val="009A064E"/>
    <w:rsid w:val="009F41AD"/>
    <w:rsid w:val="00A15611"/>
    <w:rsid w:val="00A227C4"/>
    <w:rsid w:val="00A35BCA"/>
    <w:rsid w:val="00A40BBE"/>
    <w:rsid w:val="00A43128"/>
    <w:rsid w:val="00A65354"/>
    <w:rsid w:val="00A70992"/>
    <w:rsid w:val="00A81B52"/>
    <w:rsid w:val="00A963BE"/>
    <w:rsid w:val="00AF4288"/>
    <w:rsid w:val="00B02D29"/>
    <w:rsid w:val="00B030F0"/>
    <w:rsid w:val="00B1000E"/>
    <w:rsid w:val="00B9140E"/>
    <w:rsid w:val="00B93E82"/>
    <w:rsid w:val="00BC0408"/>
    <w:rsid w:val="00BC472A"/>
    <w:rsid w:val="00BF7817"/>
    <w:rsid w:val="00C016AE"/>
    <w:rsid w:val="00C129BF"/>
    <w:rsid w:val="00C35F3D"/>
    <w:rsid w:val="00C5432E"/>
    <w:rsid w:val="00C66299"/>
    <w:rsid w:val="00C77CCA"/>
    <w:rsid w:val="00C92C9A"/>
    <w:rsid w:val="00C97CDC"/>
    <w:rsid w:val="00CB584A"/>
    <w:rsid w:val="00D062B5"/>
    <w:rsid w:val="00D14901"/>
    <w:rsid w:val="00D5205D"/>
    <w:rsid w:val="00D615A6"/>
    <w:rsid w:val="00D80188"/>
    <w:rsid w:val="00D80350"/>
    <w:rsid w:val="00D91868"/>
    <w:rsid w:val="00E97A9F"/>
    <w:rsid w:val="00EA44AD"/>
    <w:rsid w:val="00EF4813"/>
    <w:rsid w:val="00F028E2"/>
    <w:rsid w:val="00F8009C"/>
    <w:rsid w:val="00FB39B5"/>
    <w:rsid w:val="00FC4BFE"/>
    <w:rsid w:val="00FD3E3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B5A500"/>
  <w15:docId w15:val="{AE5F01F3-7EA5-40F2-BCE6-31E8C73DB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74D96"/>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1"/>
    <w:qFormat/>
    <w:rsid w:val="00974D96"/>
    <w:pPr>
      <w:ind w:left="720"/>
      <w:contextualSpacing/>
    </w:pPr>
  </w:style>
  <w:style w:type="character" w:styleId="Odwoaniedokomentarza">
    <w:name w:val="annotation reference"/>
    <w:basedOn w:val="Domylnaczcionkaakapitu"/>
    <w:uiPriority w:val="99"/>
    <w:semiHidden/>
    <w:unhideWhenUsed/>
    <w:rsid w:val="00A65354"/>
    <w:rPr>
      <w:sz w:val="16"/>
      <w:szCs w:val="16"/>
    </w:rPr>
  </w:style>
  <w:style w:type="paragraph" w:styleId="Tekstkomentarza">
    <w:name w:val="annotation text"/>
    <w:basedOn w:val="Normalny"/>
    <w:link w:val="TekstkomentarzaZnak"/>
    <w:uiPriority w:val="99"/>
    <w:semiHidden/>
    <w:unhideWhenUsed/>
    <w:rsid w:val="00A6535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65354"/>
    <w:rPr>
      <w:sz w:val="20"/>
      <w:szCs w:val="20"/>
    </w:rPr>
  </w:style>
  <w:style w:type="paragraph" w:styleId="Tekstdymka">
    <w:name w:val="Balloon Text"/>
    <w:basedOn w:val="Normalny"/>
    <w:link w:val="TekstdymkaZnak"/>
    <w:uiPriority w:val="99"/>
    <w:semiHidden/>
    <w:unhideWhenUsed/>
    <w:rsid w:val="00A6535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65354"/>
    <w:rPr>
      <w:rFonts w:ascii="Segoe UI" w:hAnsi="Segoe UI" w:cs="Segoe UI"/>
      <w:sz w:val="18"/>
      <w:szCs w:val="18"/>
    </w:rPr>
  </w:style>
  <w:style w:type="paragraph" w:styleId="Nagwek">
    <w:name w:val="header"/>
    <w:basedOn w:val="Normalny"/>
    <w:link w:val="NagwekZnak"/>
    <w:uiPriority w:val="99"/>
    <w:unhideWhenUsed/>
    <w:rsid w:val="009777E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777E3"/>
  </w:style>
  <w:style w:type="paragraph" w:styleId="Stopka">
    <w:name w:val="footer"/>
    <w:basedOn w:val="Normalny"/>
    <w:link w:val="StopkaZnak"/>
    <w:uiPriority w:val="99"/>
    <w:unhideWhenUsed/>
    <w:rsid w:val="009777E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777E3"/>
  </w:style>
  <w:style w:type="paragraph" w:customStyle="1" w:styleId="LukStopka-adres">
    <w:name w:val="Luk_Stopka-adres"/>
    <w:basedOn w:val="Normalny"/>
    <w:qFormat/>
    <w:rsid w:val="006351FD"/>
    <w:pPr>
      <w:spacing w:after="0" w:line="170" w:lineRule="exact"/>
    </w:pPr>
    <w:rPr>
      <w:noProof/>
      <w:color w:val="44546A" w:themeColor="text2"/>
      <w:spacing w:val="4"/>
      <w:sz w:val="14"/>
      <w:szCs w:val="14"/>
    </w:rPr>
  </w:style>
  <w:style w:type="paragraph" w:styleId="Tekstpodstawowy">
    <w:name w:val="Body Text"/>
    <w:basedOn w:val="Normalny"/>
    <w:link w:val="TekstpodstawowyZnak"/>
    <w:rsid w:val="00986543"/>
    <w:pPr>
      <w:spacing w:after="0" w:line="240" w:lineRule="auto"/>
    </w:pPr>
    <w:rPr>
      <w:rFonts w:ascii="Arial" w:eastAsia="Times New Roman" w:hAnsi="Arial" w:cs="Times New Roman"/>
      <w:szCs w:val="20"/>
      <w:lang w:eastAsia="pl-PL"/>
    </w:rPr>
  </w:style>
  <w:style w:type="character" w:customStyle="1" w:styleId="TekstpodstawowyZnak">
    <w:name w:val="Tekst podstawowy Znak"/>
    <w:basedOn w:val="Domylnaczcionkaakapitu"/>
    <w:link w:val="Tekstpodstawowy"/>
    <w:rsid w:val="00986543"/>
    <w:rPr>
      <w:rFonts w:ascii="Arial" w:eastAsia="Times New Roman" w:hAnsi="Arial" w:cs="Times New Roman"/>
      <w:szCs w:val="20"/>
      <w:lang w:eastAsia="pl-PL"/>
    </w:rPr>
  </w:style>
  <w:style w:type="paragraph" w:styleId="Poprawka">
    <w:name w:val="Revision"/>
    <w:hidden/>
    <w:uiPriority w:val="99"/>
    <w:semiHidden/>
    <w:rsid w:val="00D8035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516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5547</TotalTime>
  <Pages>10</Pages>
  <Words>1879</Words>
  <Characters>11276</Characters>
  <Application>Microsoft Office Word</Application>
  <DocSecurity>0</DocSecurity>
  <Lines>93</Lines>
  <Paragraphs>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Jarosław Sobota</dc:creator>
  <cp:keywords/>
  <dc:description/>
  <cp:lastModifiedBy>Joanna Oczkowicz | Łukasiewicz - PORT</cp:lastModifiedBy>
  <cp:revision>20</cp:revision>
  <cp:lastPrinted>2022-02-07T08:53:00Z</cp:lastPrinted>
  <dcterms:created xsi:type="dcterms:W3CDTF">2020-06-26T05:45:00Z</dcterms:created>
  <dcterms:modified xsi:type="dcterms:W3CDTF">2022-09-28T07:42:00Z</dcterms:modified>
</cp:coreProperties>
</file>