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4F9F8" w14:textId="122A16CE" w:rsidR="00D67836" w:rsidRDefault="00D67836" w:rsidP="00D67836">
      <w:pPr>
        <w:jc w:val="right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Złącznik nr 5</w:t>
      </w:r>
    </w:p>
    <w:p w14:paraId="71BA5573" w14:textId="77777777" w:rsidR="00D67836" w:rsidRDefault="00D67836">
      <w:pPr>
        <w:jc w:val="center"/>
        <w:rPr>
          <w:rFonts w:ascii="Arial Narrow" w:eastAsia="Arial Narrow" w:hAnsi="Arial Narrow" w:cs="Arial Narrow"/>
          <w:b/>
          <w:sz w:val="22"/>
          <w:szCs w:val="22"/>
        </w:rPr>
      </w:pPr>
    </w:p>
    <w:p w14:paraId="422E8294" w14:textId="2CB97758" w:rsidR="00071422" w:rsidRDefault="00150C31">
      <w:pPr>
        <w:jc w:val="center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 xml:space="preserve">SZCZEGÓŁOWY OPIS PRZEDMIOTU ZAMÓWIENIA  </w:t>
      </w:r>
      <w:ins w:id="0" w:author="Bartłomiej Robak" w:date="2024-07-04T12:36:00Z" w16du:dateUtc="2024-07-04T10:36:00Z">
        <w:r w:rsidR="00603E75">
          <w:rPr>
            <w:rFonts w:ascii="Arial Narrow" w:eastAsia="Arial Narrow" w:hAnsi="Arial Narrow" w:cs="Arial Narrow"/>
            <w:b/>
            <w:sz w:val="22"/>
            <w:szCs w:val="22"/>
          </w:rPr>
          <w:t>- korekta z dn. 04.07.2024r.</w:t>
        </w:r>
      </w:ins>
    </w:p>
    <w:p w14:paraId="0D5444C1" w14:textId="77777777" w:rsidR="00071422" w:rsidRDefault="00150C31">
      <w:pPr>
        <w:jc w:val="center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Dotyczy postępowania o udzielenie zamówienia pn.:</w:t>
      </w:r>
    </w:p>
    <w:p w14:paraId="74DE638C" w14:textId="77777777" w:rsidR="00071422" w:rsidRDefault="00150C31">
      <w:pPr>
        <w:jc w:val="center"/>
        <w:rPr>
          <w:rFonts w:ascii="Arial Narrow" w:eastAsia="Arial Narrow" w:hAnsi="Arial Narrow" w:cs="Arial Narrow"/>
          <w:b/>
          <w:sz w:val="12"/>
          <w:szCs w:val="1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Zakup ciężkiego samochodu ratowniczo - gaśniczego dla JOT OSP Krasocin wraz ze specjalistycznym sprzętem</w:t>
      </w:r>
    </w:p>
    <w:p w14:paraId="129DDDFC" w14:textId="77777777" w:rsidR="00071422" w:rsidRDefault="00071422">
      <w:pPr>
        <w:jc w:val="center"/>
        <w:rPr>
          <w:rFonts w:ascii="Arial Narrow" w:eastAsia="Arial Narrow" w:hAnsi="Arial Narrow" w:cs="Arial Narrow"/>
          <w:b/>
          <w:sz w:val="22"/>
          <w:szCs w:val="22"/>
        </w:rPr>
      </w:pPr>
    </w:p>
    <w:p w14:paraId="4D59C438" w14:textId="77777777" w:rsidR="00071422" w:rsidRDefault="00150C31">
      <w:pPr>
        <w:jc w:val="center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Opis techniczny</w:t>
      </w:r>
    </w:p>
    <w:p w14:paraId="07C9709D" w14:textId="77777777" w:rsidR="00071422" w:rsidRDefault="00150C31">
      <w:pPr>
        <w:jc w:val="center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 xml:space="preserve"> dla</w:t>
      </w:r>
      <w:r>
        <w:rPr>
          <w:rFonts w:ascii="Arial Narrow" w:eastAsia="Arial Narrow" w:hAnsi="Arial Narrow" w:cs="Arial Narrow"/>
          <w:sz w:val="22"/>
          <w:szCs w:val="22"/>
        </w:rPr>
        <w:t xml:space="preserve"> </w:t>
      </w:r>
      <w:r>
        <w:rPr>
          <w:rFonts w:ascii="Arial Narrow" w:eastAsia="Arial Narrow" w:hAnsi="Arial Narrow" w:cs="Arial Narrow"/>
          <w:b/>
          <w:sz w:val="22"/>
          <w:szCs w:val="22"/>
        </w:rPr>
        <w:t>fabrycznie nowego ciężkiego samochodu ratowniczo – gaśniczego z napędem 4x4 oraz dodatkowego sprzętu</w:t>
      </w:r>
    </w:p>
    <w:p w14:paraId="55F1E976" w14:textId="77777777" w:rsidR="00071422" w:rsidRDefault="00071422">
      <w:pPr>
        <w:tabs>
          <w:tab w:val="left" w:pos="1872"/>
          <w:tab w:val="right" w:pos="8953"/>
        </w:tabs>
        <w:rPr>
          <w:rFonts w:ascii="Arial Narrow" w:eastAsia="Arial Narrow" w:hAnsi="Arial Narrow" w:cs="Arial Narrow"/>
          <w:b/>
          <w:sz w:val="22"/>
          <w:szCs w:val="22"/>
        </w:rPr>
      </w:pPr>
    </w:p>
    <w:tbl>
      <w:tblPr>
        <w:tblStyle w:val="a"/>
        <w:tblW w:w="148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14220"/>
      </w:tblGrid>
      <w:tr w:rsidR="00071422" w14:paraId="42E9C552" w14:textId="77777777">
        <w:trPr>
          <w:trHeight w:val="567"/>
        </w:trPr>
        <w:tc>
          <w:tcPr>
            <w:tcW w:w="585" w:type="dxa"/>
            <w:shd w:val="clear" w:color="auto" w:fill="F2F2F2"/>
            <w:vAlign w:val="center"/>
          </w:tcPr>
          <w:p w14:paraId="3C963713" w14:textId="77777777" w:rsidR="00071422" w:rsidRDefault="00150C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14220" w:type="dxa"/>
            <w:shd w:val="clear" w:color="auto" w:fill="F2F2F2"/>
            <w:vAlign w:val="center"/>
          </w:tcPr>
          <w:p w14:paraId="69CB9A42" w14:textId="32B189E9" w:rsidR="00071422" w:rsidRPr="009D6537" w:rsidRDefault="00150C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9D6537">
              <w:rPr>
                <w:rFonts w:ascii="Arial Narrow" w:eastAsia="Arial Narrow" w:hAnsi="Arial Narrow" w:cs="Arial Narrow"/>
                <w:b/>
                <w:color w:val="000000"/>
              </w:rPr>
              <w:t>PODSTAWOWE WYMAGANIA</w:t>
            </w:r>
          </w:p>
        </w:tc>
      </w:tr>
      <w:tr w:rsidR="00A75ED6" w14:paraId="56455FFD" w14:textId="77777777">
        <w:trPr>
          <w:trHeight w:val="567"/>
        </w:trPr>
        <w:tc>
          <w:tcPr>
            <w:tcW w:w="585" w:type="dxa"/>
            <w:shd w:val="clear" w:color="auto" w:fill="F2F2F2"/>
            <w:vAlign w:val="center"/>
          </w:tcPr>
          <w:p w14:paraId="42003E7A" w14:textId="77777777" w:rsidR="00A75ED6" w:rsidRDefault="00A75E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14220" w:type="dxa"/>
            <w:shd w:val="clear" w:color="auto" w:fill="F2F2F2"/>
            <w:vAlign w:val="center"/>
          </w:tcPr>
          <w:p w14:paraId="1E69A756" w14:textId="0E563191" w:rsidR="00A75ED6" w:rsidRPr="009D6537" w:rsidRDefault="00A75E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9D6537">
              <w:rPr>
                <w:rFonts w:ascii="Arial Narrow" w:eastAsia="Arial Narrow" w:hAnsi="Arial Narrow" w:cs="Arial Narrow"/>
                <w:b/>
                <w:color w:val="000000"/>
              </w:rPr>
              <w:t>CZĘŚĆ 1</w:t>
            </w:r>
            <w:r w:rsidR="00DC39CD" w:rsidRPr="009D6537">
              <w:rPr>
                <w:rFonts w:ascii="Arial Narrow" w:eastAsia="Arial Narrow" w:hAnsi="Arial Narrow" w:cs="Arial Narrow"/>
                <w:b/>
                <w:color w:val="000000"/>
              </w:rPr>
              <w:t xml:space="preserve"> Zakup ciężkiego samochodu ratowniczo-gaśniczego </w:t>
            </w:r>
          </w:p>
        </w:tc>
      </w:tr>
      <w:tr w:rsidR="00071422" w14:paraId="1DE9DCE1" w14:textId="77777777">
        <w:tc>
          <w:tcPr>
            <w:tcW w:w="585" w:type="dxa"/>
            <w:shd w:val="clear" w:color="auto" w:fill="auto"/>
            <w:vAlign w:val="center"/>
          </w:tcPr>
          <w:p w14:paraId="1D43B17C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1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48FC9B97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Podstawowe wymagania, jakie powinien spełniać oferowany samochód</w:t>
            </w:r>
          </w:p>
        </w:tc>
      </w:tr>
      <w:tr w:rsidR="00071422" w14:paraId="115766F9" w14:textId="77777777">
        <w:tc>
          <w:tcPr>
            <w:tcW w:w="585" w:type="dxa"/>
            <w:shd w:val="clear" w:color="auto" w:fill="auto"/>
            <w:vAlign w:val="center"/>
          </w:tcPr>
          <w:p w14:paraId="2FCB623B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1.1.</w:t>
            </w:r>
          </w:p>
        </w:tc>
        <w:tc>
          <w:tcPr>
            <w:tcW w:w="14220" w:type="dxa"/>
            <w:shd w:val="clear" w:color="auto" w:fill="auto"/>
          </w:tcPr>
          <w:p w14:paraId="288437A5" w14:textId="77777777" w:rsidR="00071422" w:rsidRDefault="00150C31">
            <w:pPr>
              <w:numPr>
                <w:ilvl w:val="0"/>
                <w:numId w:val="3"/>
              </w:numPr>
              <w:tabs>
                <w:tab w:val="left" w:pos="356"/>
                <w:tab w:val="right" w:pos="1077"/>
                <w:tab w:val="left" w:pos="8577"/>
              </w:tabs>
              <w:spacing w:before="240" w:after="240"/>
              <w:jc w:val="both"/>
              <w:rPr>
                <w:rFonts w:ascii="Arial Narrow" w:eastAsia="Arial Narrow" w:hAnsi="Arial Narrow" w:cs="Arial Narrow"/>
                <w:i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Musi spełniać wymagania polskich przepisów o ruchu drogowym, z uwzględnieniem wymagań dotyczących pojazdów uprzywilejowanych, zgodnie z ustawą z dnia 20 czerwca 1997 r. - Prawo o ruchu drogowym (t.j. Dz. U. z 2023 r. poz. 1047 z późn. zm.), wraz z przepisami wykonawczymi.</w:t>
            </w:r>
          </w:p>
          <w:p w14:paraId="73576FFB" w14:textId="32E3A2AE" w:rsidR="00071422" w:rsidRDefault="00150C31">
            <w:pPr>
              <w:numPr>
                <w:ilvl w:val="0"/>
                <w:numId w:val="3"/>
              </w:numPr>
              <w:tabs>
                <w:tab w:val="left" w:pos="356"/>
                <w:tab w:val="right" w:pos="1077"/>
                <w:tab w:val="left" w:pos="8577"/>
              </w:tabs>
              <w:spacing w:before="240" w:after="240"/>
              <w:jc w:val="both"/>
              <w:rPr>
                <w:rFonts w:ascii="Arial Narrow" w:eastAsia="Arial Narrow" w:hAnsi="Arial Narrow" w:cs="Arial Narrow"/>
                <w:i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Rozporządzenie Ministra Spraw Wewnętrznych i Administracji z dnia 20 czerwca 2007 r. w sprawie wykazu wyrobów służących zapewnieniu bezpieczeństwa publicznego lub ochronie zdrowia i życia oraz mienia, a także zasad wydawania dopuszczenia tych wyrobów do użytkowania (Dz. U. Nr 143, poz. 1002 z późn. zm.).</w:t>
            </w:r>
          </w:p>
          <w:p w14:paraId="7C6FF57A" w14:textId="77777777" w:rsidR="00071422" w:rsidRDefault="00150C31">
            <w:pPr>
              <w:numPr>
                <w:ilvl w:val="0"/>
                <w:numId w:val="3"/>
              </w:numPr>
              <w:tabs>
                <w:tab w:val="left" w:pos="356"/>
                <w:tab w:val="right" w:pos="1077"/>
                <w:tab w:val="left" w:pos="8577"/>
              </w:tabs>
              <w:spacing w:before="240" w:after="240"/>
              <w:jc w:val="both"/>
              <w:rPr>
                <w:rFonts w:ascii="Arial Narrow" w:eastAsia="Arial Narrow" w:hAnsi="Arial Narrow" w:cs="Arial Narrow"/>
                <w:i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Rozporządzenia Ministrów: Spraw Wewnętrznych, Obrony Narodowej, Finansów oraz Sprawiedliwości z dnia 22 marca 2019 r. w sprawie warunków technicznych pojazdów specjalnych i pojazdów używanych do celów specjalnych Policji, Agencji Bezpieczeństwa Wewnętrznego, Agencji Wywiadu, Służby Kontrwywiadu Wojskowego, Służby Wywiadu Wojskowego, Centralnego Biura Antykorupcyjnego, Straży Granicznej, kontroli skarbowej, Służby Celnej, Służby Więziennej i straży pożarnej (Dz. U. 2019 poz.594).</w:t>
            </w:r>
          </w:p>
          <w:p w14:paraId="6E294EEA" w14:textId="77777777" w:rsidR="00071422" w:rsidRDefault="00150C31">
            <w:pPr>
              <w:numPr>
                <w:ilvl w:val="0"/>
                <w:numId w:val="3"/>
              </w:numPr>
              <w:tabs>
                <w:tab w:val="left" w:pos="356"/>
                <w:tab w:val="right" w:pos="1077"/>
                <w:tab w:val="left" w:pos="8577"/>
              </w:tabs>
              <w:spacing w:before="240" w:after="240"/>
              <w:jc w:val="both"/>
              <w:rPr>
                <w:rFonts w:ascii="Arial Narrow" w:eastAsia="Arial Narrow" w:hAnsi="Arial Narrow" w:cs="Arial Narrow"/>
                <w:i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Samochód musi być oznakowany numerami operacyjnymi Państwowej Straży Pożarnej zgodnie z zarządzeniem nr 1 Komendanta Głównego Państwowej Straży Pożarnej z dnia 24 stycznia 2020 r. w sprawie gospodarki transportowej w jednostkach organizacyjnych Państwowej Straży Pożarnej.</w:t>
            </w:r>
          </w:p>
          <w:p w14:paraId="4C51DD28" w14:textId="77777777" w:rsidR="00071422" w:rsidRDefault="00150C31">
            <w:pPr>
              <w:numPr>
                <w:ilvl w:val="0"/>
                <w:numId w:val="3"/>
              </w:numPr>
              <w:tabs>
                <w:tab w:val="left" w:pos="356"/>
                <w:tab w:val="right" w:pos="1077"/>
                <w:tab w:val="left" w:pos="8577"/>
              </w:tabs>
              <w:spacing w:before="240" w:after="240"/>
              <w:jc w:val="both"/>
              <w:rPr>
                <w:rFonts w:ascii="Arial Narrow" w:eastAsia="Arial Narrow" w:hAnsi="Arial Narrow" w:cs="Arial Narrow"/>
                <w:i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Musi posiadać aktualne świadectwo homologacji podwozia.</w:t>
            </w:r>
          </w:p>
          <w:p w14:paraId="7B9E3393" w14:textId="77777777" w:rsidR="00071422" w:rsidRDefault="00150C31">
            <w:pPr>
              <w:numPr>
                <w:ilvl w:val="0"/>
                <w:numId w:val="3"/>
              </w:numPr>
              <w:tabs>
                <w:tab w:val="left" w:pos="356"/>
                <w:tab w:val="right" w:pos="1077"/>
                <w:tab w:val="left" w:pos="8577"/>
              </w:tabs>
              <w:spacing w:before="240" w:after="240"/>
              <w:jc w:val="both"/>
              <w:rPr>
                <w:rFonts w:ascii="Arial Narrow" w:eastAsia="Arial Narrow" w:hAnsi="Arial Narrow" w:cs="Arial Narrow"/>
                <w:i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Musi spełniać wymagania ogólne i szczegółowe zgodnie z normą PN-EN 1846-1 i 1846-2</w:t>
            </w:r>
          </w:p>
          <w:p w14:paraId="7F2D8BC1" w14:textId="77777777" w:rsidR="00071422" w:rsidRDefault="00150C31">
            <w:pPr>
              <w:numPr>
                <w:ilvl w:val="0"/>
                <w:numId w:val="3"/>
              </w:numPr>
              <w:tabs>
                <w:tab w:val="left" w:pos="356"/>
                <w:tab w:val="right" w:pos="1077"/>
                <w:tab w:val="left" w:pos="8577"/>
              </w:tabs>
              <w:spacing w:before="240" w:after="240" w:line="276" w:lineRule="auto"/>
              <w:jc w:val="both"/>
              <w:rPr>
                <w:rFonts w:ascii="Arial Narrow" w:eastAsia="Arial Narrow" w:hAnsi="Arial Narrow" w:cs="Arial Narrow"/>
                <w:i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>Pojazd oraz podwozie fabrycznie nowe, rok produkcji podwozia nie starszy niż 2023, silnik, podwozie i kabina tego samego producenta.</w:t>
            </w:r>
          </w:p>
        </w:tc>
      </w:tr>
      <w:tr w:rsidR="00071422" w14:paraId="6778DA4F" w14:textId="77777777">
        <w:tc>
          <w:tcPr>
            <w:tcW w:w="585" w:type="dxa"/>
            <w:shd w:val="clear" w:color="auto" w:fill="auto"/>
            <w:vAlign w:val="center"/>
          </w:tcPr>
          <w:p w14:paraId="61161BAC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1.2.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28307EAF" w14:textId="77777777" w:rsidR="00071422" w:rsidRDefault="00150C31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Samochód musi spełniać wymagania dla klasy ciężkiej S (wg PN-EN 1846-2)</w:t>
            </w:r>
          </w:p>
        </w:tc>
      </w:tr>
      <w:tr w:rsidR="00071422" w14:paraId="17560D1B" w14:textId="77777777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5C07A1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1.3.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9D79CA" w14:textId="77777777" w:rsidR="00071422" w:rsidRDefault="00150C31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Samochód kategorii 2 - uterenowionej (wg PN-EN 1846-1) </w:t>
            </w:r>
          </w:p>
        </w:tc>
      </w:tr>
      <w:tr w:rsidR="00071422" w14:paraId="28516574" w14:textId="77777777">
        <w:trPr>
          <w:trHeight w:val="397"/>
        </w:trPr>
        <w:tc>
          <w:tcPr>
            <w:tcW w:w="585" w:type="dxa"/>
            <w:shd w:val="clear" w:color="auto" w:fill="F2F2F2"/>
            <w:vAlign w:val="center"/>
          </w:tcPr>
          <w:p w14:paraId="5B418CAA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2</w:t>
            </w:r>
          </w:p>
        </w:tc>
        <w:tc>
          <w:tcPr>
            <w:tcW w:w="14220" w:type="dxa"/>
            <w:shd w:val="clear" w:color="auto" w:fill="F2F2F2"/>
            <w:vAlign w:val="center"/>
          </w:tcPr>
          <w:p w14:paraId="7CBE3703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Podwozie z kabiną</w:t>
            </w:r>
          </w:p>
        </w:tc>
      </w:tr>
      <w:tr w:rsidR="00071422" w14:paraId="5D737E6C" w14:textId="77777777">
        <w:tc>
          <w:tcPr>
            <w:tcW w:w="585" w:type="dxa"/>
            <w:shd w:val="clear" w:color="auto" w:fill="auto"/>
            <w:vAlign w:val="center"/>
          </w:tcPr>
          <w:p w14:paraId="55ADD441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2.1.</w:t>
            </w:r>
          </w:p>
        </w:tc>
        <w:tc>
          <w:tcPr>
            <w:tcW w:w="14220" w:type="dxa"/>
            <w:shd w:val="clear" w:color="auto" w:fill="auto"/>
          </w:tcPr>
          <w:p w14:paraId="2F74F95C" w14:textId="3A61B712" w:rsidR="00E05075" w:rsidRDefault="00150C31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Pojazd gotowy do akcji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(pojazd z załogą, pełnymi zbiornikami, zabudow</w:t>
            </w:r>
            <w:r w:rsidR="00E05075">
              <w:rPr>
                <w:rFonts w:ascii="Arial Narrow" w:eastAsia="Arial Narrow" w:hAnsi="Arial Narrow" w:cs="Arial Narrow"/>
                <w:sz w:val="22"/>
                <w:szCs w:val="22"/>
              </w:rPr>
              <w:t>ą i wyposażeniem) powinien:</w:t>
            </w:r>
          </w:p>
          <w:p w14:paraId="63306E40" w14:textId="0A4E607D" w:rsidR="00071422" w:rsidRDefault="00150C31">
            <w:pPr>
              <w:numPr>
                <w:ilvl w:val="0"/>
                <w:numId w:val="6"/>
              </w:num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Wysokość całkowita pojazdu: max. 3200 mm</w:t>
            </w:r>
          </w:p>
          <w:p w14:paraId="48F18911" w14:textId="77777777" w:rsidR="00071422" w:rsidRDefault="00E05075" w:rsidP="005A2961">
            <w:pPr>
              <w:numPr>
                <w:ilvl w:val="0"/>
                <w:numId w:val="6"/>
              </w:num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Długość całkowita: max 8700 mm</w:t>
            </w:r>
          </w:p>
          <w:p w14:paraId="70E35CFE" w14:textId="0B9C2BF1" w:rsidR="00E05075" w:rsidRPr="00E05075" w:rsidRDefault="00E05075" w:rsidP="00E05075">
            <w:pPr>
              <w:numPr>
                <w:ilvl w:val="0"/>
                <w:numId w:val="6"/>
              </w:num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Waga pojazdu przekracza: 16 ton</w:t>
            </w:r>
          </w:p>
        </w:tc>
      </w:tr>
      <w:tr w:rsidR="00071422" w14:paraId="4BDF50AE" w14:textId="77777777">
        <w:tc>
          <w:tcPr>
            <w:tcW w:w="585" w:type="dxa"/>
            <w:shd w:val="clear" w:color="auto" w:fill="auto"/>
            <w:vAlign w:val="center"/>
          </w:tcPr>
          <w:p w14:paraId="32C5E2B5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2.2.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6C96FBB0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Układ napędowy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pojazdu składa się z:</w:t>
            </w:r>
          </w:p>
          <w:p w14:paraId="77428924" w14:textId="1EB16018" w:rsidR="00071422" w:rsidRDefault="009C0AE5">
            <w:pPr>
              <w:numPr>
                <w:ilvl w:val="0"/>
                <w:numId w:val="8"/>
              </w:num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  <w:r w:rsidR="00150C31">
              <w:rPr>
                <w:rFonts w:ascii="Arial Narrow" w:eastAsia="Arial Narrow" w:hAnsi="Arial Narrow" w:cs="Arial Narrow"/>
                <w:sz w:val="22"/>
                <w:szCs w:val="22"/>
              </w:rPr>
              <w:t>krzyni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 biegów automatyczna</w:t>
            </w:r>
            <w:ins w:id="1" w:author="Bartłomiej Robak" w:date="2024-07-04T13:12:00Z" w16du:dateUtc="2024-07-04T11:12:00Z">
              <w:r w:rsidR="00A4357F">
                <w:rPr>
                  <w:rFonts w:ascii="Arial Narrow" w:eastAsia="Arial Narrow" w:hAnsi="Arial Narrow" w:cs="Arial Narrow"/>
                  <w:sz w:val="22"/>
                  <w:szCs w:val="22"/>
                </w:rPr>
                <w:t>, zautomatyzowana</w:t>
              </w:r>
            </w:ins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lub</w:t>
            </w:r>
            <w:r w:rsidR="00150C31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manualn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</w:t>
            </w:r>
          </w:p>
          <w:p w14:paraId="26A24CD5" w14:textId="218D0F95" w:rsidR="00071422" w:rsidRPr="00E05075" w:rsidRDefault="00150C31" w:rsidP="00E05075">
            <w:pPr>
              <w:numPr>
                <w:ilvl w:val="0"/>
                <w:numId w:val="8"/>
              </w:num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możliwość blokady mechanizmów każdej osi,</w:t>
            </w:r>
          </w:p>
          <w:p w14:paraId="7F892863" w14:textId="6DF21C6D" w:rsidR="00071422" w:rsidRPr="00E05075" w:rsidRDefault="00150C31" w:rsidP="00E05075">
            <w:pPr>
              <w:numPr>
                <w:ilvl w:val="0"/>
                <w:numId w:val="8"/>
              </w:num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bieg kroczący</w:t>
            </w:r>
          </w:p>
        </w:tc>
      </w:tr>
      <w:tr w:rsidR="00071422" w14:paraId="2DA85E97" w14:textId="77777777">
        <w:trPr>
          <w:trHeight w:val="567"/>
        </w:trPr>
        <w:tc>
          <w:tcPr>
            <w:tcW w:w="585" w:type="dxa"/>
            <w:shd w:val="clear" w:color="auto" w:fill="auto"/>
            <w:vAlign w:val="center"/>
          </w:tcPr>
          <w:p w14:paraId="512700A5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2.3.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6050A72F" w14:textId="2DFA0281" w:rsidR="00071422" w:rsidRDefault="00150C31">
            <w:p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Koła i ogumienie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: koła pojedyncze na przedniej osi, na tylnej bliźniacze o nośności dostosowanej do nacisku koła oraz do max. prędkośc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i pojazdu, z bieżnikiem szosowo - terenowym, na przedniej osi szerokości min</w:t>
            </w:r>
            <w:r w:rsidR="00207A3A"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.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 xml:space="preserve"> 385</w:t>
            </w:r>
            <w:r w:rsidR="00DC39CD"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 xml:space="preserve"> mm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, tylnej</w:t>
            </w:r>
            <w:r w:rsidR="00DC39CD"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 xml:space="preserve"> –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 xml:space="preserve"> </w:t>
            </w:r>
            <w:r w:rsidR="00DC39CD"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min. 295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 xml:space="preserve"> mm.</w:t>
            </w:r>
          </w:p>
          <w:p w14:paraId="112AAFD6" w14:textId="77777777" w:rsidR="00071422" w:rsidRDefault="00150C31">
            <w:p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Dodatkowo koło zapasowe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nie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zamontowane na pojeździe.</w:t>
            </w:r>
          </w:p>
        </w:tc>
      </w:tr>
      <w:tr w:rsidR="00071422" w14:paraId="6009FFB4" w14:textId="77777777">
        <w:tc>
          <w:tcPr>
            <w:tcW w:w="585" w:type="dxa"/>
            <w:shd w:val="clear" w:color="auto" w:fill="auto"/>
            <w:vAlign w:val="center"/>
          </w:tcPr>
          <w:p w14:paraId="2F418306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2.4.</w:t>
            </w:r>
          </w:p>
        </w:tc>
        <w:tc>
          <w:tcPr>
            <w:tcW w:w="14220" w:type="dxa"/>
            <w:shd w:val="clear" w:color="auto" w:fill="FFFFFF"/>
          </w:tcPr>
          <w:p w14:paraId="7F4C518C" w14:textId="77777777" w:rsidR="00071422" w:rsidRDefault="00150C31">
            <w:p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Silnik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o zapłonie samoczynnym przystosowanym do ciągłej pracy</w:t>
            </w:r>
          </w:p>
          <w:p w14:paraId="2DE155EE" w14:textId="25519249" w:rsidR="00071422" w:rsidRDefault="00150C31">
            <w:p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Moc silnika:</w:t>
            </w:r>
            <w:r w:rsidR="006C7168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min.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 w:rsidR="009C0AE5">
              <w:rPr>
                <w:rFonts w:ascii="Arial Narrow" w:eastAsia="Arial Narrow" w:hAnsi="Arial Narrow" w:cs="Arial Narrow"/>
                <w:sz w:val="22"/>
                <w:szCs w:val="22"/>
              </w:rPr>
              <w:t>230 kW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.</w:t>
            </w:r>
          </w:p>
          <w:p w14:paraId="38AA5EDB" w14:textId="77777777" w:rsidR="00071422" w:rsidRDefault="00150C31">
            <w:p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Silnik spełniający normy czystości spalin EURO 6.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 xml:space="preserve"> </w:t>
            </w:r>
          </w:p>
          <w:p w14:paraId="4E1A3FAF" w14:textId="5D2C1DC4" w:rsidR="00071422" w:rsidRDefault="00071422" w:rsidP="00E05075">
            <w:p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071422" w14:paraId="77FF76E5" w14:textId="77777777">
        <w:tc>
          <w:tcPr>
            <w:tcW w:w="585" w:type="dxa"/>
            <w:shd w:val="clear" w:color="auto" w:fill="auto"/>
            <w:vAlign w:val="center"/>
          </w:tcPr>
          <w:p w14:paraId="7AA38224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2.5.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6DC4928A" w14:textId="105D16E4" w:rsidR="00071422" w:rsidRDefault="00150C31">
            <w:p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Kabina czterodrzwiowa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, jednomodułowa, z szkieletem z blachy cynkowanej zapewniająca dostęp do silnika z systemem zabezpieczającym przed jej przypadkowym odchyleniem w czasie jazdy, o układzie miejsc 1 + 1 + 4 (siedzenia przodem do kierunku jazdy). Podłoga kabiny musi mieć powierzchnię 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antypoślizgową wraz z fabrycznym jej odwodnieniem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. </w:t>
            </w:r>
            <w:r w:rsidR="009E7CAA"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Kabina na zawieszeniu pneumatycznym z systemem samopoziomującym.</w:t>
            </w:r>
          </w:p>
          <w:p w14:paraId="2936B4E4" w14:textId="77777777" w:rsidR="00071422" w:rsidRDefault="00071422">
            <w:p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2C652F0" w14:textId="77777777" w:rsidR="00071422" w:rsidRDefault="00150C31">
            <w:p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  <w:u w:val="single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  <w:u w:val="single"/>
              </w:rPr>
              <w:t>Kabina wyposażona minimum w:</w:t>
            </w:r>
          </w:p>
          <w:p w14:paraId="7D689F4B" w14:textId="7D607724" w:rsidR="00071422" w:rsidRDefault="00150C31">
            <w:pPr>
              <w:numPr>
                <w:ilvl w:val="0"/>
                <w:numId w:val="11"/>
              </w:num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indywidualne oświetlenie </w:t>
            </w:r>
            <w:r w:rsidR="008C7B3E">
              <w:rPr>
                <w:rFonts w:ascii="Arial Narrow" w:eastAsia="Arial Narrow" w:hAnsi="Arial Narrow" w:cs="Arial Narrow"/>
                <w:sz w:val="22"/>
                <w:szCs w:val="22"/>
              </w:rPr>
              <w:t>dla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dowódcy,</w:t>
            </w:r>
          </w:p>
          <w:p w14:paraId="31B405D8" w14:textId="60317BBE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elektrycznie sterowane szyby w drzwiach przednich z możliwością sterowania elektrycznym podnoszeniem i zamykaniem z pozycji kierowcy </w:t>
            </w:r>
          </w:p>
          <w:p w14:paraId="62510436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lusterko rampowe – krawężnikowe z prawej strony,</w:t>
            </w:r>
          </w:p>
          <w:p w14:paraId="591B762A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lusterko rampowe – dojazdowe, przednie,</w:t>
            </w:r>
          </w:p>
          <w:p w14:paraId="0D910E57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lusterka boczne elektrycznie sterowane i podgrzewane (sferyczne i główne ),</w:t>
            </w:r>
          </w:p>
          <w:p w14:paraId="75E27C19" w14:textId="77777777" w:rsidR="00071422" w:rsidRDefault="00150C31">
            <w:pPr>
              <w:numPr>
                <w:ilvl w:val="0"/>
                <w:numId w:val="11"/>
              </w:num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informację o włączonym/wyłączonym ogrzewaniu przedziału autopompy,</w:t>
            </w:r>
          </w:p>
          <w:p w14:paraId="0CBFD182" w14:textId="316C3D66" w:rsidR="00071422" w:rsidRDefault="00150C31">
            <w:pPr>
              <w:numPr>
                <w:ilvl w:val="0"/>
                <w:numId w:val="11"/>
              </w:num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radio z </w:t>
            </w:r>
            <w:r w:rsidR="009E7CAA">
              <w:rPr>
                <w:rFonts w:ascii="Arial Narrow" w:eastAsia="Arial Narrow" w:hAnsi="Arial Narrow" w:cs="Arial Narrow"/>
                <w:sz w:val="22"/>
                <w:szCs w:val="22"/>
              </w:rPr>
              <w:t>wyświetlaczem</w:t>
            </w:r>
          </w:p>
          <w:p w14:paraId="35D5169C" w14:textId="77777777" w:rsidR="00071422" w:rsidRDefault="00150C31">
            <w:pPr>
              <w:numPr>
                <w:ilvl w:val="0"/>
                <w:numId w:val="11"/>
              </w:num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mocowanie 4 szt. aparatów ochrony dróg oddechowych (ODO), z możliwością regulacji, posiadający konstrukcyjną dźwignią uniemożliwiającą przypadkowe odblokowanie aparatów, np. podczas nagłego hamowania</w:t>
            </w:r>
          </w:p>
          <w:p w14:paraId="4AD122DB" w14:textId="77777777" w:rsidR="00071422" w:rsidRDefault="00150C31">
            <w:pPr>
              <w:numPr>
                <w:ilvl w:val="0"/>
                <w:numId w:val="11"/>
              </w:num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siedzenia pokryte materiałem łatwym w utrzymaniu czystości, wodoszczelnym</w:t>
            </w:r>
          </w:p>
          <w:p w14:paraId="543310A3" w14:textId="4524AEE0" w:rsidR="00071422" w:rsidRDefault="009E7CAA">
            <w:pPr>
              <w:numPr>
                <w:ilvl w:val="0"/>
                <w:numId w:val="11"/>
              </w:num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fotele kierowcy</w:t>
            </w:r>
            <w:r w:rsidR="00150C31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z regulacją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wysokości, </w:t>
            </w:r>
            <w:r w:rsidR="00150C31">
              <w:rPr>
                <w:rFonts w:ascii="Arial Narrow" w:eastAsia="Arial Narrow" w:hAnsi="Arial Narrow" w:cs="Arial Narrow"/>
                <w:sz w:val="22"/>
                <w:szCs w:val="22"/>
              </w:rPr>
              <w:t>odległości i pochylenia oparcia</w:t>
            </w:r>
          </w:p>
          <w:p w14:paraId="2B6E2830" w14:textId="3B204776" w:rsidR="009E7CAA" w:rsidRPr="009E7CAA" w:rsidRDefault="009E7CAA" w:rsidP="009E7CAA">
            <w:pPr>
              <w:numPr>
                <w:ilvl w:val="0"/>
                <w:numId w:val="11"/>
              </w:num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fotele dowódcy z regulacją odległości i pochylenia oparcia</w:t>
            </w:r>
          </w:p>
          <w:p w14:paraId="46121854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wszystkie fotele wyposażone w pasy bezpieczeństwa 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 xml:space="preserve">bezwładnościowe trzypunktowe wraz z zagłówkami, </w:t>
            </w:r>
          </w:p>
          <w:p w14:paraId="3F3C238F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schowek pod siedziskiem w tylnej części kabiny</w:t>
            </w:r>
          </w:p>
          <w:p w14:paraId="012D0503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siedzisko w tylnej części kabiny podzielone na dwie części</w:t>
            </w:r>
          </w:p>
          <w:p w14:paraId="45CE1067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fabryczna klimatyzacja automatyczna z zintegrowanym ogrzewaniem niezależnym kabiny</w:t>
            </w:r>
          </w:p>
          <w:p w14:paraId="0D5811D8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fabryczny wyświetlacz podwozia na desce rozdzielczej o przekątnej min 4”</w:t>
            </w:r>
          </w:p>
          <w:p w14:paraId="57A92884" w14:textId="77777777" w:rsidR="00071422" w:rsidRDefault="00150C31">
            <w:pPr>
              <w:numPr>
                <w:ilvl w:val="0"/>
                <w:numId w:val="11"/>
              </w:num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kamerę cofania,</w:t>
            </w:r>
          </w:p>
          <w:p w14:paraId="0F8445D2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kabina zgodna z normą ECE R29, </w:t>
            </w:r>
          </w:p>
          <w:p w14:paraId="6077320C" w14:textId="3143FD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przygotowana instalacja pod radiotelefon przewoź</w:t>
            </w:r>
            <w:r w:rsidR="009E7CAA">
              <w:rPr>
                <w:rFonts w:ascii="Arial Narrow" w:eastAsia="Arial Narrow" w:hAnsi="Arial Narrow" w:cs="Arial Narrow"/>
                <w:sz w:val="22"/>
                <w:szCs w:val="22"/>
              </w:rPr>
              <w:t>ny zamontowany przez Wykonawcę.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Sa</w:t>
            </w:r>
            <w:r w:rsidR="009E7CAA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mochód wyposażony w instalację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antenową wraz z anteną. Radiotelefon zasilany oddzielną przetwornicą napięcia. Radiostacja powinna mieć możliwość maskowania korespondencji w trybie cyfrowym DMR Tier II, algorytmem ARC4 o długości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klucza 40 bitów. Radiostacja zainstalowana i zaprogramowana przez Wykonawcę. W przypadku wykonania kabiny z materiałów niemetalowych np. kompozyt, to w miejscu zamontowania anteny podkleić od wnętrza folię miedzianą o wymiarach min. 50 x 50 cm.</w:t>
            </w:r>
          </w:p>
          <w:p w14:paraId="08BB4764" w14:textId="318D5A9E" w:rsidR="00BD475A" w:rsidRPr="00BD475A" w:rsidRDefault="00BD475A" w:rsidP="00BD475A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  <w:r w:rsidRPr="00BD475A">
              <w:rPr>
                <w:rFonts w:ascii="Arial Narrow" w:eastAsia="Arial Narrow" w:hAnsi="Arial Narrow" w:cs="Arial Narrow"/>
                <w:sz w:val="22"/>
                <w:szCs w:val="22"/>
              </w:rPr>
              <w:t>amochód wyposażony w radiotelefony prze</w:t>
            </w:r>
            <w:r w:rsidR="009E7CAA">
              <w:rPr>
                <w:rFonts w:ascii="Arial Narrow" w:eastAsia="Arial Narrow" w:hAnsi="Arial Narrow" w:cs="Arial Narrow"/>
                <w:sz w:val="22"/>
                <w:szCs w:val="22"/>
              </w:rPr>
              <w:t>nośne wraz z mikrofonogłośnikami</w:t>
            </w:r>
            <w:r w:rsidRPr="00BD475A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dopuszczone do stosowania w sieci PSP, o częstotliwości VHF 136-174 MHz, moc 0,5-5W. Radiostacja powinna mieć możliwość maskowania korespondencji w trybie cyfrowym DMR Tier II, algorytmem ARC4 o długości klucza 40 bitów wraz ładowarkami umieszczonymi w kabinie pojazdu – 6 sztuk </w:t>
            </w:r>
          </w:p>
          <w:p w14:paraId="527F56DC" w14:textId="2722FC4F" w:rsidR="00BD475A" w:rsidRDefault="00BD475A" w:rsidP="00BD475A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</w:t>
            </w:r>
            <w:r w:rsidRPr="00BD475A">
              <w:rPr>
                <w:rFonts w:ascii="Arial Narrow" w:eastAsia="Arial Narrow" w:hAnsi="Arial Narrow" w:cs="Arial Narrow"/>
                <w:sz w:val="22"/>
                <w:szCs w:val="22"/>
              </w:rPr>
              <w:t>amochód wyposażony w latarki kątowe w systemie Ex, moc światła min 175lm wraz z ładowarkami umieszczonymi w kabinie pojazdu – 6 sztuk</w:t>
            </w:r>
          </w:p>
          <w:p w14:paraId="57C7EF5E" w14:textId="77777777" w:rsidR="00071422" w:rsidRDefault="00150C31" w:rsidP="00625A19">
            <w:pPr>
              <w:numPr>
                <w:ilvl w:val="0"/>
                <w:numId w:val="11"/>
              </w:numPr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sterowanie autopompą, zraszaczami podwozia, oświetleniem oraz falą świetlną poprzez panel z wyświetlaczem 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  <w:highlight w:val="white"/>
              </w:rPr>
              <w:t>LCD 4” z poziomu kierowcy, wraz z informacją na nim o otwartych/zamkniętych roletach, podestach i wysuniętym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  <w:highlight w:val="white"/>
              </w:rPr>
              <w:t>maszcie oświetleniowym, podpiętym systemem ładowania,</w:t>
            </w:r>
            <w:r>
              <w:rPr>
                <w:rFonts w:ascii="Arial Narrow" w:eastAsia="Arial Narrow" w:hAnsi="Arial Narrow" w:cs="Arial Narrow"/>
                <w:color w:val="FF0000"/>
                <w:sz w:val="22"/>
                <w:szCs w:val="22"/>
              </w:rPr>
              <w:t xml:space="preserve"> </w:t>
            </w:r>
          </w:p>
          <w:p w14:paraId="2C36D067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wewnątrz kabiny nocne podświetlenie,</w:t>
            </w:r>
          </w:p>
          <w:p w14:paraId="4DE5BE6F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 części dla załogi zamontowane oświetlenie barwy czerwonej w technologii LED,</w:t>
            </w:r>
          </w:p>
          <w:p w14:paraId="01C778F4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wskaźnik czasu pracy autopompy z włączoną przystawką – z możliwością resetowania</w:t>
            </w:r>
          </w:p>
          <w:p w14:paraId="5C77C6D6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zderzak przedni stalowy o wytrzymałości min. 80 kN na narożach i 160 kN na wysokości podłużnic</w:t>
            </w:r>
          </w:p>
          <w:p w14:paraId="7A13E14C" w14:textId="7777777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miejsce na dokumentację KDR w formacie A4,</w:t>
            </w:r>
          </w:p>
          <w:p w14:paraId="67B7247B" w14:textId="0EEA6687" w:rsidR="00071422" w:rsidRDefault="00150C31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za siedzeniami dowódcy i kierowcy, w tylnej części kabiny,</w:t>
            </w:r>
            <w:r w:rsidR="008C4A57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miejsce na sprzęt oraz ładowarki</w:t>
            </w:r>
          </w:p>
        </w:tc>
      </w:tr>
      <w:tr w:rsidR="00071422" w14:paraId="3A5C6B0B" w14:textId="77777777">
        <w:tc>
          <w:tcPr>
            <w:tcW w:w="585" w:type="dxa"/>
            <w:shd w:val="clear" w:color="auto" w:fill="auto"/>
            <w:vAlign w:val="center"/>
          </w:tcPr>
          <w:p w14:paraId="1E8124D5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2.6.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5B6EB9BF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Kolorystyka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:</w:t>
            </w:r>
          </w:p>
          <w:p w14:paraId="41D8C155" w14:textId="77777777" w:rsidR="00071422" w:rsidRDefault="00150C31">
            <w:pPr>
              <w:numPr>
                <w:ilvl w:val="0"/>
                <w:numId w:val="4"/>
              </w:num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podwozie – czarne RAL 9005,</w:t>
            </w:r>
          </w:p>
          <w:p w14:paraId="337DB7C4" w14:textId="77777777" w:rsidR="00071422" w:rsidRDefault="00150C31">
            <w:pPr>
              <w:numPr>
                <w:ilvl w:val="0"/>
                <w:numId w:val="4"/>
              </w:num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błotniki i zderzaki – białe RAL 9010,</w:t>
            </w:r>
          </w:p>
          <w:p w14:paraId="78FFA487" w14:textId="77777777" w:rsidR="00071422" w:rsidRDefault="00150C31">
            <w:pPr>
              <w:numPr>
                <w:ilvl w:val="0"/>
                <w:numId w:val="4"/>
              </w:num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kabina, zabudowa – czerwone RAL 3000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,</w:t>
            </w:r>
          </w:p>
          <w:p w14:paraId="0257D671" w14:textId="77777777" w:rsidR="00071422" w:rsidRDefault="00150C31">
            <w:pPr>
              <w:numPr>
                <w:ilvl w:val="0"/>
                <w:numId w:val="4"/>
              </w:num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drzwi żaluzjowe w kolorze naturalnego aluminium,</w:t>
            </w:r>
          </w:p>
          <w:p w14:paraId="7ECA6937" w14:textId="77777777" w:rsidR="00071422" w:rsidRDefault="00150C31">
            <w:pPr>
              <w:numPr>
                <w:ilvl w:val="0"/>
                <w:numId w:val="4"/>
              </w:num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boczne ścianę zabudowy posiadają taśmy odblaskowe zwiększające widoczność pojazdu (poziome i pionowe). </w:t>
            </w:r>
          </w:p>
          <w:p w14:paraId="36335DB7" w14:textId="77777777" w:rsidR="00071422" w:rsidRDefault="00150C31">
            <w:pPr>
              <w:numPr>
                <w:ilvl w:val="0"/>
                <w:numId w:val="4"/>
              </w:num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oznakowanie pojazdów numerami operacyjnymi zgodnie z wykazem dostarczonym przez zamawiającego</w:t>
            </w:r>
          </w:p>
          <w:p w14:paraId="6B9F1443" w14:textId="77777777" w:rsidR="00071422" w:rsidRDefault="00150C31">
            <w:pPr>
              <w:numPr>
                <w:ilvl w:val="0"/>
                <w:numId w:val="4"/>
              </w:num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spód zabudowy zabezpieczony dodatkowo lakierem do podwozi- czarny</w:t>
            </w:r>
          </w:p>
          <w:p w14:paraId="50D945ED" w14:textId="77777777" w:rsidR="00071422" w:rsidRDefault="00071422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071422" w14:paraId="34F69BBF" w14:textId="77777777">
        <w:tc>
          <w:tcPr>
            <w:tcW w:w="585" w:type="dxa"/>
            <w:shd w:val="clear" w:color="auto" w:fill="auto"/>
            <w:vAlign w:val="center"/>
          </w:tcPr>
          <w:p w14:paraId="06834597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2.7.</w:t>
            </w:r>
          </w:p>
        </w:tc>
        <w:tc>
          <w:tcPr>
            <w:tcW w:w="14220" w:type="dxa"/>
            <w:shd w:val="clear" w:color="auto" w:fill="auto"/>
          </w:tcPr>
          <w:p w14:paraId="751154FE" w14:textId="77777777" w:rsidR="00071422" w:rsidRDefault="00150C31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Wszelkie funkcje wszystkich układów i urządzeń pojazdu muszą zachować swoje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właściwości pracy w temperaturach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otoczenia: od - 20ºC  do + 40º C.</w:t>
            </w:r>
          </w:p>
        </w:tc>
      </w:tr>
      <w:tr w:rsidR="00071422" w14:paraId="5B75D5CD" w14:textId="77777777">
        <w:tc>
          <w:tcPr>
            <w:tcW w:w="585" w:type="dxa"/>
            <w:shd w:val="clear" w:color="auto" w:fill="auto"/>
            <w:vAlign w:val="center"/>
          </w:tcPr>
          <w:p w14:paraId="73C1B172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2.8.</w:t>
            </w:r>
          </w:p>
        </w:tc>
        <w:tc>
          <w:tcPr>
            <w:tcW w:w="14220" w:type="dxa"/>
            <w:shd w:val="clear" w:color="auto" w:fill="auto"/>
          </w:tcPr>
          <w:p w14:paraId="68C1520E" w14:textId="77777777" w:rsidR="00071422" w:rsidRDefault="00150C31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Wylot spalin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nie może być skierowany na stanowisko obsługi poszczególnych urządzeń pojazdu oraz powinien być umieszczony za kabiną pojazdu i skierowany w lewo.</w:t>
            </w:r>
          </w:p>
        </w:tc>
      </w:tr>
      <w:tr w:rsidR="00071422" w14:paraId="0F2E35B2" w14:textId="77777777">
        <w:tc>
          <w:tcPr>
            <w:tcW w:w="585" w:type="dxa"/>
            <w:shd w:val="clear" w:color="auto" w:fill="auto"/>
            <w:vAlign w:val="center"/>
          </w:tcPr>
          <w:p w14:paraId="5297F6D5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2.9.</w:t>
            </w:r>
          </w:p>
        </w:tc>
        <w:tc>
          <w:tcPr>
            <w:tcW w:w="14220" w:type="dxa"/>
            <w:shd w:val="clear" w:color="auto" w:fill="auto"/>
          </w:tcPr>
          <w:p w14:paraId="2AE52FA8" w14:textId="70098B3C" w:rsidR="00071422" w:rsidRDefault="00150C31" w:rsidP="00625A19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Pojemność zbiornika paliwa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min. 150 litrów powinna zapewniać - przejazd min 300 km lub 4 godz. pracę autopompy.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br/>
              <w:t xml:space="preserve">Zbiornik AdBlue 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min 45 litrów.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Zbiornik paliwa zabezpieczony przed dostępem osób postronnych.</w:t>
            </w:r>
          </w:p>
          <w:p w14:paraId="3562178C" w14:textId="77777777" w:rsidR="00071422" w:rsidRDefault="00071422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071422" w14:paraId="4460723A" w14:textId="77777777">
        <w:tc>
          <w:tcPr>
            <w:tcW w:w="585" w:type="dxa"/>
            <w:shd w:val="clear" w:color="auto" w:fill="auto"/>
            <w:vAlign w:val="center"/>
          </w:tcPr>
          <w:p w14:paraId="7ACEAD5A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2.10.</w:t>
            </w:r>
          </w:p>
        </w:tc>
        <w:tc>
          <w:tcPr>
            <w:tcW w:w="14220" w:type="dxa"/>
            <w:shd w:val="clear" w:color="auto" w:fill="auto"/>
          </w:tcPr>
          <w:p w14:paraId="65DD3EAB" w14:textId="64F8D259" w:rsidR="00071422" w:rsidRDefault="00150C31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Pojazd wyposażony w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zaczep</w:t>
            </w:r>
            <w:r w:rsidR="00E422CB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y holownic</w:t>
            </w:r>
            <w:r w:rsidR="00E422CB" w:rsidRPr="008C7B3E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ze</w:t>
            </w:r>
            <w:r w:rsidR="00E422CB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</w:t>
            </w:r>
            <w:r w:rsidR="00E422CB" w:rsidRPr="008C7B3E">
              <w:rPr>
                <w:rFonts w:ascii="Arial Narrow" w:eastAsia="Arial Narrow" w:hAnsi="Arial Narrow" w:cs="Arial Narrow"/>
                <w:sz w:val="22"/>
                <w:szCs w:val="22"/>
              </w:rPr>
              <w:t>z przodu i z tyłu pojazdu</w:t>
            </w:r>
            <w:r w:rsidR="00E422CB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.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 w:rsidR="008C7B3E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Zaczep holowniczy z tyłu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posiadający homolog</w:t>
            </w:r>
            <w:r w:rsidR="00E422CB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ację lub znak bezpieczeństwa.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do holowania przyczepy o masie całkowitej minimum 1</w:t>
            </w:r>
            <w:r w:rsidR="00024078">
              <w:rPr>
                <w:rFonts w:ascii="Arial Narrow" w:eastAsia="Arial Narrow" w:hAnsi="Arial Narrow" w:cs="Arial Narrow"/>
                <w:sz w:val="22"/>
                <w:szCs w:val="22"/>
              </w:rPr>
              <w:t>3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t z gniazdem elektrycznym i pneumatycznym do podłączenia zasilania przyczepy.</w:t>
            </w:r>
          </w:p>
          <w:p w14:paraId="73BA1264" w14:textId="77777777" w:rsidR="00071422" w:rsidRDefault="00071422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071422" w14:paraId="19FEDEBC" w14:textId="77777777">
        <w:tc>
          <w:tcPr>
            <w:tcW w:w="585" w:type="dxa"/>
            <w:shd w:val="clear" w:color="auto" w:fill="auto"/>
            <w:vAlign w:val="center"/>
          </w:tcPr>
          <w:p w14:paraId="430AE420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2.11.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13DE7D4A" w14:textId="77777777" w:rsidR="00071422" w:rsidRDefault="00150C31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Pojazd wyposażony w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standardowe wyposażenie podwozia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(klucze do kół, trójkąt, podnośnik hydrauliczny, apteczkę, gaśnicę proszkową samochodową, hol sztywny) w tym dwa stalowe kliny pod koła mocowane na tylnym zwisie pojazdu.</w:t>
            </w:r>
          </w:p>
          <w:p w14:paraId="5979354E" w14:textId="77777777" w:rsidR="00071422" w:rsidRDefault="00071422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071422" w14:paraId="5332DCBE" w14:textId="77777777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B38D44" w14:textId="77777777" w:rsidR="00071422" w:rsidRDefault="00150C31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2.12.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3F41AB" w14:textId="77777777" w:rsidR="00071422" w:rsidRDefault="00150C31">
            <w:pPr>
              <w:shd w:val="clear" w:color="auto" w:fill="FFFFFF"/>
              <w:ind w:left="19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Zaczepy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do mocowania lin do wyciągania samochodu z przodu i z tyłu, dostosowane do masy własnej pojazdu.</w:t>
            </w:r>
          </w:p>
          <w:p w14:paraId="55C72066" w14:textId="77777777" w:rsidR="00071422" w:rsidRDefault="00071422">
            <w:pPr>
              <w:shd w:val="clear" w:color="auto" w:fill="FFFFFF"/>
              <w:ind w:left="19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75F9D" w14:paraId="30BCED4B" w14:textId="77777777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B25026" w14:textId="51E3908A" w:rsidR="00775F9D" w:rsidRDefault="00775F9D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2.13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ECA1EEE" w14:textId="77777777" w:rsidR="00775F9D" w:rsidRDefault="00775F9D" w:rsidP="00775F9D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775F9D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Wciągarka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o napędzie elektrycznym i sile uciągu min. 9t z liną o długości co najmniej 28m wychodząca z przodu pojazdu. Posiadająca własny wyłącznik prądu. Wyciągarka powinna być umiejscowiona na podstawie zabezpieczonej antykorozyjnie poprzez ocynk, kompozytowa osłona wyciągarki. Dodatkowo do wyciągarki dostarczone </w:t>
            </w:r>
          </w:p>
          <w:p w14:paraId="6B115817" w14:textId="77777777" w:rsidR="00775F9D" w:rsidRDefault="00775F9D" w:rsidP="00775F9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dwa zblocza 8t i 6t, </w:t>
            </w:r>
          </w:p>
          <w:p w14:paraId="136D5D13" w14:textId="77777777" w:rsidR="00775F9D" w:rsidRDefault="00775F9D" w:rsidP="00775F9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lastRenderedPageBreak/>
              <w:t xml:space="preserve">dwie szekle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8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t i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t,</w:t>
            </w:r>
          </w:p>
          <w:p w14:paraId="3BD5F26E" w14:textId="77777777" w:rsidR="00775F9D" w:rsidRDefault="00775F9D" w:rsidP="00775F9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zawiesia 8t i 6t,</w:t>
            </w:r>
          </w:p>
          <w:p w14:paraId="14B9A35D" w14:textId="27106A97" w:rsidR="00775F9D" w:rsidRPr="00775F9D" w:rsidRDefault="00775F9D" w:rsidP="00775F9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775F9D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lina stalowa o średnicy 12mm długości 20m</w:t>
            </w:r>
          </w:p>
        </w:tc>
      </w:tr>
      <w:tr w:rsidR="00775F9D" w14:paraId="2F11CCF6" w14:textId="77777777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4B503E" w14:textId="222CDEDE" w:rsidR="00775F9D" w:rsidRDefault="00775F9D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2.14.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5257F5" w14:textId="77777777" w:rsidR="00775F9D" w:rsidRDefault="00775F9D" w:rsidP="00775F9D">
            <w:pPr>
              <w:shd w:val="clear" w:color="auto" w:fill="FFFFFF"/>
              <w:ind w:left="19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Przystawka odbioru mocy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przystosowana do długiej pracy, z sygnalizacją włączenia w kabinie kierowcy. Przeniesienie napędu na autopompę za pomocą min. czterech  wałów. Możliwość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w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yłączania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przystawki z poziomu przedziału autopompy na panelu sterowniczym.</w:t>
            </w:r>
          </w:p>
          <w:p w14:paraId="6F050806" w14:textId="77777777" w:rsidR="00775F9D" w:rsidRDefault="00775F9D" w:rsidP="00775F9D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775F9D" w14:paraId="1EDEDFAA" w14:textId="77777777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F0B9BB" w14:textId="249AB940" w:rsidR="00775F9D" w:rsidRDefault="00775F9D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2.15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1215E6" w14:textId="77777777" w:rsidR="00775F9D" w:rsidRDefault="00775F9D" w:rsidP="00775F9D">
            <w:pPr>
              <w:shd w:val="clear" w:color="auto" w:fill="FFFFFF"/>
              <w:ind w:left="19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Pojazd wyposażony w przyłącze pneumatyczne umożliwiające podłączenie z przewodu pneumatycznego zewnętrznego umożliwiające podtrzymanie ciśnienia w układzie pneumatycznym pojazdu. </w:t>
            </w:r>
          </w:p>
        </w:tc>
      </w:tr>
      <w:tr w:rsidR="003C4844" w14:paraId="7290318B" w14:textId="77777777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2F9873" w14:textId="13D658CE" w:rsidR="003C4844" w:rsidRDefault="003C4844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2.16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F83EDA" w14:textId="48E12F27" w:rsidR="003C4844" w:rsidRDefault="003C4844" w:rsidP="00775F9D">
            <w:pPr>
              <w:shd w:val="clear" w:color="auto" w:fill="FFFFFF"/>
              <w:ind w:left="19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3C4844">
              <w:rPr>
                <w:rFonts w:ascii="Arial Narrow" w:eastAsia="Arial Narrow" w:hAnsi="Arial Narrow" w:cs="Arial Narrow"/>
                <w:sz w:val="22"/>
                <w:szCs w:val="22"/>
              </w:rPr>
              <w:t>Pomiędzy kabiną a zabudową umieszczone owiewki w kolorze zabudowy.</w:t>
            </w:r>
          </w:p>
        </w:tc>
      </w:tr>
      <w:tr w:rsidR="00E17539" w14:paraId="76EBA523" w14:textId="77777777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93DA9E" w14:textId="61DE412B" w:rsidR="00E17539" w:rsidRDefault="006E4830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2.17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36BC89" w14:textId="07C4408B" w:rsidR="00E17539" w:rsidRPr="003C4844" w:rsidRDefault="006E4830" w:rsidP="00775F9D">
            <w:pPr>
              <w:shd w:val="clear" w:color="auto" w:fill="FFFFFF"/>
              <w:ind w:left="19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Tylna belka najzdowa wykonana ze stali nierdzewnej automatycznie podnoszona.</w:t>
            </w:r>
          </w:p>
        </w:tc>
      </w:tr>
      <w:tr w:rsidR="00775F9D" w14:paraId="6A9F8CE1" w14:textId="77777777">
        <w:trPr>
          <w:trHeight w:val="397"/>
        </w:trPr>
        <w:tc>
          <w:tcPr>
            <w:tcW w:w="585" w:type="dxa"/>
            <w:shd w:val="clear" w:color="auto" w:fill="F2F2F2"/>
            <w:vAlign w:val="center"/>
          </w:tcPr>
          <w:p w14:paraId="67373EB1" w14:textId="77777777" w:rsidR="00775F9D" w:rsidRDefault="00775F9D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</w:t>
            </w:r>
          </w:p>
        </w:tc>
        <w:tc>
          <w:tcPr>
            <w:tcW w:w="14220" w:type="dxa"/>
            <w:shd w:val="clear" w:color="auto" w:fill="F2F2F2"/>
            <w:vAlign w:val="center"/>
          </w:tcPr>
          <w:p w14:paraId="4D6D0682" w14:textId="77777777" w:rsidR="00775F9D" w:rsidRDefault="00775F9D" w:rsidP="00775F9D">
            <w:p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Instalacja elektryczna oraz ostrzegawcza</w:t>
            </w:r>
          </w:p>
        </w:tc>
      </w:tr>
      <w:tr w:rsidR="00775F9D" w14:paraId="6A1B23ED" w14:textId="77777777">
        <w:tc>
          <w:tcPr>
            <w:tcW w:w="585" w:type="dxa"/>
            <w:shd w:val="clear" w:color="auto" w:fill="auto"/>
            <w:vAlign w:val="center"/>
          </w:tcPr>
          <w:p w14:paraId="05EC83E9" w14:textId="77777777" w:rsidR="00775F9D" w:rsidRDefault="00775F9D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3.1.</w:t>
            </w:r>
          </w:p>
        </w:tc>
        <w:tc>
          <w:tcPr>
            <w:tcW w:w="14220" w:type="dxa"/>
            <w:shd w:val="clear" w:color="auto" w:fill="auto"/>
          </w:tcPr>
          <w:p w14:paraId="5D8D31E6" w14:textId="77777777" w:rsidR="00775F9D" w:rsidRDefault="00775F9D" w:rsidP="00775F9D">
            <w:p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Instalacja elektryczna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oraz ostrzegawcza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pojazdu składa się z </w:t>
            </w:r>
          </w:p>
          <w:p w14:paraId="0CC01D7F" w14:textId="77777777" w:rsidR="00775F9D" w:rsidRDefault="00775F9D" w:rsidP="00775F9D">
            <w:pPr>
              <w:numPr>
                <w:ilvl w:val="0"/>
                <w:numId w:val="12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Oświetlenia ostrzegawczego </w:t>
            </w:r>
          </w:p>
          <w:p w14:paraId="41385BEA" w14:textId="77777777" w:rsidR="00775F9D" w:rsidRDefault="00775F9D" w:rsidP="00775F9D">
            <w:pPr>
              <w:numPr>
                <w:ilvl w:val="0"/>
                <w:numId w:val="12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Sygnalizacji dźwiękowej</w:t>
            </w:r>
          </w:p>
          <w:p w14:paraId="2A2B047D" w14:textId="77777777" w:rsidR="00775F9D" w:rsidRDefault="00775F9D" w:rsidP="00775F9D">
            <w:pPr>
              <w:numPr>
                <w:ilvl w:val="0"/>
                <w:numId w:val="12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Akumulatorów oraz alternatora do ich ładowania podczas jazdy</w:t>
            </w:r>
          </w:p>
          <w:p w14:paraId="4F57F924" w14:textId="77777777" w:rsidR="00775F9D" w:rsidRDefault="00775F9D" w:rsidP="00775F9D">
            <w:pPr>
              <w:numPr>
                <w:ilvl w:val="0"/>
                <w:numId w:val="12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Systemu  ładowania pojazdu podczas postoju</w:t>
            </w:r>
          </w:p>
          <w:p w14:paraId="7CFDA9B9" w14:textId="77777777" w:rsidR="00775F9D" w:rsidRDefault="00775F9D" w:rsidP="00775F9D">
            <w:pPr>
              <w:numPr>
                <w:ilvl w:val="0"/>
                <w:numId w:val="12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Instalacji przeznaczonej do ładowania wyposażenia dodatkowego (wewnątrz kabiny)</w:t>
            </w:r>
          </w:p>
          <w:p w14:paraId="2A6521A2" w14:textId="77777777" w:rsidR="00775F9D" w:rsidRDefault="00775F9D" w:rsidP="00775F9D">
            <w:pPr>
              <w:numPr>
                <w:ilvl w:val="0"/>
                <w:numId w:val="12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Oświetlenia zewnętrznego</w:t>
            </w:r>
          </w:p>
          <w:p w14:paraId="04C80E69" w14:textId="77777777" w:rsidR="00775F9D" w:rsidRDefault="00775F9D" w:rsidP="00775F9D">
            <w:pPr>
              <w:numPr>
                <w:ilvl w:val="0"/>
                <w:numId w:val="12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Oświetlenia wewnętrznego </w:t>
            </w:r>
          </w:p>
          <w:p w14:paraId="09DD7B5C" w14:textId="77777777" w:rsidR="00775F9D" w:rsidRDefault="00775F9D" w:rsidP="00775F9D">
            <w:pPr>
              <w:numPr>
                <w:ilvl w:val="0"/>
                <w:numId w:val="12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Cztery reflektory dalekosiężne na belce w technologii LED</w:t>
            </w:r>
          </w:p>
          <w:p w14:paraId="10D22828" w14:textId="77777777" w:rsidR="00775F9D" w:rsidRDefault="00775F9D" w:rsidP="00775F9D">
            <w:pPr>
              <w:numPr>
                <w:ilvl w:val="0"/>
                <w:numId w:val="12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Podświetlenie pracy wyciągarki z włącznikiem napięcia podpiętym pod włącznik napięcia wyciągarki</w:t>
            </w:r>
          </w:p>
          <w:p w14:paraId="695B2EB1" w14:textId="4DA4F57D" w:rsidR="009E7CAA" w:rsidRPr="008C5A76" w:rsidRDefault="00775F9D" w:rsidP="008C5A76">
            <w:pPr>
              <w:numPr>
                <w:ilvl w:val="0"/>
                <w:numId w:val="12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Przetwornica z 24V na 230V umieszczona w schowku z minimum 2 gniazdami.</w:t>
            </w:r>
          </w:p>
        </w:tc>
      </w:tr>
      <w:tr w:rsidR="00775F9D" w14:paraId="45782430" w14:textId="77777777">
        <w:tc>
          <w:tcPr>
            <w:tcW w:w="585" w:type="dxa"/>
            <w:shd w:val="clear" w:color="auto" w:fill="auto"/>
            <w:vAlign w:val="center"/>
          </w:tcPr>
          <w:p w14:paraId="2E3E1CF5" w14:textId="77777777" w:rsidR="00775F9D" w:rsidRDefault="00775F9D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3.2.</w:t>
            </w:r>
          </w:p>
        </w:tc>
        <w:tc>
          <w:tcPr>
            <w:tcW w:w="14220" w:type="dxa"/>
            <w:shd w:val="clear" w:color="auto" w:fill="auto"/>
          </w:tcPr>
          <w:p w14:paraId="1FE99F06" w14:textId="77777777" w:rsidR="00775F9D" w:rsidRDefault="00775F9D" w:rsidP="00775F9D">
            <w:p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Urządzenia sygnalizacyjno-ostrzegawcze świetlne i dźwiękowe pojazdu uprzywilejowanego:</w:t>
            </w:r>
          </w:p>
          <w:p w14:paraId="6BBC6C12" w14:textId="1CC8EE4A" w:rsidR="00775F9D" w:rsidRDefault="00775F9D" w:rsidP="00775F9D">
            <w:pPr>
              <w:numPr>
                <w:ilvl w:val="0"/>
                <w:numId w:val="14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belka sygnalizacyjna typu LED z dwoma niebieskimi lampami wysyłającymi sygnał błyskowy z napisem „STRAŻ” lub podświetlany napis „STRAŻ” znajdujący się na przodzie pojazdu (zabezpieczone przed uszkodzeniami mechanicznymi),</w:t>
            </w:r>
          </w:p>
          <w:p w14:paraId="2074A9FC" w14:textId="3347FCDD" w:rsidR="00775F9D" w:rsidRDefault="00775F9D" w:rsidP="00775F9D">
            <w:pPr>
              <w:numPr>
                <w:ilvl w:val="0"/>
                <w:numId w:val="14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podwójna lampa sygnalizacyjna LED niebieska wysyłająca sygnał błyskowy z tyłu pojazdu,</w:t>
            </w:r>
          </w:p>
          <w:p w14:paraId="36A9FB1E" w14:textId="77777777" w:rsidR="00775F9D" w:rsidRDefault="00775F9D" w:rsidP="00775F9D">
            <w:pPr>
              <w:numPr>
                <w:ilvl w:val="0"/>
                <w:numId w:val="14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dodatkowe cztery lampy sygnalizacyjne niebieskie wysyłające sygnał błyskowy z przodu pojazdu oraz dwie lampy sygnalizacyjne niebieskie wysyłające sygnały błyskowe z każdego boku pojazdu</w:t>
            </w:r>
          </w:p>
          <w:p w14:paraId="32138E2F" w14:textId="77777777" w:rsidR="00775F9D" w:rsidRDefault="00775F9D" w:rsidP="00775F9D">
            <w:pPr>
              <w:numPr>
                <w:ilvl w:val="0"/>
                <w:numId w:val="14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belka ostrzegawcza typu LED koloru żółtego zamontowana z tyłu pojazdu nad żaluzją skrytki autopompy z możliwością sterowania z kabiny i z przedziału autopompy</w:t>
            </w:r>
          </w:p>
          <w:p w14:paraId="33426436" w14:textId="1D451B6C" w:rsidR="00775F9D" w:rsidRDefault="00775F9D" w:rsidP="00775F9D">
            <w:pPr>
              <w:numPr>
                <w:ilvl w:val="0"/>
                <w:numId w:val="14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Wzmacniacz o mocy min. 200W wraz z 2 głośnikami o mocy min. 200W. Miejsce zamocowania sterownika i mikrofonu w kabinie zapewniające łatwy dostęp dla kierowcy oraz dowódcy</w:t>
            </w:r>
          </w:p>
          <w:p w14:paraId="150B3BDE" w14:textId="77777777" w:rsidR="00775F9D" w:rsidRDefault="00775F9D" w:rsidP="00775F9D">
            <w:pPr>
              <w:numPr>
                <w:ilvl w:val="0"/>
                <w:numId w:val="14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Urządzenie dźwiękowe (min. 6 modulowanych tonów + „poganiacz Horn”) wyposażone w funkcję megafonu oraz tryb nocny.</w:t>
            </w:r>
            <w:r>
              <w:rPr>
                <w:rFonts w:ascii="Arial Narrow" w:eastAsia="Arial Narrow" w:hAnsi="Arial Narrow" w:cs="Arial Narrow"/>
                <w:color w:val="FF0000"/>
                <w:sz w:val="22"/>
                <w:szCs w:val="22"/>
              </w:rPr>
              <w:t xml:space="preserve"> </w:t>
            </w:r>
          </w:p>
          <w:p w14:paraId="6B047BBA" w14:textId="77777777" w:rsidR="00775F9D" w:rsidRDefault="00775F9D" w:rsidP="00775F9D">
            <w:pPr>
              <w:numPr>
                <w:ilvl w:val="0"/>
                <w:numId w:val="14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Dodatkowy 2 pneumatyczne sygnały dźwiękowe typu „AIR-HORN” z możliwością sterowania przez kierowcę oraz dowódcę.</w:t>
            </w:r>
          </w:p>
          <w:p w14:paraId="260B84BC" w14:textId="2A02E071" w:rsidR="00775F9D" w:rsidRPr="004A2D7C" w:rsidRDefault="00775F9D" w:rsidP="00775F9D">
            <w:pPr>
              <w:numPr>
                <w:ilvl w:val="0"/>
                <w:numId w:val="14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ptos Narrow" w:eastAsia="Arial Narrow" w:hAnsi="Aptos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Zamontowane 2 sygnały niskotonowe (system dźwiękowy zasadniczego </w:t>
            </w:r>
            <w:r w:rsidRPr="004A2D7C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wzmacniacza 100/200 </w:t>
            </w:r>
            <w:r w:rsidRPr="004A2D7C">
              <w:rPr>
                <w:rFonts w:ascii="Arial Narrow" w:hAnsi="Arial Narrow"/>
                <w:sz w:val="22"/>
                <w:szCs w:val="22"/>
                <w:highlight w:val="white"/>
              </w:rPr>
              <w:t>W i zapewnia dodatkowy ton niskiej częstotliwości).</w:t>
            </w:r>
          </w:p>
          <w:p w14:paraId="22EFE502" w14:textId="77777777" w:rsidR="00775F9D" w:rsidRDefault="00775F9D" w:rsidP="00775F9D">
            <w:pPr>
              <w:numPr>
                <w:ilvl w:val="0"/>
                <w:numId w:val="14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Sygnalizacja świetlna i dźwiękowa włączonego biegu 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wstecznego, z możliwością ręcznego odłączenia sygnału dźwiękowego.</w:t>
            </w:r>
          </w:p>
          <w:p w14:paraId="683146DB" w14:textId="77777777" w:rsidR="00775F9D" w:rsidRDefault="00775F9D" w:rsidP="00775F9D">
            <w:pPr>
              <w:numPr>
                <w:ilvl w:val="0"/>
                <w:numId w:val="14"/>
              </w:numPr>
              <w:tabs>
                <w:tab w:val="left" w:pos="48"/>
                <w:tab w:val="left" w:pos="312"/>
                <w:tab w:val="left" w:pos="921"/>
                <w:tab w:val="left" w:pos="6513"/>
                <w:tab w:val="left" w:pos="8543"/>
                <w:tab w:val="left" w:pos="14730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Wszystkie lampy uprzywilejowania muszą posiadać osłony z materiałów niekorodujących.</w:t>
            </w:r>
          </w:p>
        </w:tc>
      </w:tr>
      <w:tr w:rsidR="00775F9D" w14:paraId="53D23A1B" w14:textId="77777777">
        <w:tc>
          <w:tcPr>
            <w:tcW w:w="585" w:type="dxa"/>
            <w:shd w:val="clear" w:color="auto" w:fill="auto"/>
            <w:vAlign w:val="center"/>
          </w:tcPr>
          <w:p w14:paraId="2D111D1B" w14:textId="77777777" w:rsidR="00775F9D" w:rsidRDefault="00775F9D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3.3.</w:t>
            </w:r>
          </w:p>
        </w:tc>
        <w:tc>
          <w:tcPr>
            <w:tcW w:w="14220" w:type="dxa"/>
            <w:shd w:val="clear" w:color="auto" w:fill="auto"/>
          </w:tcPr>
          <w:p w14:paraId="04965C38" w14:textId="4690A257" w:rsidR="00775F9D" w:rsidRDefault="00775F9D" w:rsidP="00775F9D">
            <w:pPr>
              <w:ind w:left="45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Instalacja elektryczna 24 V wyposażona w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główny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highlight w:val="white"/>
              </w:rPr>
              <w:t>wyłącznik prądu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 xml:space="preserve"> zlokalizowany </w:t>
            </w:r>
            <w:r w:rsidR="00207A3A"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między kabiną a zabudową</w:t>
            </w:r>
            <w:r w:rsidR="00207A3A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lub bezpośrednio przy akumulatorach. Moc alternatora i pojemność akumulatorów min. </w:t>
            </w:r>
            <w:del w:id="2" w:author="Bartłomiej Robak" w:date="2024-07-04T13:14:00Z" w16du:dateUtc="2024-07-04T11:14:00Z">
              <w:r w:rsidDel="00A4357F">
                <w:rPr>
                  <w:rFonts w:ascii="Arial Narrow" w:eastAsia="Arial Narrow" w:hAnsi="Arial Narrow" w:cs="Arial Narrow"/>
                  <w:sz w:val="22"/>
                  <w:szCs w:val="22"/>
                </w:rPr>
                <w:delText xml:space="preserve">180 </w:delText>
              </w:r>
            </w:del>
            <w:ins w:id="3" w:author="Bartłomiej Robak" w:date="2024-07-04T13:14:00Z" w16du:dateUtc="2024-07-04T11:14:00Z">
              <w:r w:rsidR="00A4357F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175 </w:t>
              </w:r>
            </w:ins>
            <w:r>
              <w:rPr>
                <w:rFonts w:ascii="Arial Narrow" w:eastAsia="Arial Narrow" w:hAnsi="Arial Narrow" w:cs="Arial Narrow"/>
                <w:sz w:val="22"/>
                <w:szCs w:val="22"/>
              </w:rPr>
              <w:t>Ah musi zapewnić pełne zapotrzebowanie na energię elektryczną przy jej maksymalnym obciążeniu.</w:t>
            </w:r>
          </w:p>
          <w:p w14:paraId="175C87CB" w14:textId="77777777" w:rsidR="00775F9D" w:rsidRDefault="00775F9D" w:rsidP="00775F9D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75F9D" w14:paraId="56B81076" w14:textId="77777777">
        <w:tc>
          <w:tcPr>
            <w:tcW w:w="585" w:type="dxa"/>
            <w:shd w:val="clear" w:color="auto" w:fill="auto"/>
            <w:vAlign w:val="center"/>
          </w:tcPr>
          <w:p w14:paraId="430C02F6" w14:textId="77777777" w:rsidR="00775F9D" w:rsidRDefault="00775F9D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3.4.</w:t>
            </w:r>
          </w:p>
        </w:tc>
        <w:tc>
          <w:tcPr>
            <w:tcW w:w="14220" w:type="dxa"/>
            <w:shd w:val="clear" w:color="auto" w:fill="auto"/>
          </w:tcPr>
          <w:p w14:paraId="3EDA7973" w14:textId="77777777" w:rsidR="00775F9D" w:rsidRDefault="00775F9D" w:rsidP="00775F9D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Układ prostowniczy do ładowania akumulatorów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z zewnętrznego źródła 230V. System powinien być kompletny, gotowy do ładowania akumulatorów bez użycia zewnętrznych układów prostowniczych. W kabinie kierowcy sygnalizacja wizualna podłączenia instalacji do zewnętrznego źródła. Przewód automatycznie odłącza się w momencie uruchomienia samochodu. Wtyczka do instalacji w komplecie z gniazdem. Długość przewodu min. 4m.</w:t>
            </w:r>
          </w:p>
          <w:p w14:paraId="5E7201B3" w14:textId="77777777" w:rsidR="00775F9D" w:rsidRDefault="00775F9D" w:rsidP="00775F9D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75F9D" w14:paraId="3A999748" w14:textId="77777777">
        <w:tc>
          <w:tcPr>
            <w:tcW w:w="585" w:type="dxa"/>
            <w:shd w:val="clear" w:color="auto" w:fill="auto"/>
            <w:vAlign w:val="center"/>
          </w:tcPr>
          <w:p w14:paraId="6E5C4FF0" w14:textId="77777777" w:rsidR="00775F9D" w:rsidRDefault="00775F9D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3.5.</w:t>
            </w:r>
          </w:p>
        </w:tc>
        <w:tc>
          <w:tcPr>
            <w:tcW w:w="14220" w:type="dxa"/>
            <w:shd w:val="clear" w:color="auto" w:fill="auto"/>
          </w:tcPr>
          <w:p w14:paraId="6673988E" w14:textId="77777777" w:rsidR="00775F9D" w:rsidRDefault="00775F9D" w:rsidP="00775F9D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Podest z zasilaniem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do ładowarek radiotelefonów przenośnych, latarek itd. z wyprowadzonym niezależnym zasilaniem 12V min. 10 A, z układem zabezpieczającym, automatycznie odłączającym zasilanie ładowarek  przy napięciu na zaciskach akumulatora poniżej 22,5 V, wraz z układem pomiarowym wskazującym aktualne napięcie na zaciskach akumulatora.</w:t>
            </w:r>
          </w:p>
          <w:p w14:paraId="7BB06EDA" w14:textId="77777777" w:rsidR="00775F9D" w:rsidRDefault="00775F9D" w:rsidP="00775F9D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75F9D" w14:paraId="389F8A28" w14:textId="77777777">
        <w:tc>
          <w:tcPr>
            <w:tcW w:w="585" w:type="dxa"/>
            <w:shd w:val="clear" w:color="auto" w:fill="auto"/>
            <w:vAlign w:val="center"/>
          </w:tcPr>
          <w:p w14:paraId="314D8930" w14:textId="77777777" w:rsidR="00775F9D" w:rsidRDefault="00775F9D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3.6.</w:t>
            </w:r>
          </w:p>
        </w:tc>
        <w:tc>
          <w:tcPr>
            <w:tcW w:w="14220" w:type="dxa"/>
            <w:shd w:val="clear" w:color="auto" w:fill="auto"/>
          </w:tcPr>
          <w:p w14:paraId="0694BCB9" w14:textId="77777777" w:rsidR="00775F9D" w:rsidRDefault="00775F9D" w:rsidP="00775F9D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Oświetlenie zewnętrzne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 xml:space="preserve">Pojazd powinien posiadać oświetlenie typu LED pola pracy wokół samochodu zapewniające oświetlenie w warunkach słabej widoczności min. 15 luksów w odległości 1 m od pojazdu. Zastosowane lampy muszą  być w standardzie IP 67 oraz zamocowane nad każdą skrytką,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załączanie/wyłączanie z wykorzystaniem wyłącznika krzyżowego zarówno z poziomu kierowcy jak i przedziału autopompy.</w:t>
            </w:r>
          </w:p>
          <w:p w14:paraId="1318C739" w14:textId="77777777" w:rsidR="00775F9D" w:rsidRDefault="00775F9D" w:rsidP="00775F9D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775F9D" w14:paraId="065026F2" w14:textId="77777777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840010" w14:textId="77777777" w:rsidR="00775F9D" w:rsidRDefault="00775F9D" w:rsidP="00775F9D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3.7.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</w:tcPr>
          <w:p w14:paraId="7203565A" w14:textId="77777777" w:rsidR="00775F9D" w:rsidRDefault="00775F9D" w:rsidP="00775F9D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Oświetlenie wewnętrzne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: Skrytki na sprzęt, przedział autopompy muszą być wyposażone w oświetlenie wewnętrzne włączane automatycznie po otwarciu skrytki. Główny wyłącznik oświetlenia skrytek powinien być zainstalowany w kabinie kierowcy oraz przedziale autopompy. Ww. oświetlenie wykonane w technologii pasków LED zamocowanych wzdłuż prowadnicy żaluzji,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załączanie/wyłączanie z wykorzystaniem wyłącznika krzyżowego zarówno z poziomu kierowcy jak i przedziału autopompy.</w:t>
            </w:r>
          </w:p>
          <w:p w14:paraId="0514B428" w14:textId="77777777" w:rsidR="00775F9D" w:rsidRDefault="00775F9D" w:rsidP="00775F9D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406A551B" w14:textId="77777777" w:rsidTr="00B46ACB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6D7747" w14:textId="53845B10" w:rsidR="003C4844" w:rsidRDefault="003C4844" w:rsidP="003C4844">
            <w:pPr>
              <w:tabs>
                <w:tab w:val="left" w:pos="48"/>
                <w:tab w:val="left" w:pos="921"/>
                <w:tab w:val="left" w:pos="6513"/>
                <w:tab w:val="left" w:pos="10395"/>
                <w:tab w:val="left" w:pos="14730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3.8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85C884" w14:textId="4F649359" w:rsidR="003C4844" w:rsidRDefault="003C4844" w:rsidP="003C4844">
            <w:pPr>
              <w:tabs>
                <w:tab w:val="left" w:pos="873"/>
                <w:tab w:val="left" w:pos="6498"/>
                <w:tab w:val="left" w:pos="8514"/>
                <w:tab w:val="left" w:pos="14691"/>
              </w:tabs>
              <w:jc w:val="both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 w:rsidRPr="003C4844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Wysuwany pneumatycznie, obrotowy maszt oświetleniowy zabudowany na stałe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 samochodzie z najaśnicami  LED. Wysokość min. 5,4 m od podłoża z możliwością sterowania najaśnicami w dwóch płaszczyznach. </w:t>
            </w:r>
            <w:r w:rsidR="00E17539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Maszt winien posiadać wskaźniki wysunięcia w kabinie i w miejscu obsługi.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Urządzenie powinno mieć funkcję automatycznego składania oraz odporny na zabrudzenia przewodowy panel sterowania.</w:t>
            </w:r>
          </w:p>
        </w:tc>
      </w:tr>
      <w:tr w:rsidR="003C4844" w14:paraId="0AE2715A" w14:textId="77777777">
        <w:trPr>
          <w:trHeight w:val="397"/>
        </w:trPr>
        <w:tc>
          <w:tcPr>
            <w:tcW w:w="585" w:type="dxa"/>
            <w:shd w:val="clear" w:color="auto" w:fill="F2F2F2"/>
            <w:vAlign w:val="center"/>
          </w:tcPr>
          <w:p w14:paraId="4BCF35B9" w14:textId="77777777" w:rsidR="003C4844" w:rsidRDefault="003C4844" w:rsidP="003C4844">
            <w:pPr>
              <w:tabs>
                <w:tab w:val="center" w:pos="451"/>
                <w:tab w:val="left" w:pos="921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4</w:t>
            </w:r>
          </w:p>
        </w:tc>
        <w:tc>
          <w:tcPr>
            <w:tcW w:w="14220" w:type="dxa"/>
            <w:shd w:val="clear" w:color="auto" w:fill="F2F2F2"/>
            <w:vAlign w:val="center"/>
          </w:tcPr>
          <w:p w14:paraId="674CDDB6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Zabudowa pożarnicza:</w:t>
            </w:r>
          </w:p>
        </w:tc>
      </w:tr>
      <w:tr w:rsidR="003C4844" w14:paraId="12E4CB0C" w14:textId="77777777">
        <w:trPr>
          <w:trHeight w:val="442"/>
        </w:trPr>
        <w:tc>
          <w:tcPr>
            <w:tcW w:w="585" w:type="dxa"/>
            <w:shd w:val="clear" w:color="auto" w:fill="auto"/>
            <w:vAlign w:val="center"/>
          </w:tcPr>
          <w:p w14:paraId="2C234231" w14:textId="77777777" w:rsidR="003C4844" w:rsidRDefault="003C4844" w:rsidP="003C4844">
            <w:pPr>
              <w:tabs>
                <w:tab w:val="center" w:pos="451"/>
                <w:tab w:val="left" w:pos="921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4.1.</w:t>
            </w:r>
          </w:p>
        </w:tc>
        <w:tc>
          <w:tcPr>
            <w:tcW w:w="14220" w:type="dxa"/>
            <w:shd w:val="clear" w:color="auto" w:fill="auto"/>
          </w:tcPr>
          <w:p w14:paraId="34FDB03A" w14:textId="25153C91" w:rsidR="000C33BD" w:rsidRPr="000C33BD" w:rsidRDefault="003C4844" w:rsidP="000C33BD">
            <w:pPr>
              <w:jc w:val="both"/>
              <w:rPr>
                <w:ins w:id="4" w:author="Bartłomiej Robak" w:date="2024-07-04T09:08:00Z" w16du:dateUtc="2024-07-04T07:08:00Z"/>
                <w:rFonts w:ascii="Arial Narrow" w:eastAsia="Arial Narrow" w:hAnsi="Arial Narrow" w:cs="Arial Narrow"/>
                <w:sz w:val="22"/>
                <w:szCs w:val="22"/>
              </w:rPr>
            </w:pPr>
            <w:del w:id="5" w:author="Bartłomiej Robak" w:date="2024-07-04T09:37:00Z" w16du:dateUtc="2024-07-04T07:37:00Z">
              <w:r w:rsidDel="00DE7105">
                <w:rPr>
                  <w:rFonts w:ascii="Arial Narrow" w:eastAsia="Arial Narrow" w:hAnsi="Arial Narrow" w:cs="Arial Narrow"/>
                  <w:b/>
                  <w:sz w:val="22"/>
                  <w:szCs w:val="22"/>
                </w:rPr>
                <w:delText>Rama pośrednia</w:delText>
              </w:r>
              <w:r w:rsidDel="00DE7105">
                <w:rPr>
                  <w:rFonts w:ascii="Arial Narrow" w:eastAsia="Arial Narrow" w:hAnsi="Arial Narrow" w:cs="Arial Narrow"/>
                  <w:sz w:val="22"/>
                  <w:szCs w:val="22"/>
                </w:rPr>
                <w:delText xml:space="preserve"> spawana,</w:delText>
              </w:r>
            </w:del>
            <w:del w:id="6" w:author="Bartłomiej Robak" w:date="2024-07-04T09:08:00Z" w16du:dateUtc="2024-07-04T07:08:00Z">
              <w:r w:rsidDel="000C33BD">
                <w:rPr>
                  <w:rFonts w:ascii="Arial Narrow" w:eastAsia="Arial Narrow" w:hAnsi="Arial Narrow" w:cs="Arial Narrow"/>
                  <w:sz w:val="22"/>
                  <w:szCs w:val="22"/>
                </w:rPr>
                <w:delText xml:space="preserve"> zabezpieczona antykorozyjnie</w:delText>
              </w:r>
            </w:del>
            <w:r w:rsidR="008C5A76">
              <w:rPr>
                <w:rFonts w:ascii="Arial Narrow" w:eastAsia="Arial Narrow" w:hAnsi="Arial Narrow" w:cs="Arial Narrow"/>
                <w:sz w:val="22"/>
                <w:szCs w:val="22"/>
              </w:rPr>
              <w:t>.</w:t>
            </w:r>
            <w:ins w:id="7" w:author="Bartłomiej Robak" w:date="2024-07-04T09:08:00Z" w16du:dateUtc="2024-07-04T07:08:00Z">
              <w:r w:rsidR="000C33BD">
                <w:t xml:space="preserve"> </w:t>
              </w:r>
              <w:r w:rsidR="000C33BD" w:rsidRPr="00DE7105">
                <w:rPr>
                  <w:rFonts w:ascii="Arial Narrow" w:eastAsia="Arial Narrow" w:hAnsi="Arial Narrow" w:cs="Arial Narrow"/>
                  <w:b/>
                  <w:bCs/>
                  <w:sz w:val="22"/>
                  <w:szCs w:val="22"/>
                  <w:rPrChange w:id="8" w:author="Bartłomiej Robak" w:date="2024-07-04T09:37:00Z" w16du:dateUtc="2024-07-04T07:37:00Z">
                    <w:rPr>
                      <w:rFonts w:ascii="Arial Narrow" w:eastAsia="Arial Narrow" w:hAnsi="Arial Narrow" w:cs="Arial Narrow"/>
                      <w:sz w:val="22"/>
                      <w:szCs w:val="22"/>
                    </w:rPr>
                  </w:rPrChange>
                </w:rPr>
                <w:t>Nadwozie</w:t>
              </w:r>
              <w:r w:rsidR="000C33BD"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 wykonane z materiałów odpornych na korozję w tym: </w:t>
              </w:r>
            </w:ins>
          </w:p>
          <w:p w14:paraId="5AAF4D8A" w14:textId="1919E237" w:rsidR="000C33BD" w:rsidRPr="000C33BD" w:rsidRDefault="000C33BD" w:rsidP="000C33BD">
            <w:pPr>
              <w:jc w:val="both"/>
              <w:rPr>
                <w:ins w:id="9" w:author="Bartłomiej Robak" w:date="2024-07-04T09:08:00Z" w16du:dateUtc="2024-07-04T07:08:00Z"/>
                <w:rFonts w:ascii="Arial Narrow" w:eastAsia="Arial Narrow" w:hAnsi="Arial Narrow" w:cs="Arial Narrow"/>
                <w:sz w:val="22"/>
                <w:szCs w:val="22"/>
              </w:rPr>
            </w:pPr>
            <w:ins w:id="10" w:author="Bartłomiej Robak" w:date="2024-07-04T09:08:00Z" w16du:dateUtc="2024-07-04T07:08:00Z">
              <w:r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>-  szkielet nadwozia spawany, wykonany z</w:t>
              </w:r>
            </w:ins>
            <w:ins w:id="11" w:author="Bartłomiej Robak" w:date="2024-07-04T12:23:00Z" w16du:dateUtc="2024-07-04T10:23:00Z">
              <w:r w:rsidR="00B02D1E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 aluminium lub</w:t>
              </w:r>
            </w:ins>
            <w:ins w:id="12" w:author="Bartłomiej Robak" w:date="2024-07-04T09:08:00Z" w16du:dateUtc="2024-07-04T07:08:00Z">
              <w:r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 </w:t>
              </w:r>
            </w:ins>
            <w:ins w:id="13" w:author="Bartłomiej Robak" w:date="2024-07-04T12:23:00Z" w16du:dateUtc="2024-07-04T10:23:00Z">
              <w:r w:rsidR="00B02D1E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ze </w:t>
              </w:r>
            </w:ins>
            <w:ins w:id="14" w:author="Bartłomiej Robak" w:date="2024-07-04T09:08:00Z" w16du:dateUtc="2024-07-04T07:08:00Z">
              <w:r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stali nierdzewnej. </w:t>
              </w:r>
            </w:ins>
          </w:p>
          <w:p w14:paraId="123E8E2A" w14:textId="2E94240B" w:rsidR="000C33BD" w:rsidRPr="000C33BD" w:rsidRDefault="000C33BD" w:rsidP="000C33BD">
            <w:pPr>
              <w:jc w:val="both"/>
              <w:rPr>
                <w:ins w:id="15" w:author="Bartłomiej Robak" w:date="2024-07-04T09:08:00Z" w16du:dateUtc="2024-07-04T07:08:00Z"/>
                <w:rFonts w:ascii="Arial Narrow" w:eastAsia="Arial Narrow" w:hAnsi="Arial Narrow" w:cs="Arial Narrow"/>
                <w:sz w:val="22"/>
                <w:szCs w:val="22"/>
              </w:rPr>
            </w:pPr>
            <w:ins w:id="16" w:author="Bartłomiej Robak" w:date="2024-07-04T09:08:00Z" w16du:dateUtc="2024-07-04T07:08:00Z">
              <w:r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-  poszycia zewnętrzne po obu stronach pojazdu wykonane </w:t>
              </w:r>
            </w:ins>
            <w:ins w:id="17" w:author="Bartłomiej Robak" w:date="2024-07-04T12:23:00Z" w16du:dateUtc="2024-07-04T10:23:00Z">
              <w:r w:rsidR="00B02D1E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z aluminium lub </w:t>
              </w:r>
            </w:ins>
            <w:ins w:id="18" w:author="Bartłomiej Robak" w:date="2024-07-04T09:08:00Z" w16du:dateUtc="2024-07-04T07:08:00Z">
              <w:r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ze stali nierdzewnej, </w:t>
              </w:r>
            </w:ins>
          </w:p>
          <w:p w14:paraId="04E08B5F" w14:textId="77777777" w:rsidR="000C33BD" w:rsidRPr="000C33BD" w:rsidRDefault="000C33BD" w:rsidP="000C33BD">
            <w:pPr>
              <w:jc w:val="both"/>
              <w:rPr>
                <w:ins w:id="19" w:author="Bartłomiej Robak" w:date="2024-07-04T09:08:00Z" w16du:dateUtc="2024-07-04T07:08:00Z"/>
                <w:rFonts w:ascii="Arial Narrow" w:eastAsia="Arial Narrow" w:hAnsi="Arial Narrow" w:cs="Arial Narrow"/>
                <w:sz w:val="22"/>
                <w:szCs w:val="22"/>
              </w:rPr>
            </w:pPr>
            <w:ins w:id="20" w:author="Bartłomiej Robak" w:date="2024-07-04T09:08:00Z" w16du:dateUtc="2024-07-04T07:08:00Z">
              <w:r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-  ściany zewnętrzne z izolacją termiczną, </w:t>
              </w:r>
            </w:ins>
          </w:p>
          <w:p w14:paraId="5FAF29FD" w14:textId="23BC7F3D" w:rsidR="003C4844" w:rsidDel="00B13425" w:rsidRDefault="000C33BD" w:rsidP="000C33BD">
            <w:pPr>
              <w:jc w:val="both"/>
              <w:rPr>
                <w:del w:id="21" w:author="Bartłomiej Robak" w:date="2024-07-04T09:17:00Z" w16du:dateUtc="2024-07-04T07:17:00Z"/>
                <w:rFonts w:ascii="Arial Narrow" w:eastAsia="Arial Narrow" w:hAnsi="Arial Narrow" w:cs="Arial Narrow"/>
                <w:sz w:val="22"/>
                <w:szCs w:val="22"/>
              </w:rPr>
            </w:pPr>
            <w:ins w:id="22" w:author="Bartłomiej Robak" w:date="2024-07-04T09:08:00Z" w16du:dateUtc="2024-07-04T07:08:00Z">
              <w:r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>-  barierki boczne na dachu pojazdu</w:t>
              </w:r>
            </w:ins>
            <w:ins w:id="23" w:author="Bartłomiej Robak" w:date="2024-07-04T09:17:00Z" w16du:dateUtc="2024-07-04T07:17:00Z">
              <w:r w:rsidR="00B13425">
                <w:rPr>
                  <w:rFonts w:ascii="Arial Narrow" w:eastAsia="Arial Narrow" w:hAnsi="Arial Narrow" w:cs="Arial Narrow"/>
                  <w:sz w:val="22"/>
                  <w:szCs w:val="22"/>
                </w:rPr>
                <w:t>.</w:t>
              </w:r>
            </w:ins>
          </w:p>
          <w:p w14:paraId="5DEAC718" w14:textId="77777777" w:rsidR="003C4844" w:rsidRDefault="003C4844" w:rsidP="003C4844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2B420BF8" w14:textId="77777777">
        <w:trPr>
          <w:trHeight w:val="442"/>
        </w:trPr>
        <w:tc>
          <w:tcPr>
            <w:tcW w:w="585" w:type="dxa"/>
            <w:shd w:val="clear" w:color="auto" w:fill="auto"/>
            <w:vAlign w:val="center"/>
          </w:tcPr>
          <w:p w14:paraId="6E4E5157" w14:textId="77777777" w:rsidR="003C4844" w:rsidRDefault="003C4844" w:rsidP="003C4844">
            <w:pPr>
              <w:tabs>
                <w:tab w:val="center" w:pos="451"/>
                <w:tab w:val="left" w:pos="921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4.2.</w:t>
            </w:r>
          </w:p>
        </w:tc>
        <w:tc>
          <w:tcPr>
            <w:tcW w:w="14220" w:type="dxa"/>
            <w:shd w:val="clear" w:color="auto" w:fill="auto"/>
          </w:tcPr>
          <w:p w14:paraId="4D936978" w14:textId="756F4DC7" w:rsidR="003C4844" w:rsidRDefault="003C4844" w:rsidP="00E05075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Zabudowa samonośna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</w:t>
            </w:r>
            <w:r w:rsidR="00E05075">
              <w:rPr>
                <w:rFonts w:ascii="Arial Narrow" w:eastAsia="Arial Narrow" w:hAnsi="Arial Narrow" w:cs="Arial Narrow"/>
                <w:sz w:val="22"/>
                <w:szCs w:val="22"/>
              </w:rPr>
              <w:t>ykonana w technologii spawanej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. </w:t>
            </w:r>
            <w:del w:id="24" w:author="Bartłomiej Robak" w:date="2024-07-04T09:05:00Z" w16du:dateUtc="2024-07-04T07:05:00Z">
              <w:r w:rsidDel="004344E6">
                <w:rPr>
                  <w:rFonts w:ascii="Arial Narrow" w:eastAsia="Arial Narrow" w:hAnsi="Arial Narrow" w:cs="Arial Narrow"/>
                  <w:sz w:val="22"/>
                  <w:szCs w:val="22"/>
                </w:rPr>
                <w:delText>Wewnętrzna część zabudowy</w:delText>
              </w:r>
              <w:r w:rsidR="00E05075" w:rsidDel="004344E6">
                <w:rPr>
                  <w:rFonts w:ascii="Arial Narrow" w:eastAsia="Arial Narrow" w:hAnsi="Arial Narrow" w:cs="Arial Narrow"/>
                  <w:sz w:val="22"/>
                  <w:szCs w:val="22"/>
                </w:rPr>
                <w:delText xml:space="preserve"> wykończona blachą aluminiową</w:delText>
              </w:r>
              <w:r w:rsidDel="004344E6">
                <w:rPr>
                  <w:rFonts w:ascii="Arial Narrow" w:eastAsia="Arial Narrow" w:hAnsi="Arial Narrow" w:cs="Arial Narrow"/>
                  <w:sz w:val="22"/>
                  <w:szCs w:val="22"/>
                </w:rPr>
                <w:delText xml:space="preserve">. </w:delText>
              </w:r>
            </w:del>
            <w:r>
              <w:rPr>
                <w:rFonts w:ascii="Arial Narrow" w:eastAsia="Arial Narrow" w:hAnsi="Arial Narrow" w:cs="Arial Narrow"/>
                <w:sz w:val="22"/>
                <w:szCs w:val="22"/>
              </w:rPr>
              <w:t>Zabudowa powinna być zamontowana na ramie pośredniej</w:t>
            </w:r>
            <w:ins w:id="25" w:author="Bartłomiej Robak" w:date="2024-07-04T09:53:00Z" w16du:dateUtc="2024-07-04T07:53:00Z">
              <w:r w:rsidR="003136E2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 spawanej</w:t>
              </w:r>
            </w:ins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, wyposażonej w amortyzujące elementy metalowo-gumowe. </w:t>
            </w:r>
          </w:p>
        </w:tc>
      </w:tr>
      <w:tr w:rsidR="003C4844" w14:paraId="795948A9" w14:textId="77777777">
        <w:tc>
          <w:tcPr>
            <w:tcW w:w="585" w:type="dxa"/>
            <w:shd w:val="clear" w:color="auto" w:fill="auto"/>
            <w:vAlign w:val="center"/>
          </w:tcPr>
          <w:p w14:paraId="1FD1E7BC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4.3.</w:t>
            </w:r>
          </w:p>
        </w:tc>
        <w:tc>
          <w:tcPr>
            <w:tcW w:w="14220" w:type="dxa"/>
            <w:shd w:val="clear" w:color="auto" w:fill="auto"/>
          </w:tcPr>
          <w:p w14:paraId="52B3EB71" w14:textId="4B1C0297" w:rsidR="003C4844" w:rsidRDefault="003C4844" w:rsidP="003C4844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Dach zabudowy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 formie podestu roboczego w wykonaniu antypoślizgowym, z oświetleniem jego powierzchni. Dodatkowo na dachu pojazdu dwie skrzynie. Jedna długa skrzynia wykonana z materiałów odpornych na korozję, szczelnie zamykana (do przewożenia m. in. łopat, wideł)</w:t>
            </w:r>
            <w:r w:rsidR="00E17539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. Druga o długości co najmniej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1600mm. </w:t>
            </w:r>
          </w:p>
          <w:p w14:paraId="5B5C2737" w14:textId="77777777" w:rsidR="003C4844" w:rsidRDefault="003C4844" w:rsidP="003C4844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Na dachu zamontowane mocowania na 3 węże ssawne, hol sztywny, 3 drabiny nasadkowe</w:t>
            </w:r>
          </w:p>
        </w:tc>
      </w:tr>
      <w:tr w:rsidR="003C4844" w14:paraId="145AD8CC" w14:textId="77777777">
        <w:tc>
          <w:tcPr>
            <w:tcW w:w="585" w:type="dxa"/>
            <w:shd w:val="clear" w:color="auto" w:fill="auto"/>
            <w:vAlign w:val="center"/>
          </w:tcPr>
          <w:p w14:paraId="714579DF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4.4.</w:t>
            </w:r>
          </w:p>
        </w:tc>
        <w:tc>
          <w:tcPr>
            <w:tcW w:w="14220" w:type="dxa"/>
            <w:shd w:val="clear" w:color="auto" w:fill="auto"/>
          </w:tcPr>
          <w:p w14:paraId="1161513B" w14:textId="49B3BB69" w:rsidR="003C4844" w:rsidRDefault="003C4844" w:rsidP="003C4844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del w:id="26" w:author="Bartłomiej Robak" w:date="2024-07-04T08:51:00Z" w16du:dateUtc="2024-07-04T06:51:00Z">
              <w:r w:rsidDel="00674860">
                <w:rPr>
                  <w:rFonts w:ascii="Arial Narrow" w:eastAsia="Arial Narrow" w:hAnsi="Arial Narrow" w:cs="Arial Narrow"/>
                  <w:b/>
                  <w:sz w:val="22"/>
                  <w:szCs w:val="22"/>
                </w:rPr>
                <w:delText>Aluminiowa drabina</w:delText>
              </w:r>
              <w:r w:rsidDel="00674860">
                <w:rPr>
                  <w:rFonts w:ascii="Arial Narrow" w:eastAsia="Arial Narrow" w:hAnsi="Arial Narrow" w:cs="Arial Narrow"/>
                  <w:sz w:val="22"/>
                  <w:szCs w:val="22"/>
                </w:rPr>
                <w:delText xml:space="preserve"> </w:delText>
              </w:r>
            </w:del>
            <w:ins w:id="27" w:author="Bartłomiej Robak" w:date="2024-07-04T08:51:00Z" w16du:dateUtc="2024-07-04T06:51:00Z">
              <w:r w:rsidR="00674860">
                <w:rPr>
                  <w:rFonts w:ascii="Arial Narrow" w:eastAsia="Arial Narrow" w:hAnsi="Arial Narrow" w:cs="Arial Narrow"/>
                  <w:b/>
                  <w:sz w:val="22"/>
                  <w:szCs w:val="22"/>
                </w:rPr>
                <w:t>Drabina</w:t>
              </w:r>
              <w:r w:rsidR="00674860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 </w:t>
              </w:r>
            </w:ins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wejścia na dach</w:t>
            </w:r>
            <w:ins w:id="28" w:author="Bartłomiej Robak" w:date="2024-07-04T08:51:00Z" w16du:dateUtc="2024-07-04T06:51:00Z">
              <w:r w:rsidR="00674860">
                <w:rPr>
                  <w:rFonts w:ascii="Arial Narrow" w:eastAsia="Arial Narrow" w:hAnsi="Arial Narrow" w:cs="Arial Narrow"/>
                  <w:b/>
                  <w:sz w:val="22"/>
                  <w:szCs w:val="22"/>
                </w:rPr>
                <w:t xml:space="preserve"> </w:t>
              </w:r>
              <w:r w:rsidR="00674860" w:rsidRPr="00674860">
                <w:rPr>
                  <w:rFonts w:ascii="Arial Narrow" w:eastAsia="Arial Narrow" w:hAnsi="Arial Narrow" w:cs="Arial Narrow"/>
                  <w:bCs/>
                  <w:sz w:val="22"/>
                  <w:szCs w:val="22"/>
                  <w:rPrChange w:id="29" w:author="Bartłomiej Robak" w:date="2024-07-04T08:51:00Z" w16du:dateUtc="2024-07-04T06:51:00Z">
                    <w:rPr>
                      <w:rFonts w:ascii="Arial Narrow" w:eastAsia="Arial Narrow" w:hAnsi="Arial Narrow" w:cs="Arial Narrow"/>
                      <w:b/>
                      <w:sz w:val="22"/>
                      <w:szCs w:val="22"/>
                    </w:rPr>
                  </w:rPrChange>
                </w:rPr>
                <w:t>wykonana z aluminium lub</w:t>
              </w:r>
              <w:r w:rsidR="00674860">
                <w:rPr>
                  <w:rFonts w:ascii="Arial Narrow" w:eastAsia="Arial Narrow" w:hAnsi="Arial Narrow" w:cs="Arial Narrow"/>
                  <w:b/>
                  <w:sz w:val="22"/>
                  <w:szCs w:val="22"/>
                </w:rPr>
                <w:t xml:space="preserve"> </w:t>
              </w:r>
            </w:ins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ins w:id="30" w:author="Bartłomiej Robak" w:date="2024-07-04T08:51:00Z" w16du:dateUtc="2024-07-04T06:51:00Z">
              <w:r w:rsidR="00674860" w:rsidRPr="00674860">
                <w:rPr>
                  <w:rFonts w:ascii="Arial Narrow" w:eastAsia="Arial Narrow" w:hAnsi="Arial Narrow" w:cs="Arial Narrow"/>
                  <w:sz w:val="22"/>
                  <w:szCs w:val="22"/>
                </w:rPr>
                <w:t>ze stali nierdzewnej kwasoodpornej</w:t>
              </w:r>
              <w:r w:rsidR="00674860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 </w:t>
              </w:r>
            </w:ins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umieszczona na tylnej ścianie zabudowy po prawej stronie (od strony chodnika) umożliwiająca bezpieczne wejście na dach. Stopnie w wykonaniu antypoślizgowym. Górna część drabinki wyposażona w uchwyty ułatwiająca wchodzenie. </w:t>
            </w:r>
          </w:p>
          <w:p w14:paraId="5D760997" w14:textId="77777777" w:rsidR="003C4844" w:rsidRDefault="003C4844" w:rsidP="003C4844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14F3B274" w14:textId="77777777">
        <w:trPr>
          <w:trHeight w:val="510"/>
        </w:trPr>
        <w:tc>
          <w:tcPr>
            <w:tcW w:w="585" w:type="dxa"/>
            <w:shd w:val="clear" w:color="auto" w:fill="auto"/>
            <w:vAlign w:val="center"/>
          </w:tcPr>
          <w:p w14:paraId="7C3BD602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4.5.</w:t>
            </w:r>
          </w:p>
        </w:tc>
        <w:tc>
          <w:tcPr>
            <w:tcW w:w="14220" w:type="dxa"/>
            <w:shd w:val="clear" w:color="auto" w:fill="auto"/>
          </w:tcPr>
          <w:p w14:paraId="1E8E0B02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Podesty robocze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wzdłuż zabudowy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>, muszą być wytrzymałe na obciążenie min. 280 kg,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wykonane z powierzchnią antypoślizgową.</w:t>
            </w:r>
          </w:p>
          <w:p w14:paraId="6D4541A1" w14:textId="7EB23EA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Nadkole w postaci uchylanego podestu. Podesty robocze o głębokości użytkowej min 430 mm zabezpieczone przed otwarciem za pomocą żaluzji. </w:t>
            </w:r>
          </w:p>
        </w:tc>
      </w:tr>
      <w:tr w:rsidR="003C4844" w14:paraId="1452820F" w14:textId="77777777">
        <w:tc>
          <w:tcPr>
            <w:tcW w:w="585" w:type="dxa"/>
            <w:shd w:val="clear" w:color="auto" w:fill="auto"/>
            <w:vAlign w:val="center"/>
          </w:tcPr>
          <w:p w14:paraId="6411D472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4.6.</w:t>
            </w:r>
          </w:p>
        </w:tc>
        <w:tc>
          <w:tcPr>
            <w:tcW w:w="14220" w:type="dxa"/>
            <w:shd w:val="clear" w:color="auto" w:fill="auto"/>
          </w:tcPr>
          <w:p w14:paraId="1B0FFE1F" w14:textId="2BFC9B0B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Skrytki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 układzie 4+4+1 zamykane żaluzjami bryzo- i pyłoszczelnymi wspomaganymi systemem sprężynowym </w:t>
            </w:r>
            <w:ins w:id="31" w:author="Bartłomiej Robak" w:date="2024-07-04T09:13:00Z" w16du:dateUtc="2024-07-04T07:13:00Z">
              <w:r w:rsidR="000C33BD"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wyposażone w półki z </w:t>
              </w:r>
            </w:ins>
            <w:ins w:id="32" w:author="Bartłomiej Robak" w:date="2024-07-04T09:21:00Z" w16du:dateUtc="2024-07-04T07:21:00Z">
              <w:r w:rsidR="00C92B55"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blachy </w:t>
              </w:r>
            </w:ins>
            <w:ins w:id="33" w:author="Bartłomiej Robak" w:date="2024-07-04T09:13:00Z" w16du:dateUtc="2024-07-04T07:13:00Z">
              <w:r w:rsidR="000C33BD"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 xml:space="preserve">gładkiej z uchwytami mocowane na prowadnicach ze stali nierdzewnej z </w:t>
              </w:r>
            </w:ins>
            <w:del w:id="34" w:author="Bartłomiej Robak" w:date="2024-07-04T09:14:00Z" w16du:dateUtc="2024-07-04T07:14:00Z">
              <w:r w:rsidDel="000C33BD">
                <w:rPr>
                  <w:rFonts w:ascii="Arial Narrow" w:eastAsia="Arial Narrow" w:hAnsi="Arial Narrow" w:cs="Arial Narrow"/>
                  <w:sz w:val="22"/>
                  <w:szCs w:val="22"/>
                </w:rPr>
                <w:delText xml:space="preserve">wykonane z materiałów odpornych na korozję, </w:delText>
              </w:r>
            </w:del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wyposażone w zamki zamykane na klucz, jeden klucz powinien pasować do wszystkich zamków. Zamknięcia żaluzji typu rurkowego (bar-lock), wyposażone w taśmy ułatwiające zamykanie. </w:t>
            </w:r>
          </w:p>
          <w:p w14:paraId="4F94A388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7ADDC99C" w14:textId="77777777">
        <w:tc>
          <w:tcPr>
            <w:tcW w:w="585" w:type="dxa"/>
            <w:shd w:val="clear" w:color="auto" w:fill="auto"/>
            <w:vAlign w:val="center"/>
          </w:tcPr>
          <w:p w14:paraId="3C543145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4.7.</w:t>
            </w:r>
          </w:p>
        </w:tc>
        <w:tc>
          <w:tcPr>
            <w:tcW w:w="14220" w:type="dxa"/>
            <w:shd w:val="clear" w:color="auto" w:fill="auto"/>
          </w:tcPr>
          <w:p w14:paraId="04F30A46" w14:textId="7E040665" w:rsidR="003C4844" w:rsidRDefault="003C4844" w:rsidP="003C4844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Aranżacja skrytek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powinna być wykonana w sposób ergonomiczny umożliwiający jego późniejszą modyfikację przez użytkownika końcowego. Zastosowane półki sprzętowe </w:t>
            </w:r>
            <w:del w:id="35" w:author="Bartłomiej Robak" w:date="2024-07-04T09:10:00Z" w16du:dateUtc="2024-07-04T07:10:00Z">
              <w:r w:rsidDel="000C33BD">
                <w:rPr>
                  <w:rFonts w:ascii="Arial Narrow" w:eastAsia="Arial Narrow" w:hAnsi="Arial Narrow" w:cs="Arial Narrow"/>
                  <w:sz w:val="22"/>
                  <w:szCs w:val="22"/>
                </w:rPr>
                <w:delText xml:space="preserve">wykonane z aluminium, </w:delText>
              </w:r>
            </w:del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z możliwością regulacji wysokości półek. </w:t>
            </w:r>
            <w:ins w:id="36" w:author="Bartłomiej Robak" w:date="2024-07-04T09:12:00Z" w16du:dateUtc="2024-07-04T07:12:00Z">
              <w:r w:rsid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>S</w:t>
              </w:r>
            </w:ins>
            <w:ins w:id="37" w:author="Bartłomiej Robak" w:date="2024-07-04T09:11:00Z" w16du:dateUtc="2024-07-04T07:11:00Z">
              <w:r w:rsidR="000C33BD" w:rsidRPr="000C33BD">
                <w:rPr>
                  <w:rFonts w:ascii="Arial Narrow" w:eastAsia="Arial Narrow" w:hAnsi="Arial Narrow" w:cs="Arial Narrow"/>
                  <w:sz w:val="22"/>
                  <w:szCs w:val="22"/>
                </w:rPr>
                <w:t>krytki z poszyciami wewnętrznymi wszystkich ścian w tym  osłaniające zbiorniki na środki gaśnicze</w:t>
              </w:r>
            </w:ins>
            <w:ins w:id="38" w:author="Bartłomiej Robak" w:date="2024-07-04T12:26:00Z" w16du:dateUtc="2024-07-04T10:26:00Z">
              <w:r w:rsidR="00B02D1E">
                <w:rPr>
                  <w:rFonts w:ascii="Arial Narrow" w:eastAsia="Arial Narrow" w:hAnsi="Arial Narrow" w:cs="Arial Narrow"/>
                  <w:sz w:val="22"/>
                  <w:szCs w:val="22"/>
                </w:rPr>
                <w:t>.</w:t>
              </w:r>
            </w:ins>
          </w:p>
        </w:tc>
      </w:tr>
      <w:tr w:rsidR="003C4844" w14:paraId="166BB2D4" w14:textId="77777777">
        <w:tc>
          <w:tcPr>
            <w:tcW w:w="585" w:type="dxa"/>
            <w:shd w:val="clear" w:color="auto" w:fill="auto"/>
            <w:vAlign w:val="center"/>
          </w:tcPr>
          <w:p w14:paraId="298C6FFE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4.8.</w:t>
            </w:r>
          </w:p>
        </w:tc>
        <w:tc>
          <w:tcPr>
            <w:tcW w:w="14220" w:type="dxa"/>
            <w:shd w:val="clear" w:color="auto" w:fill="auto"/>
          </w:tcPr>
          <w:p w14:paraId="0BB122BE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Zabudowa wyposażona w trzy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szuflady-tace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wysuwane przeznaczone do transportu</w:t>
            </w:r>
          </w:p>
          <w:p w14:paraId="258E80BB" w14:textId="77777777" w:rsidR="003C4844" w:rsidRDefault="003C4844" w:rsidP="003C4844">
            <w:pPr>
              <w:numPr>
                <w:ilvl w:val="0"/>
                <w:numId w:val="16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Średniego zestawu narzędzi hydraulicznych (szuflada o konstrukcji  90% szerokości skrytki) </w:t>
            </w:r>
          </w:p>
          <w:p w14:paraId="66ED5821" w14:textId="77777777" w:rsidR="003C4844" w:rsidRDefault="003C4844" w:rsidP="003C4844">
            <w:pPr>
              <w:numPr>
                <w:ilvl w:val="0"/>
                <w:numId w:val="16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Agregatu prądotwórczego lub wentylatora oddymiającego</w:t>
            </w:r>
          </w:p>
          <w:p w14:paraId="4895BC7D" w14:textId="78D92905" w:rsidR="003C4844" w:rsidRPr="00292D07" w:rsidRDefault="003C4844" w:rsidP="003C4844">
            <w:pPr>
              <w:numPr>
                <w:ilvl w:val="0"/>
                <w:numId w:val="16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Pompy szlamowej WTX40</w:t>
            </w:r>
          </w:p>
          <w:p w14:paraId="715259B5" w14:textId="3E07A744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Szuflady i wysuwane tace muszą się automatycznie blokować w pozycji zamkniętej i całkowicie otwartej oraz posiadać zabezpieczenie przed całkowitym wyciągnięciem (wypadnięciem z prowadnic). Uchwyty, klamki wszystkich urządzeń samochodu, drzwi żaluzjowych, szuflad, tac, muszą być tak skonstruowane, aby umożliwiały ich obsługę w rękawicach. </w:t>
            </w:r>
          </w:p>
          <w:p w14:paraId="1488D7B8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261E79C" w14:textId="723D2BB5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Zabudowa powinna posiadać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mocowanie na motopompę pływającą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klasy NIAGARA-2 oraz </w:t>
            </w:r>
            <w:r w:rsidR="005E0D7C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na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4 butle zapasowe do aparatów ODO</w:t>
            </w:r>
          </w:p>
          <w:p w14:paraId="35A786D9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F485ED9" w14:textId="0E1E2042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3C4844">
              <w:rPr>
                <w:rFonts w:ascii="Arial Narrow" w:eastAsia="Arial Narrow" w:hAnsi="Arial Narrow" w:cs="Arial Narrow"/>
                <w:sz w:val="22"/>
                <w:szCs w:val="22"/>
              </w:rPr>
              <w:t>Zabudowa pojazdu wyposażona w dodatkowe mocowania na sprzęt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(m.in. podręczny sprzęt burzący)</w:t>
            </w:r>
            <w:r w:rsidRPr="003C4844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i wyposażenie zgodnie z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  <w:r w:rsidRPr="003C4844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specyfikacją zamawiającego w formie stałych uchwytów, stojaków, mocowań zabezpieczających.</w:t>
            </w:r>
          </w:p>
        </w:tc>
      </w:tr>
      <w:tr w:rsidR="003C4844" w14:paraId="0D9899C2" w14:textId="77777777">
        <w:tc>
          <w:tcPr>
            <w:tcW w:w="585" w:type="dxa"/>
            <w:shd w:val="clear" w:color="auto" w:fill="auto"/>
            <w:vAlign w:val="center"/>
          </w:tcPr>
          <w:p w14:paraId="3CB83C91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4.9</w:t>
            </w:r>
          </w:p>
        </w:tc>
        <w:tc>
          <w:tcPr>
            <w:tcW w:w="14220" w:type="dxa"/>
            <w:shd w:val="clear" w:color="auto" w:fill="auto"/>
          </w:tcPr>
          <w:p w14:paraId="02F86072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Wyjście pneumatyczne z instalacji samochodu wraz z przewodem spiralnym i pistoletem pneumatycznym  </w:t>
            </w:r>
          </w:p>
        </w:tc>
      </w:tr>
      <w:tr w:rsidR="003C4844" w14:paraId="2B41D765" w14:textId="77777777">
        <w:tc>
          <w:tcPr>
            <w:tcW w:w="585" w:type="dxa"/>
            <w:shd w:val="clear" w:color="auto" w:fill="auto"/>
            <w:vAlign w:val="center"/>
          </w:tcPr>
          <w:p w14:paraId="324F5EA1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4.10.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29EE04FB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Zabudowa powinna posiadać min. 10 plastikowych skrzynek o pojemności 39 dm</w:t>
            </w:r>
            <w:r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3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, nośność 30 kg na wyposażenie bez stałego miejsca.</w:t>
            </w:r>
          </w:p>
        </w:tc>
      </w:tr>
      <w:tr w:rsidR="003C4844" w14:paraId="4BEB6D98" w14:textId="77777777">
        <w:tc>
          <w:tcPr>
            <w:tcW w:w="585" w:type="dxa"/>
            <w:shd w:val="clear" w:color="auto" w:fill="auto"/>
            <w:vAlign w:val="center"/>
          </w:tcPr>
          <w:p w14:paraId="17F0F8BD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4.11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1283233C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Wewnątrz zabudowy powinien być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zamontowany pojemnik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przeznaczony na sorbent. Pojemnik zlokalizowany w miejscu  łatwego dostępu, wyposażony w niezbędne uchwyty transportowe.  </w:t>
            </w:r>
          </w:p>
        </w:tc>
      </w:tr>
      <w:tr w:rsidR="003C4844" w14:paraId="5F19335D" w14:textId="77777777">
        <w:tc>
          <w:tcPr>
            <w:tcW w:w="585" w:type="dxa"/>
            <w:shd w:val="clear" w:color="auto" w:fill="auto"/>
            <w:vAlign w:val="center"/>
          </w:tcPr>
          <w:p w14:paraId="21D82DEC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4.12</w:t>
            </w:r>
          </w:p>
        </w:tc>
        <w:tc>
          <w:tcPr>
            <w:tcW w:w="14220" w:type="dxa"/>
            <w:shd w:val="clear" w:color="auto" w:fill="auto"/>
          </w:tcPr>
          <w:p w14:paraId="7D667812" w14:textId="5E208D57" w:rsidR="003C4844" w:rsidRDefault="003C4844" w:rsidP="003C4844">
            <w:pPr>
              <w:shd w:val="clear" w:color="auto" w:fill="FFFFFF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Konstrukcja skrytek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zapewniająca odprowadzenie wody 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t xml:space="preserve">z ich wnętrza poprzez kanały technologiczne. </w:t>
            </w:r>
            <w:r>
              <w:rPr>
                <w:rFonts w:ascii="Arial Narrow" w:eastAsia="Arial Narrow" w:hAnsi="Arial Narrow" w:cs="Arial Narrow"/>
                <w:sz w:val="22"/>
                <w:szCs w:val="22"/>
                <w:highlight w:val="white"/>
              </w:rPr>
              <w:br/>
              <w:t xml:space="preserve">Wykonane z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  <w:highlight w:val="white"/>
              </w:rPr>
              <w:t>blachy gładkiej nieryflowanej.</w:t>
            </w:r>
          </w:p>
        </w:tc>
      </w:tr>
      <w:tr w:rsidR="003C4844" w14:paraId="5FEECBF0" w14:textId="77777777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D4551E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4.13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</w:tcPr>
          <w:p w14:paraId="40D2540A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Elementy wystające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 pozycji otwartej powyżej 250 mm poza obrys pojazdu muszą posiadać oznakowanie ostrzegawcze.</w:t>
            </w:r>
          </w:p>
        </w:tc>
      </w:tr>
      <w:tr w:rsidR="003C4844" w14:paraId="05D7C785" w14:textId="77777777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129AE4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4.14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</w:tcPr>
          <w:p w14:paraId="4FCCFB76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 przedziale autopompy musi być zamontowany głośnik + mikrofon współpracujący z radiotelefonem przewoźnym.</w:t>
            </w:r>
          </w:p>
        </w:tc>
      </w:tr>
      <w:tr w:rsidR="003C4844" w14:paraId="18FE54EC" w14:textId="77777777">
        <w:tc>
          <w:tcPr>
            <w:tcW w:w="5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0DF123" w14:textId="77777777" w:rsidR="003C4844" w:rsidRDefault="003C4844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4.15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auto"/>
          </w:tcPr>
          <w:p w14:paraId="2BE8B1EB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Zamawiający zastrzega sobie dostarczenie reszty sprzętu, który będzie na wyposażeniu samochodu do zamontowania przez Wykonawcę.</w:t>
            </w:r>
          </w:p>
        </w:tc>
      </w:tr>
      <w:tr w:rsidR="003C4844" w14:paraId="224A6997" w14:textId="77777777">
        <w:trPr>
          <w:trHeight w:val="288"/>
        </w:trPr>
        <w:tc>
          <w:tcPr>
            <w:tcW w:w="585" w:type="dxa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700C9F53" w14:textId="7A1583A5" w:rsidR="003C4844" w:rsidRDefault="006E4830" w:rsidP="003C4844">
            <w:pPr>
              <w:tabs>
                <w:tab w:val="center" w:pos="451"/>
                <w:tab w:val="left" w:pos="907"/>
                <w:tab w:val="left" w:pos="6499"/>
                <w:tab w:val="left" w:pos="8534"/>
                <w:tab w:val="left" w:pos="14706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14220" w:type="dxa"/>
            <w:tcBorders>
              <w:bottom w:val="single" w:sz="4" w:space="0" w:color="000000"/>
            </w:tcBorders>
            <w:shd w:val="clear" w:color="auto" w:fill="F2F2F2"/>
          </w:tcPr>
          <w:p w14:paraId="2F4918D5" w14:textId="77777777" w:rsidR="003C4844" w:rsidRDefault="003C4844" w:rsidP="003C4844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Układ wodno-pianowy</w:t>
            </w:r>
          </w:p>
        </w:tc>
      </w:tr>
      <w:tr w:rsidR="003C4844" w14:paraId="64BFB732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1BC180E7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5.1.</w:t>
            </w:r>
          </w:p>
        </w:tc>
        <w:tc>
          <w:tcPr>
            <w:tcW w:w="14220" w:type="dxa"/>
            <w:shd w:val="clear" w:color="auto" w:fill="auto"/>
          </w:tcPr>
          <w:p w14:paraId="697AD67D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Pojazd wyposażony w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układ wodno-pianowy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składający się z:</w:t>
            </w:r>
          </w:p>
          <w:p w14:paraId="28835892" w14:textId="77777777" w:rsidR="003C4844" w:rsidRDefault="003C4844" w:rsidP="003C4844">
            <w:pPr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Zbiornik środków gaśniczych</w:t>
            </w:r>
          </w:p>
          <w:p w14:paraId="51E9A6BD" w14:textId="77777777" w:rsidR="003C4844" w:rsidRDefault="003C4844" w:rsidP="003C4844">
            <w:pPr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Autopompy</w:t>
            </w:r>
          </w:p>
          <w:p w14:paraId="0BAE885D" w14:textId="77777777" w:rsidR="003C4844" w:rsidRDefault="003C4844" w:rsidP="003C4844">
            <w:pPr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Dozownik środka pianotwórczego </w:t>
            </w:r>
          </w:p>
          <w:p w14:paraId="41B21A3F" w14:textId="77777777" w:rsidR="003C4844" w:rsidRDefault="003C4844" w:rsidP="003C4844">
            <w:pPr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Zwijadło szybkiego natarcia</w:t>
            </w:r>
          </w:p>
          <w:p w14:paraId="68A5C125" w14:textId="77777777" w:rsidR="003C4844" w:rsidRDefault="003C4844" w:rsidP="003C4844">
            <w:pPr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Działko wodno-pianowe</w:t>
            </w:r>
          </w:p>
          <w:p w14:paraId="39EF959D" w14:textId="77777777" w:rsidR="003C4844" w:rsidRDefault="003C4844" w:rsidP="003C4844">
            <w:pPr>
              <w:numPr>
                <w:ilvl w:val="0"/>
                <w:numId w:val="17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System zraszania podwozia</w:t>
            </w:r>
          </w:p>
          <w:p w14:paraId="374B7476" w14:textId="77777777" w:rsidR="003C4844" w:rsidRDefault="003C4844" w:rsidP="003C4844">
            <w:pPr>
              <w:shd w:val="clear" w:color="auto" w:fill="FFFFFF"/>
              <w:ind w:left="720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4B3A60EE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29E3DB52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5.2.</w:t>
            </w:r>
          </w:p>
        </w:tc>
        <w:tc>
          <w:tcPr>
            <w:tcW w:w="14220" w:type="dxa"/>
            <w:shd w:val="clear" w:color="auto" w:fill="auto"/>
          </w:tcPr>
          <w:p w14:paraId="2561B0AF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Zbiornik wody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wykonany z materiału kompozytowego lub polipropylenu blokowego, usytuowany wzdłuż zabudowy, wyposażony w oprzyrządowanie umożliwiające jego bezpieczną eksploatację, z układem zabezpieczającym przed wypływem wody w czasie jazdy. Zbiornik powinien:</w:t>
            </w:r>
          </w:p>
          <w:p w14:paraId="2FC3DF86" w14:textId="77777777" w:rsidR="003C4844" w:rsidRDefault="003C4844" w:rsidP="003C4844">
            <w:pPr>
              <w:numPr>
                <w:ilvl w:val="0"/>
                <w:numId w:val="19"/>
              </w:numPr>
              <w:shd w:val="clear" w:color="auto" w:fill="FFFFFF"/>
              <w:ind w:right="730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posiadać właz rewizyjny,</w:t>
            </w:r>
          </w:p>
          <w:p w14:paraId="0862E921" w14:textId="77777777" w:rsidR="003C4844" w:rsidRDefault="003C4844" w:rsidP="003C4844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pojemność min. 5000 l (+/- 2%),</w:t>
            </w:r>
          </w:p>
          <w:p w14:paraId="55965B79" w14:textId="77777777" w:rsidR="003C4844" w:rsidRDefault="003C4844" w:rsidP="003C4844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spełniać nadciśnienie testowe 20 kPa,</w:t>
            </w:r>
          </w:p>
          <w:p w14:paraId="04400B8D" w14:textId="77777777" w:rsidR="003C4844" w:rsidRDefault="003C4844" w:rsidP="003C4844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posiadać nasadę (DN75), znajdującą się pod zbiornikiem, umożliwiającą czyszczenie zbiornika,</w:t>
            </w:r>
          </w:p>
          <w:p w14:paraId="2807C47D" w14:textId="77777777" w:rsidR="003C4844" w:rsidRDefault="003C4844" w:rsidP="003C4844">
            <w:pPr>
              <w:numPr>
                <w:ilvl w:val="0"/>
                <w:numId w:val="19"/>
              </w:numPr>
              <w:shd w:val="clear" w:color="auto" w:fill="FFFFFF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konstrukcja zbiornika nie może wychodzić powyżej powierzchni roboczej dachu</w:t>
            </w:r>
          </w:p>
          <w:p w14:paraId="0AFBF39E" w14:textId="0E96D0BE" w:rsidR="003C4844" w:rsidRDefault="003C4844" w:rsidP="003C4844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posiadać nasady dwie nasady DN75 umieszczone w skrytkach po obu stronach zabudowy z zaworem do napełniania zbiornika z hydrant</w:t>
            </w:r>
            <w:r w:rsidR="006E4830">
              <w:rPr>
                <w:rFonts w:ascii="Arial Narrow" w:eastAsia="Arial Narrow" w:hAnsi="Arial Narrow" w:cs="Arial Narrow"/>
                <w:sz w:val="22"/>
                <w:szCs w:val="22"/>
              </w:rPr>
              <w:t>u z zaworem kulowym oraz dodatkowy zawór automatycznie zamykający się przy napełnieniu min. 90%</w:t>
            </w:r>
          </w:p>
          <w:p w14:paraId="3FBA3818" w14:textId="0193D7D4" w:rsidR="006E4830" w:rsidRDefault="006E4830" w:rsidP="003C4844">
            <w:pPr>
              <w:numPr>
                <w:ilvl w:val="0"/>
                <w:numId w:val="1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Zbiornik wyposażony w falochrony.</w:t>
            </w:r>
          </w:p>
          <w:p w14:paraId="7EBD9CEE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44279A05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19A557B7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5.3.</w:t>
            </w:r>
          </w:p>
        </w:tc>
        <w:tc>
          <w:tcPr>
            <w:tcW w:w="14220" w:type="dxa"/>
            <w:shd w:val="clear" w:color="auto" w:fill="auto"/>
          </w:tcPr>
          <w:p w14:paraId="7722C55E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Zbiornik środka pianotwórczego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wykonany z materiału z jakiego wykonano zbiornik na wodę lub  o pojemności min. 10 % pojemności zbiornika wody i nadciśnieniu testowym 20 kPa, oraz:</w:t>
            </w:r>
          </w:p>
          <w:p w14:paraId="0BFAA8B4" w14:textId="77777777" w:rsidR="003C4844" w:rsidRDefault="003C4844" w:rsidP="003C4844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powinien być odporny na działanie dopuszczonych do stosowania środków pianotwórczych,</w:t>
            </w:r>
          </w:p>
          <w:p w14:paraId="2A26B71E" w14:textId="77777777" w:rsidR="003C4844" w:rsidRDefault="003C4844" w:rsidP="003C4844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powinienem być wyposażony w oprzyrządowanie zapewniające jego bezpieczną eksploatację,</w:t>
            </w:r>
          </w:p>
          <w:p w14:paraId="2A4BB671" w14:textId="77777777" w:rsidR="003C4844" w:rsidRDefault="003C4844" w:rsidP="003C4844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napełnianie zbiornika powinno być możliwe z poziomu terenu i z dachu pojazdu poprzez nasady. </w:t>
            </w:r>
          </w:p>
          <w:p w14:paraId="35A2DDE6" w14:textId="77777777" w:rsidR="003C4844" w:rsidRDefault="003C4844" w:rsidP="003C4844">
            <w:pPr>
              <w:shd w:val="clear" w:color="auto" w:fill="FFFFFF"/>
              <w:ind w:left="14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238498F5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3E4C8703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5.4.</w:t>
            </w:r>
          </w:p>
        </w:tc>
        <w:tc>
          <w:tcPr>
            <w:tcW w:w="14220" w:type="dxa"/>
            <w:shd w:val="clear" w:color="auto" w:fill="auto"/>
          </w:tcPr>
          <w:p w14:paraId="18E445B9" w14:textId="0B14D919" w:rsidR="003C4844" w:rsidRDefault="003C4844" w:rsidP="003C4844">
            <w:pPr>
              <w:shd w:val="clear" w:color="auto" w:fill="FFFFFF"/>
              <w:ind w:left="5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Autopompa dwuzakresowa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zlokalizowana z tyłu pojazdu </w:t>
            </w:r>
          </w:p>
          <w:p w14:paraId="39D94DB4" w14:textId="77777777" w:rsidR="00E17539" w:rsidRDefault="00E17539" w:rsidP="003C4844">
            <w:pPr>
              <w:shd w:val="clear" w:color="auto" w:fill="FFFFFF"/>
              <w:ind w:left="5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C346B56" w14:textId="35C7F178" w:rsidR="003C4844" w:rsidRDefault="003C4844" w:rsidP="003C4844">
            <w:pPr>
              <w:shd w:val="clear" w:color="auto" w:fill="FFFFFF"/>
              <w:ind w:left="29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Autopompa musi umożliwiać jednoczesne podawanie wody ze stopnia niskiego i wysokiego ciśnienia. Mechaniczna zmiana stopnia ciśnienia pompy (wyklucza się możliwość załączania stopnia wysokiego ciśnienia za pomocą zdalnie sterowanych zaworów). Autopompa smarowana olejami i smarami stałymi w celu poprawnego funkcjonowania. Wyklucza się konieczność uzupełniania olejów i smarów pomiędzy okresami zalecanymi przez producenta, tzn. nie częściej niż 250 motogodzin lub co 12 miesięcy (nie dotyczy pierws</w:t>
            </w:r>
            <w:r w:rsidR="006E4830">
              <w:rPr>
                <w:rFonts w:ascii="Arial Narrow" w:eastAsia="Arial Narrow" w:hAnsi="Arial Narrow" w:cs="Arial Narrow"/>
                <w:sz w:val="22"/>
                <w:szCs w:val="22"/>
              </w:rPr>
              <w:t>zego posprzedażnego przeglądu).</w:t>
            </w:r>
          </w:p>
          <w:p w14:paraId="1206A214" w14:textId="77777777" w:rsidR="003C4844" w:rsidRDefault="003C4844" w:rsidP="003C4844">
            <w:pPr>
              <w:shd w:val="clear" w:color="auto" w:fill="FFFFFF"/>
              <w:ind w:left="29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1EBBE24A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30ECB19E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5.5.</w:t>
            </w:r>
          </w:p>
        </w:tc>
        <w:tc>
          <w:tcPr>
            <w:tcW w:w="14220" w:type="dxa"/>
            <w:shd w:val="clear" w:color="auto" w:fill="auto"/>
          </w:tcPr>
          <w:p w14:paraId="0366C03C" w14:textId="77777777" w:rsidR="003C4844" w:rsidRDefault="003C4844" w:rsidP="003C4844">
            <w:pPr>
              <w:shd w:val="clear" w:color="auto" w:fill="FFFFFF"/>
              <w:ind w:left="5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Autopompa musi umożliwiać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podanie wody i wodnego roztworu środka pianotwórczego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do min.:</w:t>
            </w:r>
          </w:p>
          <w:p w14:paraId="17E97C5D" w14:textId="77777777" w:rsidR="003C4844" w:rsidRDefault="003C4844" w:rsidP="003C4844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czterech nasad tłocznych skierowanych po dwie na każdą stronę (nasady tłoczne zamontowane wewnątrz zabudowy),</w:t>
            </w:r>
          </w:p>
          <w:p w14:paraId="7354C8F5" w14:textId="77777777" w:rsidR="003C4844" w:rsidRDefault="003C4844" w:rsidP="003C4844">
            <w:pPr>
              <w:numPr>
                <w:ilvl w:val="0"/>
                <w:numId w:val="13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wysokociśnieniowej linii szybkiego natarcia,</w:t>
            </w:r>
          </w:p>
          <w:p w14:paraId="16AE62A8" w14:textId="20D6AAC0" w:rsidR="003C4844" w:rsidRDefault="006E4830" w:rsidP="003C4844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działka wodno-pianowego </w:t>
            </w:r>
          </w:p>
          <w:p w14:paraId="7CA252DA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Na wlotach ssawnych i do napełniania zbiornika muszą być zamontowane elementy zabezpieczające przed przedostaniem się do układu wodno-pianowego zanieczyszczeń stałych. Nasady tłoczne wyposażone w system zrzutu ciśnienia / odwodnienia ich bez konieczność ściągania pokrywy nasady. </w:t>
            </w:r>
          </w:p>
          <w:p w14:paraId="7A515F24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303AEC3D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28E4EE40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5.6.</w:t>
            </w:r>
          </w:p>
        </w:tc>
        <w:tc>
          <w:tcPr>
            <w:tcW w:w="14220" w:type="dxa"/>
            <w:shd w:val="clear" w:color="auto" w:fill="auto"/>
          </w:tcPr>
          <w:p w14:paraId="7194DE05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Układ wodno-pianowy wyposażony w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ręczny dozownik środka pianotwórczego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wykonany z mosiądzu umożliwiający uzyskanie stężeń w zakresie 3% - 6%, w całym zakresie pracy autopompy.</w:t>
            </w:r>
          </w:p>
          <w:p w14:paraId="77165EAC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7F319E5F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5F85AE75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5.7.</w:t>
            </w:r>
          </w:p>
        </w:tc>
        <w:tc>
          <w:tcPr>
            <w:tcW w:w="14220" w:type="dxa"/>
            <w:shd w:val="clear" w:color="auto" w:fill="auto"/>
          </w:tcPr>
          <w:p w14:paraId="2682B797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Układ wodno-pianowy zabudowany w taki sposób aby parametry autopompy przy zasilaniu ze zbiornika samochodu były nie mniejsze niż przy zasilaniu ze zbiornika zewnętrznego dla głębokości ssania 1,5 m oraz musi być wyposażona w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automatycznie uruchamiane urządzenie odpowietrzające (tzw. trokomat)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, umożliwiające zassanie wody z głębokości 1,5 m w czasie do 12 s, a z głębokości 7,5 m w czasie do 35 sekund. </w:t>
            </w:r>
          </w:p>
          <w:p w14:paraId="7FC9E3B5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41BF738B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2D959A06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5.8.</w:t>
            </w:r>
          </w:p>
        </w:tc>
        <w:tc>
          <w:tcPr>
            <w:tcW w:w="14220" w:type="dxa"/>
            <w:shd w:val="clear" w:color="auto" w:fill="auto"/>
          </w:tcPr>
          <w:p w14:paraId="5F42A73A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Wszystkie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elementy układu wodno-pianowego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muszą być odporne na korozję i działanie dopuszczonych do stosowania środków pianotwórczych i modyfikatorów. Konstrukcja układu wodno-pianowego powinna umożliwić jego całkowite odwodnienie przy możliwie najmniejszej ilości zaworów.</w:t>
            </w:r>
          </w:p>
          <w:p w14:paraId="1B164E1D" w14:textId="77777777" w:rsidR="003C4844" w:rsidRDefault="003C4844" w:rsidP="003C4844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66E7647D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68C0807F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5.9.</w:t>
            </w:r>
          </w:p>
        </w:tc>
        <w:tc>
          <w:tcPr>
            <w:tcW w:w="14220" w:type="dxa"/>
            <w:shd w:val="clear" w:color="auto" w:fill="auto"/>
          </w:tcPr>
          <w:p w14:paraId="0ED6F3F1" w14:textId="77777777" w:rsidR="00E05075" w:rsidRDefault="00D8535C" w:rsidP="003C4844">
            <w:pPr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Przedział autopompy musi być wyposażony w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system ogrzewania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skutecznie zabezpieczający układ wodno-pianowy i autopompę  przed zamarzaniem w temperaturze do </w:t>
            </w:r>
          </w:p>
          <w:p w14:paraId="13B6CD1C" w14:textId="343FF288" w:rsidR="003C4844" w:rsidRDefault="00D8535C" w:rsidP="003C4844">
            <w:pPr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-25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  <w:vertAlign w:val="superscript"/>
              </w:rPr>
              <w:t>o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C, działający niezależnie od pracy silnika,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włączająca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się automatycznie </w:t>
            </w:r>
            <w:r w:rsidR="00E05075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lub ręcznie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przy 0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  <w:vertAlign w:val="superscript"/>
              </w:rPr>
              <w:t xml:space="preserve"> o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C.</w:t>
            </w:r>
          </w:p>
        </w:tc>
      </w:tr>
      <w:tr w:rsidR="003C4844" w14:paraId="770EFD00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56070DE3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5.10.</w:t>
            </w:r>
          </w:p>
        </w:tc>
        <w:tc>
          <w:tcPr>
            <w:tcW w:w="14220" w:type="dxa"/>
            <w:shd w:val="clear" w:color="auto" w:fill="auto"/>
          </w:tcPr>
          <w:p w14:paraId="66B634A8" w14:textId="02857F5D" w:rsidR="003C4844" w:rsidRDefault="003C4844" w:rsidP="003C4844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Samochód musi być wyposażony w co najmniej jedną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wysokociśnieniową linię szybkiego natarcia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o długości węża min. 60 m na zwijadle, zakończoną prądownicą wodno-pianową o regulowanej wydajności z prądem zwartym i rozproszonym. Zwijadło linii wysokociśnieniowej powinno być poprzedzone zaworem odcinającym wodę. Zwijadło wyposażone w silnik elektryczny pozwalający na zwijanie węża w trybie ciągłym lub przerywanym. Awaryjnie wyposażone w zwijanie ręczne przy pomocy korby. </w:t>
            </w:r>
          </w:p>
        </w:tc>
      </w:tr>
      <w:tr w:rsidR="003C4844" w14:paraId="3DE468E3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150CDF64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5.11.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29E2B281" w14:textId="77777777" w:rsidR="003C4844" w:rsidRDefault="003C4844" w:rsidP="003C4844">
            <w:pPr>
              <w:shd w:val="clear" w:color="auto" w:fill="FFFFFF"/>
              <w:ind w:left="14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Działko wodno-pianowe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DWP 16/24/32 o regulowanej wydajności i regulowanym kształcie strumienia, umieszczone na dachu zabudowy pojazdu. Przy podstawie działka powinien być zamontowany zawór odcinający ręczny lub rozwiązanie równoważne. Zakres obrotu działka w płaszczyźnie pionowej – od kąta limitowanego obrysem pojazdu do min. 75</w:t>
            </w:r>
            <w:r>
              <w:rPr>
                <w:rFonts w:ascii="Arial Narrow" w:eastAsia="Arial Narrow" w:hAnsi="Arial Narrow" w:cs="Arial Narrow"/>
                <w:sz w:val="22"/>
                <w:szCs w:val="22"/>
                <w:vertAlign w:val="superscript"/>
              </w:rPr>
              <w:t>o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. Stanowisko obsługi działka oraz dojście do stanowiska musi posiadać oświetlenie nieoślepiające, bez wystających elementów, załączane ze stanowiska kabiny </w:t>
            </w:r>
          </w:p>
          <w:p w14:paraId="78E6DB06" w14:textId="77777777" w:rsidR="003C4844" w:rsidRDefault="003C4844" w:rsidP="003C4844">
            <w:pPr>
              <w:shd w:val="clear" w:color="auto" w:fill="FFFFFF"/>
              <w:ind w:left="14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i przedziału autopompy. Działko wykonane ze stali nierdzewnej. Do działka dołączony deflektor.</w:t>
            </w:r>
          </w:p>
          <w:p w14:paraId="4B6D5F0E" w14:textId="77777777" w:rsidR="003C4844" w:rsidRDefault="003C4844" w:rsidP="003C4844">
            <w:pPr>
              <w:shd w:val="clear" w:color="auto" w:fill="FFFFFF"/>
              <w:ind w:left="14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78294251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7E98AD45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5.12.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423C23FB" w14:textId="77777777" w:rsidR="003C4844" w:rsidRDefault="003C4844" w:rsidP="003C4844">
            <w:pPr>
              <w:shd w:val="clear" w:color="auto" w:fill="FFFFFF"/>
              <w:ind w:left="14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Pojazd musi być wyposażony w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system dysz dolnych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, (minimum 4 zraszacze) do podawania wody w czasie jazdy:</w:t>
            </w:r>
          </w:p>
          <w:p w14:paraId="183D2E06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min. dwie dysze zamontowane z przodu pojazdu;</w:t>
            </w:r>
          </w:p>
          <w:p w14:paraId="7E1B6DD9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min. dwie dysze zamontowane po bokach pojazdu;</w:t>
            </w:r>
          </w:p>
          <w:p w14:paraId="7D521D95" w14:textId="77777777" w:rsidR="003C4844" w:rsidRDefault="003C4844" w:rsidP="003C4844">
            <w:pPr>
              <w:shd w:val="clear" w:color="auto" w:fill="FFFFFF"/>
              <w:ind w:left="14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B8E2B8A" w14:textId="2FB84A7A" w:rsidR="003C4844" w:rsidRDefault="003C4844" w:rsidP="003C4844">
            <w:pPr>
              <w:shd w:val="clear" w:color="auto" w:fill="FFFFFF"/>
              <w:ind w:left="14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System powinien być wyposażony w zawory odcinające dla dysz przednich i bocznych. Sterowanie z kabiny kierowcy.</w:t>
            </w:r>
          </w:p>
        </w:tc>
      </w:tr>
      <w:tr w:rsidR="003C4844" w14:paraId="52B2E9D2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61E220EC" w14:textId="77777777" w:rsidR="003C4844" w:rsidRDefault="003C4844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5.13.</w:t>
            </w:r>
          </w:p>
        </w:tc>
        <w:tc>
          <w:tcPr>
            <w:tcW w:w="14220" w:type="dxa"/>
            <w:shd w:val="clear" w:color="auto" w:fill="auto"/>
            <w:vAlign w:val="center"/>
          </w:tcPr>
          <w:p w14:paraId="3B15F58C" w14:textId="77777777" w:rsidR="003C4844" w:rsidRDefault="003C4844" w:rsidP="003C4844">
            <w:pPr>
              <w:shd w:val="clear" w:color="auto" w:fill="FFFFFF"/>
              <w:ind w:left="14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W przedziale autopompy muszą znajdować się co najmniej następujące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urządzenia kontrolno-sterownicze pracy pompy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:</w:t>
            </w:r>
          </w:p>
          <w:p w14:paraId="0615F650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manowakuometr,</w:t>
            </w:r>
          </w:p>
          <w:p w14:paraId="139706AC" w14:textId="66138304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manometr niskiego ciśnienia</w:t>
            </w:r>
            <w:r w:rsidR="00E05075">
              <w:rPr>
                <w:rFonts w:ascii="Arial Narrow" w:eastAsia="Arial Narrow" w:hAnsi="Arial Narrow" w:cs="Arial Narrow"/>
                <w:sz w:val="22"/>
                <w:szCs w:val="22"/>
              </w:rPr>
              <w:t>,</w:t>
            </w:r>
          </w:p>
          <w:p w14:paraId="23E7C363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manometr wysokiego ciśnienia,</w:t>
            </w:r>
          </w:p>
          <w:p w14:paraId="0D3F6AB6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wskaźnik poziomu wody w zbiorniku samochodu ,</w:t>
            </w:r>
          </w:p>
          <w:p w14:paraId="54ED6F01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wskaźnik poziomu środka pianotwórczego w zbiorniku,</w:t>
            </w:r>
          </w:p>
          <w:p w14:paraId="33C85D9E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miernik prędkości obrotowej silnika pojazdu oraz wału pompy,</w:t>
            </w:r>
          </w:p>
          <w:p w14:paraId="28BC5197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regulator prędkości obrotowej silnika pojazdu,</w:t>
            </w:r>
          </w:p>
          <w:p w14:paraId="5B92C381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wyłącznik silnika pojazdu,</w:t>
            </w:r>
          </w:p>
          <w:p w14:paraId="286307CD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kontrolka ciśnienia oleju i temperatury cieczy chłodzącej silnika lub kontrolka awarii silnika,</w:t>
            </w:r>
          </w:p>
          <w:p w14:paraId="7BC98023" w14:textId="67424305" w:rsidR="003C4844" w:rsidRPr="00E05075" w:rsidRDefault="003C4844" w:rsidP="00E05075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kontrolka włączenia pompy,</w:t>
            </w:r>
          </w:p>
          <w:p w14:paraId="7C45BDDD" w14:textId="248E1F45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schemat układu wodno- pianowego oraz oznaczenie zaworów</w:t>
            </w:r>
            <w:r w:rsidR="00E05075">
              <w:rPr>
                <w:rFonts w:ascii="Arial Narrow" w:eastAsia="Arial Narrow" w:hAnsi="Arial Narrow" w:cs="Arial Narrow"/>
                <w:sz w:val="22"/>
                <w:szCs w:val="22"/>
              </w:rPr>
              <w:t>,</w:t>
            </w:r>
          </w:p>
          <w:p w14:paraId="1A91D0EE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sterowanie automatyką zaworu hydrantowego</w:t>
            </w:r>
          </w:p>
          <w:p w14:paraId="670907DC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START/STOP silnika</w:t>
            </w:r>
          </w:p>
          <w:p w14:paraId="607F751C" w14:textId="77777777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obroty minimalne</w:t>
            </w:r>
          </w:p>
          <w:p w14:paraId="14BCAC7C" w14:textId="2484A2EA" w:rsidR="003C4844" w:rsidRDefault="003C4844" w:rsidP="003C4844">
            <w:pPr>
              <w:numPr>
                <w:ilvl w:val="1"/>
                <w:numId w:val="9"/>
              </w:num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sterowanie oświetleniem pola pracy z podziałem na strony, oświetleniem skrytek</w:t>
            </w:r>
            <w:ins w:id="39" w:author="Bartłomiej Robak" w:date="2024-07-04T09:31:00Z" w16du:dateUtc="2024-07-04T07:31:00Z">
              <w:r w:rsidR="00DE7105">
                <w:rPr>
                  <w:rFonts w:ascii="Arial Narrow" w:eastAsia="Arial Narrow" w:hAnsi="Arial Narrow" w:cs="Arial Narrow"/>
                  <w:sz w:val="22"/>
                  <w:szCs w:val="22"/>
                </w:rPr>
                <w:t>,</w:t>
              </w:r>
            </w:ins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oświetleniem dachu,  falą świetlną </w:t>
            </w:r>
          </w:p>
          <w:p w14:paraId="2531C772" w14:textId="77777777" w:rsidR="003C4844" w:rsidRDefault="003C4844" w:rsidP="003C4844">
            <w:pPr>
              <w:shd w:val="clear" w:color="auto" w:fill="FFFFFF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1BD3550" w14:textId="5673B374" w:rsidR="003C4844" w:rsidRDefault="003C4844" w:rsidP="003C4844">
            <w:pPr>
              <w:shd w:val="clear" w:color="auto" w:fill="FFFFFF"/>
              <w:ind w:left="19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 przypadku umieszczenia w przedziale autopompy wyłącznika do uruchamiania silnika samochodu, uruchomienie silnika powinno być możliwe tylko dla neutralnego położenia dźwigni zmiany biegów.</w:t>
            </w:r>
          </w:p>
        </w:tc>
      </w:tr>
      <w:tr w:rsidR="003C4844" w14:paraId="433F813A" w14:textId="77777777">
        <w:trPr>
          <w:trHeight w:val="397"/>
        </w:trPr>
        <w:tc>
          <w:tcPr>
            <w:tcW w:w="585" w:type="dxa"/>
            <w:shd w:val="clear" w:color="auto" w:fill="E7E6E6"/>
            <w:vAlign w:val="center"/>
          </w:tcPr>
          <w:p w14:paraId="302D694D" w14:textId="48014C02" w:rsidR="003C4844" w:rsidRDefault="00BD475A" w:rsidP="003C4844">
            <w:pP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6</w:t>
            </w:r>
            <w:r w:rsidR="003C4844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.</w:t>
            </w:r>
          </w:p>
        </w:tc>
        <w:tc>
          <w:tcPr>
            <w:tcW w:w="14220" w:type="dxa"/>
            <w:shd w:val="clear" w:color="auto" w:fill="E7E6E6"/>
            <w:vAlign w:val="center"/>
          </w:tcPr>
          <w:p w14:paraId="592D8B22" w14:textId="77777777" w:rsidR="003C4844" w:rsidRDefault="003C4844" w:rsidP="003C4844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Inne</w:t>
            </w:r>
          </w:p>
        </w:tc>
      </w:tr>
      <w:tr w:rsidR="003C4844" w14:paraId="6EC15789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764D5ACB" w14:textId="13C810B2" w:rsidR="003C4844" w:rsidRDefault="00BD475A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  <w:highlight w:val="green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  <w:r w:rsidR="003C4844">
              <w:rPr>
                <w:rFonts w:ascii="Arial Narrow" w:eastAsia="Arial Narrow" w:hAnsi="Arial Narrow" w:cs="Arial Narrow"/>
                <w:sz w:val="22"/>
                <w:szCs w:val="22"/>
              </w:rPr>
              <w:t>.1.</w:t>
            </w:r>
          </w:p>
        </w:tc>
        <w:tc>
          <w:tcPr>
            <w:tcW w:w="14220" w:type="dxa"/>
            <w:shd w:val="clear" w:color="auto" w:fill="auto"/>
          </w:tcPr>
          <w:p w14:paraId="1006C507" w14:textId="46F92DD6" w:rsidR="003C4844" w:rsidRPr="008C5A76" w:rsidRDefault="003C4844" w:rsidP="008C5A76">
            <w:pPr>
              <w:shd w:val="clear" w:color="auto" w:fill="FFFFFF"/>
              <w:ind w:left="29"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Minimalna </w:t>
            </w:r>
            <w:r w:rsidR="008C5A76">
              <w:rPr>
                <w:rFonts w:ascii="Arial Narrow" w:eastAsia="Arial Narrow" w:hAnsi="Arial Narrow" w:cs="Arial Narrow"/>
                <w:sz w:val="22"/>
                <w:szCs w:val="22"/>
              </w:rPr>
              <w:t>gwarancja na zabudowę: 24 miesią</w:t>
            </w:r>
            <w:r w:rsidR="00150C31">
              <w:rPr>
                <w:rFonts w:ascii="Arial Narrow" w:eastAsia="Arial Narrow" w:hAnsi="Arial Narrow" w:cs="Arial Narrow"/>
                <w:sz w:val="22"/>
                <w:szCs w:val="22"/>
              </w:rPr>
              <w:t>ce</w:t>
            </w:r>
            <w:r w:rsidR="008C5A76">
              <w:rPr>
                <w:rFonts w:ascii="Arial Narrow" w:eastAsia="Arial Narrow" w:hAnsi="Arial Narrow" w:cs="Arial Narrow"/>
                <w:sz w:val="22"/>
                <w:szCs w:val="22"/>
              </w:rPr>
              <w:t>, koszt przeglądów gwarancyjnych ponosi Wykonawca</w:t>
            </w:r>
          </w:p>
        </w:tc>
      </w:tr>
      <w:tr w:rsidR="008C5A76" w14:paraId="4E38ACB1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7C8B1C89" w14:textId="59753F9C" w:rsidR="008C5A76" w:rsidRDefault="008C5A76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6.2</w:t>
            </w:r>
          </w:p>
        </w:tc>
        <w:tc>
          <w:tcPr>
            <w:tcW w:w="14220" w:type="dxa"/>
            <w:shd w:val="clear" w:color="auto" w:fill="auto"/>
          </w:tcPr>
          <w:p w14:paraId="7FD29F5D" w14:textId="5149440B" w:rsidR="008C5A76" w:rsidRDefault="008C5A76" w:rsidP="003C4844">
            <w:pPr>
              <w:shd w:val="clear" w:color="auto" w:fill="FFFFFF"/>
              <w:ind w:left="29"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Minimalna gwarancja na podwozie: 24 miesiące, koszt przeglądów gwarancyjnych ponosi Wykonawca</w:t>
            </w:r>
          </w:p>
        </w:tc>
      </w:tr>
      <w:tr w:rsidR="003C4844" w14:paraId="7CCF268A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1DD011C7" w14:textId="24BEC499" w:rsidR="003C4844" w:rsidRDefault="008C5A76" w:rsidP="008C5A76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  <w:r w:rsidR="003C4844">
              <w:rPr>
                <w:rFonts w:ascii="Arial Narrow" w:eastAsia="Arial Narrow" w:hAnsi="Arial Narrow" w:cs="Arial Narrow"/>
                <w:sz w:val="22"/>
                <w:szCs w:val="22"/>
              </w:rPr>
              <w:t>.3.</w:t>
            </w:r>
          </w:p>
        </w:tc>
        <w:tc>
          <w:tcPr>
            <w:tcW w:w="14220" w:type="dxa"/>
            <w:shd w:val="clear" w:color="auto" w:fill="auto"/>
          </w:tcPr>
          <w:p w14:paraId="5246AFB2" w14:textId="2298B4E9" w:rsidR="003C4844" w:rsidRDefault="003C4844" w:rsidP="008C5A76">
            <w:pPr>
              <w:shd w:val="clear" w:color="auto" w:fill="FFFFFF"/>
              <w:ind w:left="29"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Wyk</w:t>
            </w:r>
            <w:r w:rsidR="008C5A76">
              <w:rPr>
                <w:rFonts w:ascii="Arial Narrow" w:eastAsia="Arial Narrow" w:hAnsi="Arial Narrow" w:cs="Arial Narrow"/>
                <w:sz w:val="22"/>
                <w:szCs w:val="22"/>
              </w:rPr>
              <w:t>onawca zapewnia pełny zbiornik paliwa podczas odbioru pojazdu.</w:t>
            </w:r>
          </w:p>
        </w:tc>
      </w:tr>
      <w:tr w:rsidR="003C4844" w14:paraId="61570666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32066509" w14:textId="00216891" w:rsidR="003C4844" w:rsidRDefault="00BD475A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  <w:r w:rsidR="003C4844">
              <w:rPr>
                <w:rFonts w:ascii="Arial Narrow" w:eastAsia="Arial Narrow" w:hAnsi="Arial Narrow" w:cs="Arial Narrow"/>
                <w:sz w:val="22"/>
                <w:szCs w:val="22"/>
              </w:rPr>
              <w:t>.4</w:t>
            </w:r>
          </w:p>
        </w:tc>
        <w:tc>
          <w:tcPr>
            <w:tcW w:w="14220" w:type="dxa"/>
            <w:shd w:val="clear" w:color="auto" w:fill="auto"/>
          </w:tcPr>
          <w:p w14:paraId="3A5EC923" w14:textId="77777777" w:rsidR="003C4844" w:rsidRDefault="003C4844" w:rsidP="003C4844">
            <w:pPr>
              <w:shd w:val="clear" w:color="auto" w:fill="FFFFFF"/>
              <w:ind w:left="29"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Wykonawca zamontuje dodatkowy sprzęt dostarczony przez użytkownika.</w:t>
            </w:r>
          </w:p>
        </w:tc>
      </w:tr>
      <w:tr w:rsidR="003C4844" w14:paraId="4C4B4BE6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6BBA9E4C" w14:textId="710D8803" w:rsidR="003C4844" w:rsidRDefault="00BD475A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6.</w:t>
            </w:r>
            <w:r w:rsidR="003C4844">
              <w:rPr>
                <w:rFonts w:ascii="Arial Narrow" w:eastAsia="Arial Narrow" w:hAnsi="Arial Narrow" w:cs="Arial Narrow"/>
                <w:sz w:val="22"/>
                <w:szCs w:val="22"/>
              </w:rPr>
              <w:t>5.</w:t>
            </w:r>
          </w:p>
        </w:tc>
        <w:tc>
          <w:tcPr>
            <w:tcW w:w="14220" w:type="dxa"/>
            <w:shd w:val="clear" w:color="auto" w:fill="auto"/>
          </w:tcPr>
          <w:p w14:paraId="23E4E096" w14:textId="77777777" w:rsidR="003C4844" w:rsidRDefault="003C4844" w:rsidP="003C4844">
            <w:pPr>
              <w:shd w:val="clear" w:color="auto" w:fill="FFFFFF"/>
              <w:ind w:left="29"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Wykonawca obowiązany jest do dostarczenia wraz z pojazdem:</w:t>
            </w:r>
          </w:p>
          <w:p w14:paraId="1E888F65" w14:textId="77777777" w:rsidR="003C4844" w:rsidRDefault="003C4844" w:rsidP="003C4844">
            <w:pPr>
              <w:numPr>
                <w:ilvl w:val="0"/>
                <w:numId w:val="10"/>
              </w:numPr>
              <w:shd w:val="clear" w:color="auto" w:fill="FFFFFF"/>
              <w:ind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instrukcji obsługi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w języku polskim do podwozia samochodu, zabudowy pożarniczej i zainstalowanych urządzeń i wyposażenia,</w:t>
            </w:r>
          </w:p>
          <w:p w14:paraId="34383896" w14:textId="77777777" w:rsidR="003C4844" w:rsidRDefault="003C4844" w:rsidP="003C4844">
            <w:pPr>
              <w:numPr>
                <w:ilvl w:val="0"/>
                <w:numId w:val="10"/>
              </w:numPr>
              <w:shd w:val="clear" w:color="auto" w:fill="FFFFFF"/>
              <w:ind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lastRenderedPageBreak/>
              <w:t>dokumentacji niezbędne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j do zarejestrowania pojazdu jako „samochód specjalny”, wynikającej z ustawy „Prawo o ruchu drogowym”.</w:t>
            </w:r>
          </w:p>
          <w:p w14:paraId="7157B1C2" w14:textId="5D6CDBC7" w:rsidR="003C4844" w:rsidRPr="00502E23" w:rsidRDefault="003C4844" w:rsidP="003C4844">
            <w:pPr>
              <w:numPr>
                <w:ilvl w:val="0"/>
                <w:numId w:val="10"/>
              </w:numPr>
              <w:shd w:val="clear" w:color="auto" w:fill="FFFFFF"/>
              <w:ind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502E23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instrukcje obsługi urządzeń i sprzętu</w:t>
            </w:r>
            <w:r w:rsidRPr="00502E23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zamontowanego w pojeździe, wszystkie w języku polskim.</w:t>
            </w:r>
          </w:p>
        </w:tc>
      </w:tr>
      <w:tr w:rsidR="00BA1120" w14:paraId="145936D7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0FB38560" w14:textId="7AB8B94F" w:rsidR="00BA1120" w:rsidRDefault="00BA1120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6.6</w:t>
            </w:r>
          </w:p>
        </w:tc>
        <w:tc>
          <w:tcPr>
            <w:tcW w:w="14220" w:type="dxa"/>
            <w:shd w:val="clear" w:color="auto" w:fill="auto"/>
          </w:tcPr>
          <w:p w14:paraId="75107B5B" w14:textId="0E5C8B9E" w:rsidR="00BA1120" w:rsidRDefault="00BA1120" w:rsidP="009D6537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BA1120">
              <w:rPr>
                <w:rFonts w:ascii="Arial Narrow" w:eastAsia="Arial Narrow" w:hAnsi="Arial Narrow" w:cs="Arial Narrow"/>
                <w:sz w:val="22"/>
                <w:szCs w:val="22"/>
              </w:rPr>
              <w:t>Wykonanie napisów/trwałych naklejek na samochodzie z nazwą OSP, logo, herbem gminy, dofinansowaniu z UE (</w:t>
            </w:r>
            <w:hyperlink r:id="rId9" w:history="1">
              <w:r w:rsidR="009D6537" w:rsidRPr="009D6537">
                <w:rPr>
                  <w:rStyle w:val="Hipercze"/>
                  <w:rFonts w:ascii="Arial Narrow" w:eastAsia="Arial Narrow" w:hAnsi="Arial Narrow" w:cs="Arial Narrow"/>
                  <w:sz w:val="22"/>
                  <w:szCs w:val="22"/>
                </w:rPr>
                <w:t>link</w:t>
              </w:r>
            </w:hyperlink>
            <w:r w:rsidRPr="00BA1120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) </w:t>
            </w:r>
          </w:p>
        </w:tc>
      </w:tr>
      <w:tr w:rsidR="008C5A76" w14:paraId="76A873B3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52D0521C" w14:textId="72D6483E" w:rsidR="008C5A76" w:rsidRDefault="008C5A76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6.7</w:t>
            </w:r>
          </w:p>
        </w:tc>
        <w:tc>
          <w:tcPr>
            <w:tcW w:w="14220" w:type="dxa"/>
            <w:shd w:val="clear" w:color="auto" w:fill="auto"/>
          </w:tcPr>
          <w:p w14:paraId="1CEACC33" w14:textId="53069774" w:rsidR="008C5A76" w:rsidRPr="00BA1120" w:rsidRDefault="008C5A76" w:rsidP="009D6537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Wykonawca </w:t>
            </w:r>
            <w:r w:rsidR="00E17539">
              <w:rPr>
                <w:rFonts w:ascii="Arial Narrow" w:eastAsia="Arial Narrow" w:hAnsi="Arial Narrow" w:cs="Arial Narrow"/>
                <w:sz w:val="22"/>
                <w:szCs w:val="22"/>
              </w:rPr>
              <w:t>zobowiwiązanyc jest przeszkolić z obsługi pojazdu 6 osób.</w:t>
            </w:r>
          </w:p>
        </w:tc>
      </w:tr>
      <w:tr w:rsidR="008C5A76" w14:paraId="7CDF419D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1D08C4CF" w14:textId="77777777" w:rsidR="008C5A76" w:rsidRDefault="008C5A76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4220" w:type="dxa"/>
            <w:shd w:val="clear" w:color="auto" w:fill="auto"/>
          </w:tcPr>
          <w:p w14:paraId="74730DA4" w14:textId="5C8130C4" w:rsidR="008C5A76" w:rsidRPr="00BA1120" w:rsidRDefault="00E17539" w:rsidP="009D6537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Wykonawca zakoduje dostaczane radiostacje w porozumieniu z Zamawiającym.</w:t>
            </w:r>
          </w:p>
        </w:tc>
      </w:tr>
      <w:tr w:rsidR="003C4844" w:rsidRPr="0050108E" w14:paraId="7637CCE7" w14:textId="77777777" w:rsidTr="00673BC6">
        <w:trPr>
          <w:trHeight w:val="397"/>
        </w:trPr>
        <w:tc>
          <w:tcPr>
            <w:tcW w:w="585" w:type="dxa"/>
            <w:shd w:val="clear" w:color="auto" w:fill="E7E6E6"/>
            <w:vAlign w:val="center"/>
          </w:tcPr>
          <w:p w14:paraId="1E4F2BC0" w14:textId="77777777" w:rsidR="003C4844" w:rsidRPr="0050108E" w:rsidRDefault="003C4844" w:rsidP="003C4844">
            <w:pP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  <w:tc>
          <w:tcPr>
            <w:tcW w:w="14220" w:type="dxa"/>
            <w:shd w:val="clear" w:color="auto" w:fill="E7E6E6"/>
            <w:vAlign w:val="center"/>
          </w:tcPr>
          <w:p w14:paraId="5E4E203E" w14:textId="60B91754" w:rsidR="003C4844" w:rsidRPr="0050108E" w:rsidRDefault="003C4844" w:rsidP="003C4844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9D6537">
              <w:rPr>
                <w:rFonts w:ascii="Arial Narrow" w:eastAsia="Arial Narrow" w:hAnsi="Arial Narrow" w:cs="Arial Narrow"/>
                <w:b/>
                <w:color w:val="000000"/>
              </w:rPr>
              <w:t>CZĘŚĆ 2 Zakup sprzętu i wyposażenia strażackiego</w:t>
            </w:r>
          </w:p>
        </w:tc>
      </w:tr>
      <w:tr w:rsidR="003C4844" w14:paraId="031B5C35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629D6A38" w14:textId="265126CA" w:rsidR="003C4844" w:rsidRDefault="00BD475A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</w:t>
            </w:r>
            <w:r w:rsidR="003C4844">
              <w:rPr>
                <w:rFonts w:ascii="Arial Narrow" w:eastAsia="Arial Narrow" w:hAnsi="Arial Narrow" w:cs="Arial Narrow"/>
                <w:sz w:val="22"/>
                <w:szCs w:val="22"/>
              </w:rPr>
              <w:t>.</w:t>
            </w:r>
          </w:p>
        </w:tc>
        <w:tc>
          <w:tcPr>
            <w:tcW w:w="14220" w:type="dxa"/>
            <w:shd w:val="clear" w:color="auto" w:fill="auto"/>
          </w:tcPr>
          <w:p w14:paraId="4C00C727" w14:textId="502D1B89" w:rsidR="003C4844" w:rsidRDefault="003C4844" w:rsidP="003C4844">
            <w:pPr>
              <w:shd w:val="clear" w:color="auto" w:fill="FFFFFF"/>
              <w:ind w:left="29"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Wykonawca dostarczy następujący sprzęt:</w:t>
            </w:r>
          </w:p>
          <w:p w14:paraId="3132C0CE" w14:textId="217066BA" w:rsidR="003C4844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49"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0C8B8D8E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7623EB73" w14:textId="3619382B" w:rsidR="003C4844" w:rsidRDefault="00BD475A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</w:t>
            </w:r>
            <w:r w:rsidR="003C4844">
              <w:rPr>
                <w:rFonts w:ascii="Arial Narrow" w:eastAsia="Arial Narrow" w:hAnsi="Arial Narrow" w:cs="Arial Narrow"/>
                <w:sz w:val="22"/>
                <w:szCs w:val="22"/>
              </w:rPr>
              <w:t>.1</w:t>
            </w:r>
          </w:p>
        </w:tc>
        <w:tc>
          <w:tcPr>
            <w:tcW w:w="14220" w:type="dxa"/>
            <w:shd w:val="clear" w:color="auto" w:fill="auto"/>
          </w:tcPr>
          <w:p w14:paraId="7021AC22" w14:textId="77777777" w:rsidR="003C4844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Agregat prądotwórczy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inwerterowy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waliz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kowy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o mocy silnika min. 2 kW </w:t>
            </w:r>
          </w:p>
          <w:p w14:paraId="5B0C93B6" w14:textId="60C3F6CB" w:rsidR="003C4844" w:rsidRDefault="003C4844" w:rsidP="003C4844">
            <w:pPr>
              <w:shd w:val="clear" w:color="auto" w:fill="FFFFFF"/>
              <w:ind w:left="29"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7D9FEBA6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418A1C7E" w14:textId="2DBE1F2C" w:rsidR="003C4844" w:rsidRDefault="00BD475A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</w:t>
            </w:r>
            <w:r w:rsidR="003C4844">
              <w:rPr>
                <w:rFonts w:ascii="Arial Narrow" w:eastAsia="Arial Narrow" w:hAnsi="Arial Narrow" w:cs="Arial Narrow"/>
                <w:sz w:val="22"/>
                <w:szCs w:val="22"/>
              </w:rPr>
              <w:t>.2</w:t>
            </w:r>
          </w:p>
        </w:tc>
        <w:tc>
          <w:tcPr>
            <w:tcW w:w="14220" w:type="dxa"/>
            <w:shd w:val="clear" w:color="auto" w:fill="auto"/>
          </w:tcPr>
          <w:p w14:paraId="58DFB56B" w14:textId="77777777" w:rsidR="003C4844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Działko wodno-pianowe z deflektorem,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generując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e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pianę o liczbie spienienia pow. 20, o wydajności 2400l/min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, (przy ciśnieniu 7 bar)</w:t>
            </w:r>
          </w:p>
          <w:p w14:paraId="6A73F58C" w14:textId="4793805B" w:rsidR="003C4844" w:rsidRDefault="003C4844" w:rsidP="003C4844">
            <w:pPr>
              <w:shd w:val="clear" w:color="auto" w:fill="FFFFFF"/>
              <w:ind w:left="29"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762CC066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20BC5D2C" w14:textId="384C2C72" w:rsidR="003C4844" w:rsidRDefault="00BD475A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</w:t>
            </w:r>
            <w:r w:rsidR="003C4844">
              <w:rPr>
                <w:rFonts w:ascii="Arial Narrow" w:eastAsia="Arial Narrow" w:hAnsi="Arial Narrow" w:cs="Arial Narrow"/>
                <w:sz w:val="22"/>
                <w:szCs w:val="22"/>
              </w:rPr>
              <w:t>.3</w:t>
            </w:r>
          </w:p>
        </w:tc>
        <w:tc>
          <w:tcPr>
            <w:tcW w:w="14220" w:type="dxa"/>
            <w:shd w:val="clear" w:color="auto" w:fill="auto"/>
          </w:tcPr>
          <w:p w14:paraId="00AFFD93" w14:textId="3E6BA5DD" w:rsidR="003C4844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Dron wyposażony w kamerę termowizyjną o rozdzielczości min. 640 x 512, kamerą 12MP oraz wadze startowej 920 gram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(+/-5%)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+ zapewni przeszkolenie z obsługi dla 6 osób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. W skład zestawu wchodzą przede wszystkim: dron, kontroler, akumulator, walizka transportowa, zasilacz, niezbędne kable, karta pamięci).</w:t>
            </w:r>
          </w:p>
          <w:p w14:paraId="754F16DB" w14:textId="4404CA47" w:rsidR="003C4844" w:rsidRDefault="003C4844" w:rsidP="003C4844">
            <w:pPr>
              <w:shd w:val="clear" w:color="auto" w:fill="FFFFFF"/>
              <w:ind w:left="29"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53D04692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4692D7BE" w14:textId="277953CB" w:rsidR="003C4844" w:rsidRDefault="00BD475A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</w:t>
            </w:r>
            <w:r w:rsidR="003C4844">
              <w:rPr>
                <w:rFonts w:ascii="Arial Narrow" w:eastAsia="Arial Narrow" w:hAnsi="Arial Narrow" w:cs="Arial Narrow"/>
                <w:sz w:val="22"/>
                <w:szCs w:val="22"/>
              </w:rPr>
              <w:t>.4</w:t>
            </w:r>
          </w:p>
        </w:tc>
        <w:tc>
          <w:tcPr>
            <w:tcW w:w="14220" w:type="dxa"/>
            <w:shd w:val="clear" w:color="auto" w:fill="auto"/>
          </w:tcPr>
          <w:p w14:paraId="0A6B5CB5" w14:textId="575D8827" w:rsidR="003C4844" w:rsidRPr="00A75ED6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ompa zanurzeniowa elektryczna o mocy użytecznej min. 1,2 kW,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n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ominalne natężenie przepływu: 420 l/min przy 1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bar</w:t>
            </w:r>
          </w:p>
        </w:tc>
      </w:tr>
      <w:tr w:rsidR="003C4844" w14:paraId="36EA5492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55117FC4" w14:textId="5EB1C111" w:rsidR="003C4844" w:rsidRDefault="00BD475A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</w:t>
            </w:r>
            <w:r w:rsidR="003C4844">
              <w:rPr>
                <w:rFonts w:ascii="Arial Narrow" w:eastAsia="Arial Narrow" w:hAnsi="Arial Narrow" w:cs="Arial Narrow"/>
                <w:sz w:val="22"/>
                <w:szCs w:val="22"/>
              </w:rPr>
              <w:t>.5</w:t>
            </w:r>
          </w:p>
        </w:tc>
        <w:tc>
          <w:tcPr>
            <w:tcW w:w="14220" w:type="dxa"/>
            <w:shd w:val="clear" w:color="auto" w:fill="auto"/>
          </w:tcPr>
          <w:p w14:paraId="420D10BF" w14:textId="20F0E189" w:rsidR="003C4844" w:rsidRPr="00481DAB" w:rsidRDefault="003C4844" w:rsidP="003C4844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4 komplety nadciśnieniowych aparatów powietrznych z butlą kompozytową (butla w pokrowcu) tj.: Noszak aparatu regulowany dwupozycyjny, wyposażony w dwa uchwyty boczne, automat oddechowy (zawór dozujący) aktywowany pierwszym oddechem. Maski nadciśnieniowe z gumowym nagłowiem, z system umożliwiającym użytkownikowi bezproblemowe umieszczenie automatu oddechowego aparatu  w odpowiednim miejscu — jednym kliknięciem oraz sygnalizatory bezruchu. </w:t>
            </w:r>
          </w:p>
          <w:p w14:paraId="1B5F6D21" w14:textId="5D38FCB5" w:rsidR="003C4844" w:rsidRDefault="003C4844" w:rsidP="003C4844">
            <w:pPr>
              <w:shd w:val="clear" w:color="auto" w:fill="FFFFFF"/>
              <w:ind w:left="29" w:right="72"/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3C4844" w14:paraId="6A9A2D88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3C765FAB" w14:textId="4E52710E" w:rsidR="003C4844" w:rsidRDefault="00BD475A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</w:t>
            </w:r>
            <w:r w:rsidR="003C4844">
              <w:rPr>
                <w:rFonts w:ascii="Arial Narrow" w:eastAsia="Arial Narrow" w:hAnsi="Arial Narrow" w:cs="Arial Narrow"/>
                <w:sz w:val="22"/>
                <w:szCs w:val="22"/>
              </w:rPr>
              <w:t>.6</w:t>
            </w:r>
          </w:p>
        </w:tc>
        <w:tc>
          <w:tcPr>
            <w:tcW w:w="14220" w:type="dxa"/>
            <w:shd w:val="clear" w:color="auto" w:fill="auto"/>
          </w:tcPr>
          <w:p w14:paraId="4DDCBC53" w14:textId="77777777" w:rsidR="003C4844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zestaw hydrauliczny akumulatorowy składający się z minimum:</w:t>
            </w:r>
          </w:p>
          <w:p w14:paraId="283198B1" w14:textId="77777777" w:rsidR="003C4844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49"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- nożyce, siła cięcia min.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80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</w:t>
            </w:r>
          </w:p>
          <w:p w14:paraId="11BB7E4B" w14:textId="77777777" w:rsidR="003C4844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49"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- rozpieracz ramieniowy min. siła rozpierania 5t</w:t>
            </w:r>
          </w:p>
          <w:p w14:paraId="60E8BB5E" w14:textId="77777777" w:rsidR="003C4844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49"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- rozpieracz kolumnowy, siłownik dwustopniowy</w:t>
            </w:r>
          </w:p>
          <w:p w14:paraId="5B68E0DC" w14:textId="77777777" w:rsidR="003C4844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49"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- ładowarka samochodowa oraz ładowarka sieciowa</w:t>
            </w:r>
          </w:p>
          <w:p w14:paraId="3D67EE0E" w14:textId="77777777" w:rsidR="003C4844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49"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- akumulatory (min.3 szt. min. 5Ah każdy)</w:t>
            </w:r>
          </w:p>
          <w:p w14:paraId="2440F23F" w14:textId="3B802067" w:rsidR="003C4844" w:rsidRPr="00481DAB" w:rsidRDefault="003C4844" w:rsidP="003C48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749"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- zestaw do stabilizacji</w:t>
            </w:r>
          </w:p>
        </w:tc>
      </w:tr>
      <w:tr w:rsidR="0065467A" w14:paraId="0DA16068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6A85BCE2" w14:textId="723F590E" w:rsidR="0065467A" w:rsidRDefault="0065467A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7.7</w:t>
            </w:r>
          </w:p>
        </w:tc>
        <w:tc>
          <w:tcPr>
            <w:tcW w:w="14220" w:type="dxa"/>
            <w:shd w:val="clear" w:color="auto" w:fill="auto"/>
          </w:tcPr>
          <w:p w14:paraId="27AC0750" w14:textId="05B91DFF" w:rsidR="0065467A" w:rsidRDefault="00E414A4" w:rsidP="0065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Wykonawca oznakuje dostarczony</w:t>
            </w:r>
            <w:r w:rsidRPr="0065467A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sprzęt naklejkami </w:t>
            </w:r>
            <w:r w:rsidR="00BA1120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o </w:t>
            </w:r>
            <w:r w:rsidR="0065467A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dofinansowaniu z UE (</w:t>
            </w:r>
            <w:hyperlink r:id="rId10" w:history="1">
              <w:r w:rsidR="00B90870">
                <w:rPr>
                  <w:rStyle w:val="Hipercze"/>
                  <w:rFonts w:ascii="Arial Narrow" w:eastAsia="Arial Narrow" w:hAnsi="Arial Narrow" w:cs="Arial Narrow"/>
                  <w:sz w:val="22"/>
                  <w:szCs w:val="22"/>
                </w:rPr>
                <w:t>link</w:t>
              </w:r>
            </w:hyperlink>
            <w:r w:rsidR="00B90870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) </w:t>
            </w:r>
          </w:p>
        </w:tc>
      </w:tr>
      <w:tr w:rsidR="00150C31" w14:paraId="71E5F6E0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4554E3CE" w14:textId="1869E719" w:rsidR="00150C31" w:rsidRDefault="00150C31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7.8</w:t>
            </w:r>
          </w:p>
        </w:tc>
        <w:tc>
          <w:tcPr>
            <w:tcW w:w="14220" w:type="dxa"/>
            <w:shd w:val="clear" w:color="auto" w:fill="auto"/>
          </w:tcPr>
          <w:p w14:paraId="64B43F1C" w14:textId="7F2938AC" w:rsidR="00150C31" w:rsidRDefault="00150C31" w:rsidP="0065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150C31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Minimalna gwarancja na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zakupiony sprzęt i wyposażenie</w:t>
            </w:r>
            <w:r w:rsidRPr="00150C31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: 24 miesi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ące</w:t>
            </w:r>
          </w:p>
        </w:tc>
      </w:tr>
      <w:tr w:rsidR="00CE548D" w14:paraId="00A33752" w14:textId="77777777">
        <w:trPr>
          <w:trHeight w:val="475"/>
        </w:trPr>
        <w:tc>
          <w:tcPr>
            <w:tcW w:w="585" w:type="dxa"/>
            <w:shd w:val="clear" w:color="auto" w:fill="auto"/>
            <w:vAlign w:val="center"/>
          </w:tcPr>
          <w:p w14:paraId="48AC568F" w14:textId="78C724F6" w:rsidR="00CE548D" w:rsidRDefault="00CE548D" w:rsidP="003C4844">
            <w:pPr>
              <w:tabs>
                <w:tab w:val="left" w:pos="48"/>
                <w:tab w:val="left" w:pos="931"/>
                <w:tab w:val="left" w:pos="6571"/>
                <w:tab w:val="left" w:pos="8577"/>
                <w:tab w:val="left" w:pos="14745"/>
              </w:tabs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7.9</w:t>
            </w:r>
          </w:p>
        </w:tc>
        <w:tc>
          <w:tcPr>
            <w:tcW w:w="14220" w:type="dxa"/>
            <w:shd w:val="clear" w:color="auto" w:fill="auto"/>
          </w:tcPr>
          <w:p w14:paraId="16817CF3" w14:textId="5C9E7EF1" w:rsidR="00CE548D" w:rsidRPr="00150C31" w:rsidRDefault="00CE548D" w:rsidP="006546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72"/>
              <w:jc w:val="both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Zakupiony sprzęt </w:t>
            </w:r>
            <w:r w:rsidR="00056084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powinien posiadać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wszelkie certyfikaty, świadectwa (w tym przede wszystkim EN i CNBOP) uprawniające do używania go przez </w:t>
            </w:r>
            <w:r w:rsidR="00145043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jednostki ochrony przeciwpożarowej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(</w:t>
            </w:r>
            <w:r w:rsidR="00BB4293" w:rsidRPr="00BB4293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jeśli są wymagane przepisami prawa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).</w:t>
            </w:r>
          </w:p>
        </w:tc>
      </w:tr>
    </w:tbl>
    <w:p w14:paraId="2005C254" w14:textId="77777777" w:rsidR="00071422" w:rsidRDefault="00071422">
      <w:pPr>
        <w:rPr>
          <w:sz w:val="22"/>
          <w:szCs w:val="22"/>
        </w:rPr>
      </w:pPr>
    </w:p>
    <w:sectPr w:rsidR="00071422" w:rsidSect="00A0390F">
      <w:footerReference w:type="even" r:id="rId11"/>
      <w:footerReference w:type="default" r:id="rId12"/>
      <w:headerReference w:type="first" r:id="rId13"/>
      <w:pgSz w:w="16834" w:h="11907" w:orient="landscape"/>
      <w:pgMar w:top="709" w:right="2410" w:bottom="425" w:left="1134" w:header="709" w:footer="31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EC648B" w14:textId="77777777" w:rsidR="00981BAB" w:rsidRDefault="00981BAB">
      <w:r>
        <w:separator/>
      </w:r>
    </w:p>
  </w:endnote>
  <w:endnote w:type="continuationSeparator" w:id="0">
    <w:p w14:paraId="227D5F96" w14:textId="77777777" w:rsidR="00981BAB" w:rsidRDefault="00981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70F77A1-165C-4ADF-B788-57C5CADF521B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D0C28BCD-4C7E-4CE7-92ED-B6E9AEC753AD}"/>
    <w:embedBold r:id="rId3" w:fontKey="{E11C8D27-8090-49C3-9D7C-37E1BAE027C3}"/>
    <w:embedItalic r:id="rId4" w:fontKey="{F74B3047-4F6B-4F0D-9A58-D9FA534203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B5B385A-B26D-4CDF-BDDE-E666F9A4B00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7AEAC416-A89C-4E9C-8991-F95FEA9C719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CA8517EB-6071-41B9-B1BD-9351F508B7D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DBF888D0-4A43-4365-B0C2-F384EC2E5CA6}"/>
    <w:embedItalic r:id="rId9" w:fontKey="{5C59C306-FE43-4A4B-835E-FE9589D0DCB2}"/>
  </w:font>
  <w:font w:name="Aptos Narrow">
    <w:altName w:val="Arial"/>
    <w:charset w:val="00"/>
    <w:family w:val="swiss"/>
    <w:pitch w:val="variable"/>
    <w:sig w:usb0="20000287" w:usb1="00000003" w:usb2="00000000" w:usb3="00000000" w:csb0="0000019F" w:csb1="00000000"/>
    <w:embedRegular r:id="rId10" w:fontKey="{F11E629A-D000-440C-8451-E0707AA100E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6D3DDA1-9AD7-4D3B-A96C-CD5C00B38C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E1A01D" w14:textId="77777777" w:rsidR="00071422" w:rsidRDefault="00150C3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end"/>
    </w:r>
  </w:p>
  <w:p w14:paraId="43C844D0" w14:textId="77777777" w:rsidR="00071422" w:rsidRDefault="000714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53C0A" w14:textId="317950B7" w:rsidR="00071422" w:rsidRPr="00A0390F" w:rsidRDefault="00150C3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8"/>
        <w:szCs w:val="18"/>
      </w:rPr>
    </w:pPr>
    <w:r w:rsidRPr="00A0390F">
      <w:rPr>
        <w:rFonts w:ascii="Arial" w:eastAsia="Arial" w:hAnsi="Arial" w:cs="Arial"/>
        <w:color w:val="000000"/>
        <w:sz w:val="18"/>
        <w:szCs w:val="18"/>
      </w:rPr>
      <w:fldChar w:fldCharType="begin"/>
    </w:r>
    <w:r w:rsidRPr="00A0390F">
      <w:rPr>
        <w:rFonts w:ascii="Arial" w:eastAsia="Arial" w:hAnsi="Arial" w:cs="Arial"/>
        <w:color w:val="000000"/>
        <w:sz w:val="18"/>
        <w:szCs w:val="18"/>
      </w:rPr>
      <w:instrText>PAGE</w:instrText>
    </w:r>
    <w:r w:rsidRPr="00A0390F"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6C7168">
      <w:rPr>
        <w:rFonts w:ascii="Arial" w:eastAsia="Arial" w:hAnsi="Arial" w:cs="Arial"/>
        <w:noProof/>
        <w:color w:val="000000"/>
        <w:sz w:val="18"/>
        <w:szCs w:val="18"/>
      </w:rPr>
      <w:t>9</w:t>
    </w:r>
    <w:r w:rsidRPr="00A0390F"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399D22C6" w14:textId="77777777" w:rsidR="00071422" w:rsidRDefault="000714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A2338C" w14:textId="77777777" w:rsidR="00981BAB" w:rsidRDefault="00981BAB">
      <w:r>
        <w:separator/>
      </w:r>
    </w:p>
  </w:footnote>
  <w:footnote w:type="continuationSeparator" w:id="0">
    <w:p w14:paraId="1A8083FF" w14:textId="77777777" w:rsidR="00981BAB" w:rsidRDefault="00981B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94540" w14:textId="2967645B" w:rsidR="00A0390F" w:rsidRDefault="00A0390F" w:rsidP="00A0390F">
    <w:pPr>
      <w:pStyle w:val="Nagwek"/>
      <w:jc w:val="center"/>
    </w:pPr>
    <w:r w:rsidRPr="006C7D39">
      <w:drawing>
        <wp:inline distT="0" distB="0" distL="0" distR="0" wp14:anchorId="7E81B7B8" wp14:editId="517204AE">
          <wp:extent cx="5760720" cy="530860"/>
          <wp:effectExtent l="0" t="0" r="0" b="2540"/>
          <wp:docPr id="31509693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09693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14945"/>
    <w:multiLevelType w:val="multilevel"/>
    <w:tmpl w:val="37F627C6"/>
    <w:lvl w:ilvl="0">
      <w:start w:val="1"/>
      <w:numFmt w:val="bullet"/>
      <w:lvlText w:val="o"/>
      <w:lvlJc w:val="left"/>
      <w:pPr>
        <w:ind w:left="749" w:hanging="359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8D236C"/>
    <w:multiLevelType w:val="multilevel"/>
    <w:tmpl w:val="2A4637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E5359"/>
    <w:multiLevelType w:val="multilevel"/>
    <w:tmpl w:val="728CE4E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E1335C"/>
    <w:multiLevelType w:val="multilevel"/>
    <w:tmpl w:val="182CB368"/>
    <w:lvl w:ilvl="0">
      <w:start w:val="1"/>
      <w:numFmt w:val="bullet"/>
      <w:lvlText w:val="o"/>
      <w:lvlJc w:val="left"/>
      <w:pPr>
        <w:ind w:left="64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363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BE02205"/>
    <w:multiLevelType w:val="multilevel"/>
    <w:tmpl w:val="9062684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45876"/>
    <w:multiLevelType w:val="multilevel"/>
    <w:tmpl w:val="F3F6B2C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FCF772B"/>
    <w:multiLevelType w:val="multilevel"/>
    <w:tmpl w:val="E27066E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3F40C8E"/>
    <w:multiLevelType w:val="multilevel"/>
    <w:tmpl w:val="90EE9494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66863E3"/>
    <w:multiLevelType w:val="multilevel"/>
    <w:tmpl w:val="ACF4ABDE"/>
    <w:lvl w:ilvl="0">
      <w:start w:val="1"/>
      <w:numFmt w:val="bullet"/>
      <w:lvlText w:val="o"/>
      <w:lvlJc w:val="left"/>
      <w:pPr>
        <w:ind w:left="725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5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93F5D84"/>
    <w:multiLevelType w:val="multilevel"/>
    <w:tmpl w:val="AF42F19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0B3625C"/>
    <w:multiLevelType w:val="multilevel"/>
    <w:tmpl w:val="7B2E2DA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82D68"/>
    <w:multiLevelType w:val="multilevel"/>
    <w:tmpl w:val="6472D05A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515AA7"/>
    <w:multiLevelType w:val="multilevel"/>
    <w:tmpl w:val="EA9CF02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72F7AF4"/>
    <w:multiLevelType w:val="multilevel"/>
    <w:tmpl w:val="4F36415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CB8458E"/>
    <w:multiLevelType w:val="multilevel"/>
    <w:tmpl w:val="34E48B48"/>
    <w:lvl w:ilvl="0">
      <w:start w:val="1"/>
      <w:numFmt w:val="bullet"/>
      <w:lvlText w:val="o"/>
      <w:lvlJc w:val="left"/>
      <w:pPr>
        <w:ind w:left="734" w:hanging="359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5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7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3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94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D0C543F"/>
    <w:multiLevelType w:val="multilevel"/>
    <w:tmpl w:val="6CECFDC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BDF0F06"/>
    <w:multiLevelType w:val="multilevel"/>
    <w:tmpl w:val="31E2201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BA134CF"/>
    <w:multiLevelType w:val="multilevel"/>
    <w:tmpl w:val="472E0A9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4455A9"/>
    <w:multiLevelType w:val="multilevel"/>
    <w:tmpl w:val="08C60F5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numFmt w:val="bullet"/>
      <w:lvlText w:val="•"/>
      <w:lvlJc w:val="left"/>
      <w:pPr>
        <w:ind w:left="1770" w:hanging="690"/>
      </w:pPr>
      <w:rPr>
        <w:rFonts w:ascii="Arial Narrow" w:eastAsia="Arial Narrow" w:hAnsi="Arial Narrow" w:cs="Arial Narro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62208555">
    <w:abstractNumId w:val="0"/>
  </w:num>
  <w:num w:numId="2" w16cid:durableId="100031922">
    <w:abstractNumId w:val="18"/>
  </w:num>
  <w:num w:numId="3" w16cid:durableId="1185511285">
    <w:abstractNumId w:val="7"/>
  </w:num>
  <w:num w:numId="4" w16cid:durableId="1378118491">
    <w:abstractNumId w:val="13"/>
  </w:num>
  <w:num w:numId="5" w16cid:durableId="338583537">
    <w:abstractNumId w:val="15"/>
  </w:num>
  <w:num w:numId="6" w16cid:durableId="31272551">
    <w:abstractNumId w:val="10"/>
  </w:num>
  <w:num w:numId="7" w16cid:durableId="1337928360">
    <w:abstractNumId w:val="16"/>
  </w:num>
  <w:num w:numId="8" w16cid:durableId="1181310053">
    <w:abstractNumId w:val="6"/>
  </w:num>
  <w:num w:numId="9" w16cid:durableId="683897377">
    <w:abstractNumId w:val="14"/>
  </w:num>
  <w:num w:numId="10" w16cid:durableId="64574089">
    <w:abstractNumId w:val="1"/>
  </w:num>
  <w:num w:numId="11" w16cid:durableId="1868785494">
    <w:abstractNumId w:val="3"/>
  </w:num>
  <w:num w:numId="12" w16cid:durableId="1565992719">
    <w:abstractNumId w:val="12"/>
  </w:num>
  <w:num w:numId="13" w16cid:durableId="543254957">
    <w:abstractNumId w:val="8"/>
  </w:num>
  <w:num w:numId="14" w16cid:durableId="351608716">
    <w:abstractNumId w:val="11"/>
  </w:num>
  <w:num w:numId="15" w16cid:durableId="547454186">
    <w:abstractNumId w:val="17"/>
  </w:num>
  <w:num w:numId="16" w16cid:durableId="131950853">
    <w:abstractNumId w:val="9"/>
  </w:num>
  <w:num w:numId="17" w16cid:durableId="182937732">
    <w:abstractNumId w:val="4"/>
  </w:num>
  <w:num w:numId="18" w16cid:durableId="162362398">
    <w:abstractNumId w:val="5"/>
  </w:num>
  <w:num w:numId="19" w16cid:durableId="74337622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artłomiej Robak">
    <w15:presenceInfo w15:providerId="AD" w15:userId="S-1-5-21-2257034028-3814303025-2968713094-17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22"/>
    <w:rsid w:val="000168A9"/>
    <w:rsid w:val="000229F7"/>
    <w:rsid w:val="00024078"/>
    <w:rsid w:val="0002670B"/>
    <w:rsid w:val="000465E4"/>
    <w:rsid w:val="000549BE"/>
    <w:rsid w:val="00056084"/>
    <w:rsid w:val="00071422"/>
    <w:rsid w:val="00074E98"/>
    <w:rsid w:val="000852FA"/>
    <w:rsid w:val="000C33BD"/>
    <w:rsid w:val="00145043"/>
    <w:rsid w:val="00150C31"/>
    <w:rsid w:val="00167FDC"/>
    <w:rsid w:val="001A3A2F"/>
    <w:rsid w:val="001B0D00"/>
    <w:rsid w:val="001D1951"/>
    <w:rsid w:val="001F2BA3"/>
    <w:rsid w:val="00207A3A"/>
    <w:rsid w:val="00235D9E"/>
    <w:rsid w:val="0024145F"/>
    <w:rsid w:val="00251921"/>
    <w:rsid w:val="00292D07"/>
    <w:rsid w:val="002D0F16"/>
    <w:rsid w:val="003136E2"/>
    <w:rsid w:val="00382FC2"/>
    <w:rsid w:val="00387BF1"/>
    <w:rsid w:val="003C4844"/>
    <w:rsid w:val="003D14EF"/>
    <w:rsid w:val="003E69CD"/>
    <w:rsid w:val="004033B0"/>
    <w:rsid w:val="00412DD2"/>
    <w:rsid w:val="004344E6"/>
    <w:rsid w:val="0046068D"/>
    <w:rsid w:val="00481DAB"/>
    <w:rsid w:val="00484052"/>
    <w:rsid w:val="004A2D7C"/>
    <w:rsid w:val="0050108E"/>
    <w:rsid w:val="00502E23"/>
    <w:rsid w:val="005579F5"/>
    <w:rsid w:val="00557CDD"/>
    <w:rsid w:val="005A2961"/>
    <w:rsid w:val="005E0D7C"/>
    <w:rsid w:val="00603E75"/>
    <w:rsid w:val="006052CB"/>
    <w:rsid w:val="00625A19"/>
    <w:rsid w:val="0065467A"/>
    <w:rsid w:val="00674860"/>
    <w:rsid w:val="006C6718"/>
    <w:rsid w:val="006C7168"/>
    <w:rsid w:val="006E4830"/>
    <w:rsid w:val="0073596B"/>
    <w:rsid w:val="00772A54"/>
    <w:rsid w:val="00775F9D"/>
    <w:rsid w:val="007949CA"/>
    <w:rsid w:val="00795A19"/>
    <w:rsid w:val="00826171"/>
    <w:rsid w:val="008C01FE"/>
    <w:rsid w:val="008C39E9"/>
    <w:rsid w:val="008C4A57"/>
    <w:rsid w:val="008C5A76"/>
    <w:rsid w:val="008C7B3E"/>
    <w:rsid w:val="008E2494"/>
    <w:rsid w:val="009460D5"/>
    <w:rsid w:val="00946A25"/>
    <w:rsid w:val="00981BAB"/>
    <w:rsid w:val="00993F70"/>
    <w:rsid w:val="009C0AE5"/>
    <w:rsid w:val="009C1050"/>
    <w:rsid w:val="009C623A"/>
    <w:rsid w:val="009D6537"/>
    <w:rsid w:val="009E7CAA"/>
    <w:rsid w:val="00A0390F"/>
    <w:rsid w:val="00A4357F"/>
    <w:rsid w:val="00A449CA"/>
    <w:rsid w:val="00A61044"/>
    <w:rsid w:val="00A75ED6"/>
    <w:rsid w:val="00AF31F8"/>
    <w:rsid w:val="00B02D1E"/>
    <w:rsid w:val="00B13425"/>
    <w:rsid w:val="00B74FBB"/>
    <w:rsid w:val="00B90870"/>
    <w:rsid w:val="00B94558"/>
    <w:rsid w:val="00BA1120"/>
    <w:rsid w:val="00BA53F3"/>
    <w:rsid w:val="00BB4293"/>
    <w:rsid w:val="00BD475A"/>
    <w:rsid w:val="00BF0F5F"/>
    <w:rsid w:val="00BF6E92"/>
    <w:rsid w:val="00C00DAE"/>
    <w:rsid w:val="00C02284"/>
    <w:rsid w:val="00C43C19"/>
    <w:rsid w:val="00C74E30"/>
    <w:rsid w:val="00C92B55"/>
    <w:rsid w:val="00C95634"/>
    <w:rsid w:val="00CE548D"/>
    <w:rsid w:val="00D53153"/>
    <w:rsid w:val="00D67836"/>
    <w:rsid w:val="00D7635A"/>
    <w:rsid w:val="00D8535C"/>
    <w:rsid w:val="00DB0A8F"/>
    <w:rsid w:val="00DB571D"/>
    <w:rsid w:val="00DC39CD"/>
    <w:rsid w:val="00DC6C4F"/>
    <w:rsid w:val="00DE7105"/>
    <w:rsid w:val="00E05075"/>
    <w:rsid w:val="00E102DB"/>
    <w:rsid w:val="00E17539"/>
    <w:rsid w:val="00E414A4"/>
    <w:rsid w:val="00E422CB"/>
    <w:rsid w:val="00E87A02"/>
    <w:rsid w:val="00E9462B"/>
    <w:rsid w:val="00EA3C36"/>
    <w:rsid w:val="00F47EFD"/>
    <w:rsid w:val="00F5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54C33"/>
  <w15:docId w15:val="{CF007565-68EA-4E6A-B21E-C3210B40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Standardowy1"/>
    <w:qFormat/>
    <w:rsid w:val="00775F9D"/>
  </w:style>
  <w:style w:type="paragraph" w:styleId="Nagwek1">
    <w:name w:val="heading 1"/>
    <w:basedOn w:val="Normalny"/>
    <w:next w:val="Normalny"/>
    <w:uiPriority w:val="9"/>
    <w:qFormat/>
    <w:rsid w:val="009B2D6B"/>
    <w:pPr>
      <w:keepNext/>
      <w:tabs>
        <w:tab w:val="left" w:pos="48"/>
        <w:tab w:val="left" w:pos="931"/>
        <w:tab w:val="left" w:pos="6571"/>
        <w:tab w:val="left" w:pos="8577"/>
        <w:tab w:val="left" w:pos="14745"/>
      </w:tabs>
      <w:jc w:val="center"/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9B2D6B"/>
    <w:pPr>
      <w:keepNext/>
      <w:tabs>
        <w:tab w:val="left" w:pos="1872"/>
        <w:tab w:val="right" w:pos="8953"/>
      </w:tabs>
      <w:spacing w:line="240" w:lineRule="atLeast"/>
      <w:ind w:left="1872" w:hanging="1546"/>
      <w:jc w:val="right"/>
      <w:outlineLvl w:val="1"/>
    </w:pPr>
    <w:rPr>
      <w:rFonts w:ascii="Arial" w:hAnsi="Arial"/>
      <w:b/>
      <w:i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kstpodstawowywcity3">
    <w:name w:val="Body Text Indent 3"/>
    <w:basedOn w:val="Normalny"/>
    <w:rsid w:val="009B2D6B"/>
    <w:pPr>
      <w:tabs>
        <w:tab w:val="left" w:pos="214"/>
        <w:tab w:val="left" w:pos="6513"/>
        <w:tab w:val="left" w:pos="8543"/>
        <w:tab w:val="left" w:pos="14730"/>
      </w:tabs>
      <w:overflowPunct w:val="0"/>
      <w:autoSpaceDE w:val="0"/>
      <w:autoSpaceDN w:val="0"/>
      <w:adjustRightInd w:val="0"/>
      <w:spacing w:line="240" w:lineRule="atLeast"/>
      <w:ind w:left="214" w:hanging="214"/>
      <w:textAlignment w:val="baseline"/>
    </w:pPr>
    <w:rPr>
      <w:noProof/>
      <w:szCs w:val="20"/>
    </w:rPr>
  </w:style>
  <w:style w:type="paragraph" w:styleId="Stopka">
    <w:name w:val="footer"/>
    <w:basedOn w:val="Normalny"/>
    <w:rsid w:val="009B2D6B"/>
    <w:pPr>
      <w:tabs>
        <w:tab w:val="center" w:pos="4536"/>
        <w:tab w:val="right" w:pos="9072"/>
      </w:tabs>
    </w:pPr>
    <w:rPr>
      <w:rFonts w:ascii="Arial" w:hAnsi="Arial"/>
      <w:szCs w:val="20"/>
    </w:rPr>
  </w:style>
  <w:style w:type="paragraph" w:styleId="Nagwek">
    <w:name w:val="header"/>
    <w:basedOn w:val="Normalny"/>
    <w:rsid w:val="009B2D6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noProof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9B2D6B"/>
    <w:pPr>
      <w:tabs>
        <w:tab w:val="left" w:pos="356"/>
        <w:tab w:val="right" w:pos="1077"/>
      </w:tabs>
      <w:overflowPunct w:val="0"/>
      <w:autoSpaceDE w:val="0"/>
      <w:autoSpaceDN w:val="0"/>
      <w:adjustRightInd w:val="0"/>
      <w:spacing w:line="240" w:lineRule="atLeast"/>
      <w:ind w:left="356" w:hanging="142"/>
      <w:textAlignment w:val="baseline"/>
    </w:pPr>
    <w:rPr>
      <w:noProof/>
      <w:sz w:val="20"/>
      <w:szCs w:val="20"/>
    </w:rPr>
  </w:style>
  <w:style w:type="paragraph" w:styleId="Tekstpodstawowy2">
    <w:name w:val="Body Text 2"/>
    <w:basedOn w:val="Normalny"/>
    <w:rsid w:val="009B2D6B"/>
    <w:pPr>
      <w:tabs>
        <w:tab w:val="left" w:pos="48"/>
        <w:tab w:val="left" w:pos="931"/>
        <w:tab w:val="left" w:pos="6571"/>
        <w:tab w:val="left" w:pos="8577"/>
        <w:tab w:val="left" w:pos="14745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b/>
      <w:noProof/>
      <w:sz w:val="20"/>
      <w:szCs w:val="20"/>
    </w:rPr>
  </w:style>
  <w:style w:type="character" w:styleId="Numerstrony">
    <w:name w:val="page number"/>
    <w:basedOn w:val="Domylnaczcionkaakapitu"/>
    <w:rsid w:val="009B2D6B"/>
  </w:style>
  <w:style w:type="paragraph" w:styleId="Tekstpodstawowywcity">
    <w:name w:val="Body Text Indent"/>
    <w:basedOn w:val="Normalny"/>
    <w:link w:val="TekstpodstawowywcityZnak"/>
    <w:rsid w:val="009B2D6B"/>
    <w:pPr>
      <w:tabs>
        <w:tab w:val="left" w:pos="48"/>
        <w:tab w:val="left" w:pos="921"/>
        <w:tab w:val="left" w:pos="6513"/>
        <w:tab w:val="left" w:pos="8543"/>
        <w:tab w:val="left" w:pos="14730"/>
      </w:tabs>
      <w:spacing w:line="240" w:lineRule="atLeast"/>
      <w:ind w:left="45"/>
      <w:jc w:val="both"/>
    </w:pPr>
    <w:rPr>
      <w:rFonts w:ascii="Arial" w:hAnsi="Arial"/>
    </w:rPr>
  </w:style>
  <w:style w:type="paragraph" w:styleId="Tekstpodstawowy">
    <w:name w:val="Body Text"/>
    <w:basedOn w:val="Normalny"/>
    <w:link w:val="TekstpodstawowyZnak"/>
    <w:rsid w:val="009B2D6B"/>
    <w:pPr>
      <w:spacing w:after="120"/>
    </w:pPr>
  </w:style>
  <w:style w:type="paragraph" w:customStyle="1" w:styleId="StandardowyStandardowy1">
    <w:name w:val="Standardowy.Standardowy1"/>
    <w:rsid w:val="009B2D6B"/>
  </w:style>
  <w:style w:type="paragraph" w:customStyle="1" w:styleId="ZnakZnakZnakZnakZnakZnakZnakZnak">
    <w:name w:val="Znak Znak Znak Znak Znak Znak Znak Znak"/>
    <w:basedOn w:val="Normalny"/>
    <w:rsid w:val="00F56C3C"/>
  </w:style>
  <w:style w:type="paragraph" w:styleId="Tekstdymka">
    <w:name w:val="Balloon Text"/>
    <w:basedOn w:val="Normalny"/>
    <w:semiHidden/>
    <w:rsid w:val="00CD665A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C26148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C26148"/>
    <w:rPr>
      <w:rFonts w:ascii="Consolas" w:eastAsia="Calibri" w:hAnsi="Consolas"/>
      <w:sz w:val="21"/>
      <w:szCs w:val="21"/>
      <w:lang w:eastAsia="en-US"/>
    </w:rPr>
  </w:style>
  <w:style w:type="paragraph" w:styleId="Bezodstpw">
    <w:name w:val="No Spacing"/>
    <w:uiPriority w:val="1"/>
    <w:qFormat/>
    <w:rsid w:val="003C6C31"/>
  </w:style>
  <w:style w:type="character" w:styleId="Odwoaniedokomentarza">
    <w:name w:val="annotation reference"/>
    <w:uiPriority w:val="99"/>
    <w:semiHidden/>
    <w:unhideWhenUsed/>
    <w:rsid w:val="00CB6B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6B0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6B0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439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FB4392"/>
    <w:rPr>
      <w:b/>
      <w:bCs/>
    </w:rPr>
  </w:style>
  <w:style w:type="character" w:customStyle="1" w:styleId="Tekstpodstawowywcity2Znak">
    <w:name w:val="Tekst podstawowy wcięty 2 Znak"/>
    <w:link w:val="Tekstpodstawowywcity2"/>
    <w:rsid w:val="00A751D9"/>
    <w:rPr>
      <w:noProof/>
    </w:rPr>
  </w:style>
  <w:style w:type="character" w:customStyle="1" w:styleId="TekstpodstawowywcityZnak">
    <w:name w:val="Tekst podstawowy wcięty Znak"/>
    <w:link w:val="Tekstpodstawowywcity"/>
    <w:rsid w:val="00A751D9"/>
    <w:rPr>
      <w:rFonts w:ascii="Arial" w:hAnsi="Arial"/>
      <w:sz w:val="24"/>
      <w:szCs w:val="24"/>
    </w:rPr>
  </w:style>
  <w:style w:type="character" w:customStyle="1" w:styleId="TekstpodstawowyZnak">
    <w:name w:val="Tekst podstawowy Znak"/>
    <w:link w:val="Tekstpodstawowy"/>
    <w:rsid w:val="00A751D9"/>
    <w:rPr>
      <w:sz w:val="24"/>
      <w:szCs w:val="24"/>
    </w:rPr>
  </w:style>
  <w:style w:type="paragraph" w:styleId="Poprawka">
    <w:name w:val="Revision"/>
    <w:hidden/>
    <w:uiPriority w:val="99"/>
    <w:semiHidden/>
    <w:rsid w:val="00834DDF"/>
  </w:style>
  <w:style w:type="paragraph" w:customStyle="1" w:styleId="productdataelem">
    <w:name w:val="productdata__elem"/>
    <w:basedOn w:val="Normalny"/>
    <w:rsid w:val="00B675B8"/>
    <w:pPr>
      <w:spacing w:before="100" w:beforeAutospacing="1" w:after="100" w:afterAutospacing="1"/>
    </w:pPr>
  </w:style>
  <w:style w:type="character" w:customStyle="1" w:styleId="productdatatext">
    <w:name w:val="productdata__text"/>
    <w:basedOn w:val="Domylnaczcionkaakapitu"/>
    <w:rsid w:val="00B675B8"/>
  </w:style>
  <w:style w:type="paragraph" w:styleId="Akapitzlist">
    <w:name w:val="List Paragraph"/>
    <w:basedOn w:val="Normalny"/>
    <w:uiPriority w:val="34"/>
    <w:qFormat/>
    <w:rsid w:val="008846B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Hipercze">
    <w:name w:val="Hyperlink"/>
    <w:basedOn w:val="Domylnaczcionkaakapitu"/>
    <w:uiPriority w:val="99"/>
    <w:unhideWhenUsed/>
    <w:rsid w:val="00B9087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9087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D65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4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yperlink" Target="https://funduszeueswietokrzyskie.pl/poradniki/fundusze-europejskie-dla-swietokrzyskiego-2021-2027/zasady-komunikacji-funduszy-europejskich-dla-swietokrzyskiego-2021-2027" TargetMode="External"/><Relationship Id="rId4" Type="http://schemas.openxmlformats.org/officeDocument/2006/relationships/styles" Target="styles.xml"/><Relationship Id="rId9" Type="http://schemas.openxmlformats.org/officeDocument/2006/relationships/hyperlink" Target="https://funduszeueswietokrzyskie.pl/poradniki/fundusze-europejskie-dla-swietokrzyskiego-2021-2027/zasady-komunikacji-funduszy-europejskich-dla-swietokrzyskiego-2021-2027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aRDjHZbQzOjUf7xrqiXJP+u/Zg==">CgMxLjAyCGguZ2pkZ3hzOAByITFyY2JXR0xaX0c2OXR0UjZWV2ZlaS1VM2dtSVpTVDBWcQ==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036C4DA-F1FE-4265-ABBB-7FCD47AB5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3889</Words>
  <Characters>23340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KWPSP Lublin</dc:creator>
  <cp:lastModifiedBy>Marta Wytrych</cp:lastModifiedBy>
  <cp:revision>2</cp:revision>
  <dcterms:created xsi:type="dcterms:W3CDTF">2024-07-04T11:24:00Z</dcterms:created>
  <dcterms:modified xsi:type="dcterms:W3CDTF">2024-07-04T11:24:00Z</dcterms:modified>
</cp:coreProperties>
</file>