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2ABE8" w14:textId="77777777" w:rsidR="009F0594" w:rsidRDefault="009F0594" w:rsidP="009F0594">
      <w:pPr>
        <w:spacing w:line="276" w:lineRule="auto"/>
        <w:jc w:val="center"/>
        <w:rPr>
          <w:ins w:id="0" w:author="Anna Macke" w:date="2019-12-10T11:26:00Z"/>
          <w:rFonts w:asciiTheme="minorHAnsi" w:hAnsiTheme="minorHAnsi" w:cstheme="minorHAnsi"/>
          <w:b/>
          <w:color w:val="FF0000"/>
          <w:u w:val="single"/>
        </w:rPr>
      </w:pPr>
      <w:bookmarkStart w:id="1" w:name="_Ref5630844"/>
      <w:ins w:id="2" w:author="Anna Macke" w:date="2019-12-10T11:26:00Z">
        <w:r>
          <w:rPr>
            <w:rFonts w:asciiTheme="minorHAnsi" w:hAnsiTheme="minorHAnsi" w:cstheme="minorHAnsi"/>
            <w:b/>
            <w:color w:val="FF0000"/>
            <w:u w:val="single"/>
          </w:rPr>
          <w:t>PONIŻSZY TEKST NIE STANOWI CZĘŚCI SIWZ, ZOSTAŁ PRZYGOTOWANY W CELACH POGLĄDOWYCH I POMOCNICZNYCH.</w:t>
        </w:r>
      </w:ins>
    </w:p>
    <w:p w14:paraId="3C29B52E" w14:textId="77777777" w:rsidR="009F0594" w:rsidRDefault="009F0594" w:rsidP="009F0594">
      <w:pPr>
        <w:spacing w:line="276" w:lineRule="auto"/>
        <w:jc w:val="center"/>
        <w:rPr>
          <w:ins w:id="3" w:author="Anna Macke" w:date="2019-12-10T11:26:00Z"/>
          <w:rFonts w:asciiTheme="minorHAnsi" w:hAnsiTheme="minorHAnsi" w:cstheme="minorHAnsi"/>
          <w:b/>
          <w:color w:val="FF0000"/>
          <w:u w:val="single"/>
        </w:rPr>
      </w:pPr>
      <w:ins w:id="4" w:author="Anna Macke" w:date="2019-12-10T11:26:00Z">
        <w:r>
          <w:rPr>
            <w:rFonts w:asciiTheme="minorHAnsi" w:hAnsiTheme="minorHAnsi" w:cstheme="minorHAnsi"/>
            <w:b/>
            <w:color w:val="FF0000"/>
            <w:u w:val="single"/>
          </w:rPr>
          <w:t>ZAMAWIAJĄCY NIE PONOSI ODPOWIEDZIALNOŚCI ZA EWENTUALNE BŁĘDY, BĄDŹ ROZBIEŻNOŚCI POMIĘDZY DOKUMENTEM ORYGINALNYM ZMIENIONYM W TRAKCIE TRWANIA NINIEJSZEGO POSTĘPOWANIA A PONIŻSZYM DOKUMENTEM</w:t>
        </w:r>
      </w:ins>
    </w:p>
    <w:p w14:paraId="2734ADAA" w14:textId="77777777" w:rsidR="00194204" w:rsidRDefault="00194204" w:rsidP="00B41CB1">
      <w:pPr>
        <w:spacing w:before="0" w:after="0" w:line="276" w:lineRule="auto"/>
        <w:contextualSpacing/>
        <w:jc w:val="center"/>
        <w:rPr>
          <w:rFonts w:asciiTheme="minorHAnsi" w:hAnsiTheme="minorHAnsi" w:cstheme="minorHAnsi"/>
          <w:b/>
        </w:rPr>
      </w:pPr>
      <w:bookmarkStart w:id="5" w:name="_GoBack"/>
      <w:bookmarkEnd w:id="5"/>
    </w:p>
    <w:p w14:paraId="7D3BB2EC" w14:textId="77777777" w:rsidR="00577792" w:rsidRPr="009440F5" w:rsidRDefault="00577792" w:rsidP="00B41CB1">
      <w:pPr>
        <w:spacing w:before="0" w:after="0" w:line="276" w:lineRule="auto"/>
        <w:contextualSpacing/>
        <w:jc w:val="center"/>
        <w:rPr>
          <w:rFonts w:asciiTheme="minorHAnsi" w:hAnsiTheme="minorHAnsi" w:cstheme="minorHAnsi"/>
          <w:b/>
        </w:rPr>
      </w:pPr>
      <w:r w:rsidRPr="009440F5">
        <w:rPr>
          <w:rFonts w:asciiTheme="minorHAnsi" w:hAnsiTheme="minorHAnsi" w:cstheme="minorHAnsi"/>
          <w:b/>
        </w:rPr>
        <w:t>SPECYFIKACJA ISTOTNYCH WARUNKÓW ZAMÓWIENIA PUBLICZNEGO</w:t>
      </w:r>
    </w:p>
    <w:p w14:paraId="764C0097" w14:textId="77777777" w:rsidR="00577792" w:rsidRPr="009440F5" w:rsidRDefault="00577792" w:rsidP="00B41CB1">
      <w:pPr>
        <w:spacing w:before="0" w:after="0" w:line="276" w:lineRule="auto"/>
        <w:contextualSpacing/>
        <w:jc w:val="center"/>
        <w:rPr>
          <w:rFonts w:asciiTheme="minorHAnsi" w:hAnsiTheme="minorHAnsi" w:cstheme="minorHAnsi"/>
          <w:b/>
        </w:rPr>
      </w:pPr>
      <w:r w:rsidRPr="009440F5">
        <w:rPr>
          <w:rFonts w:asciiTheme="minorHAnsi" w:hAnsiTheme="minorHAnsi" w:cstheme="minorHAnsi"/>
          <w:b/>
        </w:rPr>
        <w:t>(SIWZ) – CZĘŚĆ II</w:t>
      </w:r>
    </w:p>
    <w:p w14:paraId="5693AC1A" w14:textId="23B35A33" w:rsidR="002E53A3" w:rsidRDefault="002E53A3" w:rsidP="00B41CB1">
      <w:pPr>
        <w:spacing w:before="0" w:after="0" w:line="276" w:lineRule="auto"/>
        <w:contextualSpacing/>
        <w:jc w:val="center"/>
        <w:rPr>
          <w:rFonts w:asciiTheme="minorHAnsi" w:hAnsiTheme="minorHAnsi" w:cstheme="minorHAnsi"/>
          <w:b/>
        </w:rPr>
      </w:pPr>
      <w:r>
        <w:rPr>
          <w:rFonts w:asciiTheme="minorHAnsi" w:hAnsiTheme="minorHAnsi" w:cstheme="minorHAnsi"/>
          <w:b/>
        </w:rPr>
        <w:t>OPIS PRZEDMIOTU ZAMÓWIENIA</w:t>
      </w:r>
    </w:p>
    <w:p w14:paraId="5CBFA09B" w14:textId="0CE8B5D0" w:rsidR="00577792" w:rsidRDefault="002E53A3" w:rsidP="00B41CB1">
      <w:pPr>
        <w:spacing w:before="0" w:after="0" w:line="276" w:lineRule="auto"/>
        <w:contextualSpacing/>
        <w:jc w:val="center"/>
        <w:rPr>
          <w:rFonts w:asciiTheme="minorHAnsi" w:hAnsiTheme="minorHAnsi" w:cstheme="minorHAnsi"/>
          <w:b/>
        </w:rPr>
      </w:pPr>
      <w:r>
        <w:rPr>
          <w:rFonts w:asciiTheme="minorHAnsi" w:hAnsiTheme="minorHAnsi" w:cstheme="minorHAnsi"/>
          <w:b/>
        </w:rPr>
        <w:t>(</w:t>
      </w:r>
      <w:r w:rsidR="00577792" w:rsidRPr="009440F5">
        <w:rPr>
          <w:rFonts w:asciiTheme="minorHAnsi" w:hAnsiTheme="minorHAnsi" w:cstheme="minorHAnsi"/>
          <w:b/>
        </w:rPr>
        <w:t>PROGRAM FUNKCJONALNO-UŻYTKOWY</w:t>
      </w:r>
      <w:r>
        <w:rPr>
          <w:rFonts w:asciiTheme="minorHAnsi" w:hAnsiTheme="minorHAnsi" w:cstheme="minorHAnsi"/>
          <w:b/>
        </w:rPr>
        <w:t>)</w:t>
      </w:r>
    </w:p>
    <w:p w14:paraId="3E814EF9" w14:textId="77777777" w:rsidR="00577792" w:rsidRPr="009440F5" w:rsidRDefault="00577792" w:rsidP="00B41CB1">
      <w:pPr>
        <w:spacing w:before="0" w:after="0" w:line="276" w:lineRule="auto"/>
        <w:contextualSpacing/>
        <w:jc w:val="center"/>
        <w:rPr>
          <w:rFonts w:asciiTheme="minorHAnsi" w:hAnsiTheme="minorHAnsi" w:cstheme="minorHAnsi"/>
        </w:rPr>
      </w:pPr>
      <w:r w:rsidRPr="009440F5">
        <w:rPr>
          <w:rFonts w:asciiTheme="minorHAnsi" w:hAnsiTheme="minorHAnsi" w:cstheme="minorHAnsi"/>
        </w:rPr>
        <w:t>dla przetargu nieograniczonego na roboty budowlane z projektowaniem</w:t>
      </w:r>
    </w:p>
    <w:p w14:paraId="01BF792F" w14:textId="77777777" w:rsidR="00577792" w:rsidRPr="009440F5" w:rsidRDefault="00577792" w:rsidP="00B41CB1">
      <w:pPr>
        <w:spacing w:before="0" w:after="0" w:line="276" w:lineRule="auto"/>
        <w:contextualSpacing/>
        <w:jc w:val="center"/>
        <w:rPr>
          <w:rFonts w:asciiTheme="minorHAnsi" w:hAnsiTheme="minorHAnsi" w:cstheme="minorHAnsi"/>
        </w:rPr>
      </w:pPr>
      <w:r w:rsidRPr="009440F5">
        <w:rPr>
          <w:rFonts w:asciiTheme="minorHAnsi" w:hAnsiTheme="minorHAnsi" w:cstheme="minorHAnsi"/>
        </w:rPr>
        <w:t>przeprowadzanego zgodnie z postanowieniami ustawy</w:t>
      </w:r>
    </w:p>
    <w:p w14:paraId="2998A192" w14:textId="77777777" w:rsidR="00577792" w:rsidRDefault="00577792" w:rsidP="00B41CB1">
      <w:pPr>
        <w:spacing w:before="0" w:after="0" w:line="276" w:lineRule="auto"/>
        <w:contextualSpacing/>
        <w:jc w:val="center"/>
        <w:rPr>
          <w:rFonts w:asciiTheme="minorHAnsi" w:hAnsiTheme="minorHAnsi" w:cstheme="minorHAnsi"/>
        </w:rPr>
      </w:pPr>
      <w:r w:rsidRPr="009440F5">
        <w:rPr>
          <w:rFonts w:asciiTheme="minorHAnsi" w:hAnsiTheme="minorHAnsi" w:cstheme="minorHAnsi"/>
        </w:rPr>
        <w:t>z dnia 29 stycznia 2004 r. Prawo zamówień publicznych</w:t>
      </w:r>
    </w:p>
    <w:p w14:paraId="7787AEFB" w14:textId="733DE3AE" w:rsidR="00987008" w:rsidRDefault="00987008" w:rsidP="00B41CB1">
      <w:pPr>
        <w:spacing w:before="0" w:after="0" w:line="276" w:lineRule="auto"/>
        <w:contextualSpacing/>
        <w:jc w:val="center"/>
        <w:rPr>
          <w:rFonts w:asciiTheme="minorHAnsi" w:hAnsiTheme="minorHAnsi" w:cstheme="minorHAnsi"/>
        </w:rPr>
      </w:pPr>
      <w:r w:rsidRPr="009440F5">
        <w:rPr>
          <w:rFonts w:asciiTheme="minorHAnsi" w:hAnsiTheme="minorHAnsi" w:cstheme="minorHAnsi"/>
        </w:rPr>
        <w:t xml:space="preserve">(tekst jedn. </w:t>
      </w:r>
      <w:r w:rsidR="00DF35F5" w:rsidRPr="009440F5">
        <w:rPr>
          <w:rFonts w:asciiTheme="minorHAnsi" w:hAnsiTheme="minorHAnsi" w:cstheme="minorHAnsi"/>
          <w:color w:val="0000FF"/>
        </w:rPr>
        <w:t>Dz.U. z 201</w:t>
      </w:r>
      <w:r w:rsidR="00DF35F5">
        <w:rPr>
          <w:rFonts w:asciiTheme="minorHAnsi" w:hAnsiTheme="minorHAnsi" w:cstheme="minorHAnsi"/>
          <w:color w:val="0000FF"/>
        </w:rPr>
        <w:t>9</w:t>
      </w:r>
      <w:r w:rsidR="00230F1A">
        <w:rPr>
          <w:rFonts w:asciiTheme="minorHAnsi" w:hAnsiTheme="minorHAnsi" w:cstheme="minorHAnsi"/>
          <w:color w:val="0000FF"/>
        </w:rPr>
        <w:t xml:space="preserve"> r.,</w:t>
      </w:r>
      <w:r w:rsidR="00DF35F5" w:rsidRPr="009440F5">
        <w:rPr>
          <w:rFonts w:asciiTheme="minorHAnsi" w:hAnsiTheme="minorHAnsi" w:cstheme="minorHAnsi"/>
          <w:color w:val="0000FF"/>
        </w:rPr>
        <w:t xml:space="preserve"> poz. 1</w:t>
      </w:r>
      <w:r w:rsidR="00DF35F5">
        <w:rPr>
          <w:rFonts w:asciiTheme="minorHAnsi" w:hAnsiTheme="minorHAnsi" w:cstheme="minorHAnsi"/>
          <w:color w:val="0000FF"/>
        </w:rPr>
        <w:t>843</w:t>
      </w:r>
      <w:r w:rsidR="00230F1A">
        <w:rPr>
          <w:rFonts w:asciiTheme="minorHAnsi" w:hAnsiTheme="minorHAnsi" w:cstheme="minorHAnsi"/>
        </w:rPr>
        <w:t>)</w:t>
      </w:r>
    </w:p>
    <w:p w14:paraId="3A06E9BA" w14:textId="77777777" w:rsidR="00987008" w:rsidRPr="009440F5" w:rsidRDefault="00987008" w:rsidP="00B41CB1">
      <w:pPr>
        <w:spacing w:before="0" w:after="0" w:line="276" w:lineRule="auto"/>
        <w:contextualSpacing/>
        <w:jc w:val="center"/>
        <w:rPr>
          <w:rFonts w:asciiTheme="minorHAnsi" w:hAnsiTheme="minorHAnsi" w:cstheme="minorHAnsi"/>
        </w:rPr>
      </w:pPr>
      <w:r w:rsidRPr="009440F5">
        <w:rPr>
          <w:rFonts w:asciiTheme="minorHAnsi" w:hAnsiTheme="minorHAnsi" w:cstheme="minorHAnsi"/>
        </w:rPr>
        <w:t>powyżej 5 548 000 Euro</w:t>
      </w:r>
    </w:p>
    <w:p w14:paraId="3641659A" w14:textId="77777777" w:rsidR="00987008" w:rsidRDefault="00987008" w:rsidP="00B41CB1">
      <w:pPr>
        <w:spacing w:before="0" w:after="0" w:line="276" w:lineRule="auto"/>
        <w:contextualSpacing/>
        <w:jc w:val="center"/>
        <w:rPr>
          <w:rFonts w:asciiTheme="minorHAnsi" w:hAnsiTheme="minorHAnsi" w:cstheme="minorHAnsi"/>
          <w:b/>
        </w:rPr>
      </w:pPr>
      <w:r w:rsidRPr="009440F5">
        <w:rPr>
          <w:rFonts w:asciiTheme="minorHAnsi" w:hAnsiTheme="minorHAnsi" w:cstheme="minorHAnsi"/>
          <w:b/>
        </w:rPr>
        <w:t>pod nazwą:</w:t>
      </w:r>
    </w:p>
    <w:p w14:paraId="05E3A768" w14:textId="77777777" w:rsidR="00987008" w:rsidRDefault="00987008" w:rsidP="00B41CB1">
      <w:pPr>
        <w:spacing w:before="0" w:after="0" w:line="276" w:lineRule="auto"/>
        <w:contextualSpacing/>
        <w:jc w:val="center"/>
        <w:rPr>
          <w:rFonts w:asciiTheme="minorHAnsi" w:hAnsiTheme="minorHAnsi" w:cstheme="minorHAnsi"/>
          <w:b/>
        </w:rPr>
      </w:pPr>
      <w:r w:rsidRPr="009440F5">
        <w:rPr>
          <w:rFonts w:asciiTheme="minorHAnsi" w:hAnsiTheme="minorHAnsi" w:cstheme="minorHAnsi"/>
          <w:b/>
        </w:rPr>
        <w:t xml:space="preserve">Zaprojektowanie i budowa instalacji fermentacji </w:t>
      </w:r>
    </w:p>
    <w:p w14:paraId="0999E7D3" w14:textId="13EC8F4F" w:rsidR="00987008" w:rsidRDefault="00987008" w:rsidP="00B41CB1">
      <w:pPr>
        <w:spacing w:before="0" w:after="0" w:line="276" w:lineRule="auto"/>
        <w:contextualSpacing/>
        <w:jc w:val="center"/>
        <w:rPr>
          <w:rFonts w:asciiTheme="minorHAnsi" w:hAnsiTheme="minorHAnsi" w:cstheme="minorHAnsi"/>
          <w:b/>
        </w:rPr>
      </w:pPr>
      <w:r w:rsidRPr="009440F5">
        <w:rPr>
          <w:rFonts w:asciiTheme="minorHAnsi" w:hAnsiTheme="minorHAnsi" w:cstheme="minorHAnsi"/>
          <w:b/>
        </w:rPr>
        <w:t>oraz wiaty</w:t>
      </w:r>
      <w:r>
        <w:rPr>
          <w:rFonts w:asciiTheme="minorHAnsi" w:hAnsiTheme="minorHAnsi" w:cstheme="minorHAnsi"/>
          <w:b/>
        </w:rPr>
        <w:t xml:space="preserve"> </w:t>
      </w:r>
      <w:r w:rsidRPr="009440F5">
        <w:rPr>
          <w:rFonts w:asciiTheme="minorHAnsi" w:hAnsiTheme="minorHAnsi" w:cstheme="minorHAnsi"/>
          <w:b/>
        </w:rPr>
        <w:t>i boksów magazynowych w ZUOK Orli Staw</w:t>
      </w:r>
    </w:p>
    <w:p w14:paraId="76CD38BF" w14:textId="77777777" w:rsidR="00987008" w:rsidRPr="009440F5" w:rsidRDefault="00987008" w:rsidP="00B41CB1">
      <w:pPr>
        <w:spacing w:before="0" w:after="0" w:line="276" w:lineRule="auto"/>
        <w:contextualSpacing/>
        <w:jc w:val="center"/>
        <w:rPr>
          <w:rFonts w:asciiTheme="minorHAnsi" w:hAnsiTheme="minorHAnsi" w:cstheme="minorHAnsi"/>
        </w:rPr>
      </w:pPr>
    </w:p>
    <w:p w14:paraId="5F7B18EF" w14:textId="5906DE36" w:rsidR="00577792" w:rsidRPr="009440F5" w:rsidRDefault="00577792" w:rsidP="00B41CB1">
      <w:pPr>
        <w:spacing w:before="0" w:after="0" w:line="276" w:lineRule="auto"/>
        <w:contextualSpacing/>
        <w:jc w:val="center"/>
        <w:rPr>
          <w:rFonts w:asciiTheme="minorHAnsi" w:hAnsiTheme="minorHAnsi" w:cstheme="minorHAnsi"/>
        </w:rPr>
      </w:pPr>
    </w:p>
    <w:tbl>
      <w:tblPr>
        <w:tblStyle w:val="Tabela-Siatka"/>
        <w:tblpPr w:leftFromText="141" w:rightFromText="141" w:vertAnchor="text" w:horzAnchor="margin" w:tblpY="-60"/>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559"/>
        <w:gridCol w:w="2944"/>
        <w:gridCol w:w="142"/>
      </w:tblGrid>
      <w:tr w:rsidR="00987008" w:rsidRPr="009440F5" w14:paraId="21C69C85" w14:textId="77777777" w:rsidTr="00034497">
        <w:trPr>
          <w:trHeight w:val="73"/>
        </w:trPr>
        <w:tc>
          <w:tcPr>
            <w:tcW w:w="9181" w:type="dxa"/>
            <w:gridSpan w:val="4"/>
            <w:shd w:val="clear" w:color="auto" w:fill="C8FFC8"/>
          </w:tcPr>
          <w:p w14:paraId="1C87D36C" w14:textId="77777777" w:rsidR="00987008" w:rsidRPr="009440F5" w:rsidRDefault="00987008" w:rsidP="00B41CB1">
            <w:pPr>
              <w:spacing w:before="0" w:after="0" w:line="276" w:lineRule="auto"/>
              <w:contextualSpacing/>
              <w:rPr>
                <w:rFonts w:asciiTheme="minorHAnsi" w:hAnsiTheme="minorHAnsi" w:cstheme="minorHAnsi"/>
                <w:b/>
              </w:rPr>
            </w:pPr>
            <w:r w:rsidRPr="009440F5">
              <w:rPr>
                <w:rFonts w:asciiTheme="minorHAnsi" w:hAnsiTheme="minorHAnsi" w:cstheme="minorHAnsi"/>
                <w:b/>
              </w:rPr>
              <w:t>Zamawiający:</w:t>
            </w:r>
          </w:p>
        </w:tc>
      </w:tr>
      <w:tr w:rsidR="00987008" w:rsidRPr="009440F5" w14:paraId="5A35DD54" w14:textId="77777777" w:rsidTr="00034497">
        <w:trPr>
          <w:gridAfter w:val="1"/>
          <w:wAfter w:w="142" w:type="dxa"/>
          <w:trHeight w:val="68"/>
        </w:trPr>
        <w:tc>
          <w:tcPr>
            <w:tcW w:w="9039" w:type="dxa"/>
            <w:gridSpan w:val="3"/>
          </w:tcPr>
          <w:p w14:paraId="5B6F5C54"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b/>
              </w:rPr>
              <w:t>Związek Komunalny Gmin „Czyste Miasto, Czysta Gmina”</w:t>
            </w:r>
          </w:p>
        </w:tc>
      </w:tr>
      <w:tr w:rsidR="00987008" w:rsidRPr="009440F5" w14:paraId="0900C1CB" w14:textId="77777777" w:rsidTr="00034497">
        <w:trPr>
          <w:gridAfter w:val="1"/>
          <w:wAfter w:w="142" w:type="dxa"/>
          <w:trHeight w:val="252"/>
        </w:trPr>
        <w:tc>
          <w:tcPr>
            <w:tcW w:w="4536" w:type="dxa"/>
            <w:vMerge w:val="restart"/>
          </w:tcPr>
          <w:p w14:paraId="5F78BF0C" w14:textId="77777777" w:rsidR="00987008" w:rsidRPr="009440F5" w:rsidRDefault="00987008" w:rsidP="00B41CB1">
            <w:pPr>
              <w:spacing w:before="0" w:after="0" w:line="276" w:lineRule="auto"/>
              <w:contextualSpacing/>
              <w:jc w:val="left"/>
              <w:rPr>
                <w:rFonts w:asciiTheme="minorHAnsi" w:hAnsiTheme="minorHAnsi" w:cstheme="minorHAnsi"/>
              </w:rPr>
            </w:pPr>
            <w:r w:rsidRPr="009440F5">
              <w:rPr>
                <w:rFonts w:asciiTheme="minorHAnsi" w:hAnsiTheme="minorHAnsi" w:cstheme="minorHAnsi"/>
              </w:rPr>
              <w:t>Plac Św. Józefa 5</w:t>
            </w:r>
            <w:r w:rsidRPr="009440F5">
              <w:rPr>
                <w:rFonts w:asciiTheme="minorHAnsi" w:hAnsiTheme="minorHAnsi" w:cstheme="minorHAnsi"/>
              </w:rPr>
              <w:br/>
              <w:t>62 – 800 Kalisz</w:t>
            </w:r>
            <w:r w:rsidRPr="009440F5">
              <w:rPr>
                <w:rFonts w:asciiTheme="minorHAnsi" w:hAnsiTheme="minorHAnsi" w:cstheme="minorHAnsi"/>
              </w:rPr>
              <w:br/>
              <w:t>Polska</w:t>
            </w:r>
          </w:p>
        </w:tc>
        <w:tc>
          <w:tcPr>
            <w:tcW w:w="1559" w:type="dxa"/>
          </w:tcPr>
          <w:p w14:paraId="36461FE7"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tel.:</w:t>
            </w:r>
          </w:p>
        </w:tc>
        <w:tc>
          <w:tcPr>
            <w:tcW w:w="2944" w:type="dxa"/>
          </w:tcPr>
          <w:p w14:paraId="3B42B404"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+48 (62) 763 56 50</w:t>
            </w:r>
          </w:p>
        </w:tc>
      </w:tr>
      <w:tr w:rsidR="00987008" w:rsidRPr="009440F5" w14:paraId="79378CD7" w14:textId="77777777" w:rsidTr="00034497">
        <w:trPr>
          <w:gridAfter w:val="1"/>
          <w:wAfter w:w="142" w:type="dxa"/>
          <w:trHeight w:val="251"/>
        </w:trPr>
        <w:tc>
          <w:tcPr>
            <w:tcW w:w="4536" w:type="dxa"/>
            <w:vMerge/>
          </w:tcPr>
          <w:p w14:paraId="7D172F08" w14:textId="77777777" w:rsidR="00987008" w:rsidRPr="009440F5" w:rsidRDefault="00987008" w:rsidP="00B41CB1">
            <w:pPr>
              <w:spacing w:before="0" w:after="0" w:line="276" w:lineRule="auto"/>
              <w:contextualSpacing/>
              <w:rPr>
                <w:rFonts w:asciiTheme="minorHAnsi" w:hAnsiTheme="minorHAnsi" w:cstheme="minorHAnsi"/>
              </w:rPr>
            </w:pPr>
          </w:p>
        </w:tc>
        <w:tc>
          <w:tcPr>
            <w:tcW w:w="1559" w:type="dxa"/>
          </w:tcPr>
          <w:p w14:paraId="7D743F23"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fax:</w:t>
            </w:r>
          </w:p>
        </w:tc>
        <w:tc>
          <w:tcPr>
            <w:tcW w:w="2944" w:type="dxa"/>
          </w:tcPr>
          <w:p w14:paraId="6FA71E05"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+48 (62) 763 56 51</w:t>
            </w:r>
          </w:p>
        </w:tc>
      </w:tr>
      <w:tr w:rsidR="00987008" w:rsidRPr="009440F5" w14:paraId="7426E9E3" w14:textId="77777777" w:rsidTr="00034497">
        <w:trPr>
          <w:gridAfter w:val="1"/>
          <w:wAfter w:w="142" w:type="dxa"/>
          <w:trHeight w:val="251"/>
        </w:trPr>
        <w:tc>
          <w:tcPr>
            <w:tcW w:w="4536" w:type="dxa"/>
            <w:vMerge/>
          </w:tcPr>
          <w:p w14:paraId="63230B04" w14:textId="77777777" w:rsidR="00987008" w:rsidRPr="009440F5" w:rsidRDefault="00987008" w:rsidP="00B41CB1">
            <w:pPr>
              <w:spacing w:before="0" w:after="0" w:line="276" w:lineRule="auto"/>
              <w:contextualSpacing/>
              <w:rPr>
                <w:rFonts w:asciiTheme="minorHAnsi" w:hAnsiTheme="minorHAnsi" w:cstheme="minorHAnsi"/>
              </w:rPr>
            </w:pPr>
          </w:p>
        </w:tc>
        <w:tc>
          <w:tcPr>
            <w:tcW w:w="1559" w:type="dxa"/>
          </w:tcPr>
          <w:p w14:paraId="526A7C7B"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E-mail:</w:t>
            </w:r>
          </w:p>
        </w:tc>
        <w:tc>
          <w:tcPr>
            <w:tcW w:w="2944" w:type="dxa"/>
          </w:tcPr>
          <w:p w14:paraId="5A366754"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biuro@orlistaw.pl</w:t>
            </w:r>
          </w:p>
        </w:tc>
      </w:tr>
      <w:tr w:rsidR="00987008" w:rsidRPr="009440F5" w14:paraId="3D123694" w14:textId="77777777" w:rsidTr="00034497">
        <w:trPr>
          <w:gridAfter w:val="1"/>
          <w:wAfter w:w="142" w:type="dxa"/>
          <w:trHeight w:val="251"/>
        </w:trPr>
        <w:tc>
          <w:tcPr>
            <w:tcW w:w="4536" w:type="dxa"/>
            <w:vMerge/>
          </w:tcPr>
          <w:p w14:paraId="13E7AAA5" w14:textId="77777777" w:rsidR="00987008" w:rsidRPr="009440F5" w:rsidRDefault="00987008" w:rsidP="00B41CB1">
            <w:pPr>
              <w:spacing w:before="0" w:after="0" w:line="276" w:lineRule="auto"/>
              <w:contextualSpacing/>
              <w:rPr>
                <w:rFonts w:asciiTheme="minorHAnsi" w:hAnsiTheme="minorHAnsi" w:cstheme="minorHAnsi"/>
              </w:rPr>
            </w:pPr>
          </w:p>
        </w:tc>
        <w:tc>
          <w:tcPr>
            <w:tcW w:w="1559" w:type="dxa"/>
          </w:tcPr>
          <w:p w14:paraId="398A351D"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http://</w:t>
            </w:r>
          </w:p>
        </w:tc>
        <w:tc>
          <w:tcPr>
            <w:tcW w:w="2944" w:type="dxa"/>
          </w:tcPr>
          <w:p w14:paraId="062463B8" w14:textId="77777777" w:rsidR="00987008" w:rsidRPr="009440F5" w:rsidRDefault="00987008" w:rsidP="00B41CB1">
            <w:pPr>
              <w:spacing w:before="0" w:after="0" w:line="276" w:lineRule="auto"/>
              <w:contextualSpacing/>
              <w:rPr>
                <w:rFonts w:asciiTheme="minorHAnsi" w:hAnsiTheme="minorHAnsi" w:cstheme="minorHAnsi"/>
              </w:rPr>
            </w:pPr>
            <w:r w:rsidRPr="009440F5">
              <w:rPr>
                <w:rFonts w:asciiTheme="minorHAnsi" w:hAnsiTheme="minorHAnsi" w:cstheme="minorHAnsi"/>
              </w:rPr>
              <w:t>www.orlistaw.pl</w:t>
            </w:r>
          </w:p>
        </w:tc>
      </w:tr>
      <w:tr w:rsidR="00987008" w:rsidRPr="009440F5" w14:paraId="55D90219" w14:textId="77777777" w:rsidTr="00034497">
        <w:trPr>
          <w:trHeight w:val="68"/>
        </w:trPr>
        <w:tc>
          <w:tcPr>
            <w:tcW w:w="9181" w:type="dxa"/>
            <w:gridSpan w:val="4"/>
            <w:shd w:val="clear" w:color="auto" w:fill="C8FFC8"/>
          </w:tcPr>
          <w:p w14:paraId="7EC49019" w14:textId="77777777" w:rsidR="00987008" w:rsidRPr="009440F5" w:rsidRDefault="00987008" w:rsidP="00B41CB1">
            <w:pPr>
              <w:spacing w:before="0" w:after="0" w:line="276" w:lineRule="auto"/>
              <w:contextualSpacing/>
              <w:rPr>
                <w:rFonts w:asciiTheme="minorHAnsi" w:hAnsiTheme="minorHAnsi" w:cstheme="minorHAnsi"/>
                <w:b/>
              </w:rPr>
            </w:pPr>
            <w:r w:rsidRPr="009440F5">
              <w:rPr>
                <w:rFonts w:asciiTheme="minorHAnsi" w:hAnsiTheme="minorHAnsi" w:cstheme="minorHAnsi"/>
                <w:b/>
              </w:rPr>
              <w:t>Adres korespondencyjny:</w:t>
            </w:r>
          </w:p>
        </w:tc>
      </w:tr>
      <w:tr w:rsidR="00987008" w:rsidRPr="009440F5" w14:paraId="019B854F" w14:textId="77777777" w:rsidTr="00034497">
        <w:trPr>
          <w:gridAfter w:val="1"/>
          <w:wAfter w:w="142" w:type="dxa"/>
          <w:trHeight w:val="68"/>
        </w:trPr>
        <w:tc>
          <w:tcPr>
            <w:tcW w:w="9039" w:type="dxa"/>
            <w:gridSpan w:val="3"/>
          </w:tcPr>
          <w:p w14:paraId="01324C08" w14:textId="77777777" w:rsidR="00987008" w:rsidRPr="009440F5" w:rsidRDefault="00987008" w:rsidP="00B41CB1">
            <w:pPr>
              <w:spacing w:before="0" w:after="0" w:line="276" w:lineRule="auto"/>
              <w:contextualSpacing/>
              <w:rPr>
                <w:rFonts w:asciiTheme="minorHAnsi" w:hAnsiTheme="minorHAnsi" w:cstheme="minorHAnsi"/>
                <w:b/>
              </w:rPr>
            </w:pPr>
            <w:r w:rsidRPr="009440F5">
              <w:rPr>
                <w:rFonts w:asciiTheme="minorHAnsi" w:hAnsiTheme="minorHAnsi" w:cstheme="minorHAnsi"/>
                <w:b/>
              </w:rPr>
              <w:t>Zakład Unieszkodliwiania Odpadów Komunalnych „Orli Staw”</w:t>
            </w:r>
          </w:p>
        </w:tc>
      </w:tr>
      <w:tr w:rsidR="00987008" w:rsidRPr="009440F5" w14:paraId="4D4773F3" w14:textId="77777777" w:rsidTr="00034497">
        <w:trPr>
          <w:gridAfter w:val="1"/>
          <w:wAfter w:w="142" w:type="dxa"/>
          <w:trHeight w:val="68"/>
        </w:trPr>
        <w:tc>
          <w:tcPr>
            <w:tcW w:w="4536" w:type="dxa"/>
          </w:tcPr>
          <w:p w14:paraId="4655D63B" w14:textId="77777777" w:rsidR="00987008" w:rsidRPr="009440F5" w:rsidRDefault="00987008" w:rsidP="00B41CB1">
            <w:pPr>
              <w:spacing w:before="0" w:after="0" w:line="276" w:lineRule="auto"/>
              <w:contextualSpacing/>
              <w:jc w:val="left"/>
              <w:rPr>
                <w:rFonts w:asciiTheme="minorHAnsi" w:hAnsiTheme="minorHAnsi" w:cstheme="minorHAnsi"/>
              </w:rPr>
            </w:pPr>
            <w:r w:rsidRPr="009440F5">
              <w:rPr>
                <w:rFonts w:asciiTheme="minorHAnsi" w:hAnsiTheme="minorHAnsi" w:cstheme="minorHAnsi"/>
              </w:rPr>
              <w:t>Orli Staw 2</w:t>
            </w:r>
            <w:r w:rsidRPr="009440F5">
              <w:rPr>
                <w:rFonts w:asciiTheme="minorHAnsi" w:hAnsiTheme="minorHAnsi" w:cstheme="minorHAnsi"/>
              </w:rPr>
              <w:br/>
              <w:t>62 – 834 Ceków</w:t>
            </w:r>
            <w:r w:rsidRPr="009440F5">
              <w:rPr>
                <w:rFonts w:asciiTheme="minorHAnsi" w:hAnsiTheme="minorHAnsi" w:cstheme="minorHAnsi"/>
              </w:rPr>
              <w:br/>
              <w:t>Polska</w:t>
            </w:r>
          </w:p>
        </w:tc>
        <w:tc>
          <w:tcPr>
            <w:tcW w:w="1559" w:type="dxa"/>
          </w:tcPr>
          <w:p w14:paraId="6608730D" w14:textId="77777777" w:rsidR="00987008" w:rsidRPr="009440F5" w:rsidRDefault="00987008" w:rsidP="00B41CB1">
            <w:pPr>
              <w:spacing w:before="0" w:after="0" w:line="276" w:lineRule="auto"/>
              <w:contextualSpacing/>
              <w:rPr>
                <w:rFonts w:asciiTheme="minorHAnsi" w:hAnsiTheme="minorHAnsi" w:cstheme="minorHAnsi"/>
              </w:rPr>
            </w:pPr>
          </w:p>
        </w:tc>
        <w:tc>
          <w:tcPr>
            <w:tcW w:w="2944" w:type="dxa"/>
          </w:tcPr>
          <w:p w14:paraId="6D32B49A" w14:textId="77777777" w:rsidR="00987008" w:rsidRPr="009440F5" w:rsidRDefault="00987008" w:rsidP="00B41CB1">
            <w:pPr>
              <w:spacing w:before="0" w:after="0" w:line="276" w:lineRule="auto"/>
              <w:contextualSpacing/>
              <w:rPr>
                <w:rFonts w:asciiTheme="minorHAnsi" w:hAnsiTheme="minorHAnsi" w:cstheme="minorHAnsi"/>
              </w:rPr>
            </w:pPr>
          </w:p>
        </w:tc>
      </w:tr>
      <w:tr w:rsidR="00987008" w:rsidRPr="009440F5" w14:paraId="30E1E343" w14:textId="77777777" w:rsidTr="00034497">
        <w:trPr>
          <w:trHeight w:val="68"/>
        </w:trPr>
        <w:tc>
          <w:tcPr>
            <w:tcW w:w="6095" w:type="dxa"/>
            <w:gridSpan w:val="2"/>
            <w:shd w:val="clear" w:color="auto" w:fill="C8FFC8"/>
            <w:vAlign w:val="center"/>
          </w:tcPr>
          <w:p w14:paraId="099BA6B5" w14:textId="28719F73" w:rsidR="00987008" w:rsidRPr="00DD383D" w:rsidRDefault="00034497" w:rsidP="00B41CB1">
            <w:pPr>
              <w:spacing w:line="276" w:lineRule="auto"/>
              <w:contextualSpacing/>
              <w:jc w:val="left"/>
              <w:rPr>
                <w:rFonts w:asciiTheme="minorHAnsi" w:hAnsiTheme="minorHAnsi" w:cstheme="minorHAnsi"/>
                <w:b/>
                <w:szCs w:val="20"/>
              </w:rPr>
            </w:pPr>
            <w:r w:rsidRPr="00DD383D">
              <w:rPr>
                <w:rFonts w:asciiTheme="minorHAnsi" w:hAnsiTheme="minorHAnsi" w:cstheme="minorHAnsi"/>
                <w:b/>
                <w:szCs w:val="20"/>
              </w:rPr>
              <w:t>Nr referencyjny nadany sprawie przez Zamawiającego:</w:t>
            </w:r>
          </w:p>
        </w:tc>
        <w:tc>
          <w:tcPr>
            <w:tcW w:w="3086" w:type="dxa"/>
            <w:gridSpan w:val="2"/>
            <w:shd w:val="clear" w:color="auto" w:fill="C8FFC8"/>
            <w:vAlign w:val="center"/>
          </w:tcPr>
          <w:p w14:paraId="335722E1" w14:textId="3041C1AF" w:rsidR="00987008" w:rsidRPr="00DD383D" w:rsidRDefault="00987008" w:rsidP="00B41CB1">
            <w:pPr>
              <w:spacing w:before="0" w:after="0" w:line="276" w:lineRule="auto"/>
              <w:contextualSpacing/>
              <w:jc w:val="right"/>
              <w:rPr>
                <w:rFonts w:asciiTheme="minorHAnsi" w:hAnsiTheme="minorHAnsi" w:cstheme="minorHAnsi"/>
                <w:b/>
                <w:szCs w:val="20"/>
              </w:rPr>
            </w:pPr>
            <w:r w:rsidRPr="00DD383D">
              <w:rPr>
                <w:rFonts w:asciiTheme="minorHAnsi" w:hAnsiTheme="minorHAnsi" w:cstheme="minorHAnsi"/>
                <w:szCs w:val="20"/>
              </w:rPr>
              <w:t>JRP.271.1.</w:t>
            </w:r>
            <w:r w:rsidR="008B22F4" w:rsidRPr="00DD383D">
              <w:rPr>
                <w:rFonts w:asciiTheme="minorHAnsi" w:hAnsiTheme="minorHAnsi" w:cstheme="minorHAnsi"/>
                <w:szCs w:val="20"/>
              </w:rPr>
              <w:t>4</w:t>
            </w:r>
            <w:r w:rsidRPr="00DD383D">
              <w:rPr>
                <w:rFonts w:asciiTheme="minorHAnsi" w:hAnsiTheme="minorHAnsi" w:cstheme="minorHAnsi"/>
                <w:szCs w:val="20"/>
              </w:rPr>
              <w:t>.2019</w:t>
            </w:r>
          </w:p>
        </w:tc>
      </w:tr>
    </w:tbl>
    <w:p w14:paraId="6EDA7756" w14:textId="77777777"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lastRenderedPageBreak/>
        <w:t>Adres obiektu budowlanego:</w:t>
      </w:r>
      <w:r w:rsidRPr="00D624D0">
        <w:rPr>
          <w:rFonts w:asciiTheme="minorHAnsi" w:hAnsiTheme="minorHAnsi" w:cstheme="minorHAnsi"/>
        </w:rPr>
        <w:tab/>
        <w:t>Zakład Unieszkodliwiania Odpadów Komunalnych „Orli Staw”</w:t>
      </w:r>
    </w:p>
    <w:p w14:paraId="4E21039F" w14:textId="759AFA54"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ab/>
      </w:r>
      <w:r w:rsidRPr="00D624D0">
        <w:rPr>
          <w:rFonts w:asciiTheme="minorHAnsi" w:hAnsiTheme="minorHAnsi" w:cstheme="minorHAnsi"/>
        </w:rPr>
        <w:t>Orli Staw 2</w:t>
      </w:r>
    </w:p>
    <w:p w14:paraId="6394BB75" w14:textId="55825828"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ab/>
      </w:r>
      <w:r w:rsidRPr="00D624D0">
        <w:rPr>
          <w:rFonts w:asciiTheme="minorHAnsi" w:hAnsiTheme="minorHAnsi" w:cstheme="minorHAnsi"/>
        </w:rPr>
        <w:t>62-834 Ceków</w:t>
      </w:r>
    </w:p>
    <w:p w14:paraId="5BE86965" w14:textId="047CE940"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ab/>
      </w:r>
      <w:r w:rsidRPr="00D624D0">
        <w:rPr>
          <w:rFonts w:asciiTheme="minorHAnsi" w:hAnsiTheme="minorHAnsi" w:cstheme="minorHAnsi"/>
        </w:rPr>
        <w:t>POLSKA</w:t>
      </w:r>
    </w:p>
    <w:p w14:paraId="7E202520" w14:textId="56DC9E2A"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Numer rejestru gruntów</w:t>
      </w:r>
      <w:r>
        <w:rPr>
          <w:rFonts w:asciiTheme="minorHAnsi" w:hAnsiTheme="minorHAnsi" w:cstheme="minorHAnsi"/>
        </w:rPr>
        <w:tab/>
      </w:r>
      <w:r w:rsidRPr="00D624D0">
        <w:rPr>
          <w:rFonts w:asciiTheme="minorHAnsi" w:hAnsiTheme="minorHAnsi" w:cstheme="minorHAnsi"/>
        </w:rPr>
        <w:t>156/1</w:t>
      </w:r>
    </w:p>
    <w:p w14:paraId="323D29DF" w14:textId="7AED660E"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Jednostka ewidencyjna</w:t>
      </w:r>
      <w:r w:rsidRPr="00D624D0">
        <w:rPr>
          <w:rFonts w:asciiTheme="minorHAnsi" w:hAnsiTheme="minorHAnsi" w:cstheme="minorHAnsi"/>
        </w:rPr>
        <w:t xml:space="preserve"> </w:t>
      </w:r>
      <w:r>
        <w:rPr>
          <w:rFonts w:asciiTheme="minorHAnsi" w:hAnsiTheme="minorHAnsi" w:cstheme="minorHAnsi"/>
        </w:rPr>
        <w:tab/>
      </w:r>
      <w:r w:rsidRPr="00D624D0">
        <w:rPr>
          <w:rFonts w:asciiTheme="minorHAnsi" w:hAnsiTheme="minorHAnsi" w:cstheme="minorHAnsi"/>
        </w:rPr>
        <w:t>300703_2, Ceków-Kolonia</w:t>
      </w:r>
    </w:p>
    <w:p w14:paraId="6F7C238E" w14:textId="3E07F3C3"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 xml:space="preserve">Obręb </w:t>
      </w:r>
      <w:r>
        <w:rPr>
          <w:rFonts w:asciiTheme="minorHAnsi" w:hAnsiTheme="minorHAnsi" w:cstheme="minorHAnsi"/>
        </w:rPr>
        <w:tab/>
      </w:r>
      <w:r w:rsidRPr="00D624D0">
        <w:rPr>
          <w:rFonts w:asciiTheme="minorHAnsi" w:hAnsiTheme="minorHAnsi" w:cstheme="minorHAnsi"/>
        </w:rPr>
        <w:t>0013, Prażuchy Nowe</w:t>
      </w:r>
    </w:p>
    <w:p w14:paraId="086CECBC" w14:textId="5DA6A539"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Księga wieczysta</w:t>
      </w:r>
      <w:r>
        <w:rPr>
          <w:rFonts w:asciiTheme="minorHAnsi" w:hAnsiTheme="minorHAnsi" w:cstheme="minorHAnsi"/>
        </w:rPr>
        <w:tab/>
      </w:r>
      <w:r w:rsidRPr="00D624D0">
        <w:rPr>
          <w:rFonts w:asciiTheme="minorHAnsi" w:hAnsiTheme="minorHAnsi" w:cstheme="minorHAnsi"/>
        </w:rPr>
        <w:t>KW KZ1A/0050220/1</w:t>
      </w:r>
    </w:p>
    <w:p w14:paraId="55C29C5F" w14:textId="4231A5F4"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Numer rejestru gruntów</w:t>
      </w:r>
      <w:r>
        <w:rPr>
          <w:rFonts w:asciiTheme="minorHAnsi" w:hAnsiTheme="minorHAnsi" w:cstheme="minorHAnsi"/>
        </w:rPr>
        <w:tab/>
      </w:r>
      <w:r w:rsidRPr="00D624D0">
        <w:rPr>
          <w:rFonts w:asciiTheme="minorHAnsi" w:hAnsiTheme="minorHAnsi" w:cstheme="minorHAnsi"/>
        </w:rPr>
        <w:t>157</w:t>
      </w:r>
    </w:p>
    <w:p w14:paraId="25F5CB92" w14:textId="2CA3395F"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Jednostka ewidencyjna</w:t>
      </w:r>
      <w:r>
        <w:rPr>
          <w:rFonts w:asciiTheme="minorHAnsi" w:hAnsiTheme="minorHAnsi" w:cstheme="minorHAnsi"/>
        </w:rPr>
        <w:tab/>
      </w:r>
      <w:r w:rsidRPr="00D624D0">
        <w:rPr>
          <w:rFonts w:asciiTheme="minorHAnsi" w:hAnsiTheme="minorHAnsi" w:cstheme="minorHAnsi"/>
        </w:rPr>
        <w:t>Jedn. ew. 300703_2, Ceków-Kolonia</w:t>
      </w:r>
    </w:p>
    <w:p w14:paraId="618F5875" w14:textId="3B03AECD"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Obręb</w:t>
      </w:r>
      <w:r>
        <w:rPr>
          <w:rFonts w:asciiTheme="minorHAnsi" w:hAnsiTheme="minorHAnsi" w:cstheme="minorHAnsi"/>
        </w:rPr>
        <w:tab/>
      </w:r>
      <w:r w:rsidRPr="00D624D0">
        <w:rPr>
          <w:rFonts w:asciiTheme="minorHAnsi" w:hAnsiTheme="minorHAnsi" w:cstheme="minorHAnsi"/>
        </w:rPr>
        <w:t>Obręb 0013, Prażuchy Nowe</w:t>
      </w:r>
    </w:p>
    <w:p w14:paraId="53417817" w14:textId="7204F7A5"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Księga wieczysta</w:t>
      </w:r>
      <w:r>
        <w:rPr>
          <w:rFonts w:asciiTheme="minorHAnsi" w:hAnsiTheme="minorHAnsi" w:cstheme="minorHAnsi"/>
        </w:rPr>
        <w:tab/>
      </w:r>
      <w:r w:rsidRPr="00D624D0">
        <w:rPr>
          <w:rFonts w:asciiTheme="minorHAnsi" w:hAnsiTheme="minorHAnsi" w:cstheme="minorHAnsi"/>
        </w:rPr>
        <w:t>KZ1A/00076119/8</w:t>
      </w:r>
    </w:p>
    <w:p w14:paraId="11A8E04D" w14:textId="05B84C20"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Numer rejestru gruntów</w:t>
      </w:r>
      <w:r>
        <w:rPr>
          <w:rFonts w:asciiTheme="minorHAnsi" w:hAnsiTheme="minorHAnsi" w:cstheme="minorHAnsi"/>
        </w:rPr>
        <w:tab/>
      </w:r>
      <w:r w:rsidRPr="00D624D0">
        <w:rPr>
          <w:rFonts w:asciiTheme="minorHAnsi" w:hAnsiTheme="minorHAnsi" w:cstheme="minorHAnsi"/>
        </w:rPr>
        <w:t>158</w:t>
      </w:r>
    </w:p>
    <w:p w14:paraId="16B1AA90" w14:textId="0CDCAEB2" w:rsidR="00D624D0" w:rsidRPr="00D624D0"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Jednostka ewidencyjna</w:t>
      </w:r>
      <w:r>
        <w:rPr>
          <w:rFonts w:asciiTheme="minorHAnsi" w:hAnsiTheme="minorHAnsi" w:cstheme="minorHAnsi"/>
        </w:rPr>
        <w:tab/>
      </w:r>
      <w:r w:rsidRPr="00D624D0">
        <w:rPr>
          <w:rFonts w:asciiTheme="minorHAnsi" w:hAnsiTheme="minorHAnsi" w:cstheme="minorHAnsi"/>
        </w:rPr>
        <w:t>Jedn. ew. 300703_2, Ceków-Kolonia</w:t>
      </w:r>
    </w:p>
    <w:p w14:paraId="38E91FD1" w14:textId="1755BE89" w:rsidR="00D624D0" w:rsidRPr="00D624D0" w:rsidRDefault="00D624D0" w:rsidP="00B41CB1">
      <w:pPr>
        <w:tabs>
          <w:tab w:val="left" w:pos="3686"/>
        </w:tabs>
        <w:spacing w:before="0" w:after="0" w:line="276" w:lineRule="auto"/>
        <w:contextualSpacing/>
        <w:rPr>
          <w:rFonts w:asciiTheme="minorHAnsi" w:hAnsiTheme="minorHAnsi" w:cstheme="minorHAnsi"/>
        </w:rPr>
      </w:pPr>
      <w:r w:rsidRPr="00D624D0">
        <w:rPr>
          <w:rFonts w:asciiTheme="minorHAnsi" w:hAnsiTheme="minorHAnsi" w:cstheme="minorHAnsi"/>
        </w:rPr>
        <w:t>Obręb</w:t>
      </w:r>
      <w:r>
        <w:rPr>
          <w:rFonts w:asciiTheme="minorHAnsi" w:hAnsiTheme="minorHAnsi" w:cstheme="minorHAnsi"/>
        </w:rPr>
        <w:tab/>
      </w:r>
      <w:r w:rsidRPr="00D624D0">
        <w:rPr>
          <w:rFonts w:asciiTheme="minorHAnsi" w:hAnsiTheme="minorHAnsi" w:cstheme="minorHAnsi"/>
        </w:rPr>
        <w:t>Obręb 0013, Prażuchy Nowe</w:t>
      </w:r>
    </w:p>
    <w:p w14:paraId="7E03B3AF" w14:textId="5D1D6F78" w:rsidR="00577792" w:rsidRDefault="00D624D0" w:rsidP="00B41CB1">
      <w:pPr>
        <w:tabs>
          <w:tab w:val="left" w:pos="3686"/>
        </w:tabs>
        <w:spacing w:before="0" w:after="0" w:line="276" w:lineRule="auto"/>
        <w:contextualSpacing/>
        <w:rPr>
          <w:rFonts w:asciiTheme="minorHAnsi" w:hAnsiTheme="minorHAnsi" w:cstheme="minorHAnsi"/>
        </w:rPr>
      </w:pPr>
      <w:r>
        <w:rPr>
          <w:rFonts w:asciiTheme="minorHAnsi" w:hAnsiTheme="minorHAnsi" w:cstheme="minorHAnsi"/>
        </w:rPr>
        <w:t>Księga wieczysta</w:t>
      </w:r>
      <w:r>
        <w:rPr>
          <w:rFonts w:asciiTheme="minorHAnsi" w:hAnsiTheme="minorHAnsi" w:cstheme="minorHAnsi"/>
        </w:rPr>
        <w:tab/>
      </w:r>
      <w:r w:rsidRPr="00D624D0">
        <w:rPr>
          <w:rFonts w:asciiTheme="minorHAnsi" w:hAnsiTheme="minorHAnsi" w:cstheme="minorHAnsi"/>
        </w:rPr>
        <w:t>KW KZ1A/00084166/1</w:t>
      </w:r>
    </w:p>
    <w:p w14:paraId="265AF268" w14:textId="77777777" w:rsidR="002F301B" w:rsidRDefault="002F301B" w:rsidP="00B41CB1">
      <w:pPr>
        <w:tabs>
          <w:tab w:val="left" w:pos="3686"/>
        </w:tabs>
        <w:spacing w:before="0" w:after="0" w:line="276" w:lineRule="auto"/>
        <w:contextualSpacing/>
        <w:rPr>
          <w:rFonts w:asciiTheme="minorHAnsi" w:hAnsiTheme="minorHAnsi" w:cstheme="minorHAnsi"/>
        </w:rPr>
      </w:pPr>
    </w:p>
    <w:tbl>
      <w:tblPr>
        <w:tblW w:w="9784" w:type="dxa"/>
        <w:tblLook w:val="00A0" w:firstRow="1" w:lastRow="0" w:firstColumn="1" w:lastColumn="0" w:noHBand="0" w:noVBand="0"/>
      </w:tblPr>
      <w:tblGrid>
        <w:gridCol w:w="245"/>
        <w:gridCol w:w="274"/>
        <w:gridCol w:w="1846"/>
        <w:gridCol w:w="1571"/>
        <w:gridCol w:w="5848"/>
      </w:tblGrid>
      <w:tr w:rsidR="007248FD" w:rsidRPr="009440F5" w14:paraId="38400539" w14:textId="77777777" w:rsidTr="00034497">
        <w:tc>
          <w:tcPr>
            <w:tcW w:w="9784" w:type="dxa"/>
            <w:gridSpan w:val="5"/>
            <w:shd w:val="clear" w:color="auto" w:fill="C8FFC8"/>
          </w:tcPr>
          <w:p w14:paraId="6C273C45" w14:textId="77777777" w:rsidR="007248FD" w:rsidRPr="009440F5" w:rsidRDefault="007248FD" w:rsidP="00B41CB1">
            <w:pPr>
              <w:spacing w:before="0" w:after="0" w:line="276" w:lineRule="auto"/>
              <w:contextualSpacing/>
              <w:rPr>
                <w:rFonts w:asciiTheme="minorHAnsi" w:hAnsiTheme="minorHAnsi" w:cstheme="minorHAnsi"/>
                <w:b/>
              </w:rPr>
            </w:pPr>
          </w:p>
        </w:tc>
      </w:tr>
      <w:tr w:rsidR="00577792" w:rsidRPr="009440F5" w14:paraId="5324CEEF" w14:textId="77777777" w:rsidTr="00034497">
        <w:tc>
          <w:tcPr>
            <w:tcW w:w="9784" w:type="dxa"/>
            <w:gridSpan w:val="5"/>
            <w:shd w:val="clear" w:color="auto" w:fill="C8FFC8"/>
          </w:tcPr>
          <w:p w14:paraId="751F76FD" w14:textId="77777777" w:rsidR="00577792" w:rsidRPr="009440F5" w:rsidRDefault="00577792" w:rsidP="00B41CB1">
            <w:pPr>
              <w:spacing w:before="0" w:after="0" w:line="276" w:lineRule="auto"/>
              <w:contextualSpacing/>
              <w:rPr>
                <w:rFonts w:asciiTheme="minorHAnsi" w:hAnsiTheme="minorHAnsi" w:cstheme="minorHAnsi"/>
              </w:rPr>
            </w:pPr>
            <w:bookmarkStart w:id="6" w:name="_Toc156125551"/>
            <w:bookmarkStart w:id="7" w:name="_Toc156315282"/>
            <w:bookmarkStart w:id="8" w:name="_Toc156315465"/>
            <w:r w:rsidRPr="009440F5">
              <w:rPr>
                <w:rFonts w:asciiTheme="minorHAnsi" w:hAnsiTheme="minorHAnsi" w:cstheme="minorHAnsi"/>
                <w:b/>
              </w:rPr>
              <w:t>Klasyfikacja Robót wg Wspólnego Słownika Zamówień (CPV):</w:t>
            </w:r>
          </w:p>
        </w:tc>
      </w:tr>
      <w:tr w:rsidR="00D215D1" w:rsidRPr="009440F5" w14:paraId="4A966B9A" w14:textId="77777777" w:rsidTr="00034497">
        <w:tc>
          <w:tcPr>
            <w:tcW w:w="2365" w:type="dxa"/>
            <w:gridSpan w:val="3"/>
            <w:shd w:val="clear" w:color="auto" w:fill="C8FFC8"/>
          </w:tcPr>
          <w:p w14:paraId="09DC8A12" w14:textId="3F71EC03" w:rsidR="00D215D1" w:rsidRPr="009440F5" w:rsidRDefault="00D215D1" w:rsidP="00B41CB1">
            <w:pPr>
              <w:spacing w:before="0" w:after="0" w:line="276" w:lineRule="auto"/>
              <w:contextualSpacing/>
              <w:rPr>
                <w:rFonts w:asciiTheme="minorHAnsi" w:hAnsiTheme="minorHAnsi" w:cstheme="minorHAnsi"/>
              </w:rPr>
            </w:pPr>
            <w:r>
              <w:rPr>
                <w:rFonts w:asciiTheme="minorHAnsi" w:hAnsiTheme="minorHAnsi" w:cstheme="minorHAnsi"/>
              </w:rPr>
              <w:t>Głów</w:t>
            </w:r>
            <w:r w:rsidRPr="00034497">
              <w:rPr>
                <w:rFonts w:asciiTheme="minorHAnsi" w:hAnsiTheme="minorHAnsi" w:cstheme="minorHAnsi"/>
                <w:shd w:val="clear" w:color="auto" w:fill="C8FFC8"/>
              </w:rPr>
              <w:t>n</w:t>
            </w:r>
            <w:r>
              <w:rPr>
                <w:rFonts w:asciiTheme="minorHAnsi" w:hAnsiTheme="minorHAnsi" w:cstheme="minorHAnsi"/>
              </w:rPr>
              <w:t>y kod przedmiotu zamówienia:</w:t>
            </w:r>
          </w:p>
        </w:tc>
        <w:tc>
          <w:tcPr>
            <w:tcW w:w="1571" w:type="dxa"/>
            <w:shd w:val="clear" w:color="auto" w:fill="FFFFFF" w:themeFill="background1"/>
          </w:tcPr>
          <w:p w14:paraId="6CA98C22" w14:textId="12632398" w:rsidR="00D215D1" w:rsidRPr="009440F5" w:rsidRDefault="00D215D1" w:rsidP="00B41CB1">
            <w:pPr>
              <w:spacing w:before="0" w:after="0" w:line="276" w:lineRule="auto"/>
              <w:contextualSpacing/>
              <w:rPr>
                <w:rFonts w:asciiTheme="minorHAnsi" w:hAnsiTheme="minorHAnsi" w:cstheme="minorHAnsi"/>
              </w:rPr>
            </w:pPr>
            <w:r>
              <w:rPr>
                <w:rFonts w:asciiTheme="minorHAnsi" w:hAnsiTheme="minorHAnsi" w:cstheme="minorHAnsi"/>
              </w:rPr>
              <w:t>45000000-7</w:t>
            </w:r>
          </w:p>
        </w:tc>
        <w:tc>
          <w:tcPr>
            <w:tcW w:w="5848" w:type="dxa"/>
            <w:shd w:val="clear" w:color="auto" w:fill="FFFFFF" w:themeFill="background1"/>
          </w:tcPr>
          <w:p w14:paraId="0725A778" w14:textId="005935D2" w:rsidR="00D215D1" w:rsidRPr="009440F5" w:rsidRDefault="00D215D1" w:rsidP="00B41CB1">
            <w:pPr>
              <w:spacing w:before="0" w:after="0" w:line="276" w:lineRule="auto"/>
              <w:contextualSpacing/>
              <w:rPr>
                <w:rFonts w:asciiTheme="minorHAnsi" w:hAnsiTheme="minorHAnsi" w:cstheme="minorHAnsi"/>
              </w:rPr>
            </w:pPr>
            <w:r>
              <w:rPr>
                <w:rFonts w:asciiTheme="minorHAnsi" w:hAnsiTheme="minorHAnsi" w:cstheme="minorHAnsi"/>
              </w:rPr>
              <w:t>Roboty budowlane</w:t>
            </w:r>
          </w:p>
        </w:tc>
      </w:tr>
      <w:tr w:rsidR="00577792" w:rsidRPr="009440F5" w14:paraId="5A9310DC" w14:textId="77777777" w:rsidTr="00034497">
        <w:tc>
          <w:tcPr>
            <w:tcW w:w="9784" w:type="dxa"/>
            <w:gridSpan w:val="5"/>
            <w:shd w:val="clear" w:color="auto" w:fill="C8FFC8"/>
          </w:tcPr>
          <w:p w14:paraId="46237D84" w14:textId="10780C14" w:rsidR="00577792" w:rsidRPr="009440F5" w:rsidRDefault="00577792" w:rsidP="00B41CB1">
            <w:pPr>
              <w:spacing w:before="0" w:after="0" w:line="276" w:lineRule="auto"/>
              <w:contextualSpacing/>
              <w:rPr>
                <w:rFonts w:asciiTheme="minorHAnsi" w:hAnsiTheme="minorHAnsi" w:cstheme="minorHAnsi"/>
              </w:rPr>
            </w:pPr>
          </w:p>
        </w:tc>
      </w:tr>
      <w:tr w:rsidR="00577792" w:rsidRPr="009440F5" w14:paraId="1B7BF065" w14:textId="77777777" w:rsidTr="00034497">
        <w:tc>
          <w:tcPr>
            <w:tcW w:w="2365" w:type="dxa"/>
            <w:gridSpan w:val="3"/>
            <w:shd w:val="clear" w:color="auto" w:fill="C8FFC8"/>
          </w:tcPr>
          <w:p w14:paraId="56FAB4F1"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Grupa robót</w:t>
            </w:r>
          </w:p>
        </w:tc>
        <w:tc>
          <w:tcPr>
            <w:tcW w:w="1571" w:type="dxa"/>
          </w:tcPr>
          <w:p w14:paraId="6AFC6667" w14:textId="79726438"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45200000</w:t>
            </w:r>
            <w:r w:rsidR="00D215D1">
              <w:rPr>
                <w:rFonts w:asciiTheme="minorHAnsi" w:hAnsiTheme="minorHAnsi" w:cstheme="minorHAnsi"/>
              </w:rPr>
              <w:t>-9</w:t>
            </w:r>
          </w:p>
        </w:tc>
        <w:tc>
          <w:tcPr>
            <w:tcW w:w="5848" w:type="dxa"/>
          </w:tcPr>
          <w:p w14:paraId="6FF169FD"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wznoszenia kompletnych obiektów budowlanych lub ich części oraz roboty w zakresie inżynierii lądowej i wodnej</w:t>
            </w:r>
          </w:p>
        </w:tc>
      </w:tr>
      <w:tr w:rsidR="00577792" w:rsidRPr="009440F5" w14:paraId="1FDEEE95" w14:textId="77777777" w:rsidTr="00034497">
        <w:tc>
          <w:tcPr>
            <w:tcW w:w="245" w:type="dxa"/>
            <w:shd w:val="clear" w:color="auto" w:fill="C8FFC8"/>
          </w:tcPr>
          <w:p w14:paraId="7CC2124D"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3C451C58"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425D25EC" w14:textId="347BBB9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45220000</w:t>
            </w:r>
            <w:r w:rsidR="00D215D1">
              <w:rPr>
                <w:rFonts w:asciiTheme="minorHAnsi" w:hAnsiTheme="minorHAnsi" w:cstheme="minorHAnsi"/>
              </w:rPr>
              <w:t>-5</w:t>
            </w:r>
          </w:p>
        </w:tc>
        <w:tc>
          <w:tcPr>
            <w:tcW w:w="5848" w:type="dxa"/>
          </w:tcPr>
          <w:p w14:paraId="0A84B34B"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inżynieryjne i budowlane</w:t>
            </w:r>
          </w:p>
        </w:tc>
      </w:tr>
      <w:tr w:rsidR="00577792" w:rsidRPr="009440F5" w14:paraId="691BD656" w14:textId="77777777" w:rsidTr="00034497">
        <w:tc>
          <w:tcPr>
            <w:tcW w:w="245" w:type="dxa"/>
            <w:shd w:val="clear" w:color="auto" w:fill="C8FFC8"/>
          </w:tcPr>
          <w:p w14:paraId="467395A8"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B412B7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E2D617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5E0158B7" w14:textId="09D98D9E"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45222000</w:t>
            </w:r>
            <w:r w:rsidR="00D215D1">
              <w:rPr>
                <w:rFonts w:asciiTheme="minorHAnsi" w:hAnsiTheme="minorHAnsi" w:cstheme="minorHAnsi"/>
              </w:rPr>
              <w:t>-9</w:t>
            </w:r>
          </w:p>
        </w:tc>
        <w:tc>
          <w:tcPr>
            <w:tcW w:w="5848" w:type="dxa"/>
          </w:tcPr>
          <w:p w14:paraId="74B544C3"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robót inżynieryjnych, z wyjątkiem mostów, tuneli, szybów i kolei podziemnej</w:t>
            </w:r>
          </w:p>
        </w:tc>
      </w:tr>
      <w:tr w:rsidR="00577792" w:rsidRPr="009440F5" w14:paraId="63E64FED" w14:textId="77777777" w:rsidTr="00034497">
        <w:tc>
          <w:tcPr>
            <w:tcW w:w="245" w:type="dxa"/>
            <w:shd w:val="clear" w:color="auto" w:fill="C8FFC8"/>
          </w:tcPr>
          <w:p w14:paraId="6BFA97D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7A074A5"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1A78787"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307189E" w14:textId="7A1AAB7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45222100</w:t>
            </w:r>
            <w:r w:rsidR="00D215D1">
              <w:rPr>
                <w:rFonts w:asciiTheme="minorHAnsi" w:hAnsiTheme="minorHAnsi" w:cstheme="minorHAnsi"/>
              </w:rPr>
              <w:t>-2</w:t>
            </w:r>
          </w:p>
        </w:tc>
        <w:tc>
          <w:tcPr>
            <w:tcW w:w="5848" w:type="dxa"/>
          </w:tcPr>
          <w:p w14:paraId="42481F51"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zakładów uzdatniania odpadów</w:t>
            </w:r>
          </w:p>
        </w:tc>
      </w:tr>
      <w:tr w:rsidR="00577792" w:rsidRPr="009440F5" w14:paraId="14BA21B7" w14:textId="77777777" w:rsidTr="00034497">
        <w:tc>
          <w:tcPr>
            <w:tcW w:w="9784" w:type="dxa"/>
            <w:gridSpan w:val="5"/>
            <w:shd w:val="clear" w:color="auto" w:fill="C8FFC8"/>
          </w:tcPr>
          <w:p w14:paraId="15951E5A"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Dodatkowe przedmioty</w:t>
            </w:r>
          </w:p>
        </w:tc>
      </w:tr>
      <w:tr w:rsidR="00577792" w:rsidRPr="009440F5" w14:paraId="636DAB71" w14:textId="77777777" w:rsidTr="00034497">
        <w:tc>
          <w:tcPr>
            <w:tcW w:w="2365" w:type="dxa"/>
            <w:gridSpan w:val="3"/>
            <w:shd w:val="clear" w:color="auto" w:fill="C8FFC8"/>
          </w:tcPr>
          <w:p w14:paraId="43AC13BD"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Grupa robót</w:t>
            </w:r>
          </w:p>
        </w:tc>
        <w:tc>
          <w:tcPr>
            <w:tcW w:w="1571" w:type="dxa"/>
          </w:tcPr>
          <w:p w14:paraId="3B7E2495" w14:textId="6C3179A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45100000</w:t>
            </w:r>
            <w:r w:rsidR="00D215D1">
              <w:rPr>
                <w:rFonts w:asciiTheme="minorHAnsi" w:hAnsiTheme="minorHAnsi" w:cstheme="minorHAnsi"/>
              </w:rPr>
              <w:t>-8</w:t>
            </w:r>
          </w:p>
        </w:tc>
        <w:tc>
          <w:tcPr>
            <w:tcW w:w="5848" w:type="dxa"/>
          </w:tcPr>
          <w:p w14:paraId="714E49AF"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Przygotowanie terenu pod budowę</w:t>
            </w:r>
          </w:p>
        </w:tc>
      </w:tr>
      <w:tr w:rsidR="00577792" w:rsidRPr="009440F5" w14:paraId="459C2EE3" w14:textId="77777777" w:rsidTr="00034497">
        <w:tc>
          <w:tcPr>
            <w:tcW w:w="245" w:type="dxa"/>
            <w:shd w:val="clear" w:color="auto" w:fill="C8FFC8"/>
          </w:tcPr>
          <w:p w14:paraId="01570B69"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035D6A34"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31C00311" w14:textId="4114F22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45110000</w:t>
            </w:r>
            <w:r w:rsidR="00D215D1">
              <w:rPr>
                <w:rFonts w:asciiTheme="minorHAnsi" w:hAnsiTheme="minorHAnsi" w:cstheme="minorHAnsi"/>
              </w:rPr>
              <w:t>-1</w:t>
            </w:r>
          </w:p>
        </w:tc>
        <w:tc>
          <w:tcPr>
            <w:tcW w:w="5848" w:type="dxa"/>
          </w:tcPr>
          <w:p w14:paraId="2E426EAA"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w zakresie burzenia i rozbiórki obiektów budowlanych; roboty ziemne</w:t>
            </w:r>
          </w:p>
        </w:tc>
      </w:tr>
      <w:tr w:rsidR="00577792" w:rsidRPr="009440F5" w14:paraId="32A98571" w14:textId="77777777" w:rsidTr="00034497">
        <w:tc>
          <w:tcPr>
            <w:tcW w:w="245" w:type="dxa"/>
            <w:shd w:val="clear" w:color="auto" w:fill="C8FFC8"/>
          </w:tcPr>
          <w:p w14:paraId="13BF825D"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4F8D4F2"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90E135E"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3C09D39E" w14:textId="5B99BC92"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45111000</w:t>
            </w:r>
            <w:r w:rsidR="00D215D1">
              <w:rPr>
                <w:rFonts w:asciiTheme="minorHAnsi" w:hAnsiTheme="minorHAnsi" w:cstheme="minorHAnsi"/>
              </w:rPr>
              <w:t>-8</w:t>
            </w:r>
          </w:p>
        </w:tc>
        <w:tc>
          <w:tcPr>
            <w:tcW w:w="5848" w:type="dxa"/>
          </w:tcPr>
          <w:p w14:paraId="60081F6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w zakresie burzenia, roboty ziemne</w:t>
            </w:r>
          </w:p>
        </w:tc>
      </w:tr>
      <w:tr w:rsidR="00577792" w:rsidRPr="009440F5" w14:paraId="16410CA3" w14:textId="77777777" w:rsidTr="00034497">
        <w:tc>
          <w:tcPr>
            <w:tcW w:w="245" w:type="dxa"/>
            <w:shd w:val="clear" w:color="auto" w:fill="C8FFC8"/>
          </w:tcPr>
          <w:p w14:paraId="2C70FD6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5B6C2A6"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F560670"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241D001" w14:textId="33E40C0D"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45113000</w:t>
            </w:r>
            <w:r w:rsidR="00D215D1">
              <w:rPr>
                <w:rFonts w:asciiTheme="minorHAnsi" w:hAnsiTheme="minorHAnsi" w:cstheme="minorHAnsi"/>
              </w:rPr>
              <w:t>-2</w:t>
            </w:r>
          </w:p>
        </w:tc>
        <w:tc>
          <w:tcPr>
            <w:tcW w:w="5848" w:type="dxa"/>
          </w:tcPr>
          <w:p w14:paraId="21D57D9F"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na placu budowy</w:t>
            </w:r>
          </w:p>
        </w:tc>
      </w:tr>
      <w:tr w:rsidR="00577792" w:rsidRPr="009440F5" w14:paraId="1DC516E4" w14:textId="77777777" w:rsidTr="00034497">
        <w:tc>
          <w:tcPr>
            <w:tcW w:w="245" w:type="dxa"/>
            <w:shd w:val="clear" w:color="auto" w:fill="C8FFC8"/>
          </w:tcPr>
          <w:p w14:paraId="588E94D1"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70EFFA54"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416351A4" w14:textId="4EAF0E7C"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45210000</w:t>
            </w:r>
            <w:r w:rsidR="00D215D1">
              <w:rPr>
                <w:rFonts w:asciiTheme="minorHAnsi" w:hAnsiTheme="minorHAnsi" w:cstheme="minorHAnsi"/>
              </w:rPr>
              <w:t>-2</w:t>
            </w:r>
          </w:p>
        </w:tc>
        <w:tc>
          <w:tcPr>
            <w:tcW w:w="5848" w:type="dxa"/>
          </w:tcPr>
          <w:p w14:paraId="1A3FD46D"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budynków</w:t>
            </w:r>
          </w:p>
        </w:tc>
      </w:tr>
      <w:tr w:rsidR="00577792" w:rsidRPr="009440F5" w14:paraId="192E1356" w14:textId="77777777" w:rsidTr="00034497">
        <w:tc>
          <w:tcPr>
            <w:tcW w:w="245" w:type="dxa"/>
            <w:shd w:val="clear" w:color="auto" w:fill="C8FFC8"/>
          </w:tcPr>
          <w:p w14:paraId="2D0BF2A2"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E68077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7F35F8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0EA4D58D" w14:textId="2CCB9AFE"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45213000</w:t>
            </w:r>
            <w:r w:rsidR="00D215D1">
              <w:rPr>
                <w:rFonts w:asciiTheme="minorHAnsi" w:hAnsiTheme="minorHAnsi" w:cstheme="minorHAnsi"/>
              </w:rPr>
              <w:t>-3</w:t>
            </w:r>
          </w:p>
        </w:tc>
        <w:tc>
          <w:tcPr>
            <w:tcW w:w="5848" w:type="dxa"/>
          </w:tcPr>
          <w:p w14:paraId="64A1405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budowy domów handlowych, magazynów i obiektów budowlanych przemysłowych, obiektów budowlanych związanych z transportem</w:t>
            </w:r>
          </w:p>
        </w:tc>
      </w:tr>
      <w:tr w:rsidR="00577792" w:rsidRPr="009440F5" w14:paraId="01EDBD2D" w14:textId="77777777" w:rsidTr="00034497">
        <w:tc>
          <w:tcPr>
            <w:tcW w:w="245" w:type="dxa"/>
            <w:shd w:val="clear" w:color="auto" w:fill="C8FFC8"/>
          </w:tcPr>
          <w:p w14:paraId="17A899E5"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A249CE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29A3A13C"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56D3C70" w14:textId="1A05C3FD"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45223000</w:t>
            </w:r>
            <w:r w:rsidR="00D215D1">
              <w:rPr>
                <w:rFonts w:asciiTheme="minorHAnsi" w:hAnsiTheme="minorHAnsi" w:cstheme="minorHAnsi"/>
              </w:rPr>
              <w:t>-6</w:t>
            </w:r>
          </w:p>
        </w:tc>
        <w:tc>
          <w:tcPr>
            <w:tcW w:w="5848" w:type="dxa"/>
          </w:tcPr>
          <w:p w14:paraId="4AB44CA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konstrukcji</w:t>
            </w:r>
          </w:p>
        </w:tc>
      </w:tr>
      <w:tr w:rsidR="00577792" w:rsidRPr="009440F5" w14:paraId="782FC47C" w14:textId="77777777" w:rsidTr="00034497">
        <w:tc>
          <w:tcPr>
            <w:tcW w:w="245" w:type="dxa"/>
            <w:shd w:val="clear" w:color="auto" w:fill="C8FFC8"/>
          </w:tcPr>
          <w:p w14:paraId="187F094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C944096"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E7EB02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D37C293" w14:textId="6A3C7FD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45223200</w:t>
            </w:r>
            <w:r w:rsidR="00D215D1">
              <w:rPr>
                <w:rFonts w:asciiTheme="minorHAnsi" w:hAnsiTheme="minorHAnsi" w:cstheme="minorHAnsi"/>
              </w:rPr>
              <w:t>-9</w:t>
            </w:r>
          </w:p>
        </w:tc>
        <w:tc>
          <w:tcPr>
            <w:tcW w:w="5848" w:type="dxa"/>
          </w:tcPr>
          <w:p w14:paraId="7F303A0B"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konstrukcyjne</w:t>
            </w:r>
          </w:p>
        </w:tc>
      </w:tr>
      <w:tr w:rsidR="00577792" w:rsidRPr="009440F5" w14:paraId="2EAE750C" w14:textId="77777777" w:rsidTr="00034497">
        <w:tc>
          <w:tcPr>
            <w:tcW w:w="245" w:type="dxa"/>
            <w:shd w:val="clear" w:color="auto" w:fill="C8FFC8"/>
          </w:tcPr>
          <w:p w14:paraId="5B91B91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07589E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839579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AE2E7F3" w14:textId="2E0197DA"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45223500</w:t>
            </w:r>
            <w:r w:rsidR="00D215D1">
              <w:rPr>
                <w:rFonts w:asciiTheme="minorHAnsi" w:hAnsiTheme="minorHAnsi" w:cstheme="minorHAnsi"/>
              </w:rPr>
              <w:t>-1</w:t>
            </w:r>
          </w:p>
        </w:tc>
        <w:tc>
          <w:tcPr>
            <w:tcW w:w="5848" w:type="dxa"/>
          </w:tcPr>
          <w:p w14:paraId="3DE8FFE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Konstrukcje z betonu zbrojonego</w:t>
            </w:r>
          </w:p>
        </w:tc>
      </w:tr>
      <w:tr w:rsidR="00577792" w:rsidRPr="009440F5" w14:paraId="07F2F4CD" w14:textId="77777777" w:rsidTr="00034497">
        <w:tc>
          <w:tcPr>
            <w:tcW w:w="245" w:type="dxa"/>
            <w:shd w:val="clear" w:color="auto" w:fill="C8FFC8"/>
          </w:tcPr>
          <w:p w14:paraId="75CD1A4F"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58773771"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7096D5DF" w14:textId="0E2B4EE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45230000</w:t>
            </w:r>
            <w:r w:rsidR="00D215D1">
              <w:rPr>
                <w:rFonts w:asciiTheme="minorHAnsi" w:hAnsiTheme="minorHAnsi" w:cstheme="minorHAnsi"/>
              </w:rPr>
              <w:t>-8</w:t>
            </w:r>
          </w:p>
        </w:tc>
        <w:tc>
          <w:tcPr>
            <w:tcW w:w="5848" w:type="dxa"/>
          </w:tcPr>
          <w:p w14:paraId="6597B47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 xml:space="preserve">Roboty budowlane w zakresie budowy rurociągów, linii komunikacyjnych i elektroenergetycznych, autostrad, dróg, </w:t>
            </w:r>
            <w:r w:rsidRPr="009440F5">
              <w:rPr>
                <w:rFonts w:asciiTheme="minorHAnsi" w:hAnsiTheme="minorHAnsi" w:cstheme="minorHAnsi"/>
              </w:rPr>
              <w:lastRenderedPageBreak/>
              <w:t>lotnisk i kolei; wyrównywanie terenu</w:t>
            </w:r>
          </w:p>
        </w:tc>
      </w:tr>
      <w:tr w:rsidR="00577792" w:rsidRPr="009440F5" w14:paraId="75A9469A" w14:textId="77777777" w:rsidTr="00034497">
        <w:tc>
          <w:tcPr>
            <w:tcW w:w="245" w:type="dxa"/>
            <w:shd w:val="clear" w:color="auto" w:fill="C8FFC8"/>
          </w:tcPr>
          <w:p w14:paraId="0EA61F76"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611B42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03A190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0FDF3D52" w14:textId="2E7DC88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45231000</w:t>
            </w:r>
            <w:r w:rsidR="00D215D1">
              <w:rPr>
                <w:rFonts w:asciiTheme="minorHAnsi" w:hAnsiTheme="minorHAnsi" w:cstheme="minorHAnsi"/>
              </w:rPr>
              <w:t>-5</w:t>
            </w:r>
          </w:p>
        </w:tc>
        <w:tc>
          <w:tcPr>
            <w:tcW w:w="5848" w:type="dxa"/>
          </w:tcPr>
          <w:p w14:paraId="02403E7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budowy rurociągów, ciągów komunikacyjnych i linii energetycznych</w:t>
            </w:r>
          </w:p>
        </w:tc>
      </w:tr>
      <w:tr w:rsidR="00577792" w:rsidRPr="009440F5" w14:paraId="0C9EA8BF" w14:textId="77777777" w:rsidTr="00034497">
        <w:tc>
          <w:tcPr>
            <w:tcW w:w="245" w:type="dxa"/>
            <w:shd w:val="clear" w:color="auto" w:fill="C8FFC8"/>
          </w:tcPr>
          <w:p w14:paraId="7A0666F3"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2A8637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0FDFCA4"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5AD202EF" w14:textId="2A83DFF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45231100</w:t>
            </w:r>
            <w:r w:rsidR="00D215D1">
              <w:rPr>
                <w:rFonts w:asciiTheme="minorHAnsi" w:hAnsiTheme="minorHAnsi" w:cstheme="minorHAnsi"/>
              </w:rPr>
              <w:t>-6</w:t>
            </w:r>
          </w:p>
        </w:tc>
        <w:tc>
          <w:tcPr>
            <w:tcW w:w="5848" w:type="dxa"/>
          </w:tcPr>
          <w:p w14:paraId="45C75F45"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Ogólne roboty budowlane związane z budową rurociągów</w:t>
            </w:r>
          </w:p>
        </w:tc>
      </w:tr>
      <w:tr w:rsidR="00577792" w:rsidRPr="009440F5" w14:paraId="7C39ACC6" w14:textId="77777777" w:rsidTr="00034497">
        <w:tc>
          <w:tcPr>
            <w:tcW w:w="245" w:type="dxa"/>
            <w:shd w:val="clear" w:color="auto" w:fill="C8FFC8"/>
          </w:tcPr>
          <w:p w14:paraId="3DBC5039"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C5E745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EA150E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DAA2D33" w14:textId="20346558"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45231220</w:t>
            </w:r>
            <w:r w:rsidR="00D215D1">
              <w:rPr>
                <w:rFonts w:asciiTheme="minorHAnsi" w:hAnsiTheme="minorHAnsi" w:cstheme="minorHAnsi"/>
              </w:rPr>
              <w:t>-3</w:t>
            </w:r>
          </w:p>
        </w:tc>
        <w:tc>
          <w:tcPr>
            <w:tcW w:w="5848" w:type="dxa"/>
          </w:tcPr>
          <w:p w14:paraId="2494D19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gazociągów</w:t>
            </w:r>
          </w:p>
        </w:tc>
      </w:tr>
      <w:tr w:rsidR="00577792" w:rsidRPr="009440F5" w14:paraId="71E4D70A" w14:textId="77777777" w:rsidTr="00034497">
        <w:tc>
          <w:tcPr>
            <w:tcW w:w="245" w:type="dxa"/>
            <w:shd w:val="clear" w:color="auto" w:fill="C8FFC8"/>
          </w:tcPr>
          <w:p w14:paraId="4BA63219"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1DCC0D3"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CDE2D07"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2723F3C" w14:textId="1520AD8C"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45231222</w:t>
            </w:r>
            <w:r w:rsidR="00D215D1">
              <w:rPr>
                <w:rFonts w:asciiTheme="minorHAnsi" w:hAnsiTheme="minorHAnsi" w:cstheme="minorHAnsi"/>
              </w:rPr>
              <w:t>-7</w:t>
            </w:r>
          </w:p>
        </w:tc>
        <w:tc>
          <w:tcPr>
            <w:tcW w:w="5848" w:type="dxa"/>
          </w:tcPr>
          <w:p w14:paraId="73F0A487"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w zakresie zbiorników gazu</w:t>
            </w:r>
          </w:p>
        </w:tc>
      </w:tr>
      <w:tr w:rsidR="00577792" w:rsidRPr="009440F5" w14:paraId="7046E94F" w14:textId="77777777" w:rsidTr="00034497">
        <w:tc>
          <w:tcPr>
            <w:tcW w:w="245" w:type="dxa"/>
            <w:shd w:val="clear" w:color="auto" w:fill="C8FFC8"/>
          </w:tcPr>
          <w:p w14:paraId="731A7F1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A8B455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2BEFF14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F08D085" w14:textId="21AE9FC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45231223</w:t>
            </w:r>
            <w:r w:rsidR="00D215D1">
              <w:rPr>
                <w:rFonts w:asciiTheme="minorHAnsi" w:hAnsiTheme="minorHAnsi" w:cstheme="minorHAnsi"/>
              </w:rPr>
              <w:t>-4</w:t>
            </w:r>
          </w:p>
        </w:tc>
        <w:tc>
          <w:tcPr>
            <w:tcW w:w="5848" w:type="dxa"/>
          </w:tcPr>
          <w:p w14:paraId="003444FA"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pomocnicze w zakresie przesyłu gazu</w:t>
            </w:r>
          </w:p>
        </w:tc>
      </w:tr>
      <w:tr w:rsidR="00577792" w:rsidRPr="009440F5" w14:paraId="6297ECAE" w14:textId="77777777" w:rsidTr="00034497">
        <w:tc>
          <w:tcPr>
            <w:tcW w:w="245" w:type="dxa"/>
            <w:shd w:val="clear" w:color="auto" w:fill="C8FFC8"/>
          </w:tcPr>
          <w:p w14:paraId="6B716845"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8BA0EE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4DBC80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E94BED5" w14:textId="4333D5C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45231300</w:t>
            </w:r>
            <w:r w:rsidR="00D215D1">
              <w:rPr>
                <w:rFonts w:asciiTheme="minorHAnsi" w:hAnsiTheme="minorHAnsi" w:cstheme="minorHAnsi"/>
              </w:rPr>
              <w:t>-8</w:t>
            </w:r>
          </w:p>
        </w:tc>
        <w:tc>
          <w:tcPr>
            <w:tcW w:w="5848" w:type="dxa"/>
          </w:tcPr>
          <w:p w14:paraId="3B69BD82"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budowy wodociągów i rurociągów do odprowadzania ścieków</w:t>
            </w:r>
          </w:p>
        </w:tc>
      </w:tr>
      <w:tr w:rsidR="00577792" w:rsidRPr="009440F5" w14:paraId="4E6BD446" w14:textId="77777777" w:rsidTr="00034497">
        <w:tc>
          <w:tcPr>
            <w:tcW w:w="245" w:type="dxa"/>
            <w:shd w:val="clear" w:color="auto" w:fill="C8FFC8"/>
          </w:tcPr>
          <w:p w14:paraId="795FC1D9"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99C9E96"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87CCAF7"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68343D8" w14:textId="369C25C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45231400</w:t>
            </w:r>
            <w:r w:rsidR="00D215D1">
              <w:rPr>
                <w:rFonts w:asciiTheme="minorHAnsi" w:hAnsiTheme="minorHAnsi" w:cstheme="minorHAnsi"/>
              </w:rPr>
              <w:t>-9</w:t>
            </w:r>
          </w:p>
        </w:tc>
        <w:tc>
          <w:tcPr>
            <w:tcW w:w="5848" w:type="dxa"/>
          </w:tcPr>
          <w:p w14:paraId="14CE6E58"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budowy linii energetycznych</w:t>
            </w:r>
          </w:p>
        </w:tc>
      </w:tr>
      <w:tr w:rsidR="00577792" w:rsidRPr="009440F5" w14:paraId="18AA19B9" w14:textId="77777777" w:rsidTr="00034497">
        <w:tc>
          <w:tcPr>
            <w:tcW w:w="245" w:type="dxa"/>
            <w:shd w:val="clear" w:color="auto" w:fill="C8FFC8"/>
          </w:tcPr>
          <w:p w14:paraId="19BB6503"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51EE6ED"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D8DECD6"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58C3A64E" w14:textId="1F613262"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45232100</w:t>
            </w:r>
            <w:r w:rsidR="00D215D1">
              <w:rPr>
                <w:rFonts w:asciiTheme="minorHAnsi" w:hAnsiTheme="minorHAnsi" w:cstheme="minorHAnsi"/>
              </w:rPr>
              <w:t>-3</w:t>
            </w:r>
          </w:p>
        </w:tc>
        <w:tc>
          <w:tcPr>
            <w:tcW w:w="5848" w:type="dxa"/>
          </w:tcPr>
          <w:p w14:paraId="64CFF2FF"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pomocnicze w zakresie wodociągów</w:t>
            </w:r>
          </w:p>
        </w:tc>
      </w:tr>
      <w:tr w:rsidR="00577792" w:rsidRPr="009440F5" w14:paraId="061E9EA6" w14:textId="77777777" w:rsidTr="00034497">
        <w:tc>
          <w:tcPr>
            <w:tcW w:w="245" w:type="dxa"/>
            <w:shd w:val="clear" w:color="auto" w:fill="C8FFC8"/>
          </w:tcPr>
          <w:p w14:paraId="50A9961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4EEC513"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270B148A"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F1FB32B" w14:textId="6ED6A83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45232130</w:t>
            </w:r>
            <w:r w:rsidR="00D215D1">
              <w:rPr>
                <w:rFonts w:asciiTheme="minorHAnsi" w:hAnsiTheme="minorHAnsi" w:cstheme="minorHAnsi"/>
              </w:rPr>
              <w:t>-2</w:t>
            </w:r>
          </w:p>
        </w:tc>
        <w:tc>
          <w:tcPr>
            <w:tcW w:w="5848" w:type="dxa"/>
          </w:tcPr>
          <w:p w14:paraId="2E296BF0"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rurociągów do odprowadzania wody burzowej</w:t>
            </w:r>
          </w:p>
        </w:tc>
      </w:tr>
      <w:tr w:rsidR="00577792" w:rsidRPr="009440F5" w14:paraId="30ACC519" w14:textId="77777777" w:rsidTr="00034497">
        <w:tc>
          <w:tcPr>
            <w:tcW w:w="245" w:type="dxa"/>
            <w:shd w:val="clear" w:color="auto" w:fill="C8FFC8"/>
          </w:tcPr>
          <w:p w14:paraId="5FB8EC38"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44AF6BC"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AE874B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2D1A7CF" w14:textId="3BFF9B1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45232140</w:t>
            </w:r>
            <w:r w:rsidR="00D215D1">
              <w:rPr>
                <w:rFonts w:asciiTheme="minorHAnsi" w:hAnsiTheme="minorHAnsi" w:cstheme="minorHAnsi"/>
              </w:rPr>
              <w:t>-5</w:t>
            </w:r>
          </w:p>
        </w:tc>
        <w:tc>
          <w:tcPr>
            <w:tcW w:w="5848" w:type="dxa"/>
          </w:tcPr>
          <w:p w14:paraId="601F6D30"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lokalnych sieci grzewczych</w:t>
            </w:r>
          </w:p>
        </w:tc>
      </w:tr>
      <w:tr w:rsidR="00577792" w:rsidRPr="009440F5" w14:paraId="37D8D71C" w14:textId="77777777" w:rsidTr="00034497">
        <w:tc>
          <w:tcPr>
            <w:tcW w:w="245" w:type="dxa"/>
            <w:shd w:val="clear" w:color="auto" w:fill="C8FFC8"/>
          </w:tcPr>
          <w:p w14:paraId="6F1210D1"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31C1FBC"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8FA21E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EF25926" w14:textId="57EED1F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45232151</w:t>
            </w:r>
            <w:r w:rsidR="00D215D1">
              <w:rPr>
                <w:rFonts w:asciiTheme="minorHAnsi" w:hAnsiTheme="minorHAnsi" w:cstheme="minorHAnsi"/>
              </w:rPr>
              <w:t>-5</w:t>
            </w:r>
          </w:p>
        </w:tc>
        <w:tc>
          <w:tcPr>
            <w:tcW w:w="5848" w:type="dxa"/>
          </w:tcPr>
          <w:p w14:paraId="325311A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węzłów do przepompowywania wody</w:t>
            </w:r>
          </w:p>
        </w:tc>
      </w:tr>
      <w:tr w:rsidR="00577792" w:rsidRPr="009440F5" w14:paraId="0AB009CF" w14:textId="77777777" w:rsidTr="00034497">
        <w:tc>
          <w:tcPr>
            <w:tcW w:w="245" w:type="dxa"/>
            <w:shd w:val="clear" w:color="auto" w:fill="C8FFC8"/>
          </w:tcPr>
          <w:p w14:paraId="14C123C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086D552"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FB29BEE"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214DDF0" w14:textId="7FFB066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45232152</w:t>
            </w:r>
            <w:r w:rsidR="00D215D1">
              <w:rPr>
                <w:rFonts w:asciiTheme="minorHAnsi" w:hAnsiTheme="minorHAnsi" w:cstheme="minorHAnsi"/>
              </w:rPr>
              <w:t>-2</w:t>
            </w:r>
          </w:p>
        </w:tc>
        <w:tc>
          <w:tcPr>
            <w:tcW w:w="5848" w:type="dxa"/>
          </w:tcPr>
          <w:p w14:paraId="55933047"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przepompowni</w:t>
            </w:r>
          </w:p>
        </w:tc>
      </w:tr>
      <w:tr w:rsidR="00577792" w:rsidRPr="009440F5" w14:paraId="7BB91723" w14:textId="77777777" w:rsidTr="00034497">
        <w:tc>
          <w:tcPr>
            <w:tcW w:w="245" w:type="dxa"/>
            <w:shd w:val="clear" w:color="auto" w:fill="C8FFC8"/>
          </w:tcPr>
          <w:p w14:paraId="1E7500E6"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9B041F6"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9DF3C0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40DD0B3" w14:textId="5C31139A"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45232200</w:t>
            </w:r>
            <w:r w:rsidR="00D215D1">
              <w:rPr>
                <w:rFonts w:asciiTheme="minorHAnsi" w:hAnsiTheme="minorHAnsi" w:cstheme="minorHAnsi"/>
              </w:rPr>
              <w:t>-4</w:t>
            </w:r>
          </w:p>
        </w:tc>
        <w:tc>
          <w:tcPr>
            <w:tcW w:w="5848" w:type="dxa"/>
          </w:tcPr>
          <w:p w14:paraId="710C30CD"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pomocnicze w zakresie linii energetycznych</w:t>
            </w:r>
          </w:p>
        </w:tc>
      </w:tr>
      <w:tr w:rsidR="00577792" w:rsidRPr="009440F5" w14:paraId="7DE7E724" w14:textId="77777777" w:rsidTr="00034497">
        <w:tc>
          <w:tcPr>
            <w:tcW w:w="245" w:type="dxa"/>
            <w:shd w:val="clear" w:color="auto" w:fill="C8FFC8"/>
          </w:tcPr>
          <w:p w14:paraId="06B9A4D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AF64B3D"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5B1294A"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889FCB0" w14:textId="7783DC1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45232221</w:t>
            </w:r>
            <w:r w:rsidR="00C91825">
              <w:rPr>
                <w:rFonts w:asciiTheme="minorHAnsi" w:hAnsiTheme="minorHAnsi" w:cstheme="minorHAnsi"/>
              </w:rPr>
              <w:t>-7</w:t>
            </w:r>
          </w:p>
        </w:tc>
        <w:tc>
          <w:tcPr>
            <w:tcW w:w="5848" w:type="dxa"/>
          </w:tcPr>
          <w:p w14:paraId="50AFA8B4"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Podstacje transformatorowe</w:t>
            </w:r>
          </w:p>
        </w:tc>
      </w:tr>
      <w:tr w:rsidR="00577792" w:rsidRPr="009440F5" w14:paraId="3BC570CE" w14:textId="77777777" w:rsidTr="00034497">
        <w:tc>
          <w:tcPr>
            <w:tcW w:w="245" w:type="dxa"/>
            <w:shd w:val="clear" w:color="auto" w:fill="C8FFC8"/>
          </w:tcPr>
          <w:p w14:paraId="449B438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37B01E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1044BDC"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CDF346D" w14:textId="189FA106"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45232300</w:t>
            </w:r>
            <w:r w:rsidR="00C91825">
              <w:rPr>
                <w:rFonts w:asciiTheme="minorHAnsi" w:hAnsiTheme="minorHAnsi" w:cstheme="minorHAnsi"/>
              </w:rPr>
              <w:t>-5</w:t>
            </w:r>
          </w:p>
        </w:tc>
        <w:tc>
          <w:tcPr>
            <w:tcW w:w="5848" w:type="dxa"/>
          </w:tcPr>
          <w:p w14:paraId="29EB1D07"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i pomocnicze w zakresie linii telefonicznych i ciągów komunikacyjnych</w:t>
            </w:r>
          </w:p>
        </w:tc>
      </w:tr>
      <w:tr w:rsidR="00577792" w:rsidRPr="009440F5" w14:paraId="050ECBC1" w14:textId="77777777" w:rsidTr="00034497">
        <w:tc>
          <w:tcPr>
            <w:tcW w:w="245" w:type="dxa"/>
            <w:shd w:val="clear" w:color="auto" w:fill="C8FFC8"/>
          </w:tcPr>
          <w:p w14:paraId="208571D2"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A6C36B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47CEC5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784A7B8" w14:textId="3EF1130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45232410</w:t>
            </w:r>
            <w:r w:rsidR="00C91825">
              <w:rPr>
                <w:rFonts w:asciiTheme="minorHAnsi" w:hAnsiTheme="minorHAnsi" w:cstheme="minorHAnsi"/>
              </w:rPr>
              <w:t>-9</w:t>
            </w:r>
          </w:p>
        </w:tc>
        <w:tc>
          <w:tcPr>
            <w:tcW w:w="5848" w:type="dxa"/>
          </w:tcPr>
          <w:p w14:paraId="272301F5"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w zakresie kanalizacji ściekowej</w:t>
            </w:r>
          </w:p>
        </w:tc>
      </w:tr>
      <w:tr w:rsidR="00577792" w:rsidRPr="009440F5" w14:paraId="3C960846" w14:textId="77777777" w:rsidTr="00034497">
        <w:tc>
          <w:tcPr>
            <w:tcW w:w="245" w:type="dxa"/>
            <w:shd w:val="clear" w:color="auto" w:fill="C8FFC8"/>
          </w:tcPr>
          <w:p w14:paraId="23AB63F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1278F3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5AE148F"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2579B26" w14:textId="417502E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45232420</w:t>
            </w:r>
            <w:r w:rsidR="00C91825">
              <w:rPr>
                <w:rFonts w:asciiTheme="minorHAnsi" w:hAnsiTheme="minorHAnsi" w:cstheme="minorHAnsi"/>
              </w:rPr>
              <w:t>-2</w:t>
            </w:r>
          </w:p>
        </w:tc>
        <w:tc>
          <w:tcPr>
            <w:tcW w:w="5848" w:type="dxa"/>
          </w:tcPr>
          <w:p w14:paraId="55E7E702"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ścieków</w:t>
            </w:r>
          </w:p>
        </w:tc>
      </w:tr>
      <w:tr w:rsidR="00577792" w:rsidRPr="009440F5" w14:paraId="130B5C20" w14:textId="77777777" w:rsidTr="00034497">
        <w:tc>
          <w:tcPr>
            <w:tcW w:w="245" w:type="dxa"/>
            <w:shd w:val="clear" w:color="auto" w:fill="C8FFC8"/>
          </w:tcPr>
          <w:p w14:paraId="62C84962"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8B41A4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061024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54A1AB52" w14:textId="40FD840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45232421</w:t>
            </w:r>
            <w:r w:rsidR="00C91825">
              <w:rPr>
                <w:rFonts w:asciiTheme="minorHAnsi" w:hAnsiTheme="minorHAnsi" w:cstheme="minorHAnsi"/>
              </w:rPr>
              <w:t>-9</w:t>
            </w:r>
          </w:p>
        </w:tc>
        <w:tc>
          <w:tcPr>
            <w:tcW w:w="5848" w:type="dxa"/>
          </w:tcPr>
          <w:p w14:paraId="59364BEB"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oczyszczania ścieków</w:t>
            </w:r>
          </w:p>
        </w:tc>
      </w:tr>
      <w:tr w:rsidR="00577792" w:rsidRPr="009440F5" w14:paraId="5F0B1613" w14:textId="77777777" w:rsidTr="00034497">
        <w:tc>
          <w:tcPr>
            <w:tcW w:w="245" w:type="dxa"/>
            <w:shd w:val="clear" w:color="auto" w:fill="C8FFC8"/>
          </w:tcPr>
          <w:p w14:paraId="35DA04B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7F429E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CF7CCE5"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97C4875" w14:textId="58BEE326"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45232440</w:t>
            </w:r>
            <w:r w:rsidR="00C91825">
              <w:rPr>
                <w:rFonts w:asciiTheme="minorHAnsi" w:hAnsiTheme="minorHAnsi" w:cstheme="minorHAnsi"/>
              </w:rPr>
              <w:t>-8</w:t>
            </w:r>
          </w:p>
        </w:tc>
        <w:tc>
          <w:tcPr>
            <w:tcW w:w="5848" w:type="dxa"/>
          </w:tcPr>
          <w:p w14:paraId="7FF46D1E"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budowlane w zakresie budowy rurociągów do odprowadzania ścieków</w:t>
            </w:r>
          </w:p>
        </w:tc>
      </w:tr>
      <w:tr w:rsidR="00577792" w:rsidRPr="009440F5" w14:paraId="3D41B710" w14:textId="77777777" w:rsidTr="00034497">
        <w:tc>
          <w:tcPr>
            <w:tcW w:w="245" w:type="dxa"/>
            <w:shd w:val="clear" w:color="auto" w:fill="C8FFC8"/>
          </w:tcPr>
          <w:p w14:paraId="475AD29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24E803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89A8EA3"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C5EBAF6" w14:textId="2E1D0425"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45232454</w:t>
            </w:r>
            <w:r w:rsidR="00C91825">
              <w:rPr>
                <w:rFonts w:asciiTheme="minorHAnsi" w:hAnsiTheme="minorHAnsi" w:cstheme="minorHAnsi"/>
              </w:rPr>
              <w:t>-9</w:t>
            </w:r>
          </w:p>
        </w:tc>
        <w:tc>
          <w:tcPr>
            <w:tcW w:w="5848" w:type="dxa"/>
          </w:tcPr>
          <w:p w14:paraId="5937659A"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budowlane w zakresie zbiorników wód deszczowych</w:t>
            </w:r>
          </w:p>
        </w:tc>
      </w:tr>
      <w:tr w:rsidR="00577792" w:rsidRPr="009440F5" w14:paraId="68EF0BEB" w14:textId="77777777" w:rsidTr="00034497">
        <w:tc>
          <w:tcPr>
            <w:tcW w:w="245" w:type="dxa"/>
            <w:shd w:val="clear" w:color="auto" w:fill="C8FFC8"/>
          </w:tcPr>
          <w:p w14:paraId="1D18ACC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6A9A24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4C2DF3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2FA635B" w14:textId="2A34C30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45233000</w:t>
            </w:r>
            <w:r w:rsidR="00C91825">
              <w:rPr>
                <w:rFonts w:asciiTheme="minorHAnsi" w:hAnsiTheme="minorHAnsi" w:cstheme="minorHAnsi"/>
              </w:rPr>
              <w:t>-9</w:t>
            </w:r>
          </w:p>
        </w:tc>
        <w:tc>
          <w:tcPr>
            <w:tcW w:w="5848" w:type="dxa"/>
          </w:tcPr>
          <w:p w14:paraId="5AC23EC6"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konstruowania, fundamentowania oraz wykonywania nawierzchni autostrad, dróg</w:t>
            </w:r>
          </w:p>
        </w:tc>
      </w:tr>
      <w:tr w:rsidR="00577792" w:rsidRPr="009440F5" w14:paraId="06DFFB13" w14:textId="77777777" w:rsidTr="00034497">
        <w:tc>
          <w:tcPr>
            <w:tcW w:w="245" w:type="dxa"/>
            <w:shd w:val="clear" w:color="auto" w:fill="C8FFC8"/>
          </w:tcPr>
          <w:p w14:paraId="35A92CF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62F87A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872FB4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E1F0A84" w14:textId="452AB73D"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45233120</w:t>
            </w:r>
            <w:r w:rsidR="00C91825">
              <w:rPr>
                <w:rFonts w:asciiTheme="minorHAnsi" w:hAnsiTheme="minorHAnsi" w:cstheme="minorHAnsi"/>
              </w:rPr>
              <w:t>-6</w:t>
            </w:r>
          </w:p>
        </w:tc>
        <w:tc>
          <w:tcPr>
            <w:tcW w:w="5848" w:type="dxa"/>
          </w:tcPr>
          <w:p w14:paraId="17E3527B"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budowy dróg</w:t>
            </w:r>
          </w:p>
        </w:tc>
      </w:tr>
      <w:tr w:rsidR="00577792" w:rsidRPr="009440F5" w14:paraId="5200C710" w14:textId="77777777" w:rsidTr="00034497">
        <w:tc>
          <w:tcPr>
            <w:tcW w:w="245" w:type="dxa"/>
            <w:shd w:val="clear" w:color="auto" w:fill="C8FFC8"/>
          </w:tcPr>
          <w:p w14:paraId="59AFB8D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5528E4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B2A38C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DD00599" w14:textId="12C474E2"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45233123</w:t>
            </w:r>
            <w:r w:rsidR="00C91825">
              <w:rPr>
                <w:rFonts w:asciiTheme="minorHAnsi" w:hAnsiTheme="minorHAnsi" w:cstheme="minorHAnsi"/>
              </w:rPr>
              <w:t>-7</w:t>
            </w:r>
          </w:p>
        </w:tc>
        <w:tc>
          <w:tcPr>
            <w:tcW w:w="5848" w:type="dxa"/>
          </w:tcPr>
          <w:p w14:paraId="6073B557"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budowlane w zakresie dróg podrzędnych</w:t>
            </w:r>
          </w:p>
        </w:tc>
      </w:tr>
      <w:tr w:rsidR="00577792" w:rsidRPr="009440F5" w14:paraId="589D7B2C" w14:textId="77777777" w:rsidTr="00034497">
        <w:tc>
          <w:tcPr>
            <w:tcW w:w="245" w:type="dxa"/>
            <w:shd w:val="clear" w:color="auto" w:fill="C8FFC8"/>
          </w:tcPr>
          <w:p w14:paraId="02E17F57"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FDEEDD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6583F8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289313F" w14:textId="15C4ADCA"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45233220</w:t>
            </w:r>
            <w:r w:rsidR="00C91825">
              <w:rPr>
                <w:rFonts w:asciiTheme="minorHAnsi" w:hAnsiTheme="minorHAnsi" w:cstheme="minorHAnsi"/>
              </w:rPr>
              <w:t>-7</w:t>
            </w:r>
          </w:p>
        </w:tc>
        <w:tc>
          <w:tcPr>
            <w:tcW w:w="5848" w:type="dxa"/>
          </w:tcPr>
          <w:p w14:paraId="2433219E"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nawierzchni dróg</w:t>
            </w:r>
          </w:p>
        </w:tc>
      </w:tr>
      <w:tr w:rsidR="00577792" w:rsidRPr="009440F5" w14:paraId="5FD1F946" w14:textId="77777777" w:rsidTr="00034497">
        <w:tc>
          <w:tcPr>
            <w:tcW w:w="245" w:type="dxa"/>
            <w:shd w:val="clear" w:color="auto" w:fill="C8FFC8"/>
          </w:tcPr>
          <w:p w14:paraId="2C8B197B"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F5D5CF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BC5904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53C03EE" w14:textId="354BCDE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45233222</w:t>
            </w:r>
            <w:r w:rsidR="00C91825">
              <w:rPr>
                <w:rFonts w:asciiTheme="minorHAnsi" w:hAnsiTheme="minorHAnsi" w:cstheme="minorHAnsi"/>
              </w:rPr>
              <w:t>-1</w:t>
            </w:r>
          </w:p>
        </w:tc>
        <w:tc>
          <w:tcPr>
            <w:tcW w:w="5848" w:type="dxa"/>
          </w:tcPr>
          <w:p w14:paraId="3A6F6DB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budowlane w zakresie układania chodników i asfaltowania</w:t>
            </w:r>
          </w:p>
        </w:tc>
      </w:tr>
      <w:tr w:rsidR="00577792" w:rsidRPr="009440F5" w14:paraId="3A90665E" w14:textId="77777777" w:rsidTr="00034497">
        <w:tc>
          <w:tcPr>
            <w:tcW w:w="245" w:type="dxa"/>
            <w:shd w:val="clear" w:color="auto" w:fill="C8FFC8"/>
          </w:tcPr>
          <w:p w14:paraId="1554D7D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2E7F0D2"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70E9336"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5326040" w14:textId="38265D7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45233223</w:t>
            </w:r>
            <w:r w:rsidR="00C91825">
              <w:rPr>
                <w:rFonts w:asciiTheme="minorHAnsi" w:hAnsiTheme="minorHAnsi" w:cstheme="minorHAnsi"/>
              </w:rPr>
              <w:t>-8</w:t>
            </w:r>
          </w:p>
        </w:tc>
        <w:tc>
          <w:tcPr>
            <w:tcW w:w="5848" w:type="dxa"/>
          </w:tcPr>
          <w:p w14:paraId="48A344BA"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Wymiana nawierzchni drogowej</w:t>
            </w:r>
          </w:p>
        </w:tc>
      </w:tr>
      <w:tr w:rsidR="00577792" w:rsidRPr="009440F5" w14:paraId="163BCA02" w14:textId="77777777" w:rsidTr="00034497">
        <w:tc>
          <w:tcPr>
            <w:tcW w:w="245" w:type="dxa"/>
            <w:shd w:val="clear" w:color="auto" w:fill="C8FFC8"/>
          </w:tcPr>
          <w:p w14:paraId="50B3F2F9"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227D1798"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33FEF398" w14:textId="32DBD26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45260000</w:t>
            </w:r>
            <w:r w:rsidR="00C91825">
              <w:rPr>
                <w:rFonts w:asciiTheme="minorHAnsi" w:hAnsiTheme="minorHAnsi" w:cstheme="minorHAnsi"/>
              </w:rPr>
              <w:t>-7</w:t>
            </w:r>
          </w:p>
        </w:tc>
        <w:tc>
          <w:tcPr>
            <w:tcW w:w="5848" w:type="dxa"/>
          </w:tcPr>
          <w:p w14:paraId="56D3CBBC"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wykonywania pokryć i konstrukcji dachowych i inne podobne roboty specjalistyczne</w:t>
            </w:r>
          </w:p>
        </w:tc>
      </w:tr>
      <w:tr w:rsidR="00577792" w:rsidRPr="009440F5" w14:paraId="774982B4" w14:textId="77777777" w:rsidTr="00034497">
        <w:tc>
          <w:tcPr>
            <w:tcW w:w="245" w:type="dxa"/>
            <w:shd w:val="clear" w:color="auto" w:fill="C8FFC8"/>
          </w:tcPr>
          <w:p w14:paraId="0EC178F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F4B0F40"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D94CA7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00280443" w14:textId="36239A2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45261000</w:t>
            </w:r>
            <w:r w:rsidR="00C91825">
              <w:rPr>
                <w:rFonts w:asciiTheme="minorHAnsi" w:hAnsiTheme="minorHAnsi" w:cstheme="minorHAnsi"/>
              </w:rPr>
              <w:t>-4</w:t>
            </w:r>
          </w:p>
        </w:tc>
        <w:tc>
          <w:tcPr>
            <w:tcW w:w="5848" w:type="dxa"/>
          </w:tcPr>
          <w:p w14:paraId="1A38275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Wykonywanie pokryć i konstrukcji dachowych oraz podobne roboty</w:t>
            </w:r>
          </w:p>
        </w:tc>
      </w:tr>
      <w:tr w:rsidR="00577792" w:rsidRPr="009440F5" w14:paraId="691A0477" w14:textId="77777777" w:rsidTr="00034497">
        <w:tc>
          <w:tcPr>
            <w:tcW w:w="245" w:type="dxa"/>
            <w:shd w:val="clear" w:color="auto" w:fill="C8FFC8"/>
          </w:tcPr>
          <w:p w14:paraId="5A281CA5"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FDFCF8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828D22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113A5F2" w14:textId="0EDD90C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45261100</w:t>
            </w:r>
            <w:r w:rsidR="00C91825">
              <w:rPr>
                <w:rFonts w:asciiTheme="minorHAnsi" w:hAnsiTheme="minorHAnsi" w:cstheme="minorHAnsi"/>
              </w:rPr>
              <w:t>-5</w:t>
            </w:r>
          </w:p>
        </w:tc>
        <w:tc>
          <w:tcPr>
            <w:tcW w:w="5848" w:type="dxa"/>
          </w:tcPr>
          <w:p w14:paraId="59D20516"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Wykonywanie konstrukcji dachowych</w:t>
            </w:r>
          </w:p>
        </w:tc>
      </w:tr>
      <w:tr w:rsidR="00577792" w:rsidRPr="009440F5" w14:paraId="0155AF08" w14:textId="77777777" w:rsidTr="00034497">
        <w:tc>
          <w:tcPr>
            <w:tcW w:w="245" w:type="dxa"/>
            <w:shd w:val="clear" w:color="auto" w:fill="C8FFC8"/>
          </w:tcPr>
          <w:p w14:paraId="262A438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E6CE33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2557AA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544FA2C0" w14:textId="6506F3A2"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45261210</w:t>
            </w:r>
            <w:r w:rsidR="00C91825">
              <w:rPr>
                <w:rFonts w:asciiTheme="minorHAnsi" w:hAnsiTheme="minorHAnsi" w:cstheme="minorHAnsi"/>
              </w:rPr>
              <w:t>-9</w:t>
            </w:r>
          </w:p>
        </w:tc>
        <w:tc>
          <w:tcPr>
            <w:tcW w:w="5848" w:type="dxa"/>
          </w:tcPr>
          <w:p w14:paraId="0E23753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Wykonywanie pokryć dachowych</w:t>
            </w:r>
          </w:p>
        </w:tc>
      </w:tr>
      <w:tr w:rsidR="00577792" w:rsidRPr="009440F5" w14:paraId="17AD0D71" w14:textId="77777777" w:rsidTr="00034497">
        <w:tc>
          <w:tcPr>
            <w:tcW w:w="2365" w:type="dxa"/>
            <w:gridSpan w:val="3"/>
            <w:shd w:val="clear" w:color="auto" w:fill="C8FFC8"/>
          </w:tcPr>
          <w:p w14:paraId="4F2881C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Grupa robót</w:t>
            </w:r>
          </w:p>
        </w:tc>
        <w:tc>
          <w:tcPr>
            <w:tcW w:w="1571" w:type="dxa"/>
          </w:tcPr>
          <w:p w14:paraId="600767CA" w14:textId="56BD7E8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45300000</w:t>
            </w:r>
            <w:r w:rsidR="00C91825">
              <w:rPr>
                <w:rFonts w:asciiTheme="minorHAnsi" w:hAnsiTheme="minorHAnsi" w:cstheme="minorHAnsi"/>
              </w:rPr>
              <w:t>-0</w:t>
            </w:r>
          </w:p>
        </w:tc>
        <w:tc>
          <w:tcPr>
            <w:tcW w:w="5848" w:type="dxa"/>
          </w:tcPr>
          <w:p w14:paraId="1725940A"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w budynkach</w:t>
            </w:r>
          </w:p>
        </w:tc>
      </w:tr>
      <w:tr w:rsidR="00577792" w:rsidRPr="009440F5" w14:paraId="26072C0C" w14:textId="77777777" w:rsidTr="00034497">
        <w:tc>
          <w:tcPr>
            <w:tcW w:w="245" w:type="dxa"/>
            <w:shd w:val="clear" w:color="auto" w:fill="C8FFC8"/>
          </w:tcPr>
          <w:p w14:paraId="64E9584D"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66ED814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40854B92" w14:textId="3EAC7B8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45310000</w:t>
            </w:r>
            <w:r w:rsidR="00C91825">
              <w:rPr>
                <w:rFonts w:asciiTheme="minorHAnsi" w:hAnsiTheme="minorHAnsi" w:cstheme="minorHAnsi"/>
              </w:rPr>
              <w:t>-3</w:t>
            </w:r>
          </w:p>
        </w:tc>
        <w:tc>
          <w:tcPr>
            <w:tcW w:w="5848" w:type="dxa"/>
          </w:tcPr>
          <w:p w14:paraId="54B1048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elektryczne</w:t>
            </w:r>
          </w:p>
        </w:tc>
      </w:tr>
      <w:tr w:rsidR="00577792" w:rsidRPr="009440F5" w14:paraId="0C616718" w14:textId="77777777" w:rsidTr="00034497">
        <w:tc>
          <w:tcPr>
            <w:tcW w:w="245" w:type="dxa"/>
            <w:shd w:val="clear" w:color="auto" w:fill="C8FFC8"/>
          </w:tcPr>
          <w:p w14:paraId="7C319801"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5A161CA"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B314CEF"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5D6162C3" w14:textId="7A0BCC7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45311000</w:t>
            </w:r>
            <w:r w:rsidR="00C91825">
              <w:rPr>
                <w:rFonts w:asciiTheme="minorHAnsi" w:hAnsiTheme="minorHAnsi" w:cstheme="minorHAnsi"/>
              </w:rPr>
              <w:t>-0</w:t>
            </w:r>
          </w:p>
        </w:tc>
        <w:tc>
          <w:tcPr>
            <w:tcW w:w="5848" w:type="dxa"/>
          </w:tcPr>
          <w:p w14:paraId="7C16A91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okablowania oraz instalacji elektrycznych</w:t>
            </w:r>
          </w:p>
        </w:tc>
      </w:tr>
      <w:tr w:rsidR="00577792" w:rsidRPr="009440F5" w14:paraId="39F2232F" w14:textId="77777777" w:rsidTr="00034497">
        <w:tc>
          <w:tcPr>
            <w:tcW w:w="245" w:type="dxa"/>
            <w:shd w:val="clear" w:color="auto" w:fill="C8FFC8"/>
          </w:tcPr>
          <w:p w14:paraId="0FBCBCE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6A74102"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975BCD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4D9AEFC" w14:textId="31B117E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45312000</w:t>
            </w:r>
            <w:r w:rsidR="00C91825">
              <w:rPr>
                <w:rFonts w:asciiTheme="minorHAnsi" w:hAnsiTheme="minorHAnsi" w:cstheme="minorHAnsi"/>
              </w:rPr>
              <w:t>-7</w:t>
            </w:r>
          </w:p>
        </w:tc>
        <w:tc>
          <w:tcPr>
            <w:tcW w:w="5848" w:type="dxa"/>
          </w:tcPr>
          <w:p w14:paraId="0E1AEC91"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systemów alarmowych i anten</w:t>
            </w:r>
          </w:p>
        </w:tc>
      </w:tr>
      <w:tr w:rsidR="00577792" w:rsidRPr="009440F5" w14:paraId="5A7207C3" w14:textId="77777777" w:rsidTr="00034497">
        <w:tc>
          <w:tcPr>
            <w:tcW w:w="245" w:type="dxa"/>
            <w:shd w:val="clear" w:color="auto" w:fill="C8FFC8"/>
          </w:tcPr>
          <w:p w14:paraId="193C97DF"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49AF8AA"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842638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5F02C38" w14:textId="71EEC4D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45314000</w:t>
            </w:r>
            <w:r w:rsidR="00C91825">
              <w:rPr>
                <w:rFonts w:asciiTheme="minorHAnsi" w:hAnsiTheme="minorHAnsi" w:cstheme="minorHAnsi"/>
              </w:rPr>
              <w:t>-1</w:t>
            </w:r>
          </w:p>
        </w:tc>
        <w:tc>
          <w:tcPr>
            <w:tcW w:w="5848" w:type="dxa"/>
          </w:tcPr>
          <w:p w14:paraId="19DD50D0"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telekomunikacyjnych</w:t>
            </w:r>
          </w:p>
        </w:tc>
      </w:tr>
      <w:tr w:rsidR="00577792" w:rsidRPr="009440F5" w14:paraId="641D3331" w14:textId="77777777" w:rsidTr="00034497">
        <w:tc>
          <w:tcPr>
            <w:tcW w:w="245" w:type="dxa"/>
            <w:shd w:val="clear" w:color="auto" w:fill="C8FFC8"/>
          </w:tcPr>
          <w:p w14:paraId="63A0B9A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7FE1DA5"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AC419B5"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01B1BA2" w14:textId="7001863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45314100</w:t>
            </w:r>
            <w:r w:rsidR="00C91825">
              <w:rPr>
                <w:rFonts w:asciiTheme="minorHAnsi" w:hAnsiTheme="minorHAnsi" w:cstheme="minorHAnsi"/>
              </w:rPr>
              <w:t>-2</w:t>
            </w:r>
          </w:p>
        </w:tc>
        <w:tc>
          <w:tcPr>
            <w:tcW w:w="5848" w:type="dxa"/>
          </w:tcPr>
          <w:p w14:paraId="1AFFD86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central telefonicznych</w:t>
            </w:r>
          </w:p>
        </w:tc>
      </w:tr>
      <w:tr w:rsidR="00577792" w:rsidRPr="009440F5" w14:paraId="0D5E42B7" w14:textId="77777777" w:rsidTr="00034497">
        <w:tc>
          <w:tcPr>
            <w:tcW w:w="245" w:type="dxa"/>
            <w:shd w:val="clear" w:color="auto" w:fill="C8FFC8"/>
          </w:tcPr>
          <w:p w14:paraId="4F41C7D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99CC300"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DF1917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7658FF7" w14:textId="0586518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45314200</w:t>
            </w:r>
            <w:r w:rsidR="00C91825">
              <w:rPr>
                <w:rFonts w:asciiTheme="minorHAnsi" w:hAnsiTheme="minorHAnsi" w:cstheme="minorHAnsi"/>
              </w:rPr>
              <w:t>-3</w:t>
            </w:r>
          </w:p>
        </w:tc>
        <w:tc>
          <w:tcPr>
            <w:tcW w:w="5848" w:type="dxa"/>
          </w:tcPr>
          <w:p w14:paraId="4E50D092"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linii telefonicznych</w:t>
            </w:r>
          </w:p>
        </w:tc>
      </w:tr>
      <w:tr w:rsidR="00577792" w:rsidRPr="009440F5" w14:paraId="61EE5761" w14:textId="77777777" w:rsidTr="00034497">
        <w:tc>
          <w:tcPr>
            <w:tcW w:w="245" w:type="dxa"/>
            <w:shd w:val="clear" w:color="auto" w:fill="C8FFC8"/>
          </w:tcPr>
          <w:p w14:paraId="74321981"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1095E74"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F7953E5"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C94442C" w14:textId="0CF2A3C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45314320</w:t>
            </w:r>
            <w:r w:rsidR="00C91825">
              <w:rPr>
                <w:rFonts w:asciiTheme="minorHAnsi" w:hAnsiTheme="minorHAnsi" w:cstheme="minorHAnsi"/>
              </w:rPr>
              <w:t>-4</w:t>
            </w:r>
          </w:p>
        </w:tc>
        <w:tc>
          <w:tcPr>
            <w:tcW w:w="5848" w:type="dxa"/>
          </w:tcPr>
          <w:p w14:paraId="2F080681"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okablowania komputerowego</w:t>
            </w:r>
          </w:p>
        </w:tc>
      </w:tr>
      <w:tr w:rsidR="00577792" w:rsidRPr="009440F5" w14:paraId="5E2F0AEE" w14:textId="77777777" w:rsidTr="00034497">
        <w:tc>
          <w:tcPr>
            <w:tcW w:w="245" w:type="dxa"/>
            <w:shd w:val="clear" w:color="auto" w:fill="C8FFC8"/>
          </w:tcPr>
          <w:p w14:paraId="0F9B203F"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D30DBF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6736CB8"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51EAE73" w14:textId="5380D25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45315000</w:t>
            </w:r>
            <w:r w:rsidR="00C91825">
              <w:rPr>
                <w:rFonts w:asciiTheme="minorHAnsi" w:hAnsiTheme="minorHAnsi" w:cstheme="minorHAnsi"/>
              </w:rPr>
              <w:t>-8</w:t>
            </w:r>
          </w:p>
        </w:tc>
        <w:tc>
          <w:tcPr>
            <w:tcW w:w="5848" w:type="dxa"/>
          </w:tcPr>
          <w:p w14:paraId="3517694A"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elektrycznego ogrzewania i innego sprzętu elektrycznego w budynkach</w:t>
            </w:r>
          </w:p>
        </w:tc>
      </w:tr>
      <w:tr w:rsidR="00577792" w:rsidRPr="009440F5" w14:paraId="19836113" w14:textId="77777777" w:rsidTr="00034497">
        <w:tc>
          <w:tcPr>
            <w:tcW w:w="245" w:type="dxa"/>
            <w:shd w:val="clear" w:color="auto" w:fill="C8FFC8"/>
          </w:tcPr>
          <w:p w14:paraId="4DC33E8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6419FD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2E9F1304"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7A95499" w14:textId="101157E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45315100</w:t>
            </w:r>
            <w:r w:rsidR="00C91825">
              <w:rPr>
                <w:rFonts w:asciiTheme="minorHAnsi" w:hAnsiTheme="minorHAnsi" w:cstheme="minorHAnsi"/>
              </w:rPr>
              <w:t>-9</w:t>
            </w:r>
          </w:p>
        </w:tc>
        <w:tc>
          <w:tcPr>
            <w:tcW w:w="5848" w:type="dxa"/>
          </w:tcPr>
          <w:p w14:paraId="261F4AC0"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Instalacyjne roboty elektrotechniczne</w:t>
            </w:r>
          </w:p>
        </w:tc>
      </w:tr>
      <w:tr w:rsidR="00577792" w:rsidRPr="009440F5" w14:paraId="013A9CF6" w14:textId="77777777" w:rsidTr="00034497">
        <w:tc>
          <w:tcPr>
            <w:tcW w:w="245" w:type="dxa"/>
            <w:shd w:val="clear" w:color="auto" w:fill="C8FFC8"/>
          </w:tcPr>
          <w:p w14:paraId="602FC7A7"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40B42E3"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F11C38C"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787BDD5" w14:textId="0465F0A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45315400</w:t>
            </w:r>
            <w:r w:rsidR="00C91825">
              <w:rPr>
                <w:rFonts w:asciiTheme="minorHAnsi" w:hAnsiTheme="minorHAnsi" w:cstheme="minorHAnsi"/>
              </w:rPr>
              <w:t>-2</w:t>
            </w:r>
          </w:p>
        </w:tc>
        <w:tc>
          <w:tcPr>
            <w:tcW w:w="5848" w:type="dxa"/>
          </w:tcPr>
          <w:p w14:paraId="3D8A6467"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Instalacje wysokiego napięcia</w:t>
            </w:r>
          </w:p>
        </w:tc>
      </w:tr>
      <w:tr w:rsidR="00577792" w:rsidRPr="009440F5" w14:paraId="302B5BFD" w14:textId="77777777" w:rsidTr="00034497">
        <w:tc>
          <w:tcPr>
            <w:tcW w:w="245" w:type="dxa"/>
            <w:shd w:val="clear" w:color="auto" w:fill="C8FFC8"/>
          </w:tcPr>
          <w:p w14:paraId="40A43F2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818182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F62A88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6E8AE65" w14:textId="55CE88FE"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45315500</w:t>
            </w:r>
            <w:r w:rsidR="00C91825">
              <w:rPr>
                <w:rFonts w:asciiTheme="minorHAnsi" w:hAnsiTheme="minorHAnsi" w:cstheme="minorHAnsi"/>
              </w:rPr>
              <w:t>-3</w:t>
            </w:r>
          </w:p>
        </w:tc>
        <w:tc>
          <w:tcPr>
            <w:tcW w:w="5848" w:type="dxa"/>
          </w:tcPr>
          <w:p w14:paraId="7777209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Instalacje średniego napięcia</w:t>
            </w:r>
          </w:p>
        </w:tc>
      </w:tr>
      <w:tr w:rsidR="00577792" w:rsidRPr="009440F5" w14:paraId="30131CD9" w14:textId="77777777" w:rsidTr="00034497">
        <w:tc>
          <w:tcPr>
            <w:tcW w:w="245" w:type="dxa"/>
            <w:shd w:val="clear" w:color="auto" w:fill="C8FFC8"/>
          </w:tcPr>
          <w:p w14:paraId="0A74C5DD"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CD777AB"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116A06E"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C157679" w14:textId="6F6A4CF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45315600</w:t>
            </w:r>
            <w:r w:rsidR="00C91825">
              <w:rPr>
                <w:rFonts w:asciiTheme="minorHAnsi" w:hAnsiTheme="minorHAnsi" w:cstheme="minorHAnsi"/>
              </w:rPr>
              <w:t>-4</w:t>
            </w:r>
          </w:p>
        </w:tc>
        <w:tc>
          <w:tcPr>
            <w:tcW w:w="5848" w:type="dxa"/>
          </w:tcPr>
          <w:p w14:paraId="6E6EE9FA"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Instalacje niskiego napięcia</w:t>
            </w:r>
          </w:p>
        </w:tc>
      </w:tr>
      <w:tr w:rsidR="00577792" w:rsidRPr="009440F5" w14:paraId="048AD63D" w14:textId="77777777" w:rsidTr="00034497">
        <w:tc>
          <w:tcPr>
            <w:tcW w:w="245" w:type="dxa"/>
            <w:shd w:val="clear" w:color="auto" w:fill="C8FFC8"/>
          </w:tcPr>
          <w:p w14:paraId="6846829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40C481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637BDB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3767B22" w14:textId="5C169D2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45315700</w:t>
            </w:r>
            <w:r w:rsidR="00C91825">
              <w:rPr>
                <w:rFonts w:asciiTheme="minorHAnsi" w:hAnsiTheme="minorHAnsi" w:cstheme="minorHAnsi"/>
              </w:rPr>
              <w:t>-5</w:t>
            </w:r>
          </w:p>
        </w:tc>
        <w:tc>
          <w:tcPr>
            <w:tcW w:w="5848" w:type="dxa"/>
          </w:tcPr>
          <w:p w14:paraId="235EBD2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stacji rozdzielczych</w:t>
            </w:r>
          </w:p>
        </w:tc>
      </w:tr>
      <w:tr w:rsidR="00577792" w:rsidRPr="009440F5" w14:paraId="43C879BE" w14:textId="77777777" w:rsidTr="00034497">
        <w:tc>
          <w:tcPr>
            <w:tcW w:w="245" w:type="dxa"/>
            <w:shd w:val="clear" w:color="auto" w:fill="C8FFC8"/>
          </w:tcPr>
          <w:p w14:paraId="5D49929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A888530"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26A6B57"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7A4A779" w14:textId="6A96E44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45316000</w:t>
            </w:r>
            <w:r w:rsidR="00C91825">
              <w:rPr>
                <w:rFonts w:asciiTheme="minorHAnsi" w:hAnsiTheme="minorHAnsi" w:cstheme="minorHAnsi"/>
              </w:rPr>
              <w:t>-5</w:t>
            </w:r>
          </w:p>
        </w:tc>
        <w:tc>
          <w:tcPr>
            <w:tcW w:w="5848" w:type="dxa"/>
          </w:tcPr>
          <w:p w14:paraId="22B98FA5"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systemów oświetleniowych i sygnalizacyjnych</w:t>
            </w:r>
          </w:p>
        </w:tc>
      </w:tr>
      <w:tr w:rsidR="00577792" w:rsidRPr="009440F5" w14:paraId="7904671A" w14:textId="77777777" w:rsidTr="00034497">
        <w:tc>
          <w:tcPr>
            <w:tcW w:w="245" w:type="dxa"/>
            <w:shd w:val="clear" w:color="auto" w:fill="C8FFC8"/>
          </w:tcPr>
          <w:p w14:paraId="7CF34ED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D240EE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B5D9A4E"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0F54DA6" w14:textId="39BFC00C"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45316100</w:t>
            </w:r>
            <w:r w:rsidR="00C91825">
              <w:rPr>
                <w:rFonts w:asciiTheme="minorHAnsi" w:hAnsiTheme="minorHAnsi" w:cstheme="minorHAnsi"/>
              </w:rPr>
              <w:t>-6</w:t>
            </w:r>
          </w:p>
        </w:tc>
        <w:tc>
          <w:tcPr>
            <w:tcW w:w="5848" w:type="dxa"/>
          </w:tcPr>
          <w:p w14:paraId="7DB08C54"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oświetlenia zewnętrznego</w:t>
            </w:r>
          </w:p>
        </w:tc>
      </w:tr>
      <w:tr w:rsidR="00577792" w:rsidRPr="009440F5" w14:paraId="55203BA4" w14:textId="77777777" w:rsidTr="00034497">
        <w:tc>
          <w:tcPr>
            <w:tcW w:w="245" w:type="dxa"/>
            <w:shd w:val="clear" w:color="auto" w:fill="C8FFC8"/>
          </w:tcPr>
          <w:p w14:paraId="38F4429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DAA5A5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B5989A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502029E" w14:textId="0C3760CF"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45316110</w:t>
            </w:r>
            <w:r w:rsidR="00C91825">
              <w:rPr>
                <w:rFonts w:asciiTheme="minorHAnsi" w:hAnsiTheme="minorHAnsi" w:cstheme="minorHAnsi"/>
              </w:rPr>
              <w:t>-9</w:t>
            </w:r>
          </w:p>
        </w:tc>
        <w:tc>
          <w:tcPr>
            <w:tcW w:w="5848" w:type="dxa"/>
          </w:tcPr>
          <w:p w14:paraId="092B170E"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oświetlenia drogowego</w:t>
            </w:r>
          </w:p>
        </w:tc>
      </w:tr>
      <w:tr w:rsidR="00577792" w:rsidRPr="009440F5" w14:paraId="43A7EE93" w14:textId="77777777" w:rsidTr="00034497">
        <w:tc>
          <w:tcPr>
            <w:tcW w:w="245" w:type="dxa"/>
            <w:shd w:val="clear" w:color="auto" w:fill="C8FFC8"/>
          </w:tcPr>
          <w:p w14:paraId="509CEE53"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2F6FC7A3"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E4A77C0"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9E10227" w14:textId="43898D8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45320000</w:t>
            </w:r>
            <w:r w:rsidR="00C91825">
              <w:rPr>
                <w:rFonts w:asciiTheme="minorHAnsi" w:hAnsiTheme="minorHAnsi" w:cstheme="minorHAnsi"/>
              </w:rPr>
              <w:t>-6</w:t>
            </w:r>
          </w:p>
        </w:tc>
        <w:tc>
          <w:tcPr>
            <w:tcW w:w="5848" w:type="dxa"/>
          </w:tcPr>
          <w:p w14:paraId="081C6052"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Roboty izolacyjne</w:t>
            </w:r>
          </w:p>
        </w:tc>
      </w:tr>
      <w:tr w:rsidR="00577792" w:rsidRPr="009440F5" w14:paraId="5F0C4790" w14:textId="77777777" w:rsidTr="00034497">
        <w:tc>
          <w:tcPr>
            <w:tcW w:w="245" w:type="dxa"/>
            <w:shd w:val="clear" w:color="auto" w:fill="C8FFC8"/>
          </w:tcPr>
          <w:p w14:paraId="1C784D81"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E420802"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63A0CC4"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C08A574" w14:textId="0F06A9C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45321000</w:t>
            </w:r>
            <w:r w:rsidR="00C91825">
              <w:rPr>
                <w:rFonts w:asciiTheme="minorHAnsi" w:hAnsiTheme="minorHAnsi" w:cstheme="minorHAnsi"/>
              </w:rPr>
              <w:t>-3</w:t>
            </w:r>
          </w:p>
        </w:tc>
        <w:tc>
          <w:tcPr>
            <w:tcW w:w="5848" w:type="dxa"/>
          </w:tcPr>
          <w:p w14:paraId="42C01C59"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Izolacja cieplna</w:t>
            </w:r>
          </w:p>
        </w:tc>
      </w:tr>
      <w:tr w:rsidR="00577792" w:rsidRPr="009440F5" w14:paraId="4115FE79" w14:textId="77777777" w:rsidTr="00034497">
        <w:tc>
          <w:tcPr>
            <w:tcW w:w="245" w:type="dxa"/>
            <w:shd w:val="clear" w:color="auto" w:fill="C8FFC8"/>
          </w:tcPr>
          <w:p w14:paraId="75225938"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1C5A77D"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6B740D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F3FA7E3" w14:textId="0DAC8400"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45323000</w:t>
            </w:r>
            <w:r w:rsidR="00C91825">
              <w:rPr>
                <w:rFonts w:asciiTheme="minorHAnsi" w:hAnsiTheme="minorHAnsi" w:cstheme="minorHAnsi"/>
              </w:rPr>
              <w:t>-7</w:t>
            </w:r>
          </w:p>
        </w:tc>
        <w:tc>
          <w:tcPr>
            <w:tcW w:w="5848" w:type="dxa"/>
          </w:tcPr>
          <w:p w14:paraId="58188E3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izolacji dźwiękoszczelnych</w:t>
            </w:r>
          </w:p>
        </w:tc>
      </w:tr>
      <w:tr w:rsidR="00577792" w:rsidRPr="009440F5" w14:paraId="255D17BB" w14:textId="77777777" w:rsidTr="00034497">
        <w:tc>
          <w:tcPr>
            <w:tcW w:w="245" w:type="dxa"/>
            <w:shd w:val="clear" w:color="auto" w:fill="C8FFC8"/>
          </w:tcPr>
          <w:p w14:paraId="03D03DE7"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6E3878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1D24FB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C499A0B" w14:textId="2E50B0C5"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45324000</w:t>
            </w:r>
            <w:r w:rsidR="00C91825">
              <w:rPr>
                <w:rFonts w:asciiTheme="minorHAnsi" w:hAnsiTheme="minorHAnsi" w:cstheme="minorHAnsi"/>
              </w:rPr>
              <w:t>-4</w:t>
            </w:r>
          </w:p>
        </w:tc>
        <w:tc>
          <w:tcPr>
            <w:tcW w:w="5848" w:type="dxa"/>
          </w:tcPr>
          <w:p w14:paraId="6EA75B0E"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w zakresie okładziny tynkowej</w:t>
            </w:r>
          </w:p>
        </w:tc>
      </w:tr>
      <w:tr w:rsidR="00577792" w:rsidRPr="009440F5" w14:paraId="3F955B8E" w14:textId="77777777" w:rsidTr="00034497">
        <w:tc>
          <w:tcPr>
            <w:tcW w:w="245" w:type="dxa"/>
            <w:shd w:val="clear" w:color="auto" w:fill="C8FFC8"/>
          </w:tcPr>
          <w:p w14:paraId="7F642D48"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12A26E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9226C2B"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89C6CB7" w14:textId="689A34F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45330000</w:t>
            </w:r>
            <w:r w:rsidR="00C91825">
              <w:rPr>
                <w:rFonts w:asciiTheme="minorHAnsi" w:hAnsiTheme="minorHAnsi" w:cstheme="minorHAnsi"/>
              </w:rPr>
              <w:t>-9</w:t>
            </w:r>
          </w:p>
        </w:tc>
        <w:tc>
          <w:tcPr>
            <w:tcW w:w="5848" w:type="dxa"/>
          </w:tcPr>
          <w:p w14:paraId="740359B5"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wodno-kanalizacyjne i sanitarne</w:t>
            </w:r>
          </w:p>
        </w:tc>
      </w:tr>
      <w:tr w:rsidR="00577792" w:rsidRPr="009440F5" w14:paraId="53410FE2" w14:textId="77777777" w:rsidTr="00034497">
        <w:tc>
          <w:tcPr>
            <w:tcW w:w="245" w:type="dxa"/>
            <w:shd w:val="clear" w:color="auto" w:fill="C8FFC8"/>
          </w:tcPr>
          <w:p w14:paraId="5FE6388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E13094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B58B7A5"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58A2BA0" w14:textId="7EEE681A"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45331000</w:t>
            </w:r>
            <w:r w:rsidR="00C91825">
              <w:rPr>
                <w:rFonts w:asciiTheme="minorHAnsi" w:hAnsiTheme="minorHAnsi" w:cstheme="minorHAnsi"/>
              </w:rPr>
              <w:t>-6</w:t>
            </w:r>
          </w:p>
        </w:tc>
        <w:tc>
          <w:tcPr>
            <w:tcW w:w="5848" w:type="dxa"/>
          </w:tcPr>
          <w:p w14:paraId="50B88E89"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grzewczych, wentylacyjnych i klimatyzacyjnych</w:t>
            </w:r>
          </w:p>
        </w:tc>
      </w:tr>
      <w:tr w:rsidR="00577792" w:rsidRPr="009440F5" w14:paraId="015043C6" w14:textId="77777777" w:rsidTr="00034497">
        <w:tc>
          <w:tcPr>
            <w:tcW w:w="245" w:type="dxa"/>
            <w:shd w:val="clear" w:color="auto" w:fill="C8FFC8"/>
          </w:tcPr>
          <w:p w14:paraId="020B4372"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52726F0"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A0D7358"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010EE39C" w14:textId="1B1CAA2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45331100</w:t>
            </w:r>
            <w:r w:rsidR="00C91825">
              <w:rPr>
                <w:rFonts w:asciiTheme="minorHAnsi" w:hAnsiTheme="minorHAnsi" w:cstheme="minorHAnsi"/>
              </w:rPr>
              <w:t>-7</w:t>
            </w:r>
          </w:p>
        </w:tc>
        <w:tc>
          <w:tcPr>
            <w:tcW w:w="5848" w:type="dxa"/>
          </w:tcPr>
          <w:p w14:paraId="333E8A66"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centralnego ogrzewania</w:t>
            </w:r>
          </w:p>
        </w:tc>
      </w:tr>
      <w:tr w:rsidR="00577792" w:rsidRPr="009440F5" w14:paraId="3C4515C2" w14:textId="77777777" w:rsidTr="00034497">
        <w:tc>
          <w:tcPr>
            <w:tcW w:w="245" w:type="dxa"/>
            <w:shd w:val="clear" w:color="auto" w:fill="C8FFC8"/>
          </w:tcPr>
          <w:p w14:paraId="7F44C44D"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C2BBD7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51052D4"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5E464543" w14:textId="35B7710E"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45331110</w:t>
            </w:r>
            <w:r w:rsidR="00C91825">
              <w:rPr>
                <w:rFonts w:asciiTheme="minorHAnsi" w:hAnsiTheme="minorHAnsi" w:cstheme="minorHAnsi"/>
              </w:rPr>
              <w:t>-0</w:t>
            </w:r>
          </w:p>
        </w:tc>
        <w:tc>
          <w:tcPr>
            <w:tcW w:w="5848" w:type="dxa"/>
          </w:tcPr>
          <w:p w14:paraId="48DC08A9"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kotłów</w:t>
            </w:r>
          </w:p>
        </w:tc>
      </w:tr>
      <w:tr w:rsidR="00577792" w:rsidRPr="009440F5" w14:paraId="65901C2F" w14:textId="77777777" w:rsidTr="00034497">
        <w:tc>
          <w:tcPr>
            <w:tcW w:w="245" w:type="dxa"/>
            <w:shd w:val="clear" w:color="auto" w:fill="C8FFC8"/>
          </w:tcPr>
          <w:p w14:paraId="41608F90"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0706A3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3A7B73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42BAC44" w14:textId="5979015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45331200</w:t>
            </w:r>
            <w:r w:rsidR="00C91825">
              <w:rPr>
                <w:rFonts w:asciiTheme="minorHAnsi" w:hAnsiTheme="minorHAnsi" w:cstheme="minorHAnsi"/>
              </w:rPr>
              <w:t>-8</w:t>
            </w:r>
          </w:p>
        </w:tc>
        <w:tc>
          <w:tcPr>
            <w:tcW w:w="5848" w:type="dxa"/>
          </w:tcPr>
          <w:p w14:paraId="0A7C81E6"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wentylacyjnych i klimatyzacyjnych</w:t>
            </w:r>
          </w:p>
        </w:tc>
      </w:tr>
      <w:tr w:rsidR="00577792" w:rsidRPr="009440F5" w14:paraId="6CA6A477" w14:textId="77777777" w:rsidTr="00034497">
        <w:tc>
          <w:tcPr>
            <w:tcW w:w="245" w:type="dxa"/>
            <w:shd w:val="clear" w:color="auto" w:fill="C8FFC8"/>
          </w:tcPr>
          <w:p w14:paraId="649629C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FCE07BE"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E0BEA4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3A286391" w14:textId="1235965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45331210</w:t>
            </w:r>
            <w:r w:rsidR="00C91825">
              <w:rPr>
                <w:rFonts w:asciiTheme="minorHAnsi" w:hAnsiTheme="minorHAnsi" w:cstheme="minorHAnsi"/>
              </w:rPr>
              <w:t>-1</w:t>
            </w:r>
          </w:p>
        </w:tc>
        <w:tc>
          <w:tcPr>
            <w:tcW w:w="5848" w:type="dxa"/>
          </w:tcPr>
          <w:p w14:paraId="3A80721D"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wentylacji</w:t>
            </w:r>
          </w:p>
        </w:tc>
      </w:tr>
      <w:tr w:rsidR="00577792" w:rsidRPr="009440F5" w14:paraId="5F090D0A" w14:textId="77777777" w:rsidTr="00034497">
        <w:tc>
          <w:tcPr>
            <w:tcW w:w="245" w:type="dxa"/>
            <w:shd w:val="clear" w:color="auto" w:fill="C8FFC8"/>
          </w:tcPr>
          <w:p w14:paraId="50005294"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76CE09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6F0DF1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1AC48B5" w14:textId="2CD452E1"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45331211</w:t>
            </w:r>
            <w:r w:rsidR="00C91825">
              <w:rPr>
                <w:rFonts w:asciiTheme="minorHAnsi" w:hAnsiTheme="minorHAnsi" w:cstheme="minorHAnsi"/>
              </w:rPr>
              <w:t>-8</w:t>
            </w:r>
          </w:p>
        </w:tc>
        <w:tc>
          <w:tcPr>
            <w:tcW w:w="5848" w:type="dxa"/>
          </w:tcPr>
          <w:p w14:paraId="096E142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klimatyzacyjnych</w:t>
            </w:r>
          </w:p>
        </w:tc>
      </w:tr>
      <w:tr w:rsidR="00577792" w:rsidRPr="009440F5" w14:paraId="47AD3DD7" w14:textId="77777777" w:rsidTr="00034497">
        <w:tc>
          <w:tcPr>
            <w:tcW w:w="245" w:type="dxa"/>
            <w:shd w:val="clear" w:color="auto" w:fill="C8FFC8"/>
          </w:tcPr>
          <w:p w14:paraId="79461AC9"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17E8F4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F4B4CD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46CEC657" w14:textId="687C571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45331220</w:t>
            </w:r>
            <w:r w:rsidR="00C91825">
              <w:rPr>
                <w:rFonts w:asciiTheme="minorHAnsi" w:hAnsiTheme="minorHAnsi" w:cstheme="minorHAnsi"/>
              </w:rPr>
              <w:t>-4</w:t>
            </w:r>
          </w:p>
        </w:tc>
        <w:tc>
          <w:tcPr>
            <w:tcW w:w="5848" w:type="dxa"/>
          </w:tcPr>
          <w:p w14:paraId="059BDE56"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Instalowanie urządzeń klimatyzacyjnych</w:t>
            </w:r>
          </w:p>
        </w:tc>
      </w:tr>
      <w:tr w:rsidR="00577792" w:rsidRPr="009440F5" w14:paraId="4EE87859" w14:textId="77777777" w:rsidTr="00034497">
        <w:tc>
          <w:tcPr>
            <w:tcW w:w="245" w:type="dxa"/>
            <w:shd w:val="clear" w:color="auto" w:fill="C8FFC8"/>
          </w:tcPr>
          <w:p w14:paraId="5C2A4E93"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E1545B3"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711FDE3C"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E9D8773" w14:textId="0525963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45332000</w:t>
            </w:r>
            <w:r w:rsidR="00C91825">
              <w:rPr>
                <w:rFonts w:asciiTheme="minorHAnsi" w:hAnsiTheme="minorHAnsi" w:cstheme="minorHAnsi"/>
              </w:rPr>
              <w:t>-3</w:t>
            </w:r>
          </w:p>
        </w:tc>
        <w:tc>
          <w:tcPr>
            <w:tcW w:w="5848" w:type="dxa"/>
          </w:tcPr>
          <w:p w14:paraId="2C623719"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wodne i kanalizacyjne</w:t>
            </w:r>
          </w:p>
        </w:tc>
      </w:tr>
      <w:tr w:rsidR="00577792" w:rsidRPr="009440F5" w14:paraId="54810174" w14:textId="77777777" w:rsidTr="00034497">
        <w:tc>
          <w:tcPr>
            <w:tcW w:w="245" w:type="dxa"/>
            <w:shd w:val="clear" w:color="auto" w:fill="C8FFC8"/>
          </w:tcPr>
          <w:p w14:paraId="475DC5FF"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381B567"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2193497"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C036E95" w14:textId="0DFFE6A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45332200</w:t>
            </w:r>
            <w:r w:rsidR="00C91825">
              <w:rPr>
                <w:rFonts w:asciiTheme="minorHAnsi" w:hAnsiTheme="minorHAnsi" w:cstheme="minorHAnsi"/>
              </w:rPr>
              <w:t>-1</w:t>
            </w:r>
          </w:p>
        </w:tc>
        <w:tc>
          <w:tcPr>
            <w:tcW w:w="5848" w:type="dxa"/>
          </w:tcPr>
          <w:p w14:paraId="1AB608EC"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hydrauliczne</w:t>
            </w:r>
          </w:p>
        </w:tc>
      </w:tr>
      <w:tr w:rsidR="00577792" w:rsidRPr="009440F5" w14:paraId="1E2C1FB7" w14:textId="77777777" w:rsidTr="00034497">
        <w:tc>
          <w:tcPr>
            <w:tcW w:w="245" w:type="dxa"/>
            <w:shd w:val="clear" w:color="auto" w:fill="C8FFC8"/>
          </w:tcPr>
          <w:p w14:paraId="7421900F"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46A0963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9B0C009"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2CC3E83F" w14:textId="2D3FD95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45332300</w:t>
            </w:r>
            <w:r w:rsidR="00C91825">
              <w:rPr>
                <w:rFonts w:asciiTheme="minorHAnsi" w:hAnsiTheme="minorHAnsi" w:cstheme="minorHAnsi"/>
              </w:rPr>
              <w:t>-6</w:t>
            </w:r>
          </w:p>
        </w:tc>
        <w:tc>
          <w:tcPr>
            <w:tcW w:w="5848" w:type="dxa"/>
          </w:tcPr>
          <w:p w14:paraId="72B17D98"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Roboty instalacyjne kanalizacyjne</w:t>
            </w:r>
          </w:p>
        </w:tc>
      </w:tr>
      <w:tr w:rsidR="00C91825" w:rsidRPr="009440F5" w14:paraId="3E697A2C" w14:textId="77777777" w:rsidTr="00034497">
        <w:tc>
          <w:tcPr>
            <w:tcW w:w="2365" w:type="dxa"/>
            <w:gridSpan w:val="3"/>
            <w:shd w:val="clear" w:color="auto" w:fill="C8FFC8"/>
          </w:tcPr>
          <w:p w14:paraId="32B9D529" w14:textId="03C1AE56"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Kod</w:t>
            </w:r>
          </w:p>
        </w:tc>
        <w:tc>
          <w:tcPr>
            <w:tcW w:w="1571" w:type="dxa"/>
          </w:tcPr>
          <w:p w14:paraId="1E3360A3" w14:textId="3849CFF1"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42000000-6</w:t>
            </w:r>
          </w:p>
        </w:tc>
        <w:tc>
          <w:tcPr>
            <w:tcW w:w="5848" w:type="dxa"/>
          </w:tcPr>
          <w:p w14:paraId="340EFF6B" w14:textId="240A36A1"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Maszyny przemysłowe</w:t>
            </w:r>
          </w:p>
        </w:tc>
      </w:tr>
      <w:tr w:rsidR="00C91825" w:rsidRPr="009440F5" w14:paraId="2E480355" w14:textId="77777777" w:rsidTr="00034497">
        <w:tc>
          <w:tcPr>
            <w:tcW w:w="2365" w:type="dxa"/>
            <w:gridSpan w:val="3"/>
            <w:shd w:val="clear" w:color="auto" w:fill="C8FFC8"/>
          </w:tcPr>
          <w:p w14:paraId="6F80BCB4" w14:textId="36DE91E2"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Grupa robót</w:t>
            </w:r>
          </w:p>
        </w:tc>
        <w:tc>
          <w:tcPr>
            <w:tcW w:w="1571" w:type="dxa"/>
          </w:tcPr>
          <w:p w14:paraId="38D4339C" w14:textId="138F6B50"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42900000-5</w:t>
            </w:r>
          </w:p>
        </w:tc>
        <w:tc>
          <w:tcPr>
            <w:tcW w:w="5848" w:type="dxa"/>
          </w:tcPr>
          <w:p w14:paraId="3FCCC901" w14:textId="0014983C"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Różne maszyny ogólnego i specjalnego przeznaczenia</w:t>
            </w:r>
          </w:p>
        </w:tc>
      </w:tr>
      <w:tr w:rsidR="00C91825" w:rsidRPr="009440F5" w14:paraId="5E037200" w14:textId="77777777" w:rsidTr="00034497">
        <w:tc>
          <w:tcPr>
            <w:tcW w:w="2365" w:type="dxa"/>
            <w:gridSpan w:val="3"/>
            <w:shd w:val="clear" w:color="auto" w:fill="C8FFC8"/>
          </w:tcPr>
          <w:p w14:paraId="1BB490CC" w14:textId="3120E3CE"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Kod</w:t>
            </w:r>
          </w:p>
        </w:tc>
        <w:tc>
          <w:tcPr>
            <w:tcW w:w="1571" w:type="dxa"/>
          </w:tcPr>
          <w:p w14:paraId="7923AF6F" w14:textId="55D01D8B"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31000000-6</w:t>
            </w:r>
          </w:p>
        </w:tc>
        <w:tc>
          <w:tcPr>
            <w:tcW w:w="5848" w:type="dxa"/>
          </w:tcPr>
          <w:p w14:paraId="690E208B" w14:textId="2C0A3E74" w:rsidR="00C91825" w:rsidRPr="009440F5" w:rsidRDefault="00C91825" w:rsidP="00B41CB1">
            <w:pPr>
              <w:spacing w:before="0" w:after="0" w:line="276" w:lineRule="auto"/>
              <w:contextualSpacing/>
              <w:rPr>
                <w:rFonts w:asciiTheme="minorHAnsi" w:hAnsiTheme="minorHAnsi" w:cstheme="minorHAnsi"/>
              </w:rPr>
            </w:pPr>
            <w:r>
              <w:rPr>
                <w:rFonts w:asciiTheme="minorHAnsi" w:hAnsiTheme="minorHAnsi" w:cstheme="minorHAnsi"/>
              </w:rPr>
              <w:t>Maszyny, aparatura, urządzenia i wyroby elektryczne; oświetlenie</w:t>
            </w:r>
          </w:p>
        </w:tc>
      </w:tr>
      <w:tr w:rsidR="00C91825" w:rsidRPr="009440F5" w14:paraId="0E5C508E" w14:textId="77777777" w:rsidTr="00034497">
        <w:tc>
          <w:tcPr>
            <w:tcW w:w="2365" w:type="dxa"/>
            <w:gridSpan w:val="3"/>
            <w:shd w:val="clear" w:color="auto" w:fill="C8FFC8"/>
          </w:tcPr>
          <w:p w14:paraId="45394D5B" w14:textId="4348AD2C"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Grupa robót</w:t>
            </w:r>
          </w:p>
        </w:tc>
        <w:tc>
          <w:tcPr>
            <w:tcW w:w="1571" w:type="dxa"/>
          </w:tcPr>
          <w:p w14:paraId="4259705A" w14:textId="56285B4E"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31100000-7</w:t>
            </w:r>
          </w:p>
        </w:tc>
        <w:tc>
          <w:tcPr>
            <w:tcW w:w="5848" w:type="dxa"/>
          </w:tcPr>
          <w:p w14:paraId="7C3813CB" w14:textId="71A5137C"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Elektryczne silniki, generatory i transformatory</w:t>
            </w:r>
          </w:p>
        </w:tc>
      </w:tr>
      <w:tr w:rsidR="00C91825" w:rsidRPr="009440F5" w14:paraId="4E25307B" w14:textId="77777777" w:rsidTr="00034497">
        <w:tc>
          <w:tcPr>
            <w:tcW w:w="2365" w:type="dxa"/>
            <w:gridSpan w:val="3"/>
            <w:shd w:val="clear" w:color="auto" w:fill="C8FFC8"/>
          </w:tcPr>
          <w:p w14:paraId="068B0A2B" w14:textId="64E97654"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Kod</w:t>
            </w:r>
          </w:p>
        </w:tc>
        <w:tc>
          <w:tcPr>
            <w:tcW w:w="1571" w:type="dxa"/>
          </w:tcPr>
          <w:p w14:paraId="1F11B80A" w14:textId="6B6D5F23"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71000000-8</w:t>
            </w:r>
          </w:p>
        </w:tc>
        <w:tc>
          <w:tcPr>
            <w:tcW w:w="5848" w:type="dxa"/>
          </w:tcPr>
          <w:p w14:paraId="05CE15C1" w14:textId="5DE7ADC3" w:rsidR="00C91825" w:rsidRPr="009440F5" w:rsidRDefault="0034244C" w:rsidP="00B41CB1">
            <w:pPr>
              <w:spacing w:before="0" w:after="0" w:line="276" w:lineRule="auto"/>
              <w:contextualSpacing/>
              <w:rPr>
                <w:rFonts w:asciiTheme="minorHAnsi" w:hAnsiTheme="minorHAnsi" w:cstheme="minorHAnsi"/>
              </w:rPr>
            </w:pPr>
            <w:r>
              <w:rPr>
                <w:rFonts w:asciiTheme="minorHAnsi" w:hAnsiTheme="minorHAnsi" w:cstheme="minorHAnsi"/>
              </w:rPr>
              <w:t>Usługi architektoniczne, budowlane, inżynieryjne i kontrolne</w:t>
            </w:r>
          </w:p>
        </w:tc>
      </w:tr>
      <w:tr w:rsidR="00577792" w:rsidRPr="009440F5" w14:paraId="2747AF96" w14:textId="77777777" w:rsidTr="00034497">
        <w:tc>
          <w:tcPr>
            <w:tcW w:w="2365" w:type="dxa"/>
            <w:gridSpan w:val="3"/>
            <w:shd w:val="clear" w:color="auto" w:fill="C8FFC8"/>
          </w:tcPr>
          <w:p w14:paraId="1DC96DC0"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Grupa robót</w:t>
            </w:r>
          </w:p>
        </w:tc>
        <w:tc>
          <w:tcPr>
            <w:tcW w:w="1571" w:type="dxa"/>
          </w:tcPr>
          <w:p w14:paraId="5384100D" w14:textId="1C01E8FC"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71200000</w:t>
            </w:r>
            <w:r w:rsidR="0034244C">
              <w:rPr>
                <w:rFonts w:asciiTheme="minorHAnsi" w:hAnsiTheme="minorHAnsi" w:cstheme="minorHAnsi"/>
              </w:rPr>
              <w:t>-0</w:t>
            </w:r>
          </w:p>
        </w:tc>
        <w:tc>
          <w:tcPr>
            <w:tcW w:w="5848" w:type="dxa"/>
          </w:tcPr>
          <w:p w14:paraId="0C68B07F"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Usługi architektoniczne i podobne</w:t>
            </w:r>
          </w:p>
        </w:tc>
      </w:tr>
      <w:tr w:rsidR="00577792" w:rsidRPr="009440F5" w14:paraId="5B9EFB64" w14:textId="77777777" w:rsidTr="00034497">
        <w:tc>
          <w:tcPr>
            <w:tcW w:w="245" w:type="dxa"/>
            <w:shd w:val="clear" w:color="auto" w:fill="C8FFC8"/>
          </w:tcPr>
          <w:p w14:paraId="0427D0DB"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0684205A"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15D9D86B" w14:textId="1053C88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71220000</w:t>
            </w:r>
            <w:r w:rsidR="0034244C">
              <w:rPr>
                <w:rFonts w:asciiTheme="minorHAnsi" w:hAnsiTheme="minorHAnsi" w:cstheme="minorHAnsi"/>
              </w:rPr>
              <w:t>-6</w:t>
            </w:r>
          </w:p>
        </w:tc>
        <w:tc>
          <w:tcPr>
            <w:tcW w:w="5848" w:type="dxa"/>
          </w:tcPr>
          <w:p w14:paraId="61502B6E"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projektowania architektonicznego</w:t>
            </w:r>
          </w:p>
        </w:tc>
      </w:tr>
      <w:tr w:rsidR="00577792" w:rsidRPr="009440F5" w14:paraId="2D0E8C73" w14:textId="77777777" w:rsidTr="00034497">
        <w:tc>
          <w:tcPr>
            <w:tcW w:w="245" w:type="dxa"/>
            <w:shd w:val="clear" w:color="auto" w:fill="C8FFC8"/>
          </w:tcPr>
          <w:p w14:paraId="7D1F22C3"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2E858136"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52BABD86" w14:textId="79412A6D"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71240000</w:t>
            </w:r>
            <w:r w:rsidR="0034244C">
              <w:rPr>
                <w:rFonts w:asciiTheme="minorHAnsi" w:hAnsiTheme="minorHAnsi" w:cstheme="minorHAnsi"/>
              </w:rPr>
              <w:t>-2</w:t>
            </w:r>
          </w:p>
        </w:tc>
        <w:tc>
          <w:tcPr>
            <w:tcW w:w="5848" w:type="dxa"/>
          </w:tcPr>
          <w:p w14:paraId="61058D67"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architektoniczne, inżynieryjne i planowania</w:t>
            </w:r>
          </w:p>
        </w:tc>
      </w:tr>
      <w:tr w:rsidR="00577792" w:rsidRPr="009440F5" w14:paraId="5E479EC3" w14:textId="77777777" w:rsidTr="00034497">
        <w:tc>
          <w:tcPr>
            <w:tcW w:w="2365" w:type="dxa"/>
            <w:gridSpan w:val="3"/>
            <w:shd w:val="clear" w:color="auto" w:fill="C8FFC8"/>
          </w:tcPr>
          <w:p w14:paraId="222EDE10"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B09CDD2" w14:textId="54057EB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71300000</w:t>
            </w:r>
            <w:r w:rsidR="0034244C">
              <w:rPr>
                <w:rFonts w:asciiTheme="minorHAnsi" w:hAnsiTheme="minorHAnsi" w:cstheme="minorHAnsi"/>
              </w:rPr>
              <w:t>-1</w:t>
            </w:r>
          </w:p>
        </w:tc>
        <w:tc>
          <w:tcPr>
            <w:tcW w:w="5848" w:type="dxa"/>
          </w:tcPr>
          <w:p w14:paraId="4229F277"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inżynieryjne</w:t>
            </w:r>
          </w:p>
        </w:tc>
      </w:tr>
      <w:tr w:rsidR="00577792" w:rsidRPr="009440F5" w14:paraId="42EC2973" w14:textId="77777777" w:rsidTr="00034497">
        <w:tc>
          <w:tcPr>
            <w:tcW w:w="245" w:type="dxa"/>
            <w:shd w:val="clear" w:color="auto" w:fill="C8FFC8"/>
          </w:tcPr>
          <w:p w14:paraId="7CA28F61"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036375B3"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19A71871" w14:textId="71DA70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71320000</w:t>
            </w:r>
            <w:r w:rsidR="0034244C">
              <w:rPr>
                <w:rFonts w:asciiTheme="minorHAnsi" w:hAnsiTheme="minorHAnsi" w:cstheme="minorHAnsi"/>
              </w:rPr>
              <w:t>-7</w:t>
            </w:r>
          </w:p>
        </w:tc>
        <w:tc>
          <w:tcPr>
            <w:tcW w:w="5848" w:type="dxa"/>
          </w:tcPr>
          <w:p w14:paraId="3A61544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inżynieryjne w zakresie projektowania</w:t>
            </w:r>
          </w:p>
        </w:tc>
      </w:tr>
      <w:tr w:rsidR="00577792" w:rsidRPr="009440F5" w14:paraId="3E938311" w14:textId="77777777" w:rsidTr="00034497">
        <w:tc>
          <w:tcPr>
            <w:tcW w:w="245" w:type="dxa"/>
            <w:shd w:val="clear" w:color="auto" w:fill="C8FFC8"/>
          </w:tcPr>
          <w:p w14:paraId="78FEF6F1"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68547768"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0B75B45D"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Kategoria robót</w:t>
            </w:r>
          </w:p>
        </w:tc>
        <w:tc>
          <w:tcPr>
            <w:tcW w:w="1571" w:type="dxa"/>
          </w:tcPr>
          <w:p w14:paraId="3D95169F" w14:textId="64198475"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71321000</w:t>
            </w:r>
            <w:r w:rsidR="0034244C">
              <w:rPr>
                <w:rFonts w:asciiTheme="minorHAnsi" w:hAnsiTheme="minorHAnsi" w:cstheme="minorHAnsi"/>
              </w:rPr>
              <w:t>-4</w:t>
            </w:r>
          </w:p>
        </w:tc>
        <w:tc>
          <w:tcPr>
            <w:tcW w:w="5848" w:type="dxa"/>
          </w:tcPr>
          <w:p w14:paraId="1B91AC81"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inżynierii projektowej dla mechanicznych i elektrycznych instalacji budowlanych</w:t>
            </w:r>
          </w:p>
        </w:tc>
      </w:tr>
      <w:tr w:rsidR="00577792" w:rsidRPr="009440F5" w14:paraId="7ADA4C27" w14:textId="77777777" w:rsidTr="00034497">
        <w:tc>
          <w:tcPr>
            <w:tcW w:w="245" w:type="dxa"/>
            <w:shd w:val="clear" w:color="auto" w:fill="C8FFC8"/>
          </w:tcPr>
          <w:p w14:paraId="3C17F17A"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7D97A80A"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3E1675DA"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7EB40D86" w14:textId="41FB66D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71322000</w:t>
            </w:r>
            <w:r w:rsidR="0034244C">
              <w:rPr>
                <w:rFonts w:asciiTheme="minorHAnsi" w:hAnsiTheme="minorHAnsi" w:cstheme="minorHAnsi"/>
              </w:rPr>
              <w:t>-1</w:t>
            </w:r>
          </w:p>
        </w:tc>
        <w:tc>
          <w:tcPr>
            <w:tcW w:w="5848" w:type="dxa"/>
          </w:tcPr>
          <w:p w14:paraId="5C77CC02"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inżynierii projektowej w zakresie inżynierii lądowej i wodnej</w:t>
            </w:r>
          </w:p>
        </w:tc>
      </w:tr>
      <w:tr w:rsidR="00577792" w:rsidRPr="009440F5" w14:paraId="3A301AEA" w14:textId="77777777" w:rsidTr="00034497">
        <w:tc>
          <w:tcPr>
            <w:tcW w:w="245" w:type="dxa"/>
            <w:shd w:val="clear" w:color="auto" w:fill="C8FFC8"/>
          </w:tcPr>
          <w:p w14:paraId="23A875CC"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10BBCFE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1022AA22"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CE58118" w14:textId="64A4A330"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71323000</w:t>
            </w:r>
            <w:r w:rsidR="0034244C">
              <w:rPr>
                <w:rFonts w:asciiTheme="minorHAnsi" w:hAnsiTheme="minorHAnsi" w:cstheme="minorHAnsi"/>
              </w:rPr>
              <w:t>-8</w:t>
            </w:r>
          </w:p>
        </w:tc>
        <w:tc>
          <w:tcPr>
            <w:tcW w:w="5848" w:type="dxa"/>
          </w:tcPr>
          <w:p w14:paraId="2B9625AD"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inżynierii projektowej w zakresie przetwarzania przemysłowego i produkcji przemysłowej</w:t>
            </w:r>
          </w:p>
        </w:tc>
      </w:tr>
      <w:tr w:rsidR="00577792" w:rsidRPr="009440F5" w14:paraId="17173D20" w14:textId="77777777" w:rsidTr="00034497">
        <w:tc>
          <w:tcPr>
            <w:tcW w:w="245" w:type="dxa"/>
            <w:shd w:val="clear" w:color="auto" w:fill="C8FFC8"/>
          </w:tcPr>
          <w:p w14:paraId="62855E45"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317E600C"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5837842D"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4D687B0" w14:textId="1B154FEB"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71325000</w:t>
            </w:r>
            <w:r w:rsidR="0034244C">
              <w:rPr>
                <w:rFonts w:asciiTheme="minorHAnsi" w:hAnsiTheme="minorHAnsi" w:cstheme="minorHAnsi"/>
              </w:rPr>
              <w:t>-2</w:t>
            </w:r>
          </w:p>
        </w:tc>
        <w:tc>
          <w:tcPr>
            <w:tcW w:w="5848" w:type="dxa"/>
          </w:tcPr>
          <w:p w14:paraId="152066DF"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projektowania fundamentów</w:t>
            </w:r>
          </w:p>
        </w:tc>
      </w:tr>
      <w:tr w:rsidR="00577792" w:rsidRPr="009440F5" w14:paraId="3977E2F2" w14:textId="77777777" w:rsidTr="00034497">
        <w:tc>
          <w:tcPr>
            <w:tcW w:w="245" w:type="dxa"/>
            <w:shd w:val="clear" w:color="auto" w:fill="C8FFC8"/>
          </w:tcPr>
          <w:p w14:paraId="7190AC5E"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563197BF"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47974F21"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12C38F8A" w14:textId="1BA797EE"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71326000</w:t>
            </w:r>
            <w:r w:rsidR="0034244C">
              <w:rPr>
                <w:rFonts w:asciiTheme="minorHAnsi" w:hAnsiTheme="minorHAnsi" w:cstheme="minorHAnsi"/>
              </w:rPr>
              <w:t>-9</w:t>
            </w:r>
          </w:p>
        </w:tc>
        <w:tc>
          <w:tcPr>
            <w:tcW w:w="5848" w:type="dxa"/>
          </w:tcPr>
          <w:p w14:paraId="73665FD8"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Dodatkowe usługi budowlane</w:t>
            </w:r>
          </w:p>
        </w:tc>
      </w:tr>
      <w:tr w:rsidR="00577792" w:rsidRPr="009440F5" w14:paraId="2AA094AB" w14:textId="77777777" w:rsidTr="00034497">
        <w:tc>
          <w:tcPr>
            <w:tcW w:w="245" w:type="dxa"/>
            <w:shd w:val="clear" w:color="auto" w:fill="C8FFC8"/>
          </w:tcPr>
          <w:p w14:paraId="474A32F5" w14:textId="77777777" w:rsidR="00577792" w:rsidRPr="009440F5" w:rsidRDefault="00577792" w:rsidP="00B41CB1">
            <w:pPr>
              <w:spacing w:before="0" w:after="0" w:line="276" w:lineRule="auto"/>
              <w:contextualSpacing/>
              <w:rPr>
                <w:rFonts w:asciiTheme="minorHAnsi" w:hAnsiTheme="minorHAnsi" w:cstheme="minorHAnsi"/>
              </w:rPr>
            </w:pPr>
          </w:p>
        </w:tc>
        <w:tc>
          <w:tcPr>
            <w:tcW w:w="274" w:type="dxa"/>
            <w:shd w:val="clear" w:color="auto" w:fill="C8FFC8"/>
          </w:tcPr>
          <w:p w14:paraId="0491C111" w14:textId="77777777" w:rsidR="00577792" w:rsidRPr="009440F5" w:rsidRDefault="00577792" w:rsidP="00B41CB1">
            <w:pPr>
              <w:spacing w:before="0" w:after="0" w:line="276" w:lineRule="auto"/>
              <w:contextualSpacing/>
              <w:rPr>
                <w:rFonts w:asciiTheme="minorHAnsi" w:hAnsiTheme="minorHAnsi" w:cstheme="minorHAnsi"/>
              </w:rPr>
            </w:pPr>
          </w:p>
        </w:tc>
        <w:tc>
          <w:tcPr>
            <w:tcW w:w="1846" w:type="dxa"/>
            <w:shd w:val="clear" w:color="auto" w:fill="C8FFC8"/>
          </w:tcPr>
          <w:p w14:paraId="66A85768" w14:textId="77777777" w:rsidR="00577792" w:rsidRPr="009440F5" w:rsidRDefault="00577792" w:rsidP="00B41CB1">
            <w:pPr>
              <w:spacing w:before="0" w:after="0" w:line="276" w:lineRule="auto"/>
              <w:contextualSpacing/>
              <w:rPr>
                <w:rFonts w:asciiTheme="minorHAnsi" w:hAnsiTheme="minorHAnsi" w:cstheme="minorHAnsi"/>
              </w:rPr>
            </w:pPr>
          </w:p>
        </w:tc>
        <w:tc>
          <w:tcPr>
            <w:tcW w:w="1571" w:type="dxa"/>
          </w:tcPr>
          <w:p w14:paraId="632E0D64" w14:textId="077C49B9"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71327000</w:t>
            </w:r>
            <w:r w:rsidR="0034244C">
              <w:rPr>
                <w:rFonts w:asciiTheme="minorHAnsi" w:hAnsiTheme="minorHAnsi" w:cstheme="minorHAnsi"/>
              </w:rPr>
              <w:t>-6</w:t>
            </w:r>
          </w:p>
        </w:tc>
        <w:tc>
          <w:tcPr>
            <w:tcW w:w="5848" w:type="dxa"/>
          </w:tcPr>
          <w:p w14:paraId="78C4A2A5"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projektowania konstrukcji nośnych</w:t>
            </w:r>
          </w:p>
        </w:tc>
      </w:tr>
      <w:tr w:rsidR="00577792" w:rsidRPr="009440F5" w14:paraId="4D2C67A2" w14:textId="77777777" w:rsidTr="00034497">
        <w:tc>
          <w:tcPr>
            <w:tcW w:w="2365" w:type="dxa"/>
            <w:gridSpan w:val="3"/>
            <w:shd w:val="clear" w:color="auto" w:fill="C8FFC8"/>
          </w:tcPr>
          <w:p w14:paraId="6D74405B"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Grupa robót</w:t>
            </w:r>
          </w:p>
        </w:tc>
        <w:tc>
          <w:tcPr>
            <w:tcW w:w="1571" w:type="dxa"/>
          </w:tcPr>
          <w:p w14:paraId="1FD5D3E7" w14:textId="462503E4"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71400000</w:t>
            </w:r>
            <w:r w:rsidR="0034244C">
              <w:rPr>
                <w:rFonts w:asciiTheme="minorHAnsi" w:hAnsiTheme="minorHAnsi" w:cstheme="minorHAnsi"/>
              </w:rPr>
              <w:t>-2</w:t>
            </w:r>
          </w:p>
        </w:tc>
        <w:tc>
          <w:tcPr>
            <w:tcW w:w="5848" w:type="dxa"/>
          </w:tcPr>
          <w:p w14:paraId="692F0DAC"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architektoniczne dotyczące planowania przestrzennego i zagospodarowania terenu</w:t>
            </w:r>
          </w:p>
        </w:tc>
      </w:tr>
      <w:tr w:rsidR="00577792" w:rsidRPr="009440F5" w14:paraId="2EB98620" w14:textId="77777777" w:rsidTr="00034497">
        <w:tc>
          <w:tcPr>
            <w:tcW w:w="245" w:type="dxa"/>
            <w:shd w:val="clear" w:color="auto" w:fill="C8FFC8"/>
          </w:tcPr>
          <w:p w14:paraId="3B909E20" w14:textId="77777777" w:rsidR="00577792" w:rsidRPr="009440F5" w:rsidRDefault="00577792" w:rsidP="00B41CB1">
            <w:pPr>
              <w:spacing w:before="0" w:after="0" w:line="276" w:lineRule="auto"/>
              <w:contextualSpacing/>
              <w:rPr>
                <w:rFonts w:asciiTheme="minorHAnsi" w:hAnsiTheme="minorHAnsi" w:cstheme="minorHAnsi"/>
              </w:rPr>
            </w:pPr>
          </w:p>
        </w:tc>
        <w:tc>
          <w:tcPr>
            <w:tcW w:w="2120" w:type="dxa"/>
            <w:gridSpan w:val="2"/>
            <w:shd w:val="clear" w:color="auto" w:fill="C8FFC8"/>
          </w:tcPr>
          <w:p w14:paraId="360EF729" w14:textId="77777777"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Klasa robót</w:t>
            </w:r>
          </w:p>
        </w:tc>
        <w:tc>
          <w:tcPr>
            <w:tcW w:w="1571" w:type="dxa"/>
          </w:tcPr>
          <w:p w14:paraId="772CA8F2" w14:textId="151318D3" w:rsidR="00577792" w:rsidRPr="009440F5"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71410000</w:t>
            </w:r>
            <w:r w:rsidR="0034244C">
              <w:rPr>
                <w:rFonts w:asciiTheme="minorHAnsi" w:hAnsiTheme="minorHAnsi" w:cstheme="minorHAnsi"/>
              </w:rPr>
              <w:t>-5</w:t>
            </w:r>
          </w:p>
        </w:tc>
        <w:tc>
          <w:tcPr>
            <w:tcW w:w="5848" w:type="dxa"/>
          </w:tcPr>
          <w:p w14:paraId="075A4FF1" w14:textId="77777777" w:rsidR="00577792" w:rsidRPr="009440F5" w:rsidRDefault="00577792" w:rsidP="00B41CB1">
            <w:pPr>
              <w:spacing w:before="0" w:after="0" w:line="276" w:lineRule="auto"/>
              <w:contextualSpacing/>
              <w:rPr>
                <w:rFonts w:asciiTheme="minorHAnsi" w:hAnsiTheme="minorHAnsi" w:cstheme="minorHAnsi"/>
                <w:vanish/>
              </w:rPr>
            </w:pPr>
            <w:r w:rsidRPr="009440F5">
              <w:rPr>
                <w:rFonts w:asciiTheme="minorHAnsi" w:hAnsiTheme="minorHAnsi" w:cstheme="minorHAnsi"/>
              </w:rPr>
              <w:t>Usługi planowania przestrzennego</w:t>
            </w:r>
          </w:p>
        </w:tc>
      </w:tr>
    </w:tbl>
    <w:p w14:paraId="1E5B4E99" w14:textId="77777777" w:rsidR="00577792" w:rsidRPr="009440F5" w:rsidRDefault="00577792" w:rsidP="00B41CB1">
      <w:pPr>
        <w:spacing w:before="0" w:after="0" w:line="276" w:lineRule="auto"/>
        <w:contextualSpacing/>
        <w:rPr>
          <w:rFonts w:asciiTheme="minorHAnsi" w:hAnsiTheme="minorHAnsi" w:cstheme="minorHAnsi"/>
        </w:rPr>
      </w:pPr>
    </w:p>
    <w:p w14:paraId="31FBAA4F" w14:textId="77777777" w:rsidR="00C444CE" w:rsidRDefault="00C444CE" w:rsidP="00B41CB1">
      <w:pPr>
        <w:spacing w:before="0" w:after="0" w:line="276" w:lineRule="auto"/>
        <w:contextualSpacing/>
        <w:rPr>
          <w:rFonts w:asciiTheme="minorHAnsi" w:hAnsiTheme="minorHAnsi" w:cstheme="minorHAnsi"/>
        </w:rPr>
      </w:pPr>
    </w:p>
    <w:p w14:paraId="642836D1" w14:textId="65DA53F1" w:rsidR="00E24E53" w:rsidRDefault="00577792" w:rsidP="00B41CB1">
      <w:pPr>
        <w:spacing w:before="0" w:after="0" w:line="276" w:lineRule="auto"/>
        <w:contextualSpacing/>
        <w:rPr>
          <w:rFonts w:asciiTheme="minorHAnsi" w:hAnsiTheme="minorHAnsi" w:cstheme="minorHAnsi"/>
        </w:rPr>
      </w:pPr>
      <w:r w:rsidRPr="009440F5">
        <w:rPr>
          <w:rFonts w:asciiTheme="minorHAnsi" w:hAnsiTheme="minorHAnsi" w:cstheme="minorHAnsi"/>
        </w:rPr>
        <w:t>Opracowanie</w:t>
      </w:r>
      <w:r w:rsidR="00E24E53">
        <w:rPr>
          <w:rFonts w:asciiTheme="minorHAnsi" w:hAnsiTheme="minorHAnsi" w:cstheme="minorHAnsi"/>
        </w:rPr>
        <w:t>:</w:t>
      </w:r>
    </w:p>
    <w:p w14:paraId="03EC7A80" w14:textId="77777777" w:rsidR="004D0BCF" w:rsidRDefault="00E24E53" w:rsidP="00B41CB1">
      <w:pPr>
        <w:spacing w:before="0" w:after="0" w:line="276" w:lineRule="auto"/>
        <w:ind w:firstLine="709"/>
        <w:contextualSpacing/>
        <w:rPr>
          <w:rFonts w:asciiTheme="minorHAnsi" w:hAnsiTheme="minorHAnsi" w:cstheme="minorHAnsi"/>
        </w:rPr>
      </w:pPr>
      <w:r>
        <w:rPr>
          <w:rFonts w:asciiTheme="minorHAnsi" w:hAnsiTheme="minorHAnsi" w:cstheme="minorHAnsi"/>
        </w:rPr>
        <w:t>Biuro Projektowe Flow-on Spółka Cywilna</w:t>
      </w:r>
      <w:r w:rsidR="004D0BCF">
        <w:rPr>
          <w:rFonts w:asciiTheme="minorHAnsi" w:hAnsiTheme="minorHAnsi" w:cstheme="minorHAnsi"/>
        </w:rPr>
        <w:t>:</w:t>
      </w:r>
    </w:p>
    <w:p w14:paraId="6177D4AA" w14:textId="77777777" w:rsidR="004D0BCF" w:rsidRDefault="00E24E53" w:rsidP="00B41CB1">
      <w:pPr>
        <w:spacing w:before="0" w:after="0" w:line="276" w:lineRule="auto"/>
        <w:ind w:left="709" w:firstLine="709"/>
        <w:contextualSpacing/>
        <w:rPr>
          <w:rFonts w:asciiTheme="minorHAnsi" w:hAnsiTheme="minorHAnsi" w:cstheme="minorHAnsi"/>
        </w:rPr>
      </w:pPr>
      <w:r>
        <w:rPr>
          <w:rFonts w:asciiTheme="minorHAnsi" w:hAnsiTheme="minorHAnsi" w:cstheme="minorHAnsi"/>
        </w:rPr>
        <w:t xml:space="preserve"> Katarzyna Kamińska,  </w:t>
      </w:r>
    </w:p>
    <w:p w14:paraId="781F2CD0" w14:textId="549F075F" w:rsidR="00E24E53" w:rsidRPr="009440F5" w:rsidRDefault="00E24E53" w:rsidP="00B41CB1">
      <w:pPr>
        <w:spacing w:before="0" w:after="0" w:line="276" w:lineRule="auto"/>
        <w:ind w:left="709" w:firstLine="709"/>
        <w:contextualSpacing/>
        <w:rPr>
          <w:rFonts w:asciiTheme="minorHAnsi" w:hAnsiTheme="minorHAnsi" w:cstheme="minorHAnsi"/>
        </w:rPr>
      </w:pPr>
      <w:r>
        <w:rPr>
          <w:rFonts w:asciiTheme="minorHAnsi" w:hAnsiTheme="minorHAnsi" w:cstheme="minorHAnsi"/>
        </w:rPr>
        <w:t xml:space="preserve"> Monika Narożniak</w:t>
      </w:r>
      <w:r w:rsidR="004D0BCF">
        <w:rPr>
          <w:rFonts w:asciiTheme="minorHAnsi" w:hAnsiTheme="minorHAnsi" w:cstheme="minorHAnsi"/>
        </w:rPr>
        <w:t>.</w:t>
      </w:r>
    </w:p>
    <w:p w14:paraId="2FE2F64F" w14:textId="4BD23289" w:rsidR="00577792" w:rsidRPr="009440F5" w:rsidRDefault="00511133" w:rsidP="00B41CB1">
      <w:pPr>
        <w:spacing w:before="0" w:after="0" w:line="276" w:lineRule="auto"/>
        <w:ind w:firstLine="709"/>
        <w:contextualSpacing/>
        <w:rPr>
          <w:rFonts w:asciiTheme="minorHAnsi" w:hAnsiTheme="minorHAnsi" w:cstheme="minorHAnsi"/>
        </w:rPr>
      </w:pPr>
      <w:r>
        <w:rPr>
          <w:rFonts w:asciiTheme="minorHAnsi" w:hAnsiTheme="minorHAnsi" w:cstheme="minorHAnsi"/>
        </w:rPr>
        <w:t>Związek Komunalny Gmin „Czyste Miasto, Czysta Gmina” :</w:t>
      </w:r>
    </w:p>
    <w:p w14:paraId="73EAAD09" w14:textId="77777777" w:rsidR="004D0BCF"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Grzelak Justyna</w:t>
      </w:r>
      <w:r w:rsidR="00511133">
        <w:rPr>
          <w:rFonts w:asciiTheme="minorHAnsi" w:hAnsiTheme="minorHAnsi" w:cstheme="minorHAnsi"/>
        </w:rPr>
        <w:t xml:space="preserve">, </w:t>
      </w:r>
    </w:p>
    <w:p w14:paraId="4FDF77BE" w14:textId="0CFD3732" w:rsidR="00577792" w:rsidRPr="009440F5"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Macke Anna</w:t>
      </w:r>
      <w:r w:rsidR="00511133">
        <w:rPr>
          <w:rFonts w:asciiTheme="minorHAnsi" w:hAnsiTheme="minorHAnsi" w:cstheme="minorHAnsi"/>
        </w:rPr>
        <w:t>,</w:t>
      </w:r>
    </w:p>
    <w:p w14:paraId="0DE17990" w14:textId="5E78D237" w:rsidR="00850B05" w:rsidRDefault="00850B05" w:rsidP="00B41CB1">
      <w:pPr>
        <w:spacing w:before="0" w:after="0" w:line="276" w:lineRule="auto"/>
        <w:ind w:left="709" w:firstLine="709"/>
        <w:contextualSpacing/>
        <w:rPr>
          <w:rFonts w:asciiTheme="minorHAnsi" w:hAnsiTheme="minorHAnsi" w:cstheme="minorHAnsi"/>
        </w:rPr>
      </w:pPr>
      <w:r>
        <w:rPr>
          <w:rFonts w:asciiTheme="minorHAnsi" w:hAnsiTheme="minorHAnsi" w:cstheme="minorHAnsi"/>
        </w:rPr>
        <w:t>Gabriela Pruchnicka,</w:t>
      </w:r>
    </w:p>
    <w:p w14:paraId="4B01A4DD" w14:textId="27146114" w:rsidR="00577792" w:rsidRPr="009440F5"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Radziszewski Zbigniew</w:t>
      </w:r>
      <w:r w:rsidR="00511133">
        <w:rPr>
          <w:rFonts w:asciiTheme="minorHAnsi" w:hAnsiTheme="minorHAnsi" w:cstheme="minorHAnsi"/>
        </w:rPr>
        <w:t>,</w:t>
      </w:r>
      <w:r w:rsidRPr="009440F5">
        <w:rPr>
          <w:rFonts w:asciiTheme="minorHAnsi" w:hAnsiTheme="minorHAnsi" w:cstheme="minorHAnsi"/>
        </w:rPr>
        <w:tab/>
      </w:r>
    </w:p>
    <w:p w14:paraId="191EA142" w14:textId="53DD0997" w:rsidR="00577792" w:rsidRPr="009440F5"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Suszek Grzegorz</w:t>
      </w:r>
      <w:r w:rsidR="00511133">
        <w:rPr>
          <w:rFonts w:asciiTheme="minorHAnsi" w:hAnsiTheme="minorHAnsi" w:cstheme="minorHAnsi"/>
        </w:rPr>
        <w:t>,</w:t>
      </w:r>
    </w:p>
    <w:p w14:paraId="693B35A1" w14:textId="77777777" w:rsidR="004D0BCF"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Sylwestrzak Dariusz</w:t>
      </w:r>
      <w:r w:rsidR="00511133">
        <w:rPr>
          <w:rFonts w:asciiTheme="minorHAnsi" w:hAnsiTheme="minorHAnsi" w:cstheme="minorHAnsi"/>
        </w:rPr>
        <w:t>,</w:t>
      </w:r>
    </w:p>
    <w:p w14:paraId="41B4D72B" w14:textId="1F8551BC" w:rsidR="00577792" w:rsidRPr="009440F5"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Szewczyk Piotr</w:t>
      </w:r>
      <w:r w:rsidR="00511133">
        <w:rPr>
          <w:rFonts w:asciiTheme="minorHAnsi" w:hAnsiTheme="minorHAnsi" w:cstheme="minorHAnsi"/>
        </w:rPr>
        <w:t>,</w:t>
      </w:r>
      <w:r w:rsidRPr="009440F5">
        <w:rPr>
          <w:rFonts w:asciiTheme="minorHAnsi" w:hAnsiTheme="minorHAnsi" w:cstheme="minorHAnsi"/>
        </w:rPr>
        <w:tab/>
      </w:r>
    </w:p>
    <w:p w14:paraId="51AF5168" w14:textId="03D33E9D" w:rsidR="00577792" w:rsidRPr="009440F5" w:rsidRDefault="00577792" w:rsidP="00B41CB1">
      <w:pPr>
        <w:spacing w:before="0" w:after="0" w:line="276" w:lineRule="auto"/>
        <w:ind w:left="709" w:firstLine="709"/>
        <w:contextualSpacing/>
        <w:rPr>
          <w:rFonts w:asciiTheme="minorHAnsi" w:hAnsiTheme="minorHAnsi" w:cstheme="minorHAnsi"/>
        </w:rPr>
      </w:pPr>
      <w:r w:rsidRPr="009440F5">
        <w:rPr>
          <w:rFonts w:asciiTheme="minorHAnsi" w:hAnsiTheme="minorHAnsi" w:cstheme="minorHAnsi"/>
        </w:rPr>
        <w:t>Tylak Tomasz</w:t>
      </w:r>
      <w:r w:rsidR="00BD762F">
        <w:rPr>
          <w:rFonts w:asciiTheme="minorHAnsi" w:hAnsiTheme="minorHAnsi" w:cstheme="minorHAnsi"/>
        </w:rPr>
        <w:t>.</w:t>
      </w:r>
    </w:p>
    <w:p w14:paraId="4DD2D2E1" w14:textId="1B9DA9D8" w:rsidR="00577792" w:rsidRPr="009440F5" w:rsidRDefault="00B6684E" w:rsidP="00B41CB1">
      <w:pPr>
        <w:spacing w:before="0" w:after="0" w:line="276" w:lineRule="auto"/>
        <w:contextualSpacing/>
        <w:jc w:val="center"/>
        <w:rPr>
          <w:rFonts w:asciiTheme="minorHAnsi" w:hAnsiTheme="minorHAnsi" w:cstheme="minorHAnsi"/>
        </w:rPr>
      </w:pPr>
      <w:r>
        <w:rPr>
          <w:rFonts w:asciiTheme="minorHAnsi" w:hAnsiTheme="minorHAnsi" w:cstheme="minorHAnsi"/>
        </w:rPr>
        <w:t>Wrzesień</w:t>
      </w:r>
      <w:r w:rsidR="00577792" w:rsidRPr="009440F5">
        <w:rPr>
          <w:rFonts w:asciiTheme="minorHAnsi" w:hAnsiTheme="minorHAnsi" w:cstheme="minorHAnsi"/>
        </w:rPr>
        <w:t xml:space="preserve"> 2019</w:t>
      </w:r>
    </w:p>
    <w:p w14:paraId="7E464E96" w14:textId="77777777" w:rsidR="007248FD" w:rsidRDefault="007248FD" w:rsidP="00B41CB1">
      <w:pPr>
        <w:spacing w:before="60" w:after="180" w:line="276" w:lineRule="auto"/>
        <w:contextualSpacing/>
        <w:rPr>
          <w:rFonts w:asciiTheme="minorHAnsi" w:hAnsiTheme="minorHAnsi" w:cstheme="minorHAnsi"/>
        </w:rPr>
        <w:sectPr w:rsidR="007248FD" w:rsidSect="002E53A3">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1604" w:right="1247" w:bottom="1417" w:left="1418" w:header="851" w:footer="838" w:gutter="0"/>
          <w:cols w:space="708"/>
          <w:titlePg/>
          <w:docGrid w:linePitch="299"/>
        </w:sectPr>
      </w:pPr>
      <w:bookmarkStart w:id="9" w:name="_Toc156315283"/>
      <w:bookmarkStart w:id="10" w:name="_Toc156315466"/>
      <w:bookmarkStart w:id="11" w:name="_Toc156315773"/>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0"/>
        <w:gridCol w:w="1425"/>
        <w:gridCol w:w="2397"/>
        <w:gridCol w:w="4796"/>
      </w:tblGrid>
      <w:tr w:rsidR="007248FD" w:rsidRPr="005122ED" w14:paraId="7A6BA8EC" w14:textId="77777777" w:rsidTr="00935BB7">
        <w:trPr>
          <w:trHeight w:val="619"/>
        </w:trPr>
        <w:tc>
          <w:tcPr>
            <w:tcW w:w="9258" w:type="dxa"/>
            <w:gridSpan w:val="4"/>
            <w:shd w:val="clear" w:color="auto" w:fill="C8FFC8"/>
            <w:vAlign w:val="center"/>
          </w:tcPr>
          <w:p w14:paraId="6A41D3EA"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Specyfikacja Istotnych Warunków Zamówienia (SIWZ)</w:t>
            </w:r>
          </w:p>
        </w:tc>
      </w:tr>
      <w:tr w:rsidR="007248FD" w:rsidRPr="005122ED" w14:paraId="1DE9DB09" w14:textId="77777777" w:rsidTr="00935BB7">
        <w:trPr>
          <w:trHeight w:val="619"/>
        </w:trPr>
        <w:tc>
          <w:tcPr>
            <w:tcW w:w="640" w:type="dxa"/>
            <w:shd w:val="clear" w:color="auto" w:fill="C8FFC8"/>
            <w:vAlign w:val="center"/>
          </w:tcPr>
          <w:p w14:paraId="0F3C5BAD"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L.p.</w:t>
            </w:r>
          </w:p>
        </w:tc>
        <w:tc>
          <w:tcPr>
            <w:tcW w:w="8618" w:type="dxa"/>
            <w:gridSpan w:val="3"/>
            <w:shd w:val="clear" w:color="auto" w:fill="C8FFC8"/>
            <w:vAlign w:val="center"/>
          </w:tcPr>
          <w:p w14:paraId="1995ABBB"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Część SIWZ</w:t>
            </w:r>
            <w:r w:rsidRPr="00935BB7">
              <w:rPr>
                <w:rFonts w:asciiTheme="minorHAnsi" w:hAnsiTheme="minorHAnsi" w:cstheme="minorHAnsi"/>
                <w:b/>
              </w:rPr>
              <w:tab/>
            </w:r>
            <w:r w:rsidRPr="00935BB7">
              <w:rPr>
                <w:rFonts w:asciiTheme="minorHAnsi" w:hAnsiTheme="minorHAnsi" w:cstheme="minorHAnsi"/>
              </w:rPr>
              <w:t>Nazwa Części SIWZ</w:t>
            </w:r>
          </w:p>
        </w:tc>
      </w:tr>
      <w:tr w:rsidR="007248FD" w:rsidRPr="005122ED" w14:paraId="23EDAD56" w14:textId="77777777" w:rsidTr="00935BB7">
        <w:trPr>
          <w:trHeight w:val="619"/>
        </w:trPr>
        <w:tc>
          <w:tcPr>
            <w:tcW w:w="640" w:type="dxa"/>
            <w:shd w:val="clear" w:color="auto" w:fill="D9D9D9" w:themeFill="background1" w:themeFillShade="D9"/>
            <w:vAlign w:val="center"/>
          </w:tcPr>
          <w:p w14:paraId="2F84A14B" w14:textId="77777777" w:rsidR="007248FD" w:rsidRPr="00935BB7" w:rsidRDefault="007248FD" w:rsidP="00B41CB1">
            <w:pPr>
              <w:spacing w:beforeLines="120" w:before="288" w:after="0" w:line="276" w:lineRule="auto"/>
              <w:contextualSpacing/>
              <w:jc w:val="left"/>
              <w:rPr>
                <w:rFonts w:asciiTheme="minorHAnsi" w:hAnsiTheme="minorHAnsi" w:cstheme="minorHAnsi"/>
              </w:rPr>
            </w:pPr>
            <w:bookmarkStart w:id="12" w:name="_Ref259268086"/>
            <w:r w:rsidRPr="00935BB7">
              <w:rPr>
                <w:rFonts w:asciiTheme="minorHAnsi" w:hAnsiTheme="minorHAnsi" w:cstheme="minorHAnsi"/>
              </w:rPr>
              <w:t>1</w:t>
            </w:r>
          </w:p>
        </w:tc>
        <w:bookmarkEnd w:id="12"/>
        <w:tc>
          <w:tcPr>
            <w:tcW w:w="1425" w:type="dxa"/>
            <w:shd w:val="clear" w:color="auto" w:fill="D9D9D9" w:themeFill="background1" w:themeFillShade="D9"/>
            <w:vAlign w:val="center"/>
          </w:tcPr>
          <w:p w14:paraId="0E2C767E"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Część I</w:t>
            </w:r>
          </w:p>
        </w:tc>
        <w:tc>
          <w:tcPr>
            <w:tcW w:w="7193" w:type="dxa"/>
            <w:gridSpan w:val="2"/>
            <w:shd w:val="clear" w:color="auto" w:fill="D9D9D9" w:themeFill="background1" w:themeFillShade="D9"/>
            <w:vAlign w:val="center"/>
          </w:tcPr>
          <w:p w14:paraId="5ACA74BF"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Instrukcja dla Wykonawców (IDW)</w:t>
            </w:r>
          </w:p>
        </w:tc>
      </w:tr>
      <w:tr w:rsidR="007248FD" w:rsidRPr="005122ED" w14:paraId="28529470" w14:textId="77777777" w:rsidTr="00935BB7">
        <w:trPr>
          <w:trHeight w:val="121"/>
        </w:trPr>
        <w:tc>
          <w:tcPr>
            <w:tcW w:w="640" w:type="dxa"/>
            <w:vMerge w:val="restart"/>
            <w:shd w:val="clear" w:color="auto" w:fill="FFFFFF" w:themeFill="background1"/>
            <w:vAlign w:val="center"/>
          </w:tcPr>
          <w:p w14:paraId="051B4C97" w14:textId="251E7D36"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2</w:t>
            </w:r>
          </w:p>
        </w:tc>
        <w:tc>
          <w:tcPr>
            <w:tcW w:w="1425" w:type="dxa"/>
            <w:vMerge w:val="restart"/>
            <w:shd w:val="clear" w:color="auto" w:fill="FFFFFF" w:themeFill="background1"/>
            <w:vAlign w:val="center"/>
          </w:tcPr>
          <w:p w14:paraId="0355E41F" w14:textId="1DB64D45"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Część II</w:t>
            </w:r>
          </w:p>
        </w:tc>
        <w:tc>
          <w:tcPr>
            <w:tcW w:w="7193" w:type="dxa"/>
            <w:gridSpan w:val="2"/>
            <w:shd w:val="clear" w:color="auto" w:fill="FFFFFF" w:themeFill="background1"/>
            <w:vAlign w:val="center"/>
          </w:tcPr>
          <w:p w14:paraId="111D33A2" w14:textId="2A9FB6E0" w:rsidR="007248FD" w:rsidRPr="00935BB7" w:rsidRDefault="007248FD"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Opis Przedmiotu zamówienia (Program Funkcjonalno-Użytkowy)</w:t>
            </w:r>
          </w:p>
        </w:tc>
      </w:tr>
      <w:tr w:rsidR="007248FD" w:rsidRPr="005122ED" w14:paraId="39DE41D9" w14:textId="77777777" w:rsidTr="00935BB7">
        <w:trPr>
          <w:trHeight w:val="118"/>
        </w:trPr>
        <w:tc>
          <w:tcPr>
            <w:tcW w:w="640" w:type="dxa"/>
            <w:vMerge/>
            <w:shd w:val="clear" w:color="auto" w:fill="FFFFFF" w:themeFill="background1"/>
            <w:vAlign w:val="center"/>
          </w:tcPr>
          <w:p w14:paraId="02341850"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1425" w:type="dxa"/>
            <w:vMerge/>
            <w:shd w:val="clear" w:color="auto" w:fill="FFFFFF" w:themeFill="background1"/>
            <w:vAlign w:val="center"/>
          </w:tcPr>
          <w:p w14:paraId="2395585B"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2397" w:type="dxa"/>
            <w:shd w:val="clear" w:color="auto" w:fill="FFFFFF" w:themeFill="background1"/>
            <w:vAlign w:val="center"/>
          </w:tcPr>
          <w:p w14:paraId="26ACA745" w14:textId="4C37889D" w:rsidR="007248FD" w:rsidRPr="00935BB7" w:rsidRDefault="007248FD"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Tom I</w:t>
            </w:r>
          </w:p>
        </w:tc>
        <w:tc>
          <w:tcPr>
            <w:tcW w:w="4796" w:type="dxa"/>
            <w:shd w:val="clear" w:color="auto" w:fill="FFFFFF" w:themeFill="background1"/>
            <w:vAlign w:val="center"/>
          </w:tcPr>
          <w:p w14:paraId="336B63BE" w14:textId="592E965B" w:rsidR="007248FD" w:rsidRPr="00935BB7" w:rsidRDefault="002A5D51"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 xml:space="preserve">Opis ogólny Przedmiotu zamówienia </w:t>
            </w:r>
            <w:r w:rsidR="00B6684E" w:rsidRPr="00935BB7">
              <w:rPr>
                <w:rFonts w:asciiTheme="minorHAnsi" w:hAnsiTheme="minorHAnsi" w:cstheme="minorHAnsi"/>
              </w:rPr>
              <w:t xml:space="preserve">oraz </w:t>
            </w:r>
            <w:r w:rsidRPr="00935BB7">
              <w:rPr>
                <w:rFonts w:asciiTheme="minorHAnsi" w:hAnsiTheme="minorHAnsi" w:cstheme="minorHAnsi"/>
              </w:rPr>
              <w:t>cechy obiektu dotyczące rozwiązań budowlano-konstrukcyjnych i wskaźników ekonomicznych</w:t>
            </w:r>
          </w:p>
        </w:tc>
      </w:tr>
      <w:tr w:rsidR="007248FD" w:rsidRPr="005122ED" w14:paraId="6B6C82A4" w14:textId="77777777" w:rsidTr="00935BB7">
        <w:trPr>
          <w:trHeight w:val="118"/>
        </w:trPr>
        <w:tc>
          <w:tcPr>
            <w:tcW w:w="640" w:type="dxa"/>
            <w:vMerge/>
            <w:shd w:val="clear" w:color="auto" w:fill="FFFFFF" w:themeFill="background1"/>
            <w:vAlign w:val="center"/>
          </w:tcPr>
          <w:p w14:paraId="1E90E2CC"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1425" w:type="dxa"/>
            <w:vMerge/>
            <w:shd w:val="clear" w:color="auto" w:fill="FFFFFF" w:themeFill="background1"/>
            <w:vAlign w:val="center"/>
          </w:tcPr>
          <w:p w14:paraId="37597218"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2397" w:type="dxa"/>
            <w:shd w:val="clear" w:color="auto" w:fill="D9D9D9" w:themeFill="background1" w:themeFillShade="D9"/>
            <w:vAlign w:val="center"/>
          </w:tcPr>
          <w:p w14:paraId="288BB03E" w14:textId="0980D5B1" w:rsidR="007248FD" w:rsidRPr="00935BB7" w:rsidRDefault="007248FD"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Tom II</w:t>
            </w:r>
          </w:p>
        </w:tc>
        <w:tc>
          <w:tcPr>
            <w:tcW w:w="4796" w:type="dxa"/>
            <w:shd w:val="clear" w:color="auto" w:fill="D9D9D9" w:themeFill="background1" w:themeFillShade="D9"/>
            <w:vAlign w:val="center"/>
          </w:tcPr>
          <w:p w14:paraId="7D7ACF38" w14:textId="3A9E6C27" w:rsidR="007248FD" w:rsidRPr="00935BB7" w:rsidRDefault="002A5D51"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 xml:space="preserve">Warunki wykonania </w:t>
            </w:r>
            <w:r w:rsidR="00B6684E" w:rsidRPr="00935BB7">
              <w:rPr>
                <w:rFonts w:asciiTheme="minorHAnsi" w:hAnsiTheme="minorHAnsi" w:cstheme="minorHAnsi"/>
              </w:rPr>
              <w:t>oraz</w:t>
            </w:r>
            <w:r w:rsidRPr="00935BB7">
              <w:rPr>
                <w:rFonts w:asciiTheme="minorHAnsi" w:hAnsiTheme="minorHAnsi" w:cstheme="minorHAnsi"/>
              </w:rPr>
              <w:t xml:space="preserve"> odbioru robót budowlanych i część informacyjna PFU</w:t>
            </w:r>
          </w:p>
        </w:tc>
      </w:tr>
      <w:tr w:rsidR="007248FD" w:rsidRPr="005122ED" w14:paraId="11710E17" w14:textId="77777777" w:rsidTr="00935BB7">
        <w:trPr>
          <w:trHeight w:val="118"/>
        </w:trPr>
        <w:tc>
          <w:tcPr>
            <w:tcW w:w="640" w:type="dxa"/>
            <w:vMerge/>
            <w:shd w:val="clear" w:color="auto" w:fill="FFFFFF" w:themeFill="background1"/>
            <w:vAlign w:val="center"/>
          </w:tcPr>
          <w:p w14:paraId="3CDCAB9D"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1425" w:type="dxa"/>
            <w:vMerge/>
            <w:shd w:val="clear" w:color="auto" w:fill="FFFFFF" w:themeFill="background1"/>
            <w:vAlign w:val="center"/>
          </w:tcPr>
          <w:p w14:paraId="78B07E5F" w14:textId="77777777" w:rsidR="007248FD" w:rsidRPr="00935BB7" w:rsidRDefault="007248FD" w:rsidP="00B41CB1">
            <w:pPr>
              <w:spacing w:beforeLines="120" w:before="288" w:after="0" w:line="276" w:lineRule="auto"/>
              <w:contextualSpacing/>
              <w:jc w:val="left"/>
              <w:rPr>
                <w:rFonts w:asciiTheme="minorHAnsi" w:hAnsiTheme="minorHAnsi" w:cstheme="minorHAnsi"/>
              </w:rPr>
            </w:pPr>
          </w:p>
        </w:tc>
        <w:tc>
          <w:tcPr>
            <w:tcW w:w="2397" w:type="dxa"/>
            <w:shd w:val="clear" w:color="auto" w:fill="D9D9D9" w:themeFill="background1" w:themeFillShade="D9"/>
            <w:vAlign w:val="center"/>
          </w:tcPr>
          <w:p w14:paraId="7F160947" w14:textId="2E9294EF" w:rsidR="007248FD" w:rsidRPr="00935BB7" w:rsidRDefault="007248FD"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Tom III</w:t>
            </w:r>
          </w:p>
        </w:tc>
        <w:tc>
          <w:tcPr>
            <w:tcW w:w="4796" w:type="dxa"/>
            <w:shd w:val="clear" w:color="auto" w:fill="D9D9D9" w:themeFill="background1" w:themeFillShade="D9"/>
            <w:vAlign w:val="center"/>
          </w:tcPr>
          <w:p w14:paraId="25ED08A3" w14:textId="47713F8C" w:rsidR="007248FD" w:rsidRPr="00935BB7" w:rsidRDefault="002A5D51" w:rsidP="00B41CB1">
            <w:pPr>
              <w:spacing w:before="240" w:after="120" w:line="276" w:lineRule="auto"/>
              <w:contextualSpacing/>
              <w:jc w:val="left"/>
              <w:rPr>
                <w:rFonts w:asciiTheme="minorHAnsi" w:hAnsiTheme="minorHAnsi" w:cstheme="minorHAnsi"/>
              </w:rPr>
            </w:pPr>
            <w:r w:rsidRPr="00935BB7">
              <w:rPr>
                <w:rFonts w:asciiTheme="minorHAnsi" w:hAnsiTheme="minorHAnsi" w:cstheme="minorHAnsi"/>
              </w:rPr>
              <w:t>Załączniki</w:t>
            </w:r>
          </w:p>
        </w:tc>
      </w:tr>
      <w:tr w:rsidR="007248FD" w:rsidRPr="0007557C" w14:paraId="0C6F4E60" w14:textId="77777777" w:rsidTr="00935BB7">
        <w:trPr>
          <w:trHeight w:val="633"/>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54437"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3</w:t>
            </w:r>
          </w:p>
        </w:tc>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695F2"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Część III</w:t>
            </w:r>
          </w:p>
        </w:tc>
        <w:tc>
          <w:tcPr>
            <w:tcW w:w="71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1345F2" w14:textId="77777777" w:rsidR="007248FD" w:rsidRPr="00935BB7" w:rsidRDefault="007248FD" w:rsidP="00B41CB1">
            <w:pPr>
              <w:spacing w:beforeLines="120" w:before="288" w:after="0" w:line="276" w:lineRule="auto"/>
              <w:contextualSpacing/>
              <w:jc w:val="left"/>
              <w:rPr>
                <w:rFonts w:asciiTheme="minorHAnsi" w:hAnsiTheme="minorHAnsi" w:cstheme="minorHAnsi"/>
              </w:rPr>
            </w:pPr>
            <w:r w:rsidRPr="00935BB7">
              <w:rPr>
                <w:rFonts w:asciiTheme="minorHAnsi" w:hAnsiTheme="minorHAnsi" w:cstheme="minorHAnsi"/>
              </w:rPr>
              <w:t>Wzór Umowy (Warunki Kontraktu)</w:t>
            </w:r>
          </w:p>
        </w:tc>
      </w:tr>
    </w:tbl>
    <w:p w14:paraId="2BF0E23F" w14:textId="4D6D89A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br w:type="page"/>
      </w:r>
    </w:p>
    <w:p w14:paraId="532462ED" w14:textId="77777777" w:rsidR="00577792"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SPIS TREŚCI</w:t>
      </w:r>
      <w:bookmarkEnd w:id="9"/>
      <w:bookmarkEnd w:id="10"/>
      <w:bookmarkEnd w:id="11"/>
    </w:p>
    <w:p w14:paraId="5967FD1D" w14:textId="77777777" w:rsidR="007C12DC" w:rsidRDefault="002F301B" w:rsidP="00B41CB1">
      <w:pPr>
        <w:pStyle w:val="Spistreci1"/>
        <w:spacing w:line="276" w:lineRule="auto"/>
        <w:contextualSpacing/>
        <w:rPr>
          <w:rFonts w:asciiTheme="minorHAnsi" w:eastAsiaTheme="minorEastAsia" w:hAnsiTheme="minorHAnsi" w:cstheme="minorBidi"/>
          <w:bCs w:val="0"/>
          <w:smallCaps w:val="0"/>
          <w:lang w:eastAsia="pl-PL"/>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22290929" w:history="1">
        <w:r w:rsidR="007C12DC" w:rsidRPr="00D22366">
          <w:rPr>
            <w:rStyle w:val="Hipercze"/>
            <w:rFonts w:cstheme="minorHAnsi"/>
          </w:rPr>
          <w:t>A.</w:t>
        </w:r>
        <w:r w:rsidR="007C12DC">
          <w:rPr>
            <w:rFonts w:asciiTheme="minorHAnsi" w:eastAsiaTheme="minorEastAsia" w:hAnsiTheme="minorHAnsi" w:cstheme="minorBidi"/>
            <w:bCs w:val="0"/>
            <w:smallCaps w:val="0"/>
            <w:lang w:eastAsia="pl-PL"/>
          </w:rPr>
          <w:tab/>
        </w:r>
        <w:r w:rsidR="007C12DC" w:rsidRPr="00D22366">
          <w:rPr>
            <w:rStyle w:val="Hipercze"/>
          </w:rPr>
          <w:t>Wprowadzenie</w:t>
        </w:r>
        <w:r w:rsidR="007C12DC">
          <w:rPr>
            <w:webHidden/>
          </w:rPr>
          <w:tab/>
        </w:r>
        <w:r w:rsidR="007C12DC">
          <w:rPr>
            <w:webHidden/>
          </w:rPr>
          <w:fldChar w:fldCharType="begin"/>
        </w:r>
        <w:r w:rsidR="007C12DC">
          <w:rPr>
            <w:webHidden/>
          </w:rPr>
          <w:instrText xml:space="preserve"> PAGEREF _Toc22290929 \h </w:instrText>
        </w:r>
        <w:r w:rsidR="007C12DC">
          <w:rPr>
            <w:webHidden/>
          </w:rPr>
        </w:r>
        <w:r w:rsidR="007C12DC">
          <w:rPr>
            <w:webHidden/>
          </w:rPr>
          <w:fldChar w:fldCharType="separate"/>
        </w:r>
        <w:r w:rsidR="00A26161">
          <w:rPr>
            <w:webHidden/>
          </w:rPr>
          <w:t>16</w:t>
        </w:r>
        <w:r w:rsidR="007C12DC">
          <w:rPr>
            <w:webHidden/>
          </w:rPr>
          <w:fldChar w:fldCharType="end"/>
        </w:r>
      </w:hyperlink>
    </w:p>
    <w:p w14:paraId="05662AF7"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0" w:history="1">
        <w:r w:rsidR="007C12DC" w:rsidRPr="00D22366">
          <w:rPr>
            <w:rStyle w:val="Hipercze"/>
            <w14:scene3d>
              <w14:camera w14:prst="orthographicFront"/>
              <w14:lightRig w14:rig="threePt" w14:dir="t">
                <w14:rot w14:lat="0" w14:lon="0" w14:rev="0"/>
              </w14:lightRig>
            </w14:scene3d>
          </w:rPr>
          <w:t>A.1.</w:t>
        </w:r>
        <w:r w:rsidR="007C12DC">
          <w:rPr>
            <w:rFonts w:asciiTheme="minorHAnsi" w:eastAsiaTheme="minorEastAsia" w:hAnsiTheme="minorHAnsi" w:cstheme="minorBidi"/>
            <w:bCs w:val="0"/>
            <w:smallCaps w:val="0"/>
            <w:lang w:eastAsia="pl-PL"/>
          </w:rPr>
          <w:tab/>
        </w:r>
        <w:r w:rsidR="007C12DC" w:rsidRPr="00D22366">
          <w:rPr>
            <w:rStyle w:val="Hipercze"/>
          </w:rPr>
          <w:t>Definicje</w:t>
        </w:r>
        <w:r w:rsidR="007C12DC">
          <w:rPr>
            <w:webHidden/>
          </w:rPr>
          <w:tab/>
        </w:r>
        <w:r w:rsidR="007C12DC">
          <w:rPr>
            <w:webHidden/>
          </w:rPr>
          <w:fldChar w:fldCharType="begin"/>
        </w:r>
        <w:r w:rsidR="007C12DC">
          <w:rPr>
            <w:webHidden/>
          </w:rPr>
          <w:instrText xml:space="preserve"> PAGEREF _Toc22290930 \h </w:instrText>
        </w:r>
        <w:r w:rsidR="007C12DC">
          <w:rPr>
            <w:webHidden/>
          </w:rPr>
        </w:r>
        <w:r w:rsidR="007C12DC">
          <w:rPr>
            <w:webHidden/>
          </w:rPr>
          <w:fldChar w:fldCharType="separate"/>
        </w:r>
        <w:r w:rsidR="00A26161">
          <w:rPr>
            <w:webHidden/>
          </w:rPr>
          <w:t>16</w:t>
        </w:r>
        <w:r w:rsidR="007C12DC">
          <w:rPr>
            <w:webHidden/>
          </w:rPr>
          <w:fldChar w:fldCharType="end"/>
        </w:r>
      </w:hyperlink>
    </w:p>
    <w:p w14:paraId="3B8AE8A6"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1" w:history="1">
        <w:r w:rsidR="007C12DC" w:rsidRPr="00D22366">
          <w:rPr>
            <w:rStyle w:val="Hipercze"/>
            <w14:scene3d>
              <w14:camera w14:prst="orthographicFront"/>
              <w14:lightRig w14:rig="threePt" w14:dir="t">
                <w14:rot w14:lat="0" w14:lon="0" w14:rev="0"/>
              </w14:lightRig>
            </w14:scene3d>
          </w:rPr>
          <w:t>A.2.</w:t>
        </w:r>
        <w:r w:rsidR="007C12DC">
          <w:rPr>
            <w:rFonts w:asciiTheme="minorHAnsi" w:eastAsiaTheme="minorEastAsia" w:hAnsiTheme="minorHAnsi" w:cstheme="minorBidi"/>
            <w:bCs w:val="0"/>
            <w:smallCaps w:val="0"/>
            <w:lang w:eastAsia="pl-PL"/>
          </w:rPr>
          <w:tab/>
        </w:r>
        <w:r w:rsidR="007C12DC" w:rsidRPr="00D22366">
          <w:rPr>
            <w:rStyle w:val="Hipercze"/>
          </w:rPr>
          <w:t>Projekt „Modernizacja ZUOK Orli Staw jako Regionalnego Centrum Recyklingu”</w:t>
        </w:r>
        <w:r w:rsidR="007C12DC">
          <w:rPr>
            <w:webHidden/>
          </w:rPr>
          <w:tab/>
        </w:r>
        <w:r w:rsidR="007C12DC">
          <w:rPr>
            <w:webHidden/>
          </w:rPr>
          <w:fldChar w:fldCharType="begin"/>
        </w:r>
        <w:r w:rsidR="007C12DC">
          <w:rPr>
            <w:webHidden/>
          </w:rPr>
          <w:instrText xml:space="preserve"> PAGEREF _Toc22290931 \h </w:instrText>
        </w:r>
        <w:r w:rsidR="007C12DC">
          <w:rPr>
            <w:webHidden/>
          </w:rPr>
        </w:r>
        <w:r w:rsidR="007C12DC">
          <w:rPr>
            <w:webHidden/>
          </w:rPr>
          <w:fldChar w:fldCharType="separate"/>
        </w:r>
        <w:r w:rsidR="00A26161">
          <w:rPr>
            <w:webHidden/>
          </w:rPr>
          <w:t>19</w:t>
        </w:r>
        <w:r w:rsidR="007C12DC">
          <w:rPr>
            <w:webHidden/>
          </w:rPr>
          <w:fldChar w:fldCharType="end"/>
        </w:r>
      </w:hyperlink>
    </w:p>
    <w:p w14:paraId="5B0BF481"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2" w:history="1">
        <w:r w:rsidR="007C12DC" w:rsidRPr="00D22366">
          <w:rPr>
            <w:rStyle w:val="Hipercze"/>
          </w:rPr>
          <w:t>A.2.1.</w:t>
        </w:r>
        <w:r w:rsidR="007C12DC">
          <w:rPr>
            <w:rFonts w:asciiTheme="minorHAnsi" w:eastAsiaTheme="minorEastAsia" w:hAnsiTheme="minorHAnsi" w:cstheme="minorBidi"/>
            <w:bCs w:val="0"/>
            <w:smallCaps w:val="0"/>
            <w:lang w:eastAsia="pl-PL"/>
          </w:rPr>
          <w:tab/>
        </w:r>
        <w:r w:rsidR="007C12DC" w:rsidRPr="00D22366">
          <w:rPr>
            <w:rStyle w:val="Hipercze"/>
          </w:rPr>
          <w:t>Finansowanie Projektu</w:t>
        </w:r>
        <w:r w:rsidR="007C12DC">
          <w:rPr>
            <w:webHidden/>
          </w:rPr>
          <w:tab/>
        </w:r>
        <w:r w:rsidR="007C12DC">
          <w:rPr>
            <w:webHidden/>
          </w:rPr>
          <w:fldChar w:fldCharType="begin"/>
        </w:r>
        <w:r w:rsidR="007C12DC">
          <w:rPr>
            <w:webHidden/>
          </w:rPr>
          <w:instrText xml:space="preserve"> PAGEREF _Toc22290932 \h </w:instrText>
        </w:r>
        <w:r w:rsidR="007C12DC">
          <w:rPr>
            <w:webHidden/>
          </w:rPr>
        </w:r>
        <w:r w:rsidR="007C12DC">
          <w:rPr>
            <w:webHidden/>
          </w:rPr>
          <w:fldChar w:fldCharType="separate"/>
        </w:r>
        <w:r w:rsidR="00A26161">
          <w:rPr>
            <w:webHidden/>
          </w:rPr>
          <w:t>19</w:t>
        </w:r>
        <w:r w:rsidR="007C12DC">
          <w:rPr>
            <w:webHidden/>
          </w:rPr>
          <w:fldChar w:fldCharType="end"/>
        </w:r>
      </w:hyperlink>
    </w:p>
    <w:p w14:paraId="74AFEEA6"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3" w:history="1">
        <w:r w:rsidR="007C12DC" w:rsidRPr="00D22366">
          <w:rPr>
            <w:rStyle w:val="Hipercze"/>
          </w:rPr>
          <w:t>A.2.2.</w:t>
        </w:r>
        <w:r w:rsidR="007C12DC">
          <w:rPr>
            <w:rFonts w:asciiTheme="minorHAnsi" w:eastAsiaTheme="minorEastAsia" w:hAnsiTheme="minorHAnsi" w:cstheme="minorBidi"/>
            <w:bCs w:val="0"/>
            <w:smallCaps w:val="0"/>
            <w:lang w:eastAsia="pl-PL"/>
          </w:rPr>
          <w:tab/>
        </w:r>
        <w:r w:rsidR="007C12DC" w:rsidRPr="00D22366">
          <w:rPr>
            <w:rStyle w:val="Hipercze"/>
          </w:rPr>
          <w:t>Demografia i Morfologia odpadów</w:t>
        </w:r>
        <w:r w:rsidR="007C12DC">
          <w:rPr>
            <w:webHidden/>
          </w:rPr>
          <w:tab/>
        </w:r>
        <w:r w:rsidR="007C12DC">
          <w:rPr>
            <w:webHidden/>
          </w:rPr>
          <w:fldChar w:fldCharType="begin"/>
        </w:r>
        <w:r w:rsidR="007C12DC">
          <w:rPr>
            <w:webHidden/>
          </w:rPr>
          <w:instrText xml:space="preserve"> PAGEREF _Toc22290933 \h </w:instrText>
        </w:r>
        <w:r w:rsidR="007C12DC">
          <w:rPr>
            <w:webHidden/>
          </w:rPr>
        </w:r>
        <w:r w:rsidR="007C12DC">
          <w:rPr>
            <w:webHidden/>
          </w:rPr>
          <w:fldChar w:fldCharType="separate"/>
        </w:r>
        <w:r w:rsidR="00A26161">
          <w:rPr>
            <w:webHidden/>
          </w:rPr>
          <w:t>19</w:t>
        </w:r>
        <w:r w:rsidR="007C12DC">
          <w:rPr>
            <w:webHidden/>
          </w:rPr>
          <w:fldChar w:fldCharType="end"/>
        </w:r>
      </w:hyperlink>
    </w:p>
    <w:p w14:paraId="1C6344D4"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4" w:history="1">
        <w:r w:rsidR="007C12DC" w:rsidRPr="00D22366">
          <w:rPr>
            <w:rStyle w:val="Hipercze"/>
          </w:rPr>
          <w:t>A.2.3.</w:t>
        </w:r>
        <w:r w:rsidR="007C12DC">
          <w:rPr>
            <w:rFonts w:asciiTheme="minorHAnsi" w:eastAsiaTheme="minorEastAsia" w:hAnsiTheme="minorHAnsi" w:cstheme="minorBidi"/>
            <w:bCs w:val="0"/>
            <w:smallCaps w:val="0"/>
            <w:lang w:eastAsia="pl-PL"/>
          </w:rPr>
          <w:tab/>
        </w:r>
        <w:r w:rsidR="007C12DC" w:rsidRPr="00D22366">
          <w:rPr>
            <w:rStyle w:val="Hipercze"/>
          </w:rPr>
          <w:t>Podział fazy realizacji Projektu na kontrakty</w:t>
        </w:r>
        <w:r w:rsidR="007C12DC">
          <w:rPr>
            <w:webHidden/>
          </w:rPr>
          <w:tab/>
        </w:r>
        <w:r w:rsidR="007C12DC">
          <w:rPr>
            <w:webHidden/>
          </w:rPr>
          <w:fldChar w:fldCharType="begin"/>
        </w:r>
        <w:r w:rsidR="007C12DC">
          <w:rPr>
            <w:webHidden/>
          </w:rPr>
          <w:instrText xml:space="preserve"> PAGEREF _Toc22290934 \h </w:instrText>
        </w:r>
        <w:r w:rsidR="007C12DC">
          <w:rPr>
            <w:webHidden/>
          </w:rPr>
        </w:r>
        <w:r w:rsidR="007C12DC">
          <w:rPr>
            <w:webHidden/>
          </w:rPr>
          <w:fldChar w:fldCharType="separate"/>
        </w:r>
        <w:r w:rsidR="00A26161">
          <w:rPr>
            <w:webHidden/>
          </w:rPr>
          <w:t>25</w:t>
        </w:r>
        <w:r w:rsidR="007C12DC">
          <w:rPr>
            <w:webHidden/>
          </w:rPr>
          <w:fldChar w:fldCharType="end"/>
        </w:r>
      </w:hyperlink>
    </w:p>
    <w:p w14:paraId="2754297F"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5" w:history="1">
        <w:r w:rsidR="007C12DC" w:rsidRPr="00D22366">
          <w:rPr>
            <w:rStyle w:val="Hipercze"/>
            <w:rFonts w:cstheme="minorHAnsi"/>
          </w:rPr>
          <w:t>B.</w:t>
        </w:r>
        <w:r w:rsidR="007C12DC">
          <w:rPr>
            <w:rFonts w:asciiTheme="minorHAnsi" w:eastAsiaTheme="minorEastAsia" w:hAnsiTheme="minorHAnsi" w:cstheme="minorBidi"/>
            <w:bCs w:val="0"/>
            <w:smallCaps w:val="0"/>
            <w:lang w:eastAsia="pl-PL"/>
          </w:rPr>
          <w:tab/>
        </w:r>
        <w:r w:rsidR="007C12DC" w:rsidRPr="00D22366">
          <w:rPr>
            <w:rStyle w:val="Hipercze"/>
          </w:rPr>
          <w:t>Część opisowa</w:t>
        </w:r>
        <w:r w:rsidR="007C12DC">
          <w:rPr>
            <w:webHidden/>
          </w:rPr>
          <w:tab/>
        </w:r>
        <w:r w:rsidR="007C12DC">
          <w:rPr>
            <w:webHidden/>
          </w:rPr>
          <w:fldChar w:fldCharType="begin"/>
        </w:r>
        <w:r w:rsidR="007C12DC">
          <w:rPr>
            <w:webHidden/>
          </w:rPr>
          <w:instrText xml:space="preserve"> PAGEREF _Toc22290935 \h </w:instrText>
        </w:r>
        <w:r w:rsidR="007C12DC">
          <w:rPr>
            <w:webHidden/>
          </w:rPr>
        </w:r>
        <w:r w:rsidR="007C12DC">
          <w:rPr>
            <w:webHidden/>
          </w:rPr>
          <w:fldChar w:fldCharType="separate"/>
        </w:r>
        <w:r w:rsidR="00A26161">
          <w:rPr>
            <w:webHidden/>
          </w:rPr>
          <w:t>26</w:t>
        </w:r>
        <w:r w:rsidR="007C12DC">
          <w:rPr>
            <w:webHidden/>
          </w:rPr>
          <w:fldChar w:fldCharType="end"/>
        </w:r>
      </w:hyperlink>
    </w:p>
    <w:p w14:paraId="62C8B49E"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6" w:history="1">
        <w:r w:rsidR="007C12DC" w:rsidRPr="00D22366">
          <w:rPr>
            <w:rStyle w:val="Hipercze"/>
            <w14:scene3d>
              <w14:camera w14:prst="orthographicFront"/>
              <w14:lightRig w14:rig="threePt" w14:dir="t">
                <w14:rot w14:lat="0" w14:lon="0" w14:rev="0"/>
              </w14:lightRig>
            </w14:scene3d>
          </w:rPr>
          <w:t>B.1.</w:t>
        </w:r>
        <w:r w:rsidR="007C12DC">
          <w:rPr>
            <w:rFonts w:asciiTheme="minorHAnsi" w:eastAsiaTheme="minorEastAsia" w:hAnsiTheme="minorHAnsi" w:cstheme="minorBidi"/>
            <w:bCs w:val="0"/>
            <w:smallCaps w:val="0"/>
            <w:lang w:eastAsia="pl-PL"/>
          </w:rPr>
          <w:tab/>
        </w:r>
        <w:r w:rsidR="007C12DC" w:rsidRPr="00D22366">
          <w:rPr>
            <w:rStyle w:val="Hipercze"/>
          </w:rPr>
          <w:t>Opis ogólny Przedmiotu Zamówienia</w:t>
        </w:r>
        <w:r w:rsidR="007C12DC">
          <w:rPr>
            <w:webHidden/>
          </w:rPr>
          <w:tab/>
        </w:r>
        <w:r w:rsidR="007C12DC">
          <w:rPr>
            <w:webHidden/>
          </w:rPr>
          <w:fldChar w:fldCharType="begin"/>
        </w:r>
        <w:r w:rsidR="007C12DC">
          <w:rPr>
            <w:webHidden/>
          </w:rPr>
          <w:instrText xml:space="preserve"> PAGEREF _Toc22290936 \h </w:instrText>
        </w:r>
        <w:r w:rsidR="007C12DC">
          <w:rPr>
            <w:webHidden/>
          </w:rPr>
        </w:r>
        <w:r w:rsidR="007C12DC">
          <w:rPr>
            <w:webHidden/>
          </w:rPr>
          <w:fldChar w:fldCharType="separate"/>
        </w:r>
        <w:r w:rsidR="00A26161">
          <w:rPr>
            <w:webHidden/>
          </w:rPr>
          <w:t>26</w:t>
        </w:r>
        <w:r w:rsidR="007C12DC">
          <w:rPr>
            <w:webHidden/>
          </w:rPr>
          <w:fldChar w:fldCharType="end"/>
        </w:r>
      </w:hyperlink>
    </w:p>
    <w:p w14:paraId="48C5F62D"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7" w:history="1">
        <w:r w:rsidR="007C12DC" w:rsidRPr="00D22366">
          <w:rPr>
            <w:rStyle w:val="Hipercze"/>
          </w:rPr>
          <w:t>B.1.1.</w:t>
        </w:r>
        <w:r w:rsidR="007C12DC">
          <w:rPr>
            <w:rFonts w:asciiTheme="minorHAnsi" w:eastAsiaTheme="minorEastAsia" w:hAnsiTheme="minorHAnsi" w:cstheme="minorBidi"/>
            <w:bCs w:val="0"/>
            <w:smallCaps w:val="0"/>
            <w:lang w:eastAsia="pl-PL"/>
          </w:rPr>
          <w:tab/>
        </w:r>
        <w:r w:rsidR="007C12DC" w:rsidRPr="00D22366">
          <w:rPr>
            <w:rStyle w:val="Hipercze"/>
          </w:rPr>
          <w:t>Podział Przedmiotu Zamówienia na Odcinki</w:t>
        </w:r>
        <w:r w:rsidR="007C12DC">
          <w:rPr>
            <w:webHidden/>
          </w:rPr>
          <w:tab/>
        </w:r>
        <w:r w:rsidR="007C12DC">
          <w:rPr>
            <w:webHidden/>
          </w:rPr>
          <w:fldChar w:fldCharType="begin"/>
        </w:r>
        <w:r w:rsidR="007C12DC">
          <w:rPr>
            <w:webHidden/>
          </w:rPr>
          <w:instrText xml:space="preserve"> PAGEREF _Toc22290937 \h </w:instrText>
        </w:r>
        <w:r w:rsidR="007C12DC">
          <w:rPr>
            <w:webHidden/>
          </w:rPr>
        </w:r>
        <w:r w:rsidR="007C12DC">
          <w:rPr>
            <w:webHidden/>
          </w:rPr>
          <w:fldChar w:fldCharType="separate"/>
        </w:r>
        <w:r w:rsidR="00A26161">
          <w:rPr>
            <w:webHidden/>
          </w:rPr>
          <w:t>28</w:t>
        </w:r>
        <w:r w:rsidR="007C12DC">
          <w:rPr>
            <w:webHidden/>
          </w:rPr>
          <w:fldChar w:fldCharType="end"/>
        </w:r>
      </w:hyperlink>
    </w:p>
    <w:p w14:paraId="6D8201F3"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8" w:history="1">
        <w:r w:rsidR="007C12DC" w:rsidRPr="00D22366">
          <w:rPr>
            <w:rStyle w:val="Hipercze"/>
          </w:rPr>
          <w:t>B.1.2.</w:t>
        </w:r>
        <w:r w:rsidR="007C12DC">
          <w:rPr>
            <w:rFonts w:asciiTheme="minorHAnsi" w:eastAsiaTheme="minorEastAsia" w:hAnsiTheme="minorHAnsi" w:cstheme="minorBidi"/>
            <w:bCs w:val="0"/>
            <w:smallCaps w:val="0"/>
            <w:lang w:eastAsia="pl-PL"/>
          </w:rPr>
          <w:tab/>
        </w:r>
        <w:r w:rsidR="007C12DC" w:rsidRPr="00D22366">
          <w:rPr>
            <w:rStyle w:val="Hipercze"/>
          </w:rPr>
          <w:t>Harmonogram realizacji Odcinków Kontraktu</w:t>
        </w:r>
        <w:r w:rsidR="007C12DC">
          <w:rPr>
            <w:webHidden/>
          </w:rPr>
          <w:tab/>
        </w:r>
        <w:r w:rsidR="007C12DC">
          <w:rPr>
            <w:webHidden/>
          </w:rPr>
          <w:fldChar w:fldCharType="begin"/>
        </w:r>
        <w:r w:rsidR="007C12DC">
          <w:rPr>
            <w:webHidden/>
          </w:rPr>
          <w:instrText xml:space="preserve"> PAGEREF _Toc22290938 \h </w:instrText>
        </w:r>
        <w:r w:rsidR="007C12DC">
          <w:rPr>
            <w:webHidden/>
          </w:rPr>
        </w:r>
        <w:r w:rsidR="007C12DC">
          <w:rPr>
            <w:webHidden/>
          </w:rPr>
          <w:fldChar w:fldCharType="separate"/>
        </w:r>
        <w:r w:rsidR="00A26161">
          <w:rPr>
            <w:webHidden/>
          </w:rPr>
          <w:t>29</w:t>
        </w:r>
        <w:r w:rsidR="007C12DC">
          <w:rPr>
            <w:webHidden/>
          </w:rPr>
          <w:fldChar w:fldCharType="end"/>
        </w:r>
      </w:hyperlink>
    </w:p>
    <w:p w14:paraId="2F91ACCE"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39" w:history="1">
        <w:r w:rsidR="007C12DC" w:rsidRPr="00D22366">
          <w:rPr>
            <w:rStyle w:val="Hipercze"/>
          </w:rPr>
          <w:t>B.1.3.</w:t>
        </w:r>
        <w:r w:rsidR="007C12DC">
          <w:rPr>
            <w:rFonts w:asciiTheme="minorHAnsi" w:eastAsiaTheme="minorEastAsia" w:hAnsiTheme="minorHAnsi" w:cstheme="minorBidi"/>
            <w:bCs w:val="0"/>
            <w:smallCaps w:val="0"/>
            <w:lang w:eastAsia="pl-PL"/>
          </w:rPr>
          <w:tab/>
        </w:r>
        <w:r w:rsidR="007C12DC" w:rsidRPr="00D22366">
          <w:rPr>
            <w:rStyle w:val="Hipercze"/>
          </w:rPr>
          <w:t>Minimalne Gwarantowane Parametry Technologiczne</w:t>
        </w:r>
        <w:r w:rsidR="007C12DC">
          <w:rPr>
            <w:webHidden/>
          </w:rPr>
          <w:tab/>
        </w:r>
        <w:r w:rsidR="007C12DC">
          <w:rPr>
            <w:webHidden/>
          </w:rPr>
          <w:fldChar w:fldCharType="begin"/>
        </w:r>
        <w:r w:rsidR="007C12DC">
          <w:rPr>
            <w:webHidden/>
          </w:rPr>
          <w:instrText xml:space="preserve"> PAGEREF _Toc22290939 \h </w:instrText>
        </w:r>
        <w:r w:rsidR="007C12DC">
          <w:rPr>
            <w:webHidden/>
          </w:rPr>
        </w:r>
        <w:r w:rsidR="007C12DC">
          <w:rPr>
            <w:webHidden/>
          </w:rPr>
          <w:fldChar w:fldCharType="separate"/>
        </w:r>
        <w:r w:rsidR="00A26161">
          <w:rPr>
            <w:webHidden/>
          </w:rPr>
          <w:t>29</w:t>
        </w:r>
        <w:r w:rsidR="007C12DC">
          <w:rPr>
            <w:webHidden/>
          </w:rPr>
          <w:fldChar w:fldCharType="end"/>
        </w:r>
      </w:hyperlink>
    </w:p>
    <w:p w14:paraId="029F3979"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0" w:history="1">
        <w:r w:rsidR="007C12DC" w:rsidRPr="00D22366">
          <w:rPr>
            <w:rStyle w:val="Hipercze"/>
          </w:rPr>
          <w:t>B.1.4.</w:t>
        </w:r>
        <w:r w:rsidR="007C12DC">
          <w:rPr>
            <w:rFonts w:asciiTheme="minorHAnsi" w:eastAsiaTheme="minorEastAsia" w:hAnsiTheme="minorHAnsi" w:cstheme="minorBidi"/>
            <w:bCs w:val="0"/>
            <w:smallCaps w:val="0"/>
            <w:lang w:eastAsia="pl-PL"/>
          </w:rPr>
          <w:tab/>
        </w:r>
        <w:r w:rsidR="007C12DC" w:rsidRPr="00D22366">
          <w:rPr>
            <w:rStyle w:val="Hipercze"/>
          </w:rPr>
          <w:t>Podstawowe uwarunkowania czasu pracy</w:t>
        </w:r>
        <w:r w:rsidR="007C12DC">
          <w:rPr>
            <w:webHidden/>
          </w:rPr>
          <w:tab/>
        </w:r>
        <w:r w:rsidR="007C12DC">
          <w:rPr>
            <w:webHidden/>
          </w:rPr>
          <w:fldChar w:fldCharType="begin"/>
        </w:r>
        <w:r w:rsidR="007C12DC">
          <w:rPr>
            <w:webHidden/>
          </w:rPr>
          <w:instrText xml:space="preserve"> PAGEREF _Toc22290940 \h </w:instrText>
        </w:r>
        <w:r w:rsidR="007C12DC">
          <w:rPr>
            <w:webHidden/>
          </w:rPr>
        </w:r>
        <w:r w:rsidR="007C12DC">
          <w:rPr>
            <w:webHidden/>
          </w:rPr>
          <w:fldChar w:fldCharType="separate"/>
        </w:r>
        <w:r w:rsidR="00A26161">
          <w:rPr>
            <w:webHidden/>
          </w:rPr>
          <w:t>31</w:t>
        </w:r>
        <w:r w:rsidR="007C12DC">
          <w:rPr>
            <w:webHidden/>
          </w:rPr>
          <w:fldChar w:fldCharType="end"/>
        </w:r>
      </w:hyperlink>
    </w:p>
    <w:p w14:paraId="316C9A3E"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1" w:history="1">
        <w:r w:rsidR="007C12DC" w:rsidRPr="00D22366">
          <w:rPr>
            <w:rStyle w:val="Hipercze"/>
          </w:rPr>
          <w:t>B.1.5.</w:t>
        </w:r>
        <w:r w:rsidR="007C12DC">
          <w:rPr>
            <w:rFonts w:asciiTheme="minorHAnsi" w:eastAsiaTheme="minorEastAsia" w:hAnsiTheme="minorHAnsi" w:cstheme="minorBidi"/>
            <w:bCs w:val="0"/>
            <w:smallCaps w:val="0"/>
            <w:lang w:eastAsia="pl-PL"/>
          </w:rPr>
          <w:tab/>
        </w:r>
        <w:r w:rsidR="007C12DC" w:rsidRPr="00D22366">
          <w:rPr>
            <w:rStyle w:val="Hipercze"/>
          </w:rPr>
          <w:t>Charakterystyczne parametry określające wielkość Obiektu lub zakres Robót budowlanych</w:t>
        </w:r>
        <w:r w:rsidR="007C12DC">
          <w:rPr>
            <w:webHidden/>
          </w:rPr>
          <w:tab/>
        </w:r>
        <w:r w:rsidR="007C12DC">
          <w:rPr>
            <w:webHidden/>
          </w:rPr>
          <w:fldChar w:fldCharType="begin"/>
        </w:r>
        <w:r w:rsidR="007C12DC">
          <w:rPr>
            <w:webHidden/>
          </w:rPr>
          <w:instrText xml:space="preserve"> PAGEREF _Toc22290941 \h </w:instrText>
        </w:r>
        <w:r w:rsidR="007C12DC">
          <w:rPr>
            <w:webHidden/>
          </w:rPr>
        </w:r>
        <w:r w:rsidR="007C12DC">
          <w:rPr>
            <w:webHidden/>
          </w:rPr>
          <w:fldChar w:fldCharType="separate"/>
        </w:r>
        <w:r w:rsidR="00A26161">
          <w:rPr>
            <w:webHidden/>
          </w:rPr>
          <w:t>32</w:t>
        </w:r>
        <w:r w:rsidR="007C12DC">
          <w:rPr>
            <w:webHidden/>
          </w:rPr>
          <w:fldChar w:fldCharType="end"/>
        </w:r>
      </w:hyperlink>
    </w:p>
    <w:p w14:paraId="2E661AB6"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2" w:history="1">
        <w:r w:rsidR="007C12DC" w:rsidRPr="00D22366">
          <w:rPr>
            <w:rStyle w:val="Hipercze"/>
          </w:rPr>
          <w:t>B.1.5.1.</w:t>
        </w:r>
        <w:r w:rsidR="007C12DC">
          <w:rPr>
            <w:rFonts w:asciiTheme="minorHAnsi" w:eastAsiaTheme="minorEastAsia" w:hAnsiTheme="minorHAnsi" w:cstheme="minorBidi"/>
            <w:bCs w:val="0"/>
            <w:smallCaps w:val="0"/>
            <w:lang w:eastAsia="pl-PL"/>
          </w:rPr>
          <w:tab/>
        </w:r>
        <w:r w:rsidR="007C12DC" w:rsidRPr="00D22366">
          <w:rPr>
            <w:rStyle w:val="Hipercze"/>
          </w:rPr>
          <w:t>Projekt Technologiczny</w:t>
        </w:r>
        <w:r w:rsidR="007C12DC">
          <w:rPr>
            <w:webHidden/>
          </w:rPr>
          <w:tab/>
        </w:r>
        <w:r w:rsidR="007C12DC">
          <w:rPr>
            <w:webHidden/>
          </w:rPr>
          <w:fldChar w:fldCharType="begin"/>
        </w:r>
        <w:r w:rsidR="007C12DC">
          <w:rPr>
            <w:webHidden/>
          </w:rPr>
          <w:instrText xml:space="preserve"> PAGEREF _Toc22290942 \h </w:instrText>
        </w:r>
        <w:r w:rsidR="007C12DC">
          <w:rPr>
            <w:webHidden/>
          </w:rPr>
        </w:r>
        <w:r w:rsidR="007C12DC">
          <w:rPr>
            <w:webHidden/>
          </w:rPr>
          <w:fldChar w:fldCharType="separate"/>
        </w:r>
        <w:r w:rsidR="00A26161">
          <w:rPr>
            <w:webHidden/>
          </w:rPr>
          <w:t>34</w:t>
        </w:r>
        <w:r w:rsidR="007C12DC">
          <w:rPr>
            <w:webHidden/>
          </w:rPr>
          <w:fldChar w:fldCharType="end"/>
        </w:r>
      </w:hyperlink>
    </w:p>
    <w:p w14:paraId="1E1B8EF6"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3" w:history="1">
        <w:r w:rsidR="007C12DC" w:rsidRPr="00D22366">
          <w:rPr>
            <w:rStyle w:val="Hipercze"/>
          </w:rPr>
          <w:t>B.1.5.2.</w:t>
        </w:r>
        <w:r w:rsidR="007C12DC">
          <w:rPr>
            <w:rFonts w:asciiTheme="minorHAnsi" w:eastAsiaTheme="minorEastAsia" w:hAnsiTheme="minorHAnsi" w:cstheme="minorBidi"/>
            <w:bCs w:val="0"/>
            <w:smallCaps w:val="0"/>
            <w:lang w:eastAsia="pl-PL"/>
          </w:rPr>
          <w:tab/>
        </w:r>
        <w:r w:rsidR="007C12DC" w:rsidRPr="00D22366">
          <w:rPr>
            <w:rStyle w:val="Hipercze"/>
          </w:rPr>
          <w:t>Prace przedprojektowe, Projektowanie, Pozwolenie na Budowę</w:t>
        </w:r>
        <w:r w:rsidR="007C12DC">
          <w:rPr>
            <w:webHidden/>
          </w:rPr>
          <w:tab/>
        </w:r>
        <w:r w:rsidR="007C12DC">
          <w:rPr>
            <w:webHidden/>
          </w:rPr>
          <w:fldChar w:fldCharType="begin"/>
        </w:r>
        <w:r w:rsidR="007C12DC">
          <w:rPr>
            <w:webHidden/>
          </w:rPr>
          <w:instrText xml:space="preserve"> PAGEREF _Toc22290943 \h </w:instrText>
        </w:r>
        <w:r w:rsidR="007C12DC">
          <w:rPr>
            <w:webHidden/>
          </w:rPr>
        </w:r>
        <w:r w:rsidR="007C12DC">
          <w:rPr>
            <w:webHidden/>
          </w:rPr>
          <w:fldChar w:fldCharType="separate"/>
        </w:r>
        <w:r w:rsidR="00A26161">
          <w:rPr>
            <w:webHidden/>
          </w:rPr>
          <w:t>36</w:t>
        </w:r>
        <w:r w:rsidR="007C12DC">
          <w:rPr>
            <w:webHidden/>
          </w:rPr>
          <w:fldChar w:fldCharType="end"/>
        </w:r>
      </w:hyperlink>
    </w:p>
    <w:p w14:paraId="22483ADA"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4" w:history="1">
        <w:r w:rsidR="007C12DC" w:rsidRPr="00D22366">
          <w:rPr>
            <w:rStyle w:val="Hipercze"/>
          </w:rPr>
          <w:t>B.1.5.3.</w:t>
        </w:r>
        <w:r w:rsidR="007C12DC">
          <w:rPr>
            <w:rFonts w:asciiTheme="minorHAnsi" w:eastAsiaTheme="minorEastAsia" w:hAnsiTheme="minorHAnsi" w:cstheme="minorBidi"/>
            <w:bCs w:val="0"/>
            <w:smallCaps w:val="0"/>
            <w:lang w:eastAsia="pl-PL"/>
          </w:rPr>
          <w:tab/>
        </w:r>
        <w:r w:rsidR="007C12DC" w:rsidRPr="00D22366">
          <w:rPr>
            <w:rStyle w:val="Hipercze"/>
          </w:rPr>
          <w:t>Roboty budowlane</w:t>
        </w:r>
        <w:r w:rsidR="007C12DC">
          <w:rPr>
            <w:webHidden/>
          </w:rPr>
          <w:tab/>
        </w:r>
        <w:r w:rsidR="007C12DC">
          <w:rPr>
            <w:webHidden/>
          </w:rPr>
          <w:fldChar w:fldCharType="begin"/>
        </w:r>
        <w:r w:rsidR="007C12DC">
          <w:rPr>
            <w:webHidden/>
          </w:rPr>
          <w:instrText xml:space="preserve"> PAGEREF _Toc22290944 \h </w:instrText>
        </w:r>
        <w:r w:rsidR="007C12DC">
          <w:rPr>
            <w:webHidden/>
          </w:rPr>
        </w:r>
        <w:r w:rsidR="007C12DC">
          <w:rPr>
            <w:webHidden/>
          </w:rPr>
          <w:fldChar w:fldCharType="separate"/>
        </w:r>
        <w:r w:rsidR="00A26161">
          <w:rPr>
            <w:webHidden/>
          </w:rPr>
          <w:t>39</w:t>
        </w:r>
        <w:r w:rsidR="007C12DC">
          <w:rPr>
            <w:webHidden/>
          </w:rPr>
          <w:fldChar w:fldCharType="end"/>
        </w:r>
      </w:hyperlink>
    </w:p>
    <w:p w14:paraId="48067B9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"_Toc22290945" </w:instrText>
      </w:r>
      <w:r>
        <w:fldChar w:fldCharType="separate"/>
      </w:r>
      <w:r w:rsidR="007C12DC" w:rsidRPr="00D22366">
        <w:rPr>
          <w:rStyle w:val="Hipercze"/>
        </w:rPr>
        <w:t>B.1.5.4.</w:t>
      </w:r>
      <w:r w:rsidR="007C12DC">
        <w:rPr>
          <w:rFonts w:asciiTheme="minorHAnsi" w:eastAsiaTheme="minorEastAsia" w:hAnsiTheme="minorHAnsi" w:cstheme="minorBidi"/>
          <w:bCs w:val="0"/>
          <w:smallCaps w:val="0"/>
          <w:lang w:eastAsia="pl-PL"/>
        </w:rPr>
        <w:tab/>
      </w:r>
      <w:r w:rsidR="007C12DC" w:rsidRPr="00D22366">
        <w:rPr>
          <w:rStyle w:val="Hipercze"/>
        </w:rPr>
        <w:t>Pozostałe elementy Przedmiotu Zamówienia</w:t>
      </w:r>
      <w:r w:rsidR="007C12DC">
        <w:rPr>
          <w:webHidden/>
        </w:rPr>
        <w:tab/>
      </w:r>
      <w:r w:rsidR="007C12DC">
        <w:rPr>
          <w:webHidden/>
        </w:rPr>
        <w:fldChar w:fldCharType="begin"/>
      </w:r>
      <w:r w:rsidR="007C12DC">
        <w:rPr>
          <w:webHidden/>
        </w:rPr>
        <w:instrText xml:space="preserve"> PAGEREF _Toc22290945 \h </w:instrText>
      </w:r>
      <w:r w:rsidR="007C12DC">
        <w:rPr>
          <w:webHidden/>
        </w:rPr>
      </w:r>
      <w:r w:rsidR="007C12DC">
        <w:rPr>
          <w:webHidden/>
        </w:rPr>
        <w:fldChar w:fldCharType="separate"/>
      </w:r>
      <w:ins w:id="13" w:author="Anna Macke" w:date="2019-12-10T10:32:00Z">
        <w:r>
          <w:rPr>
            <w:webHidden/>
          </w:rPr>
          <w:t>41</w:t>
        </w:r>
      </w:ins>
      <w:del w:id="14" w:author="Anna Macke" w:date="2019-12-10T10:32:00Z">
        <w:r w:rsidR="00F442B9" w:rsidDel="00A26161">
          <w:rPr>
            <w:webHidden/>
          </w:rPr>
          <w:delText>40</w:delText>
        </w:r>
      </w:del>
      <w:r w:rsidR="007C12DC">
        <w:rPr>
          <w:webHidden/>
        </w:rPr>
        <w:fldChar w:fldCharType="end"/>
      </w:r>
      <w:r>
        <w:fldChar w:fldCharType="end"/>
      </w:r>
    </w:p>
    <w:p w14:paraId="3BC0F546"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46" w:history="1">
        <w:r w:rsidR="007C12DC" w:rsidRPr="00D22366">
          <w:rPr>
            <w:rStyle w:val="Hipercze"/>
          </w:rPr>
          <w:t>B.1.6.</w:t>
        </w:r>
        <w:r w:rsidR="007C12DC">
          <w:rPr>
            <w:rFonts w:asciiTheme="minorHAnsi" w:eastAsiaTheme="minorEastAsia" w:hAnsiTheme="minorHAnsi" w:cstheme="minorBidi"/>
            <w:bCs w:val="0"/>
            <w:smallCaps w:val="0"/>
            <w:lang w:eastAsia="pl-PL"/>
          </w:rPr>
          <w:tab/>
        </w:r>
        <w:r w:rsidR="007C12DC" w:rsidRPr="00D22366">
          <w:rPr>
            <w:rStyle w:val="Hipercze"/>
          </w:rPr>
          <w:t>Aktualne uwarunkowania wykonania Przedmiotu Zamówienia</w:t>
        </w:r>
        <w:r w:rsidR="007C12DC">
          <w:rPr>
            <w:webHidden/>
          </w:rPr>
          <w:tab/>
        </w:r>
        <w:r w:rsidR="007C12DC">
          <w:rPr>
            <w:webHidden/>
          </w:rPr>
          <w:fldChar w:fldCharType="begin"/>
        </w:r>
        <w:r w:rsidR="007C12DC">
          <w:rPr>
            <w:webHidden/>
          </w:rPr>
          <w:instrText xml:space="preserve"> PAGEREF _Toc22290946 \h </w:instrText>
        </w:r>
        <w:r w:rsidR="007C12DC">
          <w:rPr>
            <w:webHidden/>
          </w:rPr>
        </w:r>
        <w:r w:rsidR="007C12DC">
          <w:rPr>
            <w:webHidden/>
          </w:rPr>
          <w:fldChar w:fldCharType="separate"/>
        </w:r>
        <w:r w:rsidR="00A26161">
          <w:rPr>
            <w:webHidden/>
          </w:rPr>
          <w:t>41</w:t>
        </w:r>
        <w:r w:rsidR="007C12DC">
          <w:rPr>
            <w:webHidden/>
          </w:rPr>
          <w:fldChar w:fldCharType="end"/>
        </w:r>
      </w:hyperlink>
    </w:p>
    <w:p w14:paraId="748E63F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"_Toc22290947" </w:instrText>
      </w:r>
      <w:r>
        <w:fldChar w:fldCharType="separate"/>
      </w:r>
      <w:r w:rsidR="007C12DC" w:rsidRPr="00D22366">
        <w:rPr>
          <w:rStyle w:val="Hipercze"/>
        </w:rPr>
        <w:t>B.1.6.1.</w:t>
      </w:r>
      <w:r w:rsidR="007C12DC">
        <w:rPr>
          <w:rFonts w:asciiTheme="minorHAnsi" w:eastAsiaTheme="minorEastAsia" w:hAnsiTheme="minorHAnsi" w:cstheme="minorBidi"/>
          <w:bCs w:val="0"/>
          <w:smallCaps w:val="0"/>
          <w:lang w:eastAsia="pl-PL"/>
        </w:rPr>
        <w:tab/>
      </w:r>
      <w:r w:rsidR="007C12DC" w:rsidRPr="00D22366">
        <w:rPr>
          <w:rStyle w:val="Hipercze"/>
        </w:rPr>
        <w:t>Lokalizacja</w:t>
      </w:r>
      <w:r w:rsidR="007C12DC">
        <w:rPr>
          <w:webHidden/>
        </w:rPr>
        <w:tab/>
      </w:r>
      <w:r w:rsidR="007C12DC">
        <w:rPr>
          <w:webHidden/>
        </w:rPr>
        <w:fldChar w:fldCharType="begin"/>
      </w:r>
      <w:r w:rsidR="007C12DC">
        <w:rPr>
          <w:webHidden/>
        </w:rPr>
        <w:instrText xml:space="preserve"> PAGEREF _Toc22290947 \h </w:instrText>
      </w:r>
      <w:r w:rsidR="007C12DC">
        <w:rPr>
          <w:webHidden/>
        </w:rPr>
      </w:r>
      <w:r w:rsidR="007C12DC">
        <w:rPr>
          <w:webHidden/>
        </w:rPr>
        <w:fldChar w:fldCharType="separate"/>
      </w:r>
      <w:ins w:id="15" w:author="Anna Macke" w:date="2019-12-10T10:32:00Z">
        <w:r>
          <w:rPr>
            <w:webHidden/>
          </w:rPr>
          <w:t>42</w:t>
        </w:r>
      </w:ins>
      <w:del w:id="16" w:author="Anna Macke" w:date="2019-12-10T10:32:00Z">
        <w:r w:rsidR="00F442B9" w:rsidDel="00A26161">
          <w:rPr>
            <w:webHidden/>
          </w:rPr>
          <w:delText>41</w:delText>
        </w:r>
      </w:del>
      <w:r w:rsidR="007C12DC">
        <w:rPr>
          <w:webHidden/>
        </w:rPr>
        <w:fldChar w:fldCharType="end"/>
      </w:r>
      <w:r>
        <w:fldChar w:fldCharType="end"/>
      </w:r>
    </w:p>
    <w:p w14:paraId="159D8C9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"_Toc22290948" </w:instrText>
      </w:r>
      <w:r>
        <w:fldChar w:fldCharType="separate"/>
      </w:r>
      <w:r w:rsidR="007C12DC" w:rsidRPr="00D22366">
        <w:rPr>
          <w:rStyle w:val="Hipercze"/>
        </w:rPr>
        <w:t>B.1.6.2.</w:t>
      </w:r>
      <w:r w:rsidR="007C12DC">
        <w:rPr>
          <w:rFonts w:asciiTheme="minorHAnsi" w:eastAsiaTheme="minorEastAsia" w:hAnsiTheme="minorHAnsi" w:cstheme="minorBidi"/>
          <w:bCs w:val="0"/>
          <w:smallCaps w:val="0"/>
          <w:lang w:eastAsia="pl-PL"/>
        </w:rPr>
        <w:tab/>
      </w:r>
      <w:r w:rsidR="007C12DC" w:rsidRPr="00D22366">
        <w:rPr>
          <w:rStyle w:val="Hipercze"/>
        </w:rPr>
        <w:t>Opis stanu istniejącego</w:t>
      </w:r>
      <w:r w:rsidR="007C12DC">
        <w:rPr>
          <w:webHidden/>
        </w:rPr>
        <w:tab/>
      </w:r>
      <w:r w:rsidR="007C12DC">
        <w:rPr>
          <w:webHidden/>
        </w:rPr>
        <w:fldChar w:fldCharType="begin"/>
      </w:r>
      <w:r w:rsidR="007C12DC">
        <w:rPr>
          <w:webHidden/>
        </w:rPr>
        <w:instrText xml:space="preserve"> PAGEREF _Toc22290948 \h </w:instrText>
      </w:r>
      <w:r w:rsidR="007C12DC">
        <w:rPr>
          <w:webHidden/>
        </w:rPr>
      </w:r>
      <w:r w:rsidR="007C12DC">
        <w:rPr>
          <w:webHidden/>
        </w:rPr>
        <w:fldChar w:fldCharType="separate"/>
      </w:r>
      <w:ins w:id="17" w:author="Anna Macke" w:date="2019-12-10T10:32:00Z">
        <w:r>
          <w:rPr>
            <w:webHidden/>
          </w:rPr>
          <w:t>44</w:t>
        </w:r>
      </w:ins>
      <w:del w:id="18" w:author="Anna Macke" w:date="2019-12-10T10:32:00Z">
        <w:r w:rsidR="00F442B9" w:rsidDel="00A26161">
          <w:rPr>
            <w:webHidden/>
          </w:rPr>
          <w:delText>43</w:delText>
        </w:r>
      </w:del>
      <w:r w:rsidR="007C12DC">
        <w:rPr>
          <w:webHidden/>
        </w:rPr>
        <w:fldChar w:fldCharType="end"/>
      </w:r>
      <w:r>
        <w:fldChar w:fldCharType="end"/>
      </w:r>
    </w:p>
    <w:p w14:paraId="5826532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"_Toc22290949" </w:instrText>
      </w:r>
      <w:r>
        <w:fldChar w:fldCharType="separate"/>
      </w:r>
      <w:r w:rsidR="007C12DC" w:rsidRPr="00D22366">
        <w:rPr>
          <w:rStyle w:val="Hipercze"/>
        </w:rPr>
        <w:t>B.1.6.2.1.</w:t>
      </w:r>
      <w:r w:rsidR="007C12DC">
        <w:rPr>
          <w:rFonts w:asciiTheme="minorHAnsi" w:eastAsiaTheme="minorEastAsia" w:hAnsiTheme="minorHAnsi" w:cstheme="minorBidi"/>
          <w:bCs w:val="0"/>
          <w:smallCaps w:val="0"/>
          <w:lang w:eastAsia="pl-PL"/>
        </w:rPr>
        <w:tab/>
      </w:r>
      <w:r w:rsidR="007C12DC" w:rsidRPr="00D22366">
        <w:rPr>
          <w:rStyle w:val="Hipercze"/>
        </w:rPr>
        <w:t>Opis sprzętu będącego w posiadaniu Zamawiającego  przewidywanego do obsługi instalacji fermentacji</w:t>
      </w:r>
      <w:r w:rsidR="007C12DC">
        <w:rPr>
          <w:webHidden/>
        </w:rPr>
        <w:tab/>
      </w:r>
      <w:r w:rsidR="007C12DC">
        <w:rPr>
          <w:webHidden/>
        </w:rPr>
        <w:fldChar w:fldCharType="begin"/>
      </w:r>
      <w:r w:rsidR="007C12DC">
        <w:rPr>
          <w:webHidden/>
        </w:rPr>
        <w:instrText xml:space="preserve"> PAGEREF _Toc22290949 \h </w:instrText>
      </w:r>
      <w:r w:rsidR="007C12DC">
        <w:rPr>
          <w:webHidden/>
        </w:rPr>
      </w:r>
      <w:r w:rsidR="007C12DC">
        <w:rPr>
          <w:webHidden/>
        </w:rPr>
        <w:fldChar w:fldCharType="separate"/>
      </w:r>
      <w:ins w:id="19" w:author="Anna Macke" w:date="2019-12-10T10:32:00Z">
        <w:r>
          <w:rPr>
            <w:webHidden/>
          </w:rPr>
          <w:t>44</w:t>
        </w:r>
      </w:ins>
      <w:del w:id="20" w:author="Anna Macke" w:date="2019-12-10T10:32:00Z">
        <w:r w:rsidR="00F442B9" w:rsidDel="00A26161">
          <w:rPr>
            <w:webHidden/>
          </w:rPr>
          <w:delText>43</w:delText>
        </w:r>
      </w:del>
      <w:r w:rsidR="007C12DC">
        <w:rPr>
          <w:webHidden/>
        </w:rPr>
        <w:fldChar w:fldCharType="end"/>
      </w:r>
      <w:r>
        <w:fldChar w:fldCharType="end"/>
      </w:r>
    </w:p>
    <w:p w14:paraId="51507C5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"_Toc22290950" </w:instrText>
      </w:r>
      <w:r>
        <w:fldChar w:fldCharType="separate"/>
      </w:r>
      <w:r w:rsidR="007C12DC" w:rsidRPr="00D22366">
        <w:rPr>
          <w:rStyle w:val="Hipercze"/>
        </w:rPr>
        <w:t>B.1.6.3.</w:t>
      </w:r>
      <w:r w:rsidR="007C12DC">
        <w:rPr>
          <w:rFonts w:asciiTheme="minorHAnsi" w:eastAsiaTheme="minorEastAsia" w:hAnsiTheme="minorHAnsi" w:cstheme="minorBidi"/>
          <w:bCs w:val="0"/>
          <w:smallCaps w:val="0"/>
          <w:lang w:eastAsia="pl-PL"/>
        </w:rPr>
        <w:tab/>
      </w:r>
      <w:r w:rsidR="007C12DC" w:rsidRPr="00D22366">
        <w:rPr>
          <w:rStyle w:val="Hipercze"/>
        </w:rPr>
        <w:t>Geomorfologia i hydrografia</w:t>
      </w:r>
      <w:r w:rsidR="007C12DC">
        <w:rPr>
          <w:webHidden/>
        </w:rPr>
        <w:tab/>
      </w:r>
      <w:r w:rsidR="007C12DC">
        <w:rPr>
          <w:webHidden/>
        </w:rPr>
        <w:fldChar w:fldCharType="begin"/>
      </w:r>
      <w:r w:rsidR="007C12DC">
        <w:rPr>
          <w:webHidden/>
        </w:rPr>
        <w:instrText xml:space="preserve"> PAGEREF _Toc22290950 \h </w:instrText>
      </w:r>
      <w:r w:rsidR="007C12DC">
        <w:rPr>
          <w:webHidden/>
        </w:rPr>
      </w:r>
      <w:r w:rsidR="007C12DC">
        <w:rPr>
          <w:webHidden/>
        </w:rPr>
        <w:fldChar w:fldCharType="separate"/>
      </w:r>
      <w:ins w:id="21" w:author="Anna Macke" w:date="2019-12-10T10:32:00Z">
        <w:r>
          <w:rPr>
            <w:webHidden/>
          </w:rPr>
          <w:t>45</w:t>
        </w:r>
      </w:ins>
      <w:del w:id="22" w:author="Anna Macke" w:date="2019-12-10T10:32:00Z">
        <w:r w:rsidR="00F442B9" w:rsidDel="00A26161">
          <w:rPr>
            <w:webHidden/>
          </w:rPr>
          <w:delText>44</w:delText>
        </w:r>
      </w:del>
      <w:r w:rsidR="007C12DC">
        <w:rPr>
          <w:webHidden/>
        </w:rPr>
        <w:fldChar w:fldCharType="end"/>
      </w:r>
      <w:r>
        <w:fldChar w:fldCharType="end"/>
      </w:r>
    </w:p>
    <w:p w14:paraId="17BE336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"_Toc22290951" </w:instrText>
      </w:r>
      <w:r>
        <w:fldChar w:fldCharType="separate"/>
      </w:r>
      <w:r w:rsidR="007C12DC" w:rsidRPr="00D22366">
        <w:rPr>
          <w:rStyle w:val="Hipercze"/>
        </w:rPr>
        <w:t>B.1.6.4.</w:t>
      </w:r>
      <w:r w:rsidR="007C12DC">
        <w:rPr>
          <w:rFonts w:asciiTheme="minorHAnsi" w:eastAsiaTheme="minorEastAsia" w:hAnsiTheme="minorHAnsi" w:cstheme="minorBidi"/>
          <w:bCs w:val="0"/>
          <w:smallCaps w:val="0"/>
          <w:lang w:eastAsia="pl-PL"/>
        </w:rPr>
        <w:tab/>
      </w:r>
      <w:r w:rsidR="007C12DC" w:rsidRPr="00D22366">
        <w:rPr>
          <w:rStyle w:val="Hipercze"/>
        </w:rPr>
        <w:t>Warunki geologiczno-gruntowe i Hydrogeologiczne</w:t>
      </w:r>
      <w:r w:rsidR="007C12DC">
        <w:rPr>
          <w:webHidden/>
        </w:rPr>
        <w:tab/>
      </w:r>
      <w:r w:rsidR="007C12DC">
        <w:rPr>
          <w:webHidden/>
        </w:rPr>
        <w:fldChar w:fldCharType="begin"/>
      </w:r>
      <w:r w:rsidR="007C12DC">
        <w:rPr>
          <w:webHidden/>
        </w:rPr>
        <w:instrText xml:space="preserve"> PAGEREF _Toc22290951 \h </w:instrText>
      </w:r>
      <w:r w:rsidR="007C12DC">
        <w:rPr>
          <w:webHidden/>
        </w:rPr>
      </w:r>
      <w:r w:rsidR="007C12DC">
        <w:rPr>
          <w:webHidden/>
        </w:rPr>
        <w:fldChar w:fldCharType="separate"/>
      </w:r>
      <w:ins w:id="23" w:author="Anna Macke" w:date="2019-12-10T10:32:00Z">
        <w:r>
          <w:rPr>
            <w:webHidden/>
          </w:rPr>
          <w:t>45</w:t>
        </w:r>
      </w:ins>
      <w:del w:id="24" w:author="Anna Macke" w:date="2019-12-10T10:32:00Z">
        <w:r w:rsidR="00F442B9" w:rsidDel="00A26161">
          <w:rPr>
            <w:webHidden/>
          </w:rPr>
          <w:delText>44</w:delText>
        </w:r>
      </w:del>
      <w:r w:rsidR="007C12DC">
        <w:rPr>
          <w:webHidden/>
        </w:rPr>
        <w:fldChar w:fldCharType="end"/>
      </w:r>
      <w:r>
        <w:fldChar w:fldCharType="end"/>
      </w:r>
    </w:p>
    <w:p w14:paraId="76C5BEB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"_Toc22290952" </w:instrText>
      </w:r>
      <w:r>
        <w:fldChar w:fldCharType="separate"/>
      </w:r>
      <w:r w:rsidR="007C12DC" w:rsidRPr="00D22366">
        <w:rPr>
          <w:rStyle w:val="Hipercze"/>
        </w:rPr>
        <w:t>B.1.6.5.</w:t>
      </w:r>
      <w:r w:rsidR="007C12DC">
        <w:rPr>
          <w:rFonts w:asciiTheme="minorHAnsi" w:eastAsiaTheme="minorEastAsia" w:hAnsiTheme="minorHAnsi" w:cstheme="minorBidi"/>
          <w:bCs w:val="0"/>
          <w:smallCaps w:val="0"/>
          <w:lang w:eastAsia="pl-PL"/>
        </w:rPr>
        <w:tab/>
      </w:r>
      <w:r w:rsidR="007C12DC" w:rsidRPr="00D22366">
        <w:rPr>
          <w:rStyle w:val="Hipercze"/>
        </w:rPr>
        <w:t>Obiekty zabytkowe i stanowiska archeologiczne</w:t>
      </w:r>
      <w:r w:rsidR="007C12DC">
        <w:rPr>
          <w:webHidden/>
        </w:rPr>
        <w:tab/>
      </w:r>
      <w:r w:rsidR="007C12DC">
        <w:rPr>
          <w:webHidden/>
        </w:rPr>
        <w:fldChar w:fldCharType="begin"/>
      </w:r>
      <w:r w:rsidR="007C12DC">
        <w:rPr>
          <w:webHidden/>
        </w:rPr>
        <w:instrText xml:space="preserve"> PAGEREF _Toc22290952 \h </w:instrText>
      </w:r>
      <w:r w:rsidR="007C12DC">
        <w:rPr>
          <w:webHidden/>
        </w:rPr>
      </w:r>
      <w:r w:rsidR="007C12DC">
        <w:rPr>
          <w:webHidden/>
        </w:rPr>
        <w:fldChar w:fldCharType="separate"/>
      </w:r>
      <w:ins w:id="25" w:author="Anna Macke" w:date="2019-12-10T10:32:00Z">
        <w:r>
          <w:rPr>
            <w:webHidden/>
          </w:rPr>
          <w:t>45</w:t>
        </w:r>
      </w:ins>
      <w:del w:id="26" w:author="Anna Macke" w:date="2019-12-10T10:32:00Z">
        <w:r w:rsidR="00F442B9" w:rsidDel="00A26161">
          <w:rPr>
            <w:webHidden/>
          </w:rPr>
          <w:delText>44</w:delText>
        </w:r>
      </w:del>
      <w:r w:rsidR="007C12DC">
        <w:rPr>
          <w:webHidden/>
        </w:rPr>
        <w:fldChar w:fldCharType="end"/>
      </w:r>
      <w:r>
        <w:fldChar w:fldCharType="end"/>
      </w:r>
    </w:p>
    <w:p w14:paraId="1B317DD2"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53" w:history="1">
        <w:r w:rsidR="007C12DC" w:rsidRPr="00D22366">
          <w:rPr>
            <w:rStyle w:val="Hipercze"/>
            <w14:scene3d>
              <w14:camera w14:prst="orthographicFront"/>
              <w14:lightRig w14:rig="threePt" w14:dir="t">
                <w14:rot w14:lat="0" w14:lon="0" w14:rev="0"/>
              </w14:lightRig>
            </w14:scene3d>
          </w:rPr>
          <w:t>B.2.</w:t>
        </w:r>
        <w:r w:rsidR="007C12DC">
          <w:rPr>
            <w:rFonts w:asciiTheme="minorHAnsi" w:eastAsiaTheme="minorEastAsia" w:hAnsiTheme="minorHAnsi" w:cstheme="minorBidi"/>
            <w:bCs w:val="0"/>
            <w:smallCaps w:val="0"/>
            <w:lang w:eastAsia="pl-PL"/>
          </w:rPr>
          <w:tab/>
        </w:r>
        <w:r w:rsidR="007C12DC" w:rsidRPr="00D22366">
          <w:rPr>
            <w:rStyle w:val="Hipercze"/>
          </w:rPr>
          <w:t>Ogólne właściwości funkcjonalno-użytkowe</w:t>
        </w:r>
        <w:r w:rsidR="007C12DC">
          <w:rPr>
            <w:webHidden/>
          </w:rPr>
          <w:tab/>
        </w:r>
        <w:r w:rsidR="007C12DC">
          <w:rPr>
            <w:webHidden/>
          </w:rPr>
          <w:fldChar w:fldCharType="begin"/>
        </w:r>
        <w:r w:rsidR="007C12DC">
          <w:rPr>
            <w:webHidden/>
          </w:rPr>
          <w:instrText xml:space="preserve"> PAGEREF _Toc22290953 \h </w:instrText>
        </w:r>
        <w:r w:rsidR="007C12DC">
          <w:rPr>
            <w:webHidden/>
          </w:rPr>
        </w:r>
        <w:r w:rsidR="007C12DC">
          <w:rPr>
            <w:webHidden/>
          </w:rPr>
          <w:fldChar w:fldCharType="separate"/>
        </w:r>
        <w:r w:rsidR="00A26161">
          <w:rPr>
            <w:webHidden/>
          </w:rPr>
          <w:t>45</w:t>
        </w:r>
        <w:r w:rsidR="007C12DC">
          <w:rPr>
            <w:webHidden/>
          </w:rPr>
          <w:fldChar w:fldCharType="end"/>
        </w:r>
      </w:hyperlink>
    </w:p>
    <w:p w14:paraId="54B49BF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"_Toc22290954" </w:instrText>
      </w:r>
      <w:r>
        <w:fldChar w:fldCharType="separate"/>
      </w:r>
      <w:r w:rsidR="007C12DC" w:rsidRPr="00D22366">
        <w:rPr>
          <w:rStyle w:val="Hipercze"/>
        </w:rPr>
        <w:t>B.2.1.</w:t>
      </w:r>
      <w:r w:rsidR="007C12DC">
        <w:rPr>
          <w:rFonts w:asciiTheme="minorHAnsi" w:eastAsiaTheme="minorEastAsia" w:hAnsiTheme="minorHAnsi" w:cstheme="minorBidi"/>
          <w:bCs w:val="0"/>
          <w:smallCaps w:val="0"/>
          <w:lang w:eastAsia="pl-PL"/>
        </w:rPr>
        <w:tab/>
      </w:r>
      <w:r w:rsidR="007C12DC" w:rsidRPr="00D22366">
        <w:rPr>
          <w:rStyle w:val="Hipercze"/>
        </w:rPr>
        <w:t>Podstawowe wymagania projektowe</w:t>
      </w:r>
      <w:r w:rsidR="007C12DC">
        <w:rPr>
          <w:webHidden/>
        </w:rPr>
        <w:tab/>
      </w:r>
      <w:r w:rsidR="007C12DC">
        <w:rPr>
          <w:webHidden/>
        </w:rPr>
        <w:fldChar w:fldCharType="begin"/>
      </w:r>
      <w:r w:rsidR="007C12DC">
        <w:rPr>
          <w:webHidden/>
        </w:rPr>
        <w:instrText xml:space="preserve"> PAGEREF _Toc22290954 \h </w:instrText>
      </w:r>
      <w:r w:rsidR="007C12DC">
        <w:rPr>
          <w:webHidden/>
        </w:rPr>
      </w:r>
      <w:r w:rsidR="007C12DC">
        <w:rPr>
          <w:webHidden/>
        </w:rPr>
        <w:fldChar w:fldCharType="separate"/>
      </w:r>
      <w:ins w:id="27" w:author="Anna Macke" w:date="2019-12-10T10:32:00Z">
        <w:r>
          <w:rPr>
            <w:webHidden/>
          </w:rPr>
          <w:t>46</w:t>
        </w:r>
      </w:ins>
      <w:del w:id="28" w:author="Anna Macke" w:date="2019-12-10T10:32:00Z">
        <w:r w:rsidR="00F442B9" w:rsidDel="00A26161">
          <w:rPr>
            <w:webHidden/>
          </w:rPr>
          <w:delText>45</w:delText>
        </w:r>
      </w:del>
      <w:r w:rsidR="007C12DC">
        <w:rPr>
          <w:webHidden/>
        </w:rPr>
        <w:fldChar w:fldCharType="end"/>
      </w:r>
      <w:r>
        <w:fldChar w:fldCharType="end"/>
      </w:r>
    </w:p>
    <w:p w14:paraId="2FCFE87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"_Toc22290955" </w:instrText>
      </w:r>
      <w:r>
        <w:fldChar w:fldCharType="separate"/>
      </w:r>
      <w:r w:rsidR="007C12DC" w:rsidRPr="00D22366">
        <w:rPr>
          <w:rStyle w:val="Hipercze"/>
        </w:rPr>
        <w:t>B.2.2.</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dla materiałów budowlanych i Urządzeń stosowanych do Robót</w:t>
      </w:r>
      <w:r w:rsidR="007C12DC">
        <w:rPr>
          <w:webHidden/>
        </w:rPr>
        <w:tab/>
      </w:r>
      <w:r w:rsidR="007C12DC">
        <w:rPr>
          <w:webHidden/>
        </w:rPr>
        <w:fldChar w:fldCharType="begin"/>
      </w:r>
      <w:r w:rsidR="007C12DC">
        <w:rPr>
          <w:webHidden/>
        </w:rPr>
        <w:instrText xml:space="preserve"> PAGEREF _Toc22290955 \h </w:instrText>
      </w:r>
      <w:r w:rsidR="007C12DC">
        <w:rPr>
          <w:webHidden/>
        </w:rPr>
      </w:r>
      <w:r w:rsidR="007C12DC">
        <w:rPr>
          <w:webHidden/>
        </w:rPr>
        <w:fldChar w:fldCharType="separate"/>
      </w:r>
      <w:ins w:id="29" w:author="Anna Macke" w:date="2019-12-10T10:32:00Z">
        <w:r>
          <w:rPr>
            <w:webHidden/>
          </w:rPr>
          <w:t>47</w:t>
        </w:r>
      </w:ins>
      <w:del w:id="30" w:author="Anna Macke" w:date="2019-12-10T10:32:00Z">
        <w:r w:rsidR="00F442B9" w:rsidDel="00A26161">
          <w:rPr>
            <w:webHidden/>
          </w:rPr>
          <w:delText>46</w:delText>
        </w:r>
      </w:del>
      <w:r w:rsidR="007C12DC">
        <w:rPr>
          <w:webHidden/>
        </w:rPr>
        <w:fldChar w:fldCharType="end"/>
      </w:r>
      <w:r>
        <w:fldChar w:fldCharType="end"/>
      </w:r>
    </w:p>
    <w:p w14:paraId="5615C44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"_Toc22290956" </w:instrText>
      </w:r>
      <w:r>
        <w:fldChar w:fldCharType="separate"/>
      </w:r>
      <w:r w:rsidR="007C12DC" w:rsidRPr="00D22366">
        <w:rPr>
          <w:rStyle w:val="Hipercze"/>
        </w:rPr>
        <w:t>B.2.2.1.</w:t>
      </w:r>
      <w:r w:rsidR="007C12DC">
        <w:rPr>
          <w:rFonts w:asciiTheme="minorHAnsi" w:eastAsiaTheme="minorEastAsia" w:hAnsiTheme="minorHAnsi" w:cstheme="minorBidi"/>
          <w:bCs w:val="0"/>
          <w:smallCaps w:val="0"/>
          <w:lang w:eastAsia="pl-PL"/>
        </w:rPr>
        <w:tab/>
      </w:r>
      <w:r w:rsidR="007C12DC" w:rsidRPr="00D22366">
        <w:rPr>
          <w:rStyle w:val="Hipercze"/>
        </w:rPr>
        <w:t>Dyrektywa maszynowa 2006/42/WE</w:t>
      </w:r>
      <w:r w:rsidR="007C12DC">
        <w:rPr>
          <w:webHidden/>
        </w:rPr>
        <w:tab/>
      </w:r>
      <w:r w:rsidR="007C12DC">
        <w:rPr>
          <w:webHidden/>
        </w:rPr>
        <w:fldChar w:fldCharType="begin"/>
      </w:r>
      <w:r w:rsidR="007C12DC">
        <w:rPr>
          <w:webHidden/>
        </w:rPr>
        <w:instrText xml:space="preserve"> PAGEREF _Toc22290956 \h </w:instrText>
      </w:r>
      <w:r w:rsidR="007C12DC">
        <w:rPr>
          <w:webHidden/>
        </w:rPr>
      </w:r>
      <w:r w:rsidR="007C12DC">
        <w:rPr>
          <w:webHidden/>
        </w:rPr>
        <w:fldChar w:fldCharType="separate"/>
      </w:r>
      <w:ins w:id="31" w:author="Anna Macke" w:date="2019-12-10T10:32:00Z">
        <w:r>
          <w:rPr>
            <w:webHidden/>
          </w:rPr>
          <w:t>47</w:t>
        </w:r>
      </w:ins>
      <w:del w:id="32" w:author="Anna Macke" w:date="2019-12-10T10:32:00Z">
        <w:r w:rsidR="00F442B9" w:rsidDel="00A26161">
          <w:rPr>
            <w:webHidden/>
          </w:rPr>
          <w:delText>46</w:delText>
        </w:r>
      </w:del>
      <w:r w:rsidR="007C12DC">
        <w:rPr>
          <w:webHidden/>
        </w:rPr>
        <w:fldChar w:fldCharType="end"/>
      </w:r>
      <w:r>
        <w:fldChar w:fldCharType="end"/>
      </w:r>
    </w:p>
    <w:p w14:paraId="1C1756E5"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57" w:history="1">
        <w:r w:rsidR="007C12DC" w:rsidRPr="00D22366">
          <w:rPr>
            <w:rStyle w:val="Hipercze"/>
          </w:rPr>
          <w:t>B.2.2.2.</w:t>
        </w:r>
        <w:r w:rsidR="007C12DC">
          <w:rPr>
            <w:rFonts w:asciiTheme="minorHAnsi" w:eastAsiaTheme="minorEastAsia" w:hAnsiTheme="minorHAnsi" w:cstheme="minorBidi"/>
            <w:bCs w:val="0"/>
            <w:smallCaps w:val="0"/>
            <w:lang w:eastAsia="pl-PL"/>
          </w:rPr>
          <w:tab/>
        </w:r>
        <w:r w:rsidR="007C12DC" w:rsidRPr="00D22366">
          <w:rPr>
            <w:rStyle w:val="Hipercze"/>
          </w:rPr>
          <w:t>Dyrektywa narzędziowa 2009/104/WE</w:t>
        </w:r>
        <w:r w:rsidR="007C12DC">
          <w:rPr>
            <w:webHidden/>
          </w:rPr>
          <w:tab/>
        </w:r>
        <w:r w:rsidR="007C12DC">
          <w:rPr>
            <w:webHidden/>
          </w:rPr>
          <w:fldChar w:fldCharType="begin"/>
        </w:r>
        <w:r w:rsidR="007C12DC">
          <w:rPr>
            <w:webHidden/>
          </w:rPr>
          <w:instrText xml:space="preserve"> PAGEREF _Toc22290957 \h </w:instrText>
        </w:r>
        <w:r w:rsidR="007C12DC">
          <w:rPr>
            <w:webHidden/>
          </w:rPr>
        </w:r>
        <w:r w:rsidR="007C12DC">
          <w:rPr>
            <w:webHidden/>
          </w:rPr>
          <w:fldChar w:fldCharType="separate"/>
        </w:r>
        <w:r w:rsidR="00A26161">
          <w:rPr>
            <w:webHidden/>
          </w:rPr>
          <w:t>47</w:t>
        </w:r>
        <w:r w:rsidR="007C12DC">
          <w:rPr>
            <w:webHidden/>
          </w:rPr>
          <w:fldChar w:fldCharType="end"/>
        </w:r>
      </w:hyperlink>
    </w:p>
    <w:p w14:paraId="466D6223"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58" w:history="1">
        <w:r w:rsidR="007C12DC" w:rsidRPr="00D22366">
          <w:rPr>
            <w:rStyle w:val="Hipercze"/>
          </w:rPr>
          <w:t>B.2.3.</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w odniesieniu do architektury obiektów</w:t>
        </w:r>
        <w:r w:rsidR="007C12DC">
          <w:rPr>
            <w:webHidden/>
          </w:rPr>
          <w:tab/>
        </w:r>
        <w:r w:rsidR="007C12DC">
          <w:rPr>
            <w:webHidden/>
          </w:rPr>
          <w:fldChar w:fldCharType="begin"/>
        </w:r>
        <w:r w:rsidR="007C12DC">
          <w:rPr>
            <w:webHidden/>
          </w:rPr>
          <w:instrText xml:space="preserve"> PAGEREF _Toc22290958 \h </w:instrText>
        </w:r>
        <w:r w:rsidR="007C12DC">
          <w:rPr>
            <w:webHidden/>
          </w:rPr>
        </w:r>
        <w:r w:rsidR="007C12DC">
          <w:rPr>
            <w:webHidden/>
          </w:rPr>
          <w:fldChar w:fldCharType="separate"/>
        </w:r>
        <w:r w:rsidR="00A26161">
          <w:rPr>
            <w:webHidden/>
          </w:rPr>
          <w:t>47</w:t>
        </w:r>
        <w:r w:rsidR="007C12DC">
          <w:rPr>
            <w:webHidden/>
          </w:rPr>
          <w:fldChar w:fldCharType="end"/>
        </w:r>
      </w:hyperlink>
    </w:p>
    <w:p w14:paraId="6D5AB57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"_Toc22290959" </w:instrText>
      </w:r>
      <w:r>
        <w:fldChar w:fldCharType="separate"/>
      </w:r>
      <w:r w:rsidR="007C12DC" w:rsidRPr="00D22366">
        <w:rPr>
          <w:rStyle w:val="Hipercze"/>
        </w:rPr>
        <w:t>B.2.3.1.</w:t>
      </w:r>
      <w:r w:rsidR="007C12DC">
        <w:rPr>
          <w:rFonts w:asciiTheme="minorHAnsi" w:eastAsiaTheme="minorEastAsia" w:hAnsiTheme="minorHAnsi" w:cstheme="minorBidi"/>
          <w:bCs w:val="0"/>
          <w:smallCaps w:val="0"/>
          <w:lang w:eastAsia="pl-PL"/>
        </w:rPr>
        <w:tab/>
      </w:r>
      <w:r w:rsidR="007C12DC" w:rsidRPr="00D22366">
        <w:rPr>
          <w:rStyle w:val="Hipercze"/>
        </w:rPr>
        <w:t>Ściany zewnętrzne, okładziny i wykończenia</w:t>
      </w:r>
      <w:r w:rsidR="007C12DC">
        <w:rPr>
          <w:webHidden/>
        </w:rPr>
        <w:tab/>
      </w:r>
      <w:r w:rsidR="007C12DC">
        <w:rPr>
          <w:webHidden/>
        </w:rPr>
        <w:fldChar w:fldCharType="begin"/>
      </w:r>
      <w:r w:rsidR="007C12DC">
        <w:rPr>
          <w:webHidden/>
        </w:rPr>
        <w:instrText xml:space="preserve"> PAGEREF _Toc22290959 \h </w:instrText>
      </w:r>
      <w:r w:rsidR="007C12DC">
        <w:rPr>
          <w:webHidden/>
        </w:rPr>
      </w:r>
      <w:r w:rsidR="007C12DC">
        <w:rPr>
          <w:webHidden/>
        </w:rPr>
        <w:fldChar w:fldCharType="separate"/>
      </w:r>
      <w:ins w:id="33" w:author="Anna Macke" w:date="2019-12-10T10:32:00Z">
        <w:r>
          <w:rPr>
            <w:webHidden/>
          </w:rPr>
          <w:t>48</w:t>
        </w:r>
      </w:ins>
      <w:del w:id="34" w:author="Anna Macke" w:date="2019-12-10T10:32:00Z">
        <w:r w:rsidR="00F442B9" w:rsidDel="00A26161">
          <w:rPr>
            <w:webHidden/>
          </w:rPr>
          <w:delText>47</w:delText>
        </w:r>
      </w:del>
      <w:r w:rsidR="007C12DC">
        <w:rPr>
          <w:webHidden/>
        </w:rPr>
        <w:fldChar w:fldCharType="end"/>
      </w:r>
      <w:r>
        <w:fldChar w:fldCharType="end"/>
      </w:r>
    </w:p>
    <w:p w14:paraId="4BF0DE3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"_Toc22290960" </w:instrText>
      </w:r>
      <w:r>
        <w:fldChar w:fldCharType="separate"/>
      </w:r>
      <w:r w:rsidR="007C12DC" w:rsidRPr="00D22366">
        <w:rPr>
          <w:rStyle w:val="Hipercze"/>
        </w:rPr>
        <w:t>B.2.3.2.</w:t>
      </w:r>
      <w:r w:rsidR="007C12DC">
        <w:rPr>
          <w:rFonts w:asciiTheme="minorHAnsi" w:eastAsiaTheme="minorEastAsia" w:hAnsiTheme="minorHAnsi" w:cstheme="minorBidi"/>
          <w:bCs w:val="0"/>
          <w:smallCaps w:val="0"/>
          <w:lang w:eastAsia="pl-PL"/>
        </w:rPr>
        <w:tab/>
      </w:r>
      <w:r w:rsidR="007C12DC" w:rsidRPr="00D22366">
        <w:rPr>
          <w:rStyle w:val="Hipercze"/>
        </w:rPr>
        <w:t>Dachy</w:t>
      </w:r>
      <w:r w:rsidR="007C12DC">
        <w:rPr>
          <w:webHidden/>
        </w:rPr>
        <w:tab/>
      </w:r>
      <w:r w:rsidR="007C12DC">
        <w:rPr>
          <w:webHidden/>
        </w:rPr>
        <w:fldChar w:fldCharType="begin"/>
      </w:r>
      <w:r w:rsidR="007C12DC">
        <w:rPr>
          <w:webHidden/>
        </w:rPr>
        <w:instrText xml:space="preserve"> PAGEREF _Toc22290960 \h </w:instrText>
      </w:r>
      <w:r w:rsidR="007C12DC">
        <w:rPr>
          <w:webHidden/>
        </w:rPr>
      </w:r>
      <w:r w:rsidR="007C12DC">
        <w:rPr>
          <w:webHidden/>
        </w:rPr>
        <w:fldChar w:fldCharType="separate"/>
      </w:r>
      <w:ins w:id="35" w:author="Anna Macke" w:date="2019-12-10T10:32:00Z">
        <w:r>
          <w:rPr>
            <w:webHidden/>
          </w:rPr>
          <w:t>49</w:t>
        </w:r>
      </w:ins>
      <w:del w:id="36" w:author="Anna Macke" w:date="2019-12-10T10:32:00Z">
        <w:r w:rsidR="00F442B9" w:rsidDel="00A26161">
          <w:rPr>
            <w:webHidden/>
          </w:rPr>
          <w:delText>48</w:delText>
        </w:r>
      </w:del>
      <w:r w:rsidR="007C12DC">
        <w:rPr>
          <w:webHidden/>
        </w:rPr>
        <w:fldChar w:fldCharType="end"/>
      </w:r>
      <w:r>
        <w:fldChar w:fldCharType="end"/>
      </w:r>
    </w:p>
    <w:p w14:paraId="7289B62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"_Toc22290961" </w:instrText>
      </w:r>
      <w:r>
        <w:fldChar w:fldCharType="separate"/>
      </w:r>
      <w:r w:rsidR="007C12DC" w:rsidRPr="00D22366">
        <w:rPr>
          <w:rStyle w:val="Hipercze"/>
        </w:rPr>
        <w:t>B.2.3.3.</w:t>
      </w:r>
      <w:r w:rsidR="007C12DC">
        <w:rPr>
          <w:rFonts w:asciiTheme="minorHAnsi" w:eastAsiaTheme="minorEastAsia" w:hAnsiTheme="minorHAnsi" w:cstheme="minorBidi"/>
          <w:bCs w:val="0"/>
          <w:smallCaps w:val="0"/>
          <w:lang w:eastAsia="pl-PL"/>
        </w:rPr>
        <w:tab/>
      </w:r>
      <w:r w:rsidR="007C12DC" w:rsidRPr="00D22366">
        <w:rPr>
          <w:rStyle w:val="Hipercze"/>
        </w:rPr>
        <w:t>Naświetla powierzchni hal technologicznych</w:t>
      </w:r>
      <w:r w:rsidR="007C12DC">
        <w:rPr>
          <w:webHidden/>
        </w:rPr>
        <w:tab/>
      </w:r>
      <w:r w:rsidR="007C12DC">
        <w:rPr>
          <w:webHidden/>
        </w:rPr>
        <w:fldChar w:fldCharType="begin"/>
      </w:r>
      <w:r w:rsidR="007C12DC">
        <w:rPr>
          <w:webHidden/>
        </w:rPr>
        <w:instrText xml:space="preserve"> PAGEREF _Toc22290961 \h </w:instrText>
      </w:r>
      <w:r w:rsidR="007C12DC">
        <w:rPr>
          <w:webHidden/>
        </w:rPr>
      </w:r>
      <w:r w:rsidR="007C12DC">
        <w:rPr>
          <w:webHidden/>
        </w:rPr>
        <w:fldChar w:fldCharType="separate"/>
      </w:r>
      <w:ins w:id="37" w:author="Anna Macke" w:date="2019-12-10T10:32:00Z">
        <w:r>
          <w:rPr>
            <w:webHidden/>
          </w:rPr>
          <w:t>49</w:t>
        </w:r>
      </w:ins>
      <w:del w:id="38" w:author="Anna Macke" w:date="2019-12-10T10:32:00Z">
        <w:r w:rsidR="00F442B9" w:rsidDel="00A26161">
          <w:rPr>
            <w:webHidden/>
          </w:rPr>
          <w:delText>48</w:delText>
        </w:r>
      </w:del>
      <w:r w:rsidR="007C12DC">
        <w:rPr>
          <w:webHidden/>
        </w:rPr>
        <w:fldChar w:fldCharType="end"/>
      </w:r>
      <w:r>
        <w:fldChar w:fldCharType="end"/>
      </w:r>
    </w:p>
    <w:p w14:paraId="281EC02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"_Toc22290962" </w:instrText>
      </w:r>
      <w:r>
        <w:fldChar w:fldCharType="separate"/>
      </w:r>
      <w:r w:rsidR="007C12DC" w:rsidRPr="00D22366">
        <w:rPr>
          <w:rStyle w:val="Hipercze"/>
        </w:rPr>
        <w:t>B.2.3.4.</w:t>
      </w:r>
      <w:r w:rsidR="007C12DC">
        <w:rPr>
          <w:rFonts w:asciiTheme="minorHAnsi" w:eastAsiaTheme="minorEastAsia" w:hAnsiTheme="minorHAnsi" w:cstheme="minorBidi"/>
          <w:bCs w:val="0"/>
          <w:smallCaps w:val="0"/>
          <w:lang w:eastAsia="pl-PL"/>
        </w:rPr>
        <w:tab/>
      </w:r>
      <w:r w:rsidR="007C12DC" w:rsidRPr="00D22366">
        <w:rPr>
          <w:rStyle w:val="Hipercze"/>
        </w:rPr>
        <w:t>Sieć i instalacje odgromowa i uziomy</w:t>
      </w:r>
      <w:r w:rsidR="007C12DC">
        <w:rPr>
          <w:webHidden/>
        </w:rPr>
        <w:tab/>
      </w:r>
      <w:r w:rsidR="007C12DC">
        <w:rPr>
          <w:webHidden/>
        </w:rPr>
        <w:fldChar w:fldCharType="begin"/>
      </w:r>
      <w:r w:rsidR="007C12DC">
        <w:rPr>
          <w:webHidden/>
        </w:rPr>
        <w:instrText xml:space="preserve"> PAGEREF _Toc22290962 \h </w:instrText>
      </w:r>
      <w:r w:rsidR="007C12DC">
        <w:rPr>
          <w:webHidden/>
        </w:rPr>
      </w:r>
      <w:r w:rsidR="007C12DC">
        <w:rPr>
          <w:webHidden/>
        </w:rPr>
        <w:fldChar w:fldCharType="separate"/>
      </w:r>
      <w:ins w:id="39" w:author="Anna Macke" w:date="2019-12-10T10:32:00Z">
        <w:r>
          <w:rPr>
            <w:webHidden/>
          </w:rPr>
          <w:t>49</w:t>
        </w:r>
      </w:ins>
      <w:del w:id="40" w:author="Anna Macke" w:date="2019-12-10T10:32:00Z">
        <w:r w:rsidR="00F442B9" w:rsidDel="00A26161">
          <w:rPr>
            <w:webHidden/>
          </w:rPr>
          <w:delText>48</w:delText>
        </w:r>
      </w:del>
      <w:r w:rsidR="007C12DC">
        <w:rPr>
          <w:webHidden/>
        </w:rPr>
        <w:fldChar w:fldCharType="end"/>
      </w:r>
      <w:r>
        <w:fldChar w:fldCharType="end"/>
      </w:r>
    </w:p>
    <w:p w14:paraId="3EBE6FE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"_Toc22290963" </w:instrText>
      </w:r>
      <w:r>
        <w:fldChar w:fldCharType="separate"/>
      </w:r>
      <w:r w:rsidR="007C12DC" w:rsidRPr="00D22366">
        <w:rPr>
          <w:rStyle w:val="Hipercze"/>
        </w:rPr>
        <w:t>B.2.3.5.</w:t>
      </w:r>
      <w:r w:rsidR="007C12DC">
        <w:rPr>
          <w:rFonts w:asciiTheme="minorHAnsi" w:eastAsiaTheme="minorEastAsia" w:hAnsiTheme="minorHAnsi" w:cstheme="minorBidi"/>
          <w:bCs w:val="0"/>
          <w:smallCaps w:val="0"/>
          <w:lang w:eastAsia="pl-PL"/>
        </w:rPr>
        <w:tab/>
      </w:r>
      <w:r w:rsidR="007C12DC" w:rsidRPr="00D22366">
        <w:rPr>
          <w:rStyle w:val="Hipercze"/>
        </w:rPr>
        <w:t>Izolacje</w:t>
      </w:r>
      <w:r w:rsidR="007C12DC">
        <w:rPr>
          <w:webHidden/>
        </w:rPr>
        <w:tab/>
      </w:r>
      <w:r w:rsidR="007C12DC">
        <w:rPr>
          <w:webHidden/>
        </w:rPr>
        <w:fldChar w:fldCharType="begin"/>
      </w:r>
      <w:r w:rsidR="007C12DC">
        <w:rPr>
          <w:webHidden/>
        </w:rPr>
        <w:instrText xml:space="preserve"> PAGEREF _Toc22290963 \h </w:instrText>
      </w:r>
      <w:r w:rsidR="007C12DC">
        <w:rPr>
          <w:webHidden/>
        </w:rPr>
      </w:r>
      <w:r w:rsidR="007C12DC">
        <w:rPr>
          <w:webHidden/>
        </w:rPr>
        <w:fldChar w:fldCharType="separate"/>
      </w:r>
      <w:ins w:id="41" w:author="Anna Macke" w:date="2019-12-10T10:32:00Z">
        <w:r>
          <w:rPr>
            <w:webHidden/>
          </w:rPr>
          <w:t>50</w:t>
        </w:r>
      </w:ins>
      <w:del w:id="42" w:author="Anna Macke" w:date="2019-12-10T10:32:00Z">
        <w:r w:rsidR="00F442B9" w:rsidDel="00A26161">
          <w:rPr>
            <w:webHidden/>
          </w:rPr>
          <w:delText>49</w:delText>
        </w:r>
      </w:del>
      <w:r w:rsidR="007C12DC">
        <w:rPr>
          <w:webHidden/>
        </w:rPr>
        <w:fldChar w:fldCharType="end"/>
      </w:r>
      <w:r>
        <w:fldChar w:fldCharType="end"/>
      </w:r>
    </w:p>
    <w:p w14:paraId="2AD80C0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"_Toc22290964" </w:instrText>
      </w:r>
      <w:r>
        <w:fldChar w:fldCharType="separate"/>
      </w:r>
      <w:r w:rsidR="007C12DC" w:rsidRPr="00D22366">
        <w:rPr>
          <w:rStyle w:val="Hipercze"/>
        </w:rPr>
        <w:t>B.2.3.5.1.</w:t>
      </w:r>
      <w:r w:rsidR="007C12DC">
        <w:rPr>
          <w:rFonts w:asciiTheme="minorHAnsi" w:eastAsiaTheme="minorEastAsia" w:hAnsiTheme="minorHAnsi" w:cstheme="minorBidi"/>
          <w:bCs w:val="0"/>
          <w:smallCaps w:val="0"/>
          <w:lang w:eastAsia="pl-PL"/>
        </w:rPr>
        <w:tab/>
      </w:r>
      <w:r w:rsidR="007C12DC" w:rsidRPr="00D22366">
        <w:rPr>
          <w:rStyle w:val="Hipercze"/>
        </w:rPr>
        <w:t>Izolacje przeciwwilgociowe</w:t>
      </w:r>
      <w:r w:rsidR="007C12DC">
        <w:rPr>
          <w:webHidden/>
        </w:rPr>
        <w:tab/>
      </w:r>
      <w:r w:rsidR="007C12DC">
        <w:rPr>
          <w:webHidden/>
        </w:rPr>
        <w:fldChar w:fldCharType="begin"/>
      </w:r>
      <w:r w:rsidR="007C12DC">
        <w:rPr>
          <w:webHidden/>
        </w:rPr>
        <w:instrText xml:space="preserve"> PAGEREF _Toc22290964 \h </w:instrText>
      </w:r>
      <w:r w:rsidR="007C12DC">
        <w:rPr>
          <w:webHidden/>
        </w:rPr>
      </w:r>
      <w:r w:rsidR="007C12DC">
        <w:rPr>
          <w:webHidden/>
        </w:rPr>
        <w:fldChar w:fldCharType="separate"/>
      </w:r>
      <w:ins w:id="43" w:author="Anna Macke" w:date="2019-12-10T10:32:00Z">
        <w:r>
          <w:rPr>
            <w:webHidden/>
          </w:rPr>
          <w:t>50</w:t>
        </w:r>
      </w:ins>
      <w:del w:id="44" w:author="Anna Macke" w:date="2019-12-10T10:32:00Z">
        <w:r w:rsidR="00F442B9" w:rsidDel="00A26161">
          <w:rPr>
            <w:webHidden/>
          </w:rPr>
          <w:delText>49</w:delText>
        </w:r>
      </w:del>
      <w:r w:rsidR="007C12DC">
        <w:rPr>
          <w:webHidden/>
        </w:rPr>
        <w:fldChar w:fldCharType="end"/>
      </w:r>
      <w:r>
        <w:fldChar w:fldCharType="end"/>
      </w:r>
    </w:p>
    <w:p w14:paraId="3D51F58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"_Toc22290965" </w:instrText>
      </w:r>
      <w:r>
        <w:fldChar w:fldCharType="separate"/>
      </w:r>
      <w:r w:rsidR="007C12DC" w:rsidRPr="00D22366">
        <w:rPr>
          <w:rStyle w:val="Hipercze"/>
        </w:rPr>
        <w:t>B.2.3.5.2.</w:t>
      </w:r>
      <w:r w:rsidR="007C12DC">
        <w:rPr>
          <w:rFonts w:asciiTheme="minorHAnsi" w:eastAsiaTheme="minorEastAsia" w:hAnsiTheme="minorHAnsi" w:cstheme="minorBidi"/>
          <w:bCs w:val="0"/>
          <w:smallCaps w:val="0"/>
          <w:lang w:eastAsia="pl-PL"/>
        </w:rPr>
        <w:tab/>
      </w:r>
      <w:r w:rsidR="007C12DC" w:rsidRPr="00D22366">
        <w:rPr>
          <w:rStyle w:val="Hipercze"/>
        </w:rPr>
        <w:t>Izolacje termiczne</w:t>
      </w:r>
      <w:r w:rsidR="007C12DC">
        <w:rPr>
          <w:webHidden/>
        </w:rPr>
        <w:tab/>
      </w:r>
      <w:r w:rsidR="007C12DC">
        <w:rPr>
          <w:webHidden/>
        </w:rPr>
        <w:fldChar w:fldCharType="begin"/>
      </w:r>
      <w:r w:rsidR="007C12DC">
        <w:rPr>
          <w:webHidden/>
        </w:rPr>
        <w:instrText xml:space="preserve"> PAGEREF _Toc22290965 \h </w:instrText>
      </w:r>
      <w:r w:rsidR="007C12DC">
        <w:rPr>
          <w:webHidden/>
        </w:rPr>
      </w:r>
      <w:r w:rsidR="007C12DC">
        <w:rPr>
          <w:webHidden/>
        </w:rPr>
        <w:fldChar w:fldCharType="separate"/>
      </w:r>
      <w:ins w:id="45" w:author="Anna Macke" w:date="2019-12-10T10:32:00Z">
        <w:r>
          <w:rPr>
            <w:webHidden/>
          </w:rPr>
          <w:t>50</w:t>
        </w:r>
      </w:ins>
      <w:del w:id="46" w:author="Anna Macke" w:date="2019-12-10T10:32:00Z">
        <w:r w:rsidR="00F442B9" w:rsidDel="00A26161">
          <w:rPr>
            <w:webHidden/>
          </w:rPr>
          <w:delText>49</w:delText>
        </w:r>
      </w:del>
      <w:r w:rsidR="007C12DC">
        <w:rPr>
          <w:webHidden/>
        </w:rPr>
        <w:fldChar w:fldCharType="end"/>
      </w:r>
      <w:r>
        <w:fldChar w:fldCharType="end"/>
      </w:r>
    </w:p>
    <w:p w14:paraId="0C443FF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"_Toc22290966" </w:instrText>
      </w:r>
      <w:r>
        <w:fldChar w:fldCharType="separate"/>
      </w:r>
      <w:r w:rsidR="007C12DC" w:rsidRPr="00D22366">
        <w:rPr>
          <w:rStyle w:val="Hipercze"/>
        </w:rPr>
        <w:t>B.2.3.5.3.</w:t>
      </w:r>
      <w:r w:rsidR="007C12DC">
        <w:rPr>
          <w:rFonts w:asciiTheme="minorHAnsi" w:eastAsiaTheme="minorEastAsia" w:hAnsiTheme="minorHAnsi" w:cstheme="minorBidi"/>
          <w:bCs w:val="0"/>
          <w:smallCaps w:val="0"/>
          <w:lang w:eastAsia="pl-PL"/>
        </w:rPr>
        <w:tab/>
      </w:r>
      <w:r w:rsidR="007C12DC" w:rsidRPr="00D22366">
        <w:rPr>
          <w:rStyle w:val="Hipercze"/>
        </w:rPr>
        <w:t>Izolacje akustyczne</w:t>
      </w:r>
      <w:r w:rsidR="007C12DC">
        <w:rPr>
          <w:webHidden/>
        </w:rPr>
        <w:tab/>
      </w:r>
      <w:r w:rsidR="007C12DC">
        <w:rPr>
          <w:webHidden/>
        </w:rPr>
        <w:fldChar w:fldCharType="begin"/>
      </w:r>
      <w:r w:rsidR="007C12DC">
        <w:rPr>
          <w:webHidden/>
        </w:rPr>
        <w:instrText xml:space="preserve"> PAGEREF _Toc22290966 \h </w:instrText>
      </w:r>
      <w:r w:rsidR="007C12DC">
        <w:rPr>
          <w:webHidden/>
        </w:rPr>
      </w:r>
      <w:r w:rsidR="007C12DC">
        <w:rPr>
          <w:webHidden/>
        </w:rPr>
        <w:fldChar w:fldCharType="separate"/>
      </w:r>
      <w:ins w:id="47" w:author="Anna Macke" w:date="2019-12-10T10:32:00Z">
        <w:r>
          <w:rPr>
            <w:webHidden/>
          </w:rPr>
          <w:t>50</w:t>
        </w:r>
      </w:ins>
      <w:del w:id="48" w:author="Anna Macke" w:date="2019-12-10T10:32:00Z">
        <w:r w:rsidR="00F442B9" w:rsidDel="00A26161">
          <w:rPr>
            <w:webHidden/>
          </w:rPr>
          <w:delText>49</w:delText>
        </w:r>
      </w:del>
      <w:r w:rsidR="007C12DC">
        <w:rPr>
          <w:webHidden/>
        </w:rPr>
        <w:fldChar w:fldCharType="end"/>
      </w:r>
      <w:r>
        <w:fldChar w:fldCharType="end"/>
      </w:r>
    </w:p>
    <w:p w14:paraId="3156A20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"_Toc22290967" </w:instrText>
      </w:r>
      <w:r>
        <w:fldChar w:fldCharType="separate"/>
      </w:r>
      <w:r w:rsidR="007C12DC" w:rsidRPr="00D22366">
        <w:rPr>
          <w:rStyle w:val="Hipercze"/>
        </w:rPr>
        <w:t>B.2.3.5.4.</w:t>
      </w:r>
      <w:r w:rsidR="007C12DC">
        <w:rPr>
          <w:rFonts w:asciiTheme="minorHAnsi" w:eastAsiaTheme="minorEastAsia" w:hAnsiTheme="minorHAnsi" w:cstheme="minorBidi"/>
          <w:bCs w:val="0"/>
          <w:smallCaps w:val="0"/>
          <w:lang w:eastAsia="pl-PL"/>
        </w:rPr>
        <w:tab/>
      </w:r>
      <w:r w:rsidR="007C12DC" w:rsidRPr="00D22366">
        <w:rPr>
          <w:rStyle w:val="Hipercze"/>
        </w:rPr>
        <w:t>Rynny i rury spustowe</w:t>
      </w:r>
      <w:r w:rsidR="007C12DC">
        <w:rPr>
          <w:webHidden/>
        </w:rPr>
        <w:tab/>
      </w:r>
      <w:r w:rsidR="007C12DC">
        <w:rPr>
          <w:webHidden/>
        </w:rPr>
        <w:fldChar w:fldCharType="begin"/>
      </w:r>
      <w:r w:rsidR="007C12DC">
        <w:rPr>
          <w:webHidden/>
        </w:rPr>
        <w:instrText xml:space="preserve"> PAGEREF _Toc22290967 \h </w:instrText>
      </w:r>
      <w:r w:rsidR="007C12DC">
        <w:rPr>
          <w:webHidden/>
        </w:rPr>
      </w:r>
      <w:r w:rsidR="007C12DC">
        <w:rPr>
          <w:webHidden/>
        </w:rPr>
        <w:fldChar w:fldCharType="separate"/>
      </w:r>
      <w:ins w:id="49" w:author="Anna Macke" w:date="2019-12-10T10:32:00Z">
        <w:r>
          <w:rPr>
            <w:webHidden/>
          </w:rPr>
          <w:t>50</w:t>
        </w:r>
      </w:ins>
      <w:del w:id="50" w:author="Anna Macke" w:date="2019-12-10T10:32:00Z">
        <w:r w:rsidR="00F442B9" w:rsidDel="00A26161">
          <w:rPr>
            <w:webHidden/>
          </w:rPr>
          <w:delText>49</w:delText>
        </w:r>
      </w:del>
      <w:r w:rsidR="007C12DC">
        <w:rPr>
          <w:webHidden/>
        </w:rPr>
        <w:fldChar w:fldCharType="end"/>
      </w:r>
      <w:r>
        <w:fldChar w:fldCharType="end"/>
      </w:r>
    </w:p>
    <w:p w14:paraId="6391A77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"_Toc22290968" </w:instrText>
      </w:r>
      <w:r>
        <w:fldChar w:fldCharType="separate"/>
      </w:r>
      <w:r w:rsidR="007C12DC" w:rsidRPr="00D22366">
        <w:rPr>
          <w:rStyle w:val="Hipercze"/>
        </w:rPr>
        <w:t>B.2.3.5.5.</w:t>
      </w:r>
      <w:r w:rsidR="007C12DC">
        <w:rPr>
          <w:rFonts w:asciiTheme="minorHAnsi" w:eastAsiaTheme="minorEastAsia" w:hAnsiTheme="minorHAnsi" w:cstheme="minorBidi"/>
          <w:bCs w:val="0"/>
          <w:smallCaps w:val="0"/>
          <w:lang w:eastAsia="pl-PL"/>
        </w:rPr>
        <w:tab/>
      </w:r>
      <w:r w:rsidR="007C12DC" w:rsidRPr="00D22366">
        <w:rPr>
          <w:rStyle w:val="Hipercze"/>
        </w:rPr>
        <w:t>Bramy przemysłowe i stolarka drzwiowa zewnętrzna</w:t>
      </w:r>
      <w:r w:rsidR="007C12DC">
        <w:rPr>
          <w:webHidden/>
        </w:rPr>
        <w:tab/>
      </w:r>
      <w:r w:rsidR="007C12DC">
        <w:rPr>
          <w:webHidden/>
        </w:rPr>
        <w:fldChar w:fldCharType="begin"/>
      </w:r>
      <w:r w:rsidR="007C12DC">
        <w:rPr>
          <w:webHidden/>
        </w:rPr>
        <w:instrText xml:space="preserve"> PAGEREF _Toc22290968 \h </w:instrText>
      </w:r>
      <w:r w:rsidR="007C12DC">
        <w:rPr>
          <w:webHidden/>
        </w:rPr>
      </w:r>
      <w:r w:rsidR="007C12DC">
        <w:rPr>
          <w:webHidden/>
        </w:rPr>
        <w:fldChar w:fldCharType="separate"/>
      </w:r>
      <w:ins w:id="51" w:author="Anna Macke" w:date="2019-12-10T10:32:00Z">
        <w:r>
          <w:rPr>
            <w:webHidden/>
          </w:rPr>
          <w:t>50</w:t>
        </w:r>
      </w:ins>
      <w:del w:id="52" w:author="Anna Macke" w:date="2019-12-10T10:32:00Z">
        <w:r w:rsidR="00F442B9" w:rsidDel="00A26161">
          <w:rPr>
            <w:webHidden/>
          </w:rPr>
          <w:delText>49</w:delText>
        </w:r>
      </w:del>
      <w:r w:rsidR="007C12DC">
        <w:rPr>
          <w:webHidden/>
        </w:rPr>
        <w:fldChar w:fldCharType="end"/>
      </w:r>
      <w:r>
        <w:fldChar w:fldCharType="end"/>
      </w:r>
    </w:p>
    <w:p w14:paraId="65D2C61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"_Toc22290969" </w:instrText>
      </w:r>
      <w:r>
        <w:fldChar w:fldCharType="separate"/>
      </w:r>
      <w:r w:rsidR="007C12DC" w:rsidRPr="00D22366">
        <w:rPr>
          <w:rStyle w:val="Hipercze"/>
        </w:rPr>
        <w:t>B.2.3.5.6.</w:t>
      </w:r>
      <w:r w:rsidR="007C12DC">
        <w:rPr>
          <w:rFonts w:asciiTheme="minorHAnsi" w:eastAsiaTheme="minorEastAsia" w:hAnsiTheme="minorHAnsi" w:cstheme="minorBidi"/>
          <w:bCs w:val="0"/>
          <w:smallCaps w:val="0"/>
          <w:lang w:eastAsia="pl-PL"/>
        </w:rPr>
        <w:tab/>
      </w:r>
      <w:r w:rsidR="007C12DC" w:rsidRPr="00D22366">
        <w:rPr>
          <w:rStyle w:val="Hipercze"/>
        </w:rPr>
        <w:t>Stolarka okienna</w:t>
      </w:r>
      <w:r w:rsidR="007C12DC">
        <w:rPr>
          <w:webHidden/>
        </w:rPr>
        <w:tab/>
      </w:r>
      <w:r w:rsidR="007C12DC">
        <w:rPr>
          <w:webHidden/>
        </w:rPr>
        <w:fldChar w:fldCharType="begin"/>
      </w:r>
      <w:r w:rsidR="007C12DC">
        <w:rPr>
          <w:webHidden/>
        </w:rPr>
        <w:instrText xml:space="preserve"> PAGEREF _Toc22290969 \h </w:instrText>
      </w:r>
      <w:r w:rsidR="007C12DC">
        <w:rPr>
          <w:webHidden/>
        </w:rPr>
      </w:r>
      <w:r w:rsidR="007C12DC">
        <w:rPr>
          <w:webHidden/>
        </w:rPr>
        <w:fldChar w:fldCharType="separate"/>
      </w:r>
      <w:ins w:id="53" w:author="Anna Macke" w:date="2019-12-10T10:32:00Z">
        <w:r>
          <w:rPr>
            <w:webHidden/>
          </w:rPr>
          <w:t>51</w:t>
        </w:r>
      </w:ins>
      <w:del w:id="54" w:author="Anna Macke" w:date="2019-12-10T10:32:00Z">
        <w:r w:rsidR="00F442B9" w:rsidDel="00A26161">
          <w:rPr>
            <w:webHidden/>
          </w:rPr>
          <w:delText>50</w:delText>
        </w:r>
      </w:del>
      <w:r w:rsidR="007C12DC">
        <w:rPr>
          <w:webHidden/>
        </w:rPr>
        <w:fldChar w:fldCharType="end"/>
      </w:r>
      <w:r>
        <w:fldChar w:fldCharType="end"/>
      </w:r>
    </w:p>
    <w:p w14:paraId="62073BB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"_Toc22290970" </w:instrText>
      </w:r>
      <w:r>
        <w:fldChar w:fldCharType="separate"/>
      </w:r>
      <w:r w:rsidR="007C12DC" w:rsidRPr="00D22366">
        <w:rPr>
          <w:rStyle w:val="Hipercze"/>
        </w:rPr>
        <w:t>B.2.3.5.7.</w:t>
      </w:r>
      <w:r w:rsidR="007C12DC">
        <w:rPr>
          <w:rFonts w:asciiTheme="minorHAnsi" w:eastAsiaTheme="minorEastAsia" w:hAnsiTheme="minorHAnsi" w:cstheme="minorBidi"/>
          <w:bCs w:val="0"/>
          <w:smallCaps w:val="0"/>
          <w:lang w:eastAsia="pl-PL"/>
        </w:rPr>
        <w:tab/>
      </w:r>
      <w:r w:rsidR="007C12DC" w:rsidRPr="00D22366">
        <w:rPr>
          <w:rStyle w:val="Hipercze"/>
        </w:rPr>
        <w:t>Ściany wewnętrzne</w:t>
      </w:r>
      <w:r w:rsidR="007C12DC">
        <w:rPr>
          <w:webHidden/>
        </w:rPr>
        <w:tab/>
      </w:r>
      <w:r w:rsidR="007C12DC">
        <w:rPr>
          <w:webHidden/>
        </w:rPr>
        <w:fldChar w:fldCharType="begin"/>
      </w:r>
      <w:r w:rsidR="007C12DC">
        <w:rPr>
          <w:webHidden/>
        </w:rPr>
        <w:instrText xml:space="preserve"> PAGEREF _Toc22290970 \h </w:instrText>
      </w:r>
      <w:r w:rsidR="007C12DC">
        <w:rPr>
          <w:webHidden/>
        </w:rPr>
      </w:r>
      <w:r w:rsidR="007C12DC">
        <w:rPr>
          <w:webHidden/>
        </w:rPr>
        <w:fldChar w:fldCharType="separate"/>
      </w:r>
      <w:ins w:id="55" w:author="Anna Macke" w:date="2019-12-10T10:32:00Z">
        <w:r>
          <w:rPr>
            <w:webHidden/>
          </w:rPr>
          <w:t>51</w:t>
        </w:r>
      </w:ins>
      <w:del w:id="56" w:author="Anna Macke" w:date="2019-12-10T10:32:00Z">
        <w:r w:rsidR="00F442B9" w:rsidDel="00A26161">
          <w:rPr>
            <w:webHidden/>
          </w:rPr>
          <w:delText>50</w:delText>
        </w:r>
      </w:del>
      <w:r w:rsidR="007C12DC">
        <w:rPr>
          <w:webHidden/>
        </w:rPr>
        <w:fldChar w:fldCharType="end"/>
      </w:r>
      <w:r>
        <w:fldChar w:fldCharType="end"/>
      </w:r>
    </w:p>
    <w:p w14:paraId="4A8B055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"_Toc22290971" </w:instrText>
      </w:r>
      <w:r>
        <w:fldChar w:fldCharType="separate"/>
      </w:r>
      <w:r w:rsidR="007C12DC" w:rsidRPr="00D22366">
        <w:rPr>
          <w:rStyle w:val="Hipercze"/>
        </w:rPr>
        <w:t>B.2.3.5.8.</w:t>
      </w:r>
      <w:r w:rsidR="007C12DC">
        <w:rPr>
          <w:rFonts w:asciiTheme="minorHAnsi" w:eastAsiaTheme="minorEastAsia" w:hAnsiTheme="minorHAnsi" w:cstheme="minorBidi"/>
          <w:bCs w:val="0"/>
          <w:smallCaps w:val="0"/>
          <w:lang w:eastAsia="pl-PL"/>
        </w:rPr>
        <w:tab/>
      </w:r>
      <w:r w:rsidR="007C12DC" w:rsidRPr="00D22366">
        <w:rPr>
          <w:rStyle w:val="Hipercze"/>
        </w:rPr>
        <w:t>Sufity podwieszane</w:t>
      </w:r>
      <w:r w:rsidR="007C12DC">
        <w:rPr>
          <w:webHidden/>
        </w:rPr>
        <w:tab/>
      </w:r>
      <w:r w:rsidR="007C12DC">
        <w:rPr>
          <w:webHidden/>
        </w:rPr>
        <w:fldChar w:fldCharType="begin"/>
      </w:r>
      <w:r w:rsidR="007C12DC">
        <w:rPr>
          <w:webHidden/>
        </w:rPr>
        <w:instrText xml:space="preserve"> PAGEREF _Toc22290971 \h </w:instrText>
      </w:r>
      <w:r w:rsidR="007C12DC">
        <w:rPr>
          <w:webHidden/>
        </w:rPr>
      </w:r>
      <w:r w:rsidR="007C12DC">
        <w:rPr>
          <w:webHidden/>
        </w:rPr>
        <w:fldChar w:fldCharType="separate"/>
      </w:r>
      <w:ins w:id="57" w:author="Anna Macke" w:date="2019-12-10T10:32:00Z">
        <w:r>
          <w:rPr>
            <w:webHidden/>
          </w:rPr>
          <w:t>51</w:t>
        </w:r>
      </w:ins>
      <w:del w:id="58" w:author="Anna Macke" w:date="2019-12-10T10:32:00Z">
        <w:r w:rsidR="00F442B9" w:rsidDel="00A26161">
          <w:rPr>
            <w:webHidden/>
          </w:rPr>
          <w:delText>50</w:delText>
        </w:r>
      </w:del>
      <w:r w:rsidR="007C12DC">
        <w:rPr>
          <w:webHidden/>
        </w:rPr>
        <w:fldChar w:fldCharType="end"/>
      </w:r>
      <w:r>
        <w:fldChar w:fldCharType="end"/>
      </w:r>
    </w:p>
    <w:p w14:paraId="5258D25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"_Toc22290972" </w:instrText>
      </w:r>
      <w:r>
        <w:fldChar w:fldCharType="separate"/>
      </w:r>
      <w:r w:rsidR="007C12DC" w:rsidRPr="00D22366">
        <w:rPr>
          <w:rStyle w:val="Hipercze"/>
        </w:rPr>
        <w:t>B.2.3.5.9.</w:t>
      </w:r>
      <w:r w:rsidR="007C12DC">
        <w:rPr>
          <w:rFonts w:asciiTheme="minorHAnsi" w:eastAsiaTheme="minorEastAsia" w:hAnsiTheme="minorHAnsi" w:cstheme="minorBidi"/>
          <w:bCs w:val="0"/>
          <w:smallCaps w:val="0"/>
          <w:lang w:eastAsia="pl-PL"/>
        </w:rPr>
        <w:tab/>
      </w:r>
      <w:r w:rsidR="007C12DC" w:rsidRPr="00D22366">
        <w:rPr>
          <w:rStyle w:val="Hipercze"/>
        </w:rPr>
        <w:t>Stolarka drzwiowa wewnętrzna</w:t>
      </w:r>
      <w:r w:rsidR="007C12DC">
        <w:rPr>
          <w:webHidden/>
        </w:rPr>
        <w:tab/>
      </w:r>
      <w:r w:rsidR="007C12DC">
        <w:rPr>
          <w:webHidden/>
        </w:rPr>
        <w:fldChar w:fldCharType="begin"/>
      </w:r>
      <w:r w:rsidR="007C12DC">
        <w:rPr>
          <w:webHidden/>
        </w:rPr>
        <w:instrText xml:space="preserve"> PAGEREF _Toc22290972 \h </w:instrText>
      </w:r>
      <w:r w:rsidR="007C12DC">
        <w:rPr>
          <w:webHidden/>
        </w:rPr>
      </w:r>
      <w:r w:rsidR="007C12DC">
        <w:rPr>
          <w:webHidden/>
        </w:rPr>
        <w:fldChar w:fldCharType="separate"/>
      </w:r>
      <w:ins w:id="59" w:author="Anna Macke" w:date="2019-12-10T10:32:00Z">
        <w:r>
          <w:rPr>
            <w:webHidden/>
          </w:rPr>
          <w:t>51</w:t>
        </w:r>
      </w:ins>
      <w:del w:id="60" w:author="Anna Macke" w:date="2019-12-10T10:32:00Z">
        <w:r w:rsidR="00F442B9" w:rsidDel="00A26161">
          <w:rPr>
            <w:webHidden/>
          </w:rPr>
          <w:delText>50</w:delText>
        </w:r>
      </w:del>
      <w:r w:rsidR="007C12DC">
        <w:rPr>
          <w:webHidden/>
        </w:rPr>
        <w:fldChar w:fldCharType="end"/>
      </w:r>
      <w:r>
        <w:fldChar w:fldCharType="end"/>
      </w:r>
    </w:p>
    <w:p w14:paraId="348A377C"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73" w:history="1">
        <w:r w:rsidR="007C12DC" w:rsidRPr="00D22366">
          <w:rPr>
            <w:rStyle w:val="Hipercze"/>
          </w:rPr>
          <w:t>B.2.3.5.10.</w:t>
        </w:r>
        <w:r w:rsidR="007C12DC">
          <w:rPr>
            <w:rFonts w:asciiTheme="minorHAnsi" w:eastAsiaTheme="minorEastAsia" w:hAnsiTheme="minorHAnsi" w:cstheme="minorBidi"/>
            <w:bCs w:val="0"/>
            <w:smallCaps w:val="0"/>
            <w:lang w:eastAsia="pl-PL"/>
          </w:rPr>
          <w:tab/>
        </w:r>
        <w:r w:rsidR="007C12DC" w:rsidRPr="00D22366">
          <w:rPr>
            <w:rStyle w:val="Hipercze"/>
          </w:rPr>
          <w:t>Posadzki</w:t>
        </w:r>
        <w:r w:rsidR="007C12DC">
          <w:rPr>
            <w:webHidden/>
          </w:rPr>
          <w:tab/>
        </w:r>
        <w:r w:rsidR="007C12DC">
          <w:rPr>
            <w:webHidden/>
          </w:rPr>
          <w:fldChar w:fldCharType="begin"/>
        </w:r>
        <w:r w:rsidR="007C12DC">
          <w:rPr>
            <w:webHidden/>
          </w:rPr>
          <w:instrText xml:space="preserve"> PAGEREF _Toc22290973 \h </w:instrText>
        </w:r>
        <w:r w:rsidR="007C12DC">
          <w:rPr>
            <w:webHidden/>
          </w:rPr>
        </w:r>
        <w:r w:rsidR="007C12DC">
          <w:rPr>
            <w:webHidden/>
          </w:rPr>
          <w:fldChar w:fldCharType="separate"/>
        </w:r>
        <w:r w:rsidR="00A26161">
          <w:rPr>
            <w:webHidden/>
          </w:rPr>
          <w:t>51</w:t>
        </w:r>
        <w:r w:rsidR="007C12DC">
          <w:rPr>
            <w:webHidden/>
          </w:rPr>
          <w:fldChar w:fldCharType="end"/>
        </w:r>
      </w:hyperlink>
    </w:p>
    <w:p w14:paraId="357F6EC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"_Toc22290974" </w:instrText>
      </w:r>
      <w:r>
        <w:fldChar w:fldCharType="separate"/>
      </w:r>
      <w:r w:rsidR="007C12DC" w:rsidRPr="00D22366">
        <w:rPr>
          <w:rStyle w:val="Hipercze"/>
        </w:rPr>
        <w:t>B.2.3.5.11.</w:t>
      </w:r>
      <w:r w:rsidR="007C12DC">
        <w:rPr>
          <w:rFonts w:asciiTheme="minorHAnsi" w:eastAsiaTheme="minorEastAsia" w:hAnsiTheme="minorHAnsi" w:cstheme="minorBidi"/>
          <w:bCs w:val="0"/>
          <w:smallCaps w:val="0"/>
          <w:lang w:eastAsia="pl-PL"/>
        </w:rPr>
        <w:tab/>
      </w:r>
      <w:r w:rsidR="007C12DC" w:rsidRPr="00D22366">
        <w:rPr>
          <w:rStyle w:val="Hipercze"/>
        </w:rPr>
        <w:t>Balustrady</w:t>
      </w:r>
      <w:r w:rsidR="007C12DC">
        <w:rPr>
          <w:webHidden/>
        </w:rPr>
        <w:tab/>
      </w:r>
      <w:r w:rsidR="007C12DC">
        <w:rPr>
          <w:webHidden/>
        </w:rPr>
        <w:fldChar w:fldCharType="begin"/>
      </w:r>
      <w:r w:rsidR="007C12DC">
        <w:rPr>
          <w:webHidden/>
        </w:rPr>
        <w:instrText xml:space="preserve"> PAGEREF _Toc22290974 \h </w:instrText>
      </w:r>
      <w:r w:rsidR="007C12DC">
        <w:rPr>
          <w:webHidden/>
        </w:rPr>
      </w:r>
      <w:r w:rsidR="007C12DC">
        <w:rPr>
          <w:webHidden/>
        </w:rPr>
        <w:fldChar w:fldCharType="separate"/>
      </w:r>
      <w:ins w:id="61" w:author="Anna Macke" w:date="2019-12-10T10:32:00Z">
        <w:r>
          <w:rPr>
            <w:webHidden/>
          </w:rPr>
          <w:t>52</w:t>
        </w:r>
      </w:ins>
      <w:del w:id="62" w:author="Anna Macke" w:date="2019-12-10T10:32:00Z">
        <w:r w:rsidR="00F442B9" w:rsidDel="00A26161">
          <w:rPr>
            <w:webHidden/>
          </w:rPr>
          <w:delText>51</w:delText>
        </w:r>
      </w:del>
      <w:r w:rsidR="007C12DC">
        <w:rPr>
          <w:webHidden/>
        </w:rPr>
        <w:fldChar w:fldCharType="end"/>
      </w:r>
      <w:r>
        <w:fldChar w:fldCharType="end"/>
      </w:r>
    </w:p>
    <w:p w14:paraId="74C8D2B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"_Toc22290975" </w:instrText>
      </w:r>
      <w:r>
        <w:fldChar w:fldCharType="separate"/>
      </w:r>
      <w:r w:rsidR="007C12DC" w:rsidRPr="00D22366">
        <w:rPr>
          <w:rStyle w:val="Hipercze"/>
        </w:rPr>
        <w:t>B.2.3.6.</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w odniesieniu do ochrony antykorozyjnej</w:t>
      </w:r>
      <w:r w:rsidR="007C12DC">
        <w:rPr>
          <w:webHidden/>
        </w:rPr>
        <w:tab/>
      </w:r>
      <w:r w:rsidR="007C12DC">
        <w:rPr>
          <w:webHidden/>
        </w:rPr>
        <w:fldChar w:fldCharType="begin"/>
      </w:r>
      <w:r w:rsidR="007C12DC">
        <w:rPr>
          <w:webHidden/>
        </w:rPr>
        <w:instrText xml:space="preserve"> PAGEREF _Toc22290975 \h </w:instrText>
      </w:r>
      <w:r w:rsidR="007C12DC">
        <w:rPr>
          <w:webHidden/>
        </w:rPr>
      </w:r>
      <w:r w:rsidR="007C12DC">
        <w:rPr>
          <w:webHidden/>
        </w:rPr>
        <w:fldChar w:fldCharType="separate"/>
      </w:r>
      <w:ins w:id="63" w:author="Anna Macke" w:date="2019-12-10T10:32:00Z">
        <w:r>
          <w:rPr>
            <w:webHidden/>
          </w:rPr>
          <w:t>52</w:t>
        </w:r>
      </w:ins>
      <w:del w:id="64" w:author="Anna Macke" w:date="2019-12-10T10:32:00Z">
        <w:r w:rsidR="00F442B9" w:rsidDel="00A26161">
          <w:rPr>
            <w:webHidden/>
          </w:rPr>
          <w:delText>51</w:delText>
        </w:r>
      </w:del>
      <w:r w:rsidR="007C12DC">
        <w:rPr>
          <w:webHidden/>
        </w:rPr>
        <w:fldChar w:fldCharType="end"/>
      </w:r>
      <w:r>
        <w:fldChar w:fldCharType="end"/>
      </w:r>
    </w:p>
    <w:p w14:paraId="574929F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"_Toc22290976" </w:instrText>
      </w:r>
      <w:r>
        <w:fldChar w:fldCharType="separate"/>
      </w:r>
      <w:r w:rsidR="007C12DC" w:rsidRPr="00D22366">
        <w:rPr>
          <w:rStyle w:val="Hipercze"/>
        </w:rPr>
        <w:t>B.2.3.7.</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w odniesieniu do zabezpieczeń przeciwpożarowych</w:t>
      </w:r>
      <w:r w:rsidR="007C12DC">
        <w:rPr>
          <w:webHidden/>
        </w:rPr>
        <w:tab/>
      </w:r>
      <w:r w:rsidR="007C12DC">
        <w:rPr>
          <w:webHidden/>
        </w:rPr>
        <w:fldChar w:fldCharType="begin"/>
      </w:r>
      <w:r w:rsidR="007C12DC">
        <w:rPr>
          <w:webHidden/>
        </w:rPr>
        <w:instrText xml:space="preserve"> PAGEREF _Toc22290976 \h </w:instrText>
      </w:r>
      <w:r w:rsidR="007C12DC">
        <w:rPr>
          <w:webHidden/>
        </w:rPr>
      </w:r>
      <w:r w:rsidR="007C12DC">
        <w:rPr>
          <w:webHidden/>
        </w:rPr>
        <w:fldChar w:fldCharType="separate"/>
      </w:r>
      <w:ins w:id="65" w:author="Anna Macke" w:date="2019-12-10T10:32:00Z">
        <w:r>
          <w:rPr>
            <w:webHidden/>
          </w:rPr>
          <w:t>52</w:t>
        </w:r>
      </w:ins>
      <w:del w:id="66" w:author="Anna Macke" w:date="2019-12-10T10:32:00Z">
        <w:r w:rsidR="00F442B9" w:rsidDel="00A26161">
          <w:rPr>
            <w:webHidden/>
          </w:rPr>
          <w:delText>51</w:delText>
        </w:r>
      </w:del>
      <w:r w:rsidR="007C12DC">
        <w:rPr>
          <w:webHidden/>
        </w:rPr>
        <w:fldChar w:fldCharType="end"/>
      </w:r>
      <w:r>
        <w:fldChar w:fldCharType="end"/>
      </w:r>
    </w:p>
    <w:p w14:paraId="2CDD025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"_Toc22290977" </w:instrText>
      </w:r>
      <w:r>
        <w:fldChar w:fldCharType="separate"/>
      </w:r>
      <w:r w:rsidR="007C12DC" w:rsidRPr="00D22366">
        <w:rPr>
          <w:rStyle w:val="Hipercze"/>
        </w:rPr>
        <w:t>B.2.4.</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w odniesieniu do konstrukcji obiektów</w:t>
      </w:r>
      <w:r w:rsidR="007C12DC">
        <w:rPr>
          <w:webHidden/>
        </w:rPr>
        <w:tab/>
      </w:r>
      <w:r w:rsidR="007C12DC">
        <w:rPr>
          <w:webHidden/>
        </w:rPr>
        <w:fldChar w:fldCharType="begin"/>
      </w:r>
      <w:r w:rsidR="007C12DC">
        <w:rPr>
          <w:webHidden/>
        </w:rPr>
        <w:instrText xml:space="preserve"> PAGEREF _Toc22290977 \h </w:instrText>
      </w:r>
      <w:r w:rsidR="007C12DC">
        <w:rPr>
          <w:webHidden/>
        </w:rPr>
      </w:r>
      <w:r w:rsidR="007C12DC">
        <w:rPr>
          <w:webHidden/>
        </w:rPr>
        <w:fldChar w:fldCharType="separate"/>
      </w:r>
      <w:ins w:id="67" w:author="Anna Macke" w:date="2019-12-10T10:32:00Z">
        <w:r>
          <w:rPr>
            <w:webHidden/>
          </w:rPr>
          <w:t>54</w:t>
        </w:r>
      </w:ins>
      <w:del w:id="68" w:author="Anna Macke" w:date="2019-12-10T10:32:00Z">
        <w:r w:rsidR="00F442B9" w:rsidDel="00A26161">
          <w:rPr>
            <w:webHidden/>
          </w:rPr>
          <w:delText>53</w:delText>
        </w:r>
      </w:del>
      <w:r w:rsidR="007C12DC">
        <w:rPr>
          <w:webHidden/>
        </w:rPr>
        <w:fldChar w:fldCharType="end"/>
      </w:r>
      <w:r>
        <w:fldChar w:fldCharType="end"/>
      </w:r>
    </w:p>
    <w:p w14:paraId="35B084C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"_Toc22290978" </w:instrText>
      </w:r>
      <w:r>
        <w:fldChar w:fldCharType="separate"/>
      </w:r>
      <w:r w:rsidR="007C12DC" w:rsidRPr="00D22366">
        <w:rPr>
          <w:rStyle w:val="Hipercze"/>
        </w:rPr>
        <w:t>B.2.4.1.</w:t>
      </w:r>
      <w:r w:rsidR="007C12DC">
        <w:rPr>
          <w:rFonts w:asciiTheme="minorHAnsi" w:eastAsiaTheme="minorEastAsia" w:hAnsiTheme="minorHAnsi" w:cstheme="minorBidi"/>
          <w:bCs w:val="0"/>
          <w:smallCaps w:val="0"/>
          <w:lang w:eastAsia="pl-PL"/>
        </w:rPr>
        <w:tab/>
      </w:r>
      <w:r w:rsidR="007C12DC" w:rsidRPr="00D22366">
        <w:rPr>
          <w:rStyle w:val="Hipercze"/>
        </w:rPr>
        <w:t>Podstawowe materiały budowlane</w:t>
      </w:r>
      <w:r w:rsidR="007C12DC">
        <w:rPr>
          <w:webHidden/>
        </w:rPr>
        <w:tab/>
      </w:r>
      <w:r w:rsidR="007C12DC">
        <w:rPr>
          <w:webHidden/>
        </w:rPr>
        <w:fldChar w:fldCharType="begin"/>
      </w:r>
      <w:r w:rsidR="007C12DC">
        <w:rPr>
          <w:webHidden/>
        </w:rPr>
        <w:instrText xml:space="preserve"> PAGEREF _Toc22290978 \h </w:instrText>
      </w:r>
      <w:r w:rsidR="007C12DC">
        <w:rPr>
          <w:webHidden/>
        </w:rPr>
      </w:r>
      <w:r w:rsidR="007C12DC">
        <w:rPr>
          <w:webHidden/>
        </w:rPr>
        <w:fldChar w:fldCharType="separate"/>
      </w:r>
      <w:ins w:id="69" w:author="Anna Macke" w:date="2019-12-10T10:32:00Z">
        <w:r>
          <w:rPr>
            <w:webHidden/>
          </w:rPr>
          <w:t>54</w:t>
        </w:r>
      </w:ins>
      <w:del w:id="70" w:author="Anna Macke" w:date="2019-12-10T10:32:00Z">
        <w:r w:rsidR="00F442B9" w:rsidDel="00A26161">
          <w:rPr>
            <w:webHidden/>
          </w:rPr>
          <w:delText>53</w:delText>
        </w:r>
      </w:del>
      <w:r w:rsidR="007C12DC">
        <w:rPr>
          <w:webHidden/>
        </w:rPr>
        <w:fldChar w:fldCharType="end"/>
      </w:r>
      <w:r>
        <w:fldChar w:fldCharType="end"/>
      </w:r>
    </w:p>
    <w:p w14:paraId="4FE180D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"_Toc22290979" </w:instrText>
      </w:r>
      <w:r>
        <w:fldChar w:fldCharType="separate"/>
      </w:r>
      <w:r w:rsidR="007C12DC" w:rsidRPr="00D22366">
        <w:rPr>
          <w:rStyle w:val="Hipercze"/>
        </w:rPr>
        <w:t>B.2.4.2.</w:t>
      </w:r>
      <w:r w:rsidR="007C12DC">
        <w:rPr>
          <w:rFonts w:asciiTheme="minorHAnsi" w:eastAsiaTheme="minorEastAsia" w:hAnsiTheme="minorHAnsi" w:cstheme="minorBidi"/>
          <w:bCs w:val="0"/>
          <w:smallCaps w:val="0"/>
          <w:lang w:eastAsia="pl-PL"/>
        </w:rPr>
        <w:tab/>
      </w:r>
      <w:r w:rsidR="007C12DC" w:rsidRPr="00D22366">
        <w:rPr>
          <w:rStyle w:val="Hipercze"/>
        </w:rPr>
        <w:t>Elementy konstrukcyjne obiektów</w:t>
      </w:r>
      <w:r w:rsidR="007C12DC">
        <w:rPr>
          <w:webHidden/>
        </w:rPr>
        <w:tab/>
      </w:r>
      <w:r w:rsidR="007C12DC">
        <w:rPr>
          <w:webHidden/>
        </w:rPr>
        <w:fldChar w:fldCharType="begin"/>
      </w:r>
      <w:r w:rsidR="007C12DC">
        <w:rPr>
          <w:webHidden/>
        </w:rPr>
        <w:instrText xml:space="preserve"> PAGEREF _Toc22290979 \h </w:instrText>
      </w:r>
      <w:r w:rsidR="007C12DC">
        <w:rPr>
          <w:webHidden/>
        </w:rPr>
      </w:r>
      <w:r w:rsidR="007C12DC">
        <w:rPr>
          <w:webHidden/>
        </w:rPr>
        <w:fldChar w:fldCharType="separate"/>
      </w:r>
      <w:ins w:id="71" w:author="Anna Macke" w:date="2019-12-10T10:32:00Z">
        <w:r>
          <w:rPr>
            <w:webHidden/>
          </w:rPr>
          <w:t>54</w:t>
        </w:r>
      </w:ins>
      <w:del w:id="72" w:author="Anna Macke" w:date="2019-12-10T10:32:00Z">
        <w:r w:rsidR="00F442B9" w:rsidDel="00A26161">
          <w:rPr>
            <w:webHidden/>
          </w:rPr>
          <w:delText>53</w:delText>
        </w:r>
      </w:del>
      <w:r w:rsidR="007C12DC">
        <w:rPr>
          <w:webHidden/>
        </w:rPr>
        <w:fldChar w:fldCharType="end"/>
      </w:r>
      <w:r>
        <w:fldChar w:fldCharType="end"/>
      </w:r>
    </w:p>
    <w:p w14:paraId="191939DD"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80" w:history="1">
        <w:r w:rsidR="007C12DC" w:rsidRPr="00D22366">
          <w:rPr>
            <w:rStyle w:val="Hipercze"/>
          </w:rPr>
          <w:t>B.2.4.3.</w:t>
        </w:r>
        <w:r w:rsidR="007C12DC">
          <w:rPr>
            <w:rFonts w:asciiTheme="minorHAnsi" w:eastAsiaTheme="minorEastAsia" w:hAnsiTheme="minorHAnsi" w:cstheme="minorBidi"/>
            <w:bCs w:val="0"/>
            <w:smallCaps w:val="0"/>
            <w:lang w:eastAsia="pl-PL"/>
          </w:rPr>
          <w:tab/>
        </w:r>
        <w:r w:rsidR="007C12DC" w:rsidRPr="00D22366">
          <w:rPr>
            <w:rStyle w:val="Hipercze"/>
          </w:rPr>
          <w:t>Nadproża</w:t>
        </w:r>
        <w:r w:rsidR="007C12DC">
          <w:rPr>
            <w:webHidden/>
          </w:rPr>
          <w:tab/>
        </w:r>
        <w:r w:rsidR="007C12DC">
          <w:rPr>
            <w:webHidden/>
          </w:rPr>
          <w:fldChar w:fldCharType="begin"/>
        </w:r>
        <w:r w:rsidR="007C12DC">
          <w:rPr>
            <w:webHidden/>
          </w:rPr>
          <w:instrText xml:space="preserve"> PAGEREF _Toc22290980 \h </w:instrText>
        </w:r>
        <w:r w:rsidR="007C12DC">
          <w:rPr>
            <w:webHidden/>
          </w:rPr>
        </w:r>
        <w:r w:rsidR="007C12DC">
          <w:rPr>
            <w:webHidden/>
          </w:rPr>
          <w:fldChar w:fldCharType="separate"/>
        </w:r>
        <w:r w:rsidR="00A26161">
          <w:rPr>
            <w:webHidden/>
          </w:rPr>
          <w:t>54</w:t>
        </w:r>
        <w:r w:rsidR="007C12DC">
          <w:rPr>
            <w:webHidden/>
          </w:rPr>
          <w:fldChar w:fldCharType="end"/>
        </w:r>
      </w:hyperlink>
    </w:p>
    <w:p w14:paraId="77CD80C3"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81" w:history="1">
        <w:r w:rsidR="007C12DC" w:rsidRPr="00D22366">
          <w:rPr>
            <w:rStyle w:val="Hipercze"/>
          </w:rPr>
          <w:t>B.2.4.4.</w:t>
        </w:r>
        <w:r w:rsidR="007C12DC">
          <w:rPr>
            <w:rFonts w:asciiTheme="minorHAnsi" w:eastAsiaTheme="minorEastAsia" w:hAnsiTheme="minorHAnsi" w:cstheme="minorBidi"/>
            <w:bCs w:val="0"/>
            <w:smallCaps w:val="0"/>
            <w:lang w:eastAsia="pl-PL"/>
          </w:rPr>
          <w:tab/>
        </w:r>
        <w:r w:rsidR="007C12DC" w:rsidRPr="00D22366">
          <w:rPr>
            <w:rStyle w:val="Hipercze"/>
          </w:rPr>
          <w:t>Ściany</w:t>
        </w:r>
        <w:r w:rsidR="007C12DC">
          <w:rPr>
            <w:webHidden/>
          </w:rPr>
          <w:tab/>
        </w:r>
        <w:r w:rsidR="007C12DC">
          <w:rPr>
            <w:webHidden/>
          </w:rPr>
          <w:fldChar w:fldCharType="begin"/>
        </w:r>
        <w:r w:rsidR="007C12DC">
          <w:rPr>
            <w:webHidden/>
          </w:rPr>
          <w:instrText xml:space="preserve"> PAGEREF _Toc22290981 \h </w:instrText>
        </w:r>
        <w:r w:rsidR="007C12DC">
          <w:rPr>
            <w:webHidden/>
          </w:rPr>
        </w:r>
        <w:r w:rsidR="007C12DC">
          <w:rPr>
            <w:webHidden/>
          </w:rPr>
          <w:fldChar w:fldCharType="separate"/>
        </w:r>
        <w:r w:rsidR="00A26161">
          <w:rPr>
            <w:webHidden/>
          </w:rPr>
          <w:t>54</w:t>
        </w:r>
        <w:r w:rsidR="007C12DC">
          <w:rPr>
            <w:webHidden/>
          </w:rPr>
          <w:fldChar w:fldCharType="end"/>
        </w:r>
      </w:hyperlink>
    </w:p>
    <w:p w14:paraId="21D1C2D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"_Toc22290982" </w:instrText>
      </w:r>
      <w:r>
        <w:fldChar w:fldCharType="separate"/>
      </w:r>
      <w:r w:rsidR="007C12DC" w:rsidRPr="00D22366">
        <w:rPr>
          <w:rStyle w:val="Hipercze"/>
        </w:rPr>
        <w:t>B.2.5.</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dla sieci, instalacji i urządzeń cieplnych, wentylacyjnych, gazowych, wodociągowych i kanalizacyjnych</w:t>
      </w:r>
      <w:r w:rsidR="007C12DC">
        <w:rPr>
          <w:webHidden/>
        </w:rPr>
        <w:tab/>
      </w:r>
      <w:r w:rsidR="007C12DC">
        <w:rPr>
          <w:webHidden/>
        </w:rPr>
        <w:fldChar w:fldCharType="begin"/>
      </w:r>
      <w:r w:rsidR="007C12DC">
        <w:rPr>
          <w:webHidden/>
        </w:rPr>
        <w:instrText xml:space="preserve"> PAGEREF _Toc22290982 \h </w:instrText>
      </w:r>
      <w:r w:rsidR="007C12DC">
        <w:rPr>
          <w:webHidden/>
        </w:rPr>
      </w:r>
      <w:r w:rsidR="007C12DC">
        <w:rPr>
          <w:webHidden/>
        </w:rPr>
        <w:fldChar w:fldCharType="separate"/>
      </w:r>
      <w:ins w:id="73" w:author="Anna Macke" w:date="2019-12-10T10:32:00Z">
        <w:r>
          <w:rPr>
            <w:webHidden/>
          </w:rPr>
          <w:t>55</w:t>
        </w:r>
      </w:ins>
      <w:del w:id="74" w:author="Anna Macke" w:date="2019-12-10T10:32:00Z">
        <w:r w:rsidR="00F442B9" w:rsidDel="00A26161">
          <w:rPr>
            <w:webHidden/>
          </w:rPr>
          <w:delText>54</w:delText>
        </w:r>
      </w:del>
      <w:r w:rsidR="007C12DC">
        <w:rPr>
          <w:webHidden/>
        </w:rPr>
        <w:fldChar w:fldCharType="end"/>
      </w:r>
      <w:r>
        <w:fldChar w:fldCharType="end"/>
      </w:r>
    </w:p>
    <w:p w14:paraId="072D3BE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"_Toc22290983" </w:instrText>
      </w:r>
      <w:r>
        <w:fldChar w:fldCharType="separate"/>
      </w:r>
      <w:r w:rsidR="007C12DC" w:rsidRPr="00D22366">
        <w:rPr>
          <w:rStyle w:val="Hipercze"/>
        </w:rPr>
        <w:t>B.2.5.1.</w:t>
      </w:r>
      <w:r w:rsidR="007C12DC">
        <w:rPr>
          <w:rFonts w:asciiTheme="minorHAnsi" w:eastAsiaTheme="minorEastAsia" w:hAnsiTheme="minorHAnsi" w:cstheme="minorBidi"/>
          <w:bCs w:val="0"/>
          <w:smallCaps w:val="0"/>
          <w:lang w:eastAsia="pl-PL"/>
        </w:rPr>
        <w:tab/>
      </w:r>
      <w:r w:rsidR="007C12DC" w:rsidRPr="00D22366">
        <w:rPr>
          <w:rStyle w:val="Hipercze"/>
        </w:rPr>
        <w:t>Sieci wodociągowe</w:t>
      </w:r>
      <w:r w:rsidR="007C12DC">
        <w:rPr>
          <w:webHidden/>
        </w:rPr>
        <w:tab/>
      </w:r>
      <w:r w:rsidR="007C12DC">
        <w:rPr>
          <w:webHidden/>
        </w:rPr>
        <w:fldChar w:fldCharType="begin"/>
      </w:r>
      <w:r w:rsidR="007C12DC">
        <w:rPr>
          <w:webHidden/>
        </w:rPr>
        <w:instrText xml:space="preserve"> PAGEREF _Toc22290983 \h </w:instrText>
      </w:r>
      <w:r w:rsidR="007C12DC">
        <w:rPr>
          <w:webHidden/>
        </w:rPr>
      </w:r>
      <w:r w:rsidR="007C12DC">
        <w:rPr>
          <w:webHidden/>
        </w:rPr>
        <w:fldChar w:fldCharType="separate"/>
      </w:r>
      <w:ins w:id="75" w:author="Anna Macke" w:date="2019-12-10T10:32:00Z">
        <w:r>
          <w:rPr>
            <w:webHidden/>
          </w:rPr>
          <w:t>55</w:t>
        </w:r>
      </w:ins>
      <w:del w:id="76" w:author="Anna Macke" w:date="2019-12-10T10:32:00Z">
        <w:r w:rsidR="00F442B9" w:rsidDel="00A26161">
          <w:rPr>
            <w:webHidden/>
          </w:rPr>
          <w:delText>54</w:delText>
        </w:r>
      </w:del>
      <w:r w:rsidR="007C12DC">
        <w:rPr>
          <w:webHidden/>
        </w:rPr>
        <w:fldChar w:fldCharType="end"/>
      </w:r>
      <w:r>
        <w:fldChar w:fldCharType="end"/>
      </w:r>
    </w:p>
    <w:p w14:paraId="6D5EE4E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"_Toc22290984" </w:instrText>
      </w:r>
      <w:r>
        <w:fldChar w:fldCharType="separate"/>
      </w:r>
      <w:r w:rsidR="007C12DC" w:rsidRPr="00D22366">
        <w:rPr>
          <w:rStyle w:val="Hipercze"/>
        </w:rPr>
        <w:t>B.2.5.2.</w:t>
      </w:r>
      <w:r w:rsidR="007C12DC">
        <w:rPr>
          <w:rFonts w:asciiTheme="minorHAnsi" w:eastAsiaTheme="minorEastAsia" w:hAnsiTheme="minorHAnsi" w:cstheme="minorBidi"/>
          <w:bCs w:val="0"/>
          <w:smallCaps w:val="0"/>
          <w:lang w:eastAsia="pl-PL"/>
        </w:rPr>
        <w:tab/>
      </w:r>
      <w:r w:rsidR="007C12DC" w:rsidRPr="00D22366">
        <w:rPr>
          <w:rStyle w:val="Hipercze"/>
        </w:rPr>
        <w:t>Instalacje wodociągowe</w:t>
      </w:r>
      <w:r w:rsidR="007C12DC">
        <w:rPr>
          <w:webHidden/>
        </w:rPr>
        <w:tab/>
      </w:r>
      <w:r w:rsidR="007C12DC">
        <w:rPr>
          <w:webHidden/>
        </w:rPr>
        <w:fldChar w:fldCharType="begin"/>
      </w:r>
      <w:r w:rsidR="007C12DC">
        <w:rPr>
          <w:webHidden/>
        </w:rPr>
        <w:instrText xml:space="preserve"> PAGEREF _Toc22290984 \h </w:instrText>
      </w:r>
      <w:r w:rsidR="007C12DC">
        <w:rPr>
          <w:webHidden/>
        </w:rPr>
      </w:r>
      <w:r w:rsidR="007C12DC">
        <w:rPr>
          <w:webHidden/>
        </w:rPr>
        <w:fldChar w:fldCharType="separate"/>
      </w:r>
      <w:ins w:id="77" w:author="Anna Macke" w:date="2019-12-10T10:32:00Z">
        <w:r>
          <w:rPr>
            <w:webHidden/>
          </w:rPr>
          <w:t>56</w:t>
        </w:r>
      </w:ins>
      <w:del w:id="78" w:author="Anna Macke" w:date="2019-12-10T10:32:00Z">
        <w:r w:rsidR="00F442B9" w:rsidDel="00A26161">
          <w:rPr>
            <w:webHidden/>
          </w:rPr>
          <w:delText>55</w:delText>
        </w:r>
      </w:del>
      <w:r w:rsidR="007C12DC">
        <w:rPr>
          <w:webHidden/>
        </w:rPr>
        <w:fldChar w:fldCharType="end"/>
      </w:r>
      <w:r>
        <w:fldChar w:fldCharType="end"/>
      </w:r>
    </w:p>
    <w:p w14:paraId="6C814F2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"_Toc22290985" </w:instrText>
      </w:r>
      <w:r>
        <w:fldChar w:fldCharType="separate"/>
      </w:r>
      <w:r w:rsidR="007C12DC" w:rsidRPr="00D22366">
        <w:rPr>
          <w:rStyle w:val="Hipercze"/>
        </w:rPr>
        <w:t>B.2.5.3.</w:t>
      </w:r>
      <w:r w:rsidR="007C12DC">
        <w:rPr>
          <w:rFonts w:asciiTheme="minorHAnsi" w:eastAsiaTheme="minorEastAsia" w:hAnsiTheme="minorHAnsi" w:cstheme="minorBidi"/>
          <w:bCs w:val="0"/>
          <w:smallCaps w:val="0"/>
          <w:lang w:eastAsia="pl-PL"/>
        </w:rPr>
        <w:tab/>
      </w:r>
      <w:r w:rsidR="007C12DC" w:rsidRPr="00D22366">
        <w:rPr>
          <w:rStyle w:val="Hipercze"/>
        </w:rPr>
        <w:t>Instalacje wód technologicznych</w:t>
      </w:r>
      <w:r w:rsidR="007C12DC">
        <w:rPr>
          <w:webHidden/>
        </w:rPr>
        <w:tab/>
      </w:r>
      <w:r w:rsidR="007C12DC">
        <w:rPr>
          <w:webHidden/>
        </w:rPr>
        <w:fldChar w:fldCharType="begin"/>
      </w:r>
      <w:r w:rsidR="007C12DC">
        <w:rPr>
          <w:webHidden/>
        </w:rPr>
        <w:instrText xml:space="preserve"> PAGEREF _Toc22290985 \h </w:instrText>
      </w:r>
      <w:r w:rsidR="007C12DC">
        <w:rPr>
          <w:webHidden/>
        </w:rPr>
      </w:r>
      <w:r w:rsidR="007C12DC">
        <w:rPr>
          <w:webHidden/>
        </w:rPr>
        <w:fldChar w:fldCharType="separate"/>
      </w:r>
      <w:ins w:id="79" w:author="Anna Macke" w:date="2019-12-10T10:32:00Z">
        <w:r>
          <w:rPr>
            <w:webHidden/>
          </w:rPr>
          <w:t>56</w:t>
        </w:r>
      </w:ins>
      <w:del w:id="80" w:author="Anna Macke" w:date="2019-12-10T10:32:00Z">
        <w:r w:rsidR="00F442B9" w:rsidDel="00A26161">
          <w:rPr>
            <w:webHidden/>
          </w:rPr>
          <w:delText>55</w:delText>
        </w:r>
      </w:del>
      <w:r w:rsidR="007C12DC">
        <w:rPr>
          <w:webHidden/>
        </w:rPr>
        <w:fldChar w:fldCharType="end"/>
      </w:r>
      <w:r>
        <w:fldChar w:fldCharType="end"/>
      </w:r>
    </w:p>
    <w:p w14:paraId="37C6A37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"_Toc22290986" </w:instrText>
      </w:r>
      <w:r>
        <w:fldChar w:fldCharType="separate"/>
      </w:r>
      <w:r w:rsidR="007C12DC" w:rsidRPr="00D22366">
        <w:rPr>
          <w:rStyle w:val="Hipercze"/>
        </w:rPr>
        <w:t>B.2.5.4.</w:t>
      </w:r>
      <w:r w:rsidR="007C12DC">
        <w:rPr>
          <w:rFonts w:asciiTheme="minorHAnsi" w:eastAsiaTheme="minorEastAsia" w:hAnsiTheme="minorHAnsi" w:cstheme="minorBidi"/>
          <w:bCs w:val="0"/>
          <w:smallCaps w:val="0"/>
          <w:lang w:eastAsia="pl-PL"/>
        </w:rPr>
        <w:tab/>
      </w:r>
      <w:r w:rsidR="007C12DC" w:rsidRPr="00D22366">
        <w:rPr>
          <w:rStyle w:val="Hipercze"/>
        </w:rPr>
        <w:t>Sieci kanalizacji ścieków sanitarnych, technologicznych i deszczowych</w:t>
      </w:r>
      <w:r w:rsidR="007C12DC">
        <w:rPr>
          <w:webHidden/>
        </w:rPr>
        <w:tab/>
      </w:r>
      <w:r w:rsidR="007C12DC">
        <w:rPr>
          <w:webHidden/>
        </w:rPr>
        <w:fldChar w:fldCharType="begin"/>
      </w:r>
      <w:r w:rsidR="007C12DC">
        <w:rPr>
          <w:webHidden/>
        </w:rPr>
        <w:instrText xml:space="preserve"> PAGEREF _Toc22290986 \h </w:instrText>
      </w:r>
      <w:r w:rsidR="007C12DC">
        <w:rPr>
          <w:webHidden/>
        </w:rPr>
      </w:r>
      <w:r w:rsidR="007C12DC">
        <w:rPr>
          <w:webHidden/>
        </w:rPr>
        <w:fldChar w:fldCharType="separate"/>
      </w:r>
      <w:ins w:id="81" w:author="Anna Macke" w:date="2019-12-10T10:32:00Z">
        <w:r>
          <w:rPr>
            <w:webHidden/>
          </w:rPr>
          <w:t>56</w:t>
        </w:r>
      </w:ins>
      <w:del w:id="82" w:author="Anna Macke" w:date="2019-12-10T10:32:00Z">
        <w:r w:rsidR="00F442B9" w:rsidDel="00A26161">
          <w:rPr>
            <w:webHidden/>
          </w:rPr>
          <w:delText>55</w:delText>
        </w:r>
      </w:del>
      <w:r w:rsidR="007C12DC">
        <w:rPr>
          <w:webHidden/>
        </w:rPr>
        <w:fldChar w:fldCharType="end"/>
      </w:r>
      <w:r>
        <w:fldChar w:fldCharType="end"/>
      </w:r>
    </w:p>
    <w:p w14:paraId="5A7B239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"_Toc22290987" </w:instrText>
      </w:r>
      <w:r>
        <w:fldChar w:fldCharType="separate"/>
      </w:r>
      <w:r w:rsidR="007C12DC" w:rsidRPr="00D22366">
        <w:rPr>
          <w:rStyle w:val="Hipercze"/>
        </w:rPr>
        <w:t>B.2.5.5.</w:t>
      </w:r>
      <w:r w:rsidR="007C12DC">
        <w:rPr>
          <w:rFonts w:asciiTheme="minorHAnsi" w:eastAsiaTheme="minorEastAsia" w:hAnsiTheme="minorHAnsi" w:cstheme="minorBidi"/>
          <w:bCs w:val="0"/>
          <w:smallCaps w:val="0"/>
          <w:lang w:eastAsia="pl-PL"/>
        </w:rPr>
        <w:tab/>
      </w:r>
      <w:r w:rsidR="007C12DC" w:rsidRPr="00D22366">
        <w:rPr>
          <w:rStyle w:val="Hipercze"/>
        </w:rPr>
        <w:t>Pompownie</w:t>
      </w:r>
      <w:r w:rsidR="007C12DC">
        <w:rPr>
          <w:webHidden/>
        </w:rPr>
        <w:tab/>
      </w:r>
      <w:r w:rsidR="007C12DC">
        <w:rPr>
          <w:webHidden/>
        </w:rPr>
        <w:fldChar w:fldCharType="begin"/>
      </w:r>
      <w:r w:rsidR="007C12DC">
        <w:rPr>
          <w:webHidden/>
        </w:rPr>
        <w:instrText xml:space="preserve"> PAGEREF _Toc22290987 \h </w:instrText>
      </w:r>
      <w:r w:rsidR="007C12DC">
        <w:rPr>
          <w:webHidden/>
        </w:rPr>
      </w:r>
      <w:r w:rsidR="007C12DC">
        <w:rPr>
          <w:webHidden/>
        </w:rPr>
        <w:fldChar w:fldCharType="separate"/>
      </w:r>
      <w:ins w:id="83" w:author="Anna Macke" w:date="2019-12-10T10:32:00Z">
        <w:r>
          <w:rPr>
            <w:webHidden/>
          </w:rPr>
          <w:t>58</w:t>
        </w:r>
      </w:ins>
      <w:del w:id="84" w:author="Anna Macke" w:date="2019-12-10T10:32:00Z">
        <w:r w:rsidR="00F442B9" w:rsidDel="00A26161">
          <w:rPr>
            <w:webHidden/>
          </w:rPr>
          <w:delText>57</w:delText>
        </w:r>
      </w:del>
      <w:r w:rsidR="007C12DC">
        <w:rPr>
          <w:webHidden/>
        </w:rPr>
        <w:fldChar w:fldCharType="end"/>
      </w:r>
      <w:r>
        <w:fldChar w:fldCharType="end"/>
      </w:r>
    </w:p>
    <w:p w14:paraId="41122E2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"_Toc22290988" </w:instrText>
      </w:r>
      <w:r>
        <w:fldChar w:fldCharType="separate"/>
      </w:r>
      <w:r w:rsidR="007C12DC" w:rsidRPr="00D22366">
        <w:rPr>
          <w:rStyle w:val="Hipercze"/>
        </w:rPr>
        <w:t>B.2.5.6.</w:t>
      </w:r>
      <w:r w:rsidR="007C12DC">
        <w:rPr>
          <w:rFonts w:asciiTheme="minorHAnsi" w:eastAsiaTheme="minorEastAsia" w:hAnsiTheme="minorHAnsi" w:cstheme="minorBidi"/>
          <w:bCs w:val="0"/>
          <w:smallCaps w:val="0"/>
          <w:lang w:eastAsia="pl-PL"/>
        </w:rPr>
        <w:tab/>
      </w:r>
      <w:r w:rsidR="007C12DC" w:rsidRPr="00D22366">
        <w:rPr>
          <w:rStyle w:val="Hipercze"/>
        </w:rPr>
        <w:t>Instalacje wewnętrzne kanalizacji sanitarnej i technologicznej</w:t>
      </w:r>
      <w:r w:rsidR="007C12DC">
        <w:rPr>
          <w:webHidden/>
        </w:rPr>
        <w:tab/>
      </w:r>
      <w:r w:rsidR="007C12DC">
        <w:rPr>
          <w:webHidden/>
        </w:rPr>
        <w:fldChar w:fldCharType="begin"/>
      </w:r>
      <w:r w:rsidR="007C12DC">
        <w:rPr>
          <w:webHidden/>
        </w:rPr>
        <w:instrText xml:space="preserve"> PAGEREF _Toc22290988 \h </w:instrText>
      </w:r>
      <w:r w:rsidR="007C12DC">
        <w:rPr>
          <w:webHidden/>
        </w:rPr>
      </w:r>
      <w:r w:rsidR="007C12DC">
        <w:rPr>
          <w:webHidden/>
        </w:rPr>
        <w:fldChar w:fldCharType="separate"/>
      </w:r>
      <w:ins w:id="85" w:author="Anna Macke" w:date="2019-12-10T10:32:00Z">
        <w:r>
          <w:rPr>
            <w:webHidden/>
          </w:rPr>
          <w:t>59</w:t>
        </w:r>
      </w:ins>
      <w:del w:id="86" w:author="Anna Macke" w:date="2019-12-10T10:32:00Z">
        <w:r w:rsidR="00F442B9" w:rsidDel="00A26161">
          <w:rPr>
            <w:webHidden/>
          </w:rPr>
          <w:delText>58</w:delText>
        </w:r>
      </w:del>
      <w:r w:rsidR="007C12DC">
        <w:rPr>
          <w:webHidden/>
        </w:rPr>
        <w:fldChar w:fldCharType="end"/>
      </w:r>
      <w:r>
        <w:fldChar w:fldCharType="end"/>
      </w:r>
    </w:p>
    <w:p w14:paraId="718077A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"_Toc22290989" </w:instrText>
      </w:r>
      <w:r>
        <w:fldChar w:fldCharType="separate"/>
      </w:r>
      <w:r w:rsidR="007C12DC" w:rsidRPr="00D22366">
        <w:rPr>
          <w:rStyle w:val="Hipercze"/>
        </w:rPr>
        <w:t>B.2.5.7.</w:t>
      </w:r>
      <w:r w:rsidR="007C12DC">
        <w:rPr>
          <w:rFonts w:asciiTheme="minorHAnsi" w:eastAsiaTheme="minorEastAsia" w:hAnsiTheme="minorHAnsi" w:cstheme="minorBidi"/>
          <w:bCs w:val="0"/>
          <w:smallCaps w:val="0"/>
          <w:lang w:eastAsia="pl-PL"/>
        </w:rPr>
        <w:tab/>
      </w:r>
      <w:r w:rsidR="007C12DC" w:rsidRPr="00D22366">
        <w:rPr>
          <w:rStyle w:val="Hipercze"/>
        </w:rPr>
        <w:t>Wyposażenie sanitarne</w:t>
      </w:r>
      <w:r w:rsidR="007C12DC">
        <w:rPr>
          <w:webHidden/>
        </w:rPr>
        <w:tab/>
      </w:r>
      <w:r w:rsidR="007C12DC">
        <w:rPr>
          <w:webHidden/>
        </w:rPr>
        <w:fldChar w:fldCharType="begin"/>
      </w:r>
      <w:r w:rsidR="007C12DC">
        <w:rPr>
          <w:webHidden/>
        </w:rPr>
        <w:instrText xml:space="preserve"> PAGEREF _Toc22290989 \h </w:instrText>
      </w:r>
      <w:r w:rsidR="007C12DC">
        <w:rPr>
          <w:webHidden/>
        </w:rPr>
      </w:r>
      <w:r w:rsidR="007C12DC">
        <w:rPr>
          <w:webHidden/>
        </w:rPr>
        <w:fldChar w:fldCharType="separate"/>
      </w:r>
      <w:ins w:id="87" w:author="Anna Macke" w:date="2019-12-10T10:32:00Z">
        <w:r>
          <w:rPr>
            <w:webHidden/>
          </w:rPr>
          <w:t>59</w:t>
        </w:r>
      </w:ins>
      <w:del w:id="88" w:author="Anna Macke" w:date="2019-12-10T10:32:00Z">
        <w:r w:rsidR="00F442B9" w:rsidDel="00A26161">
          <w:rPr>
            <w:webHidden/>
          </w:rPr>
          <w:delText>58</w:delText>
        </w:r>
      </w:del>
      <w:r w:rsidR="007C12DC">
        <w:rPr>
          <w:webHidden/>
        </w:rPr>
        <w:fldChar w:fldCharType="end"/>
      </w:r>
      <w:r>
        <w:fldChar w:fldCharType="end"/>
      </w:r>
    </w:p>
    <w:p w14:paraId="687A854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"_Toc22290990" </w:instrText>
      </w:r>
      <w:r>
        <w:fldChar w:fldCharType="separate"/>
      </w:r>
      <w:r w:rsidR="007C12DC" w:rsidRPr="00D22366">
        <w:rPr>
          <w:rStyle w:val="Hipercze"/>
        </w:rPr>
        <w:t>B.2.5.8.</w:t>
      </w:r>
      <w:r w:rsidR="007C12DC">
        <w:rPr>
          <w:rFonts w:asciiTheme="minorHAnsi" w:eastAsiaTheme="minorEastAsia" w:hAnsiTheme="minorHAnsi" w:cstheme="minorBidi"/>
          <w:bCs w:val="0"/>
          <w:smallCaps w:val="0"/>
          <w:lang w:eastAsia="pl-PL"/>
        </w:rPr>
        <w:tab/>
      </w:r>
      <w:r w:rsidR="007C12DC" w:rsidRPr="00D22366">
        <w:rPr>
          <w:rStyle w:val="Hipercze"/>
        </w:rPr>
        <w:t>Instalacje c.o. i c.w.u.</w:t>
      </w:r>
      <w:r w:rsidR="007C12DC">
        <w:rPr>
          <w:webHidden/>
        </w:rPr>
        <w:tab/>
      </w:r>
      <w:r w:rsidR="007C12DC">
        <w:rPr>
          <w:webHidden/>
        </w:rPr>
        <w:fldChar w:fldCharType="begin"/>
      </w:r>
      <w:r w:rsidR="007C12DC">
        <w:rPr>
          <w:webHidden/>
        </w:rPr>
        <w:instrText xml:space="preserve"> PAGEREF _Toc22290990 \h </w:instrText>
      </w:r>
      <w:r w:rsidR="007C12DC">
        <w:rPr>
          <w:webHidden/>
        </w:rPr>
      </w:r>
      <w:r w:rsidR="007C12DC">
        <w:rPr>
          <w:webHidden/>
        </w:rPr>
        <w:fldChar w:fldCharType="separate"/>
      </w:r>
      <w:ins w:id="89" w:author="Anna Macke" w:date="2019-12-10T10:32:00Z">
        <w:r>
          <w:rPr>
            <w:webHidden/>
          </w:rPr>
          <w:t>59</w:t>
        </w:r>
      </w:ins>
      <w:del w:id="90" w:author="Anna Macke" w:date="2019-12-10T10:32:00Z">
        <w:r w:rsidR="00F442B9" w:rsidDel="00A26161">
          <w:rPr>
            <w:webHidden/>
          </w:rPr>
          <w:delText>58</w:delText>
        </w:r>
      </w:del>
      <w:r w:rsidR="007C12DC">
        <w:rPr>
          <w:webHidden/>
        </w:rPr>
        <w:fldChar w:fldCharType="end"/>
      </w:r>
      <w:r>
        <w:fldChar w:fldCharType="end"/>
      </w:r>
    </w:p>
    <w:p w14:paraId="3F57BF5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"_Toc22290991" </w:instrText>
      </w:r>
      <w:r>
        <w:fldChar w:fldCharType="separate"/>
      </w:r>
      <w:r w:rsidR="007C12DC" w:rsidRPr="00D22366">
        <w:rPr>
          <w:rStyle w:val="Hipercze"/>
        </w:rPr>
        <w:t>B.2.5.9.</w:t>
      </w:r>
      <w:r w:rsidR="007C12DC">
        <w:rPr>
          <w:rFonts w:asciiTheme="minorHAnsi" w:eastAsiaTheme="minorEastAsia" w:hAnsiTheme="minorHAnsi" w:cstheme="minorBidi"/>
          <w:bCs w:val="0"/>
          <w:smallCaps w:val="0"/>
          <w:lang w:eastAsia="pl-PL"/>
        </w:rPr>
        <w:tab/>
      </w:r>
      <w:r w:rsidR="007C12DC" w:rsidRPr="00D22366">
        <w:rPr>
          <w:rStyle w:val="Hipercze"/>
        </w:rPr>
        <w:t>Instalacje wentylacji</w:t>
      </w:r>
      <w:r w:rsidR="007C12DC">
        <w:rPr>
          <w:webHidden/>
        </w:rPr>
        <w:tab/>
      </w:r>
      <w:r w:rsidR="007C12DC">
        <w:rPr>
          <w:webHidden/>
        </w:rPr>
        <w:fldChar w:fldCharType="begin"/>
      </w:r>
      <w:r w:rsidR="007C12DC">
        <w:rPr>
          <w:webHidden/>
        </w:rPr>
        <w:instrText xml:space="preserve"> PAGEREF _Toc22290991 \h </w:instrText>
      </w:r>
      <w:r w:rsidR="007C12DC">
        <w:rPr>
          <w:webHidden/>
        </w:rPr>
      </w:r>
      <w:r w:rsidR="007C12DC">
        <w:rPr>
          <w:webHidden/>
        </w:rPr>
        <w:fldChar w:fldCharType="separate"/>
      </w:r>
      <w:ins w:id="91" w:author="Anna Macke" w:date="2019-12-10T10:32:00Z">
        <w:r>
          <w:rPr>
            <w:webHidden/>
          </w:rPr>
          <w:t>60</w:t>
        </w:r>
      </w:ins>
      <w:del w:id="92" w:author="Anna Macke" w:date="2019-12-10T10:32:00Z">
        <w:r w:rsidR="00F442B9" w:rsidDel="00A26161">
          <w:rPr>
            <w:webHidden/>
          </w:rPr>
          <w:delText>59</w:delText>
        </w:r>
      </w:del>
      <w:r w:rsidR="007C12DC">
        <w:rPr>
          <w:webHidden/>
        </w:rPr>
        <w:fldChar w:fldCharType="end"/>
      </w:r>
      <w:r>
        <w:fldChar w:fldCharType="end"/>
      </w:r>
    </w:p>
    <w:p w14:paraId="245488E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"_Toc22290992" </w:instrText>
      </w:r>
      <w:r>
        <w:fldChar w:fldCharType="separate"/>
      </w:r>
      <w:r w:rsidR="007C12DC" w:rsidRPr="00D22366">
        <w:rPr>
          <w:rStyle w:val="Hipercze"/>
        </w:rPr>
        <w:t>B.2.5.10.</w:t>
      </w:r>
      <w:r w:rsidR="007C12DC">
        <w:rPr>
          <w:rFonts w:asciiTheme="minorHAnsi" w:eastAsiaTheme="minorEastAsia" w:hAnsiTheme="minorHAnsi" w:cstheme="minorBidi"/>
          <w:bCs w:val="0"/>
          <w:smallCaps w:val="0"/>
          <w:lang w:eastAsia="pl-PL"/>
        </w:rPr>
        <w:tab/>
      </w:r>
      <w:r w:rsidR="007C12DC" w:rsidRPr="00D22366">
        <w:rPr>
          <w:rStyle w:val="Hipercze"/>
        </w:rPr>
        <w:t>Sieci i instalacje biogazu</w:t>
      </w:r>
      <w:r w:rsidR="007C12DC">
        <w:rPr>
          <w:webHidden/>
        </w:rPr>
        <w:tab/>
      </w:r>
      <w:r w:rsidR="007C12DC">
        <w:rPr>
          <w:webHidden/>
        </w:rPr>
        <w:fldChar w:fldCharType="begin"/>
      </w:r>
      <w:r w:rsidR="007C12DC">
        <w:rPr>
          <w:webHidden/>
        </w:rPr>
        <w:instrText xml:space="preserve"> PAGEREF _Toc22290992 \h </w:instrText>
      </w:r>
      <w:r w:rsidR="007C12DC">
        <w:rPr>
          <w:webHidden/>
        </w:rPr>
      </w:r>
      <w:r w:rsidR="007C12DC">
        <w:rPr>
          <w:webHidden/>
        </w:rPr>
        <w:fldChar w:fldCharType="separate"/>
      </w:r>
      <w:ins w:id="93" w:author="Anna Macke" w:date="2019-12-10T10:32:00Z">
        <w:r>
          <w:rPr>
            <w:webHidden/>
          </w:rPr>
          <w:t>60</w:t>
        </w:r>
      </w:ins>
      <w:del w:id="94" w:author="Anna Macke" w:date="2019-12-10T10:32:00Z">
        <w:r w:rsidR="00F442B9" w:rsidDel="00A26161">
          <w:rPr>
            <w:webHidden/>
          </w:rPr>
          <w:delText>59</w:delText>
        </w:r>
      </w:del>
      <w:r w:rsidR="007C12DC">
        <w:rPr>
          <w:webHidden/>
        </w:rPr>
        <w:fldChar w:fldCharType="end"/>
      </w:r>
      <w:r>
        <w:fldChar w:fldCharType="end"/>
      </w:r>
    </w:p>
    <w:p w14:paraId="5A15025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"_Toc22290993" </w:instrText>
      </w:r>
      <w:r>
        <w:fldChar w:fldCharType="separate"/>
      </w:r>
      <w:r w:rsidR="007C12DC" w:rsidRPr="00D22366">
        <w:rPr>
          <w:rStyle w:val="Hipercze"/>
        </w:rPr>
        <w:t>B.2.6.</w:t>
      </w:r>
      <w:r w:rsidR="007C12DC">
        <w:rPr>
          <w:rFonts w:asciiTheme="minorHAnsi" w:eastAsiaTheme="minorEastAsia" w:hAnsiTheme="minorHAnsi" w:cstheme="minorBidi"/>
          <w:bCs w:val="0"/>
          <w:smallCaps w:val="0"/>
          <w:lang w:eastAsia="pl-PL"/>
        </w:rPr>
        <w:tab/>
      </w:r>
      <w:r w:rsidR="007C12DC" w:rsidRPr="00D22366">
        <w:rPr>
          <w:rStyle w:val="Hipercze"/>
        </w:rPr>
        <w:t>Wymagania Zamawiającego dla sieci, instalacji i urządzeń elektrycznych i elektroenergetycznych</w:t>
      </w:r>
      <w:r w:rsidR="007C12DC">
        <w:rPr>
          <w:webHidden/>
        </w:rPr>
        <w:tab/>
      </w:r>
      <w:r w:rsidR="007C12DC">
        <w:rPr>
          <w:webHidden/>
        </w:rPr>
        <w:fldChar w:fldCharType="begin"/>
      </w:r>
      <w:r w:rsidR="007C12DC">
        <w:rPr>
          <w:webHidden/>
        </w:rPr>
        <w:instrText xml:space="preserve"> PAGEREF _Toc22290993 \h </w:instrText>
      </w:r>
      <w:r w:rsidR="007C12DC">
        <w:rPr>
          <w:webHidden/>
        </w:rPr>
      </w:r>
      <w:r w:rsidR="007C12DC">
        <w:rPr>
          <w:webHidden/>
        </w:rPr>
        <w:fldChar w:fldCharType="separate"/>
      </w:r>
      <w:ins w:id="95" w:author="Anna Macke" w:date="2019-12-10T10:32:00Z">
        <w:r>
          <w:rPr>
            <w:webHidden/>
          </w:rPr>
          <w:t>60</w:t>
        </w:r>
      </w:ins>
      <w:del w:id="96" w:author="Anna Macke" w:date="2019-12-10T10:32:00Z">
        <w:r w:rsidR="00F442B9" w:rsidDel="00A26161">
          <w:rPr>
            <w:webHidden/>
          </w:rPr>
          <w:delText>59</w:delText>
        </w:r>
      </w:del>
      <w:r w:rsidR="007C12DC">
        <w:rPr>
          <w:webHidden/>
        </w:rPr>
        <w:fldChar w:fldCharType="end"/>
      </w:r>
      <w:r>
        <w:fldChar w:fldCharType="end"/>
      </w:r>
    </w:p>
    <w:p w14:paraId="7308EB6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"_Toc22290994" </w:instrText>
      </w:r>
      <w:r>
        <w:fldChar w:fldCharType="separate"/>
      </w:r>
      <w:r w:rsidR="007C12DC" w:rsidRPr="00D22366">
        <w:rPr>
          <w:rStyle w:val="Hipercze"/>
        </w:rPr>
        <w:t>B.2.6.1.</w:t>
      </w:r>
      <w:r w:rsidR="007C12DC">
        <w:rPr>
          <w:rFonts w:asciiTheme="minorHAnsi" w:eastAsiaTheme="minorEastAsia" w:hAnsiTheme="minorHAnsi" w:cstheme="minorBidi"/>
          <w:bCs w:val="0"/>
          <w:smallCaps w:val="0"/>
          <w:lang w:eastAsia="pl-PL"/>
        </w:rPr>
        <w:tab/>
      </w:r>
      <w:r w:rsidR="007C12DC" w:rsidRPr="00D22366">
        <w:rPr>
          <w:rStyle w:val="Hipercze"/>
        </w:rPr>
        <w:t>Sieci i instalacje elektroenergetyczne</w:t>
      </w:r>
      <w:r w:rsidR="007C12DC">
        <w:rPr>
          <w:webHidden/>
        </w:rPr>
        <w:tab/>
      </w:r>
      <w:r w:rsidR="007C12DC">
        <w:rPr>
          <w:webHidden/>
        </w:rPr>
        <w:fldChar w:fldCharType="begin"/>
      </w:r>
      <w:r w:rsidR="007C12DC">
        <w:rPr>
          <w:webHidden/>
        </w:rPr>
        <w:instrText xml:space="preserve"> PAGEREF _Toc22290994 \h </w:instrText>
      </w:r>
      <w:r w:rsidR="007C12DC">
        <w:rPr>
          <w:webHidden/>
        </w:rPr>
      </w:r>
      <w:r w:rsidR="007C12DC">
        <w:rPr>
          <w:webHidden/>
        </w:rPr>
        <w:fldChar w:fldCharType="separate"/>
      </w:r>
      <w:ins w:id="97" w:author="Anna Macke" w:date="2019-12-10T10:32:00Z">
        <w:r>
          <w:rPr>
            <w:webHidden/>
          </w:rPr>
          <w:t>60</w:t>
        </w:r>
      </w:ins>
      <w:del w:id="98" w:author="Anna Macke" w:date="2019-12-10T10:32:00Z">
        <w:r w:rsidR="00F442B9" w:rsidDel="00A26161">
          <w:rPr>
            <w:webHidden/>
          </w:rPr>
          <w:delText>59</w:delText>
        </w:r>
      </w:del>
      <w:r w:rsidR="007C12DC">
        <w:rPr>
          <w:webHidden/>
        </w:rPr>
        <w:fldChar w:fldCharType="end"/>
      </w:r>
      <w:r>
        <w:fldChar w:fldCharType="end"/>
      </w:r>
    </w:p>
    <w:p w14:paraId="383B8FAE" w14:textId="77777777" w:rsidR="007C12DC" w:rsidRDefault="009F0594" w:rsidP="00B41CB1">
      <w:pPr>
        <w:pStyle w:val="Spistreci1"/>
        <w:spacing w:line="276" w:lineRule="auto"/>
        <w:contextualSpacing/>
        <w:rPr>
          <w:rFonts w:asciiTheme="minorHAnsi" w:eastAsiaTheme="minorEastAsia" w:hAnsiTheme="minorHAnsi" w:cstheme="minorBidi"/>
          <w:bCs w:val="0"/>
          <w:smallCaps w:val="0"/>
          <w:lang w:eastAsia="pl-PL"/>
        </w:rPr>
      </w:pPr>
      <w:hyperlink w:anchor="_Toc22290995" w:history="1">
        <w:r w:rsidR="007C12DC" w:rsidRPr="00D22366">
          <w:rPr>
            <w:rStyle w:val="Hipercze"/>
          </w:rPr>
          <w:t>B.2.6.1.1.</w:t>
        </w:r>
        <w:r w:rsidR="007C12DC">
          <w:rPr>
            <w:rFonts w:asciiTheme="minorHAnsi" w:eastAsiaTheme="minorEastAsia" w:hAnsiTheme="minorHAnsi" w:cstheme="minorBidi"/>
            <w:bCs w:val="0"/>
            <w:smallCaps w:val="0"/>
            <w:lang w:eastAsia="pl-PL"/>
          </w:rPr>
          <w:tab/>
        </w:r>
        <w:r w:rsidR="007C12DC" w:rsidRPr="00D22366">
          <w:rPr>
            <w:rStyle w:val="Hipercze"/>
          </w:rPr>
          <w:t>Zasilanie w energię elektryczną</w:t>
        </w:r>
        <w:r w:rsidR="007C12DC">
          <w:rPr>
            <w:webHidden/>
          </w:rPr>
          <w:tab/>
        </w:r>
        <w:r w:rsidR="007C12DC">
          <w:rPr>
            <w:webHidden/>
          </w:rPr>
          <w:fldChar w:fldCharType="begin"/>
        </w:r>
        <w:r w:rsidR="007C12DC">
          <w:rPr>
            <w:webHidden/>
          </w:rPr>
          <w:instrText xml:space="preserve"> PAGEREF _Toc22290995 \h </w:instrText>
        </w:r>
        <w:r w:rsidR="007C12DC">
          <w:rPr>
            <w:webHidden/>
          </w:rPr>
        </w:r>
        <w:r w:rsidR="007C12DC">
          <w:rPr>
            <w:webHidden/>
          </w:rPr>
          <w:fldChar w:fldCharType="separate"/>
        </w:r>
        <w:r w:rsidR="00A26161">
          <w:rPr>
            <w:webHidden/>
          </w:rPr>
          <w:t>60</w:t>
        </w:r>
        <w:r w:rsidR="007C12DC">
          <w:rPr>
            <w:webHidden/>
          </w:rPr>
          <w:fldChar w:fldCharType="end"/>
        </w:r>
      </w:hyperlink>
    </w:p>
    <w:p w14:paraId="6003E82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"_Toc22290996" </w:instrText>
      </w:r>
      <w:r>
        <w:fldChar w:fldCharType="separate"/>
      </w:r>
      <w:r w:rsidR="007C12DC" w:rsidRPr="00D22366">
        <w:rPr>
          <w:rStyle w:val="Hipercze"/>
        </w:rPr>
        <w:t>B.2.6.1.2.</w:t>
      </w:r>
      <w:r w:rsidR="007C12DC">
        <w:rPr>
          <w:rFonts w:asciiTheme="minorHAnsi" w:eastAsiaTheme="minorEastAsia" w:hAnsiTheme="minorHAnsi" w:cstheme="minorBidi"/>
          <w:bCs w:val="0"/>
          <w:smallCaps w:val="0"/>
          <w:lang w:eastAsia="pl-PL"/>
        </w:rPr>
        <w:tab/>
      </w:r>
      <w:r w:rsidR="007C12DC" w:rsidRPr="00D22366">
        <w:rPr>
          <w:rStyle w:val="Hipercze"/>
        </w:rPr>
        <w:t>Sieci SN, nn i oświetlenie terenu</w:t>
      </w:r>
      <w:r w:rsidR="007C12DC">
        <w:rPr>
          <w:webHidden/>
        </w:rPr>
        <w:tab/>
      </w:r>
      <w:r w:rsidR="007C12DC">
        <w:rPr>
          <w:webHidden/>
        </w:rPr>
        <w:fldChar w:fldCharType="begin"/>
      </w:r>
      <w:r w:rsidR="007C12DC">
        <w:rPr>
          <w:webHidden/>
        </w:rPr>
        <w:instrText xml:space="preserve"> PAGEREF _Toc22290996 \h </w:instrText>
      </w:r>
      <w:r w:rsidR="007C12DC">
        <w:rPr>
          <w:webHidden/>
        </w:rPr>
      </w:r>
      <w:r w:rsidR="007C12DC">
        <w:rPr>
          <w:webHidden/>
        </w:rPr>
        <w:fldChar w:fldCharType="separate"/>
      </w:r>
      <w:ins w:id="99" w:author="Anna Macke" w:date="2019-12-10T10:32:00Z">
        <w:r>
          <w:rPr>
            <w:webHidden/>
          </w:rPr>
          <w:t>61</w:t>
        </w:r>
      </w:ins>
      <w:del w:id="100" w:author="Anna Macke" w:date="2019-12-10T10:32:00Z">
        <w:r w:rsidR="00F442B9" w:rsidDel="00A26161">
          <w:rPr>
            <w:webHidden/>
          </w:rPr>
          <w:delText>60</w:delText>
        </w:r>
      </w:del>
      <w:r w:rsidR="007C12DC">
        <w:rPr>
          <w:webHidden/>
        </w:rPr>
        <w:fldChar w:fldCharType="end"/>
      </w:r>
      <w:r>
        <w:fldChar w:fldCharType="end"/>
      </w:r>
    </w:p>
    <w:p w14:paraId="10ED966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"_Toc22290997" </w:instrText>
      </w:r>
      <w:r>
        <w:fldChar w:fldCharType="separate"/>
      </w:r>
      <w:r w:rsidR="007C12DC" w:rsidRPr="00D22366">
        <w:rPr>
          <w:rStyle w:val="Hipercze"/>
        </w:rPr>
        <w:t>B.2.6.1.3.</w:t>
      </w:r>
      <w:r w:rsidR="007C12DC">
        <w:rPr>
          <w:rFonts w:asciiTheme="minorHAnsi" w:eastAsiaTheme="minorEastAsia" w:hAnsiTheme="minorHAnsi" w:cstheme="minorBidi"/>
          <w:bCs w:val="0"/>
          <w:smallCaps w:val="0"/>
          <w:lang w:eastAsia="pl-PL"/>
        </w:rPr>
        <w:tab/>
      </w:r>
      <w:r w:rsidR="007C12DC" w:rsidRPr="00D22366">
        <w:rPr>
          <w:rStyle w:val="Hipercze"/>
        </w:rPr>
        <w:t>Instalacje energetyczne</w:t>
      </w:r>
      <w:r w:rsidR="007C12DC">
        <w:rPr>
          <w:webHidden/>
        </w:rPr>
        <w:tab/>
      </w:r>
      <w:r w:rsidR="007C12DC">
        <w:rPr>
          <w:webHidden/>
        </w:rPr>
        <w:fldChar w:fldCharType="begin"/>
      </w:r>
      <w:r w:rsidR="007C12DC">
        <w:rPr>
          <w:webHidden/>
        </w:rPr>
        <w:instrText xml:space="preserve"> PAGEREF _Toc22290997 \h </w:instrText>
      </w:r>
      <w:r w:rsidR="007C12DC">
        <w:rPr>
          <w:webHidden/>
        </w:rPr>
      </w:r>
      <w:r w:rsidR="007C12DC">
        <w:rPr>
          <w:webHidden/>
        </w:rPr>
        <w:fldChar w:fldCharType="separate"/>
      </w:r>
      <w:ins w:id="101" w:author="Anna Macke" w:date="2019-12-10T10:32:00Z">
        <w:r>
          <w:rPr>
            <w:webHidden/>
          </w:rPr>
          <w:t>61</w:t>
        </w:r>
      </w:ins>
      <w:del w:id="102" w:author="Anna Macke" w:date="2019-12-10T10:32:00Z">
        <w:r w:rsidR="00F442B9" w:rsidDel="00A26161">
          <w:rPr>
            <w:webHidden/>
          </w:rPr>
          <w:delText>60</w:delText>
        </w:r>
      </w:del>
      <w:r w:rsidR="007C12DC">
        <w:rPr>
          <w:webHidden/>
        </w:rPr>
        <w:fldChar w:fldCharType="end"/>
      </w:r>
      <w:r>
        <w:fldChar w:fldCharType="end"/>
      </w:r>
    </w:p>
    <w:p w14:paraId="05B0BC4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"_Toc22290998" </w:instrText>
      </w:r>
      <w:r>
        <w:fldChar w:fldCharType="separate"/>
      </w:r>
      <w:r w:rsidR="007C12DC" w:rsidRPr="00D22366">
        <w:rPr>
          <w:rStyle w:val="Hipercze"/>
        </w:rPr>
        <w:t>B.2.6.1.4.</w:t>
      </w:r>
      <w:r w:rsidR="007C12DC">
        <w:rPr>
          <w:rFonts w:asciiTheme="minorHAnsi" w:eastAsiaTheme="minorEastAsia" w:hAnsiTheme="minorHAnsi" w:cstheme="minorBidi"/>
          <w:bCs w:val="0"/>
          <w:smallCaps w:val="0"/>
          <w:lang w:eastAsia="pl-PL"/>
        </w:rPr>
        <w:tab/>
      </w:r>
      <w:r w:rsidR="007C12DC" w:rsidRPr="00D22366">
        <w:rPr>
          <w:rStyle w:val="Hipercze"/>
        </w:rPr>
        <w:t>Oświetlenie miejsc pracy winno spełniać wymagania Prawa Kraju.Instalacja podtrzymania napięcia</w:t>
      </w:r>
      <w:r w:rsidR="007C12DC">
        <w:rPr>
          <w:webHidden/>
        </w:rPr>
        <w:tab/>
      </w:r>
      <w:r w:rsidR="007C12DC">
        <w:rPr>
          <w:webHidden/>
        </w:rPr>
        <w:fldChar w:fldCharType="begin"/>
      </w:r>
      <w:r w:rsidR="007C12DC">
        <w:rPr>
          <w:webHidden/>
        </w:rPr>
        <w:instrText xml:space="preserve"> PAGEREF _Toc22290998 \h </w:instrText>
      </w:r>
      <w:r w:rsidR="007C12DC">
        <w:rPr>
          <w:webHidden/>
        </w:rPr>
      </w:r>
      <w:r w:rsidR="007C12DC">
        <w:rPr>
          <w:webHidden/>
        </w:rPr>
        <w:fldChar w:fldCharType="separate"/>
      </w:r>
      <w:ins w:id="103" w:author="Anna Macke" w:date="2019-12-10T10:32:00Z">
        <w:r>
          <w:rPr>
            <w:webHidden/>
          </w:rPr>
          <w:t>62</w:t>
        </w:r>
      </w:ins>
      <w:del w:id="104" w:author="Anna Macke" w:date="2019-12-10T10:32:00Z">
        <w:r w:rsidR="00F442B9" w:rsidDel="00A26161">
          <w:rPr>
            <w:webHidden/>
          </w:rPr>
          <w:delText>61</w:delText>
        </w:r>
      </w:del>
      <w:r w:rsidR="007C12DC">
        <w:rPr>
          <w:webHidden/>
        </w:rPr>
        <w:fldChar w:fldCharType="end"/>
      </w:r>
      <w:r>
        <w:fldChar w:fldCharType="end"/>
      </w:r>
    </w:p>
    <w:p w14:paraId="683399C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"_Toc22290999" </w:instrText>
      </w:r>
      <w:r>
        <w:fldChar w:fldCharType="separate"/>
      </w:r>
      <w:r w:rsidR="007C12DC" w:rsidRPr="00D22366">
        <w:rPr>
          <w:rStyle w:val="Hipercze"/>
        </w:rPr>
        <w:t>B.2.6.1.5.</w:t>
      </w:r>
      <w:r w:rsidR="007C12DC">
        <w:rPr>
          <w:rFonts w:asciiTheme="minorHAnsi" w:eastAsiaTheme="minorEastAsia" w:hAnsiTheme="minorHAnsi" w:cstheme="minorBidi"/>
          <w:bCs w:val="0"/>
          <w:smallCaps w:val="0"/>
          <w:lang w:eastAsia="pl-PL"/>
        </w:rPr>
        <w:tab/>
      </w:r>
      <w:r w:rsidR="007C12DC" w:rsidRPr="00D22366">
        <w:rPr>
          <w:rStyle w:val="Hipercze"/>
        </w:rPr>
        <w:t>Sieci i instalacje Telekomunikacyjne</w:t>
      </w:r>
      <w:r w:rsidR="007C12DC">
        <w:rPr>
          <w:webHidden/>
        </w:rPr>
        <w:tab/>
      </w:r>
      <w:r w:rsidR="007C12DC">
        <w:rPr>
          <w:webHidden/>
        </w:rPr>
        <w:fldChar w:fldCharType="begin"/>
      </w:r>
      <w:r w:rsidR="007C12DC">
        <w:rPr>
          <w:webHidden/>
        </w:rPr>
        <w:instrText xml:space="preserve"> PAGEREF _Toc22290999 \h </w:instrText>
      </w:r>
      <w:r w:rsidR="007C12DC">
        <w:rPr>
          <w:webHidden/>
        </w:rPr>
      </w:r>
      <w:r w:rsidR="007C12DC">
        <w:rPr>
          <w:webHidden/>
        </w:rPr>
        <w:fldChar w:fldCharType="separate"/>
      </w:r>
      <w:ins w:id="105" w:author="Anna Macke" w:date="2019-12-10T10:32:00Z">
        <w:r>
          <w:rPr>
            <w:webHidden/>
          </w:rPr>
          <w:t>63</w:t>
        </w:r>
      </w:ins>
      <w:del w:id="106" w:author="Anna Macke" w:date="2019-12-10T10:32:00Z">
        <w:r w:rsidR="00F442B9" w:rsidDel="00A26161">
          <w:rPr>
            <w:webHidden/>
          </w:rPr>
          <w:delText>62</w:delText>
        </w:r>
      </w:del>
      <w:r w:rsidR="007C12DC">
        <w:rPr>
          <w:webHidden/>
        </w:rPr>
        <w:fldChar w:fldCharType="end"/>
      </w:r>
      <w:r>
        <w:fldChar w:fldCharType="end"/>
      </w:r>
    </w:p>
    <w:p w14:paraId="1E9E502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"_Toc22291000" </w:instrText>
      </w:r>
      <w:r>
        <w:fldChar w:fldCharType="separate"/>
      </w:r>
      <w:r w:rsidR="007C12DC" w:rsidRPr="00D22366">
        <w:rPr>
          <w:rStyle w:val="Hipercze"/>
          <w:rFonts w:cstheme="minorHAnsi"/>
        </w:rPr>
        <w:t>B.2.6.1.5.1.</w:t>
      </w:r>
      <w:r w:rsidR="007C12DC">
        <w:rPr>
          <w:rFonts w:asciiTheme="minorHAnsi" w:eastAsiaTheme="minorEastAsia" w:hAnsiTheme="minorHAnsi" w:cstheme="minorBidi"/>
          <w:bCs w:val="0"/>
          <w:smallCaps w:val="0"/>
          <w:lang w:eastAsia="pl-PL"/>
        </w:rPr>
        <w:tab/>
      </w:r>
      <w:r w:rsidR="007C12DC" w:rsidRPr="00D22366">
        <w:rPr>
          <w:rStyle w:val="Hipercze"/>
        </w:rPr>
        <w:t>Sieci i instalacje telefoniczne</w:t>
      </w:r>
      <w:r w:rsidR="007C12DC">
        <w:rPr>
          <w:webHidden/>
        </w:rPr>
        <w:tab/>
      </w:r>
      <w:r w:rsidR="007C12DC">
        <w:rPr>
          <w:webHidden/>
        </w:rPr>
        <w:fldChar w:fldCharType="begin"/>
      </w:r>
      <w:r w:rsidR="007C12DC">
        <w:rPr>
          <w:webHidden/>
        </w:rPr>
        <w:instrText xml:space="preserve"> PAGEREF _Toc22291000 \h </w:instrText>
      </w:r>
      <w:r w:rsidR="007C12DC">
        <w:rPr>
          <w:webHidden/>
        </w:rPr>
      </w:r>
      <w:r w:rsidR="007C12DC">
        <w:rPr>
          <w:webHidden/>
        </w:rPr>
        <w:fldChar w:fldCharType="separate"/>
      </w:r>
      <w:ins w:id="107" w:author="Anna Macke" w:date="2019-12-10T10:32:00Z">
        <w:r>
          <w:rPr>
            <w:webHidden/>
          </w:rPr>
          <w:t>63</w:t>
        </w:r>
      </w:ins>
      <w:del w:id="108" w:author="Anna Macke" w:date="2019-12-10T10:32:00Z">
        <w:r w:rsidR="00F442B9" w:rsidDel="00A26161">
          <w:rPr>
            <w:webHidden/>
          </w:rPr>
          <w:delText>62</w:delText>
        </w:r>
      </w:del>
      <w:r w:rsidR="007C12DC">
        <w:rPr>
          <w:webHidden/>
        </w:rPr>
        <w:fldChar w:fldCharType="end"/>
      </w:r>
      <w:r>
        <w:fldChar w:fldCharType="end"/>
      </w:r>
    </w:p>
    <w:p w14:paraId="3A7626F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"_Toc22291001" </w:instrText>
      </w:r>
      <w:r>
        <w:fldChar w:fldCharType="separate"/>
      </w:r>
      <w:r w:rsidR="007C12DC" w:rsidRPr="00D22366">
        <w:rPr>
          <w:rStyle w:val="Hipercze"/>
          <w:rFonts w:cstheme="minorHAnsi"/>
        </w:rPr>
        <w:t>B.2.6.1.5.2.</w:t>
      </w:r>
      <w:r w:rsidR="007C12DC">
        <w:rPr>
          <w:rFonts w:asciiTheme="minorHAnsi" w:eastAsiaTheme="minorEastAsia" w:hAnsiTheme="minorHAnsi" w:cstheme="minorBidi"/>
          <w:bCs w:val="0"/>
          <w:smallCaps w:val="0"/>
          <w:lang w:eastAsia="pl-PL"/>
        </w:rPr>
        <w:tab/>
      </w:r>
      <w:r w:rsidR="007C12DC" w:rsidRPr="00D22366">
        <w:rPr>
          <w:rStyle w:val="Hipercze"/>
        </w:rPr>
        <w:t>Instalacja teleinformatyczna</w:t>
      </w:r>
      <w:r w:rsidR="007C12DC">
        <w:rPr>
          <w:webHidden/>
        </w:rPr>
        <w:tab/>
      </w:r>
      <w:r w:rsidR="007C12DC">
        <w:rPr>
          <w:webHidden/>
        </w:rPr>
        <w:fldChar w:fldCharType="begin"/>
      </w:r>
      <w:r w:rsidR="007C12DC">
        <w:rPr>
          <w:webHidden/>
        </w:rPr>
        <w:instrText xml:space="preserve"> PAGEREF _Toc22291001 \h </w:instrText>
      </w:r>
      <w:r w:rsidR="007C12DC">
        <w:rPr>
          <w:webHidden/>
        </w:rPr>
      </w:r>
      <w:r w:rsidR="007C12DC">
        <w:rPr>
          <w:webHidden/>
        </w:rPr>
        <w:fldChar w:fldCharType="separate"/>
      </w:r>
      <w:ins w:id="109" w:author="Anna Macke" w:date="2019-12-10T10:32:00Z">
        <w:r>
          <w:rPr>
            <w:webHidden/>
          </w:rPr>
          <w:t>63</w:t>
        </w:r>
      </w:ins>
      <w:del w:id="110" w:author="Anna Macke" w:date="2019-12-10T10:32:00Z">
        <w:r w:rsidR="00F442B9" w:rsidDel="00A26161">
          <w:rPr>
            <w:webHidden/>
          </w:rPr>
          <w:delText>62</w:delText>
        </w:r>
      </w:del>
      <w:r w:rsidR="007C12DC">
        <w:rPr>
          <w:webHidden/>
        </w:rPr>
        <w:fldChar w:fldCharType="end"/>
      </w:r>
      <w:r>
        <w:fldChar w:fldCharType="end"/>
      </w:r>
    </w:p>
    <w:p w14:paraId="61C08A3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"_Toc22291002" </w:instrText>
      </w:r>
      <w:r>
        <w:fldChar w:fldCharType="separate"/>
      </w:r>
      <w:r w:rsidR="007C12DC" w:rsidRPr="00D22366">
        <w:rPr>
          <w:rStyle w:val="Hipercze"/>
          <w:rFonts w:cstheme="minorHAnsi"/>
        </w:rPr>
        <w:t>B.2.6.1.5.3.</w:t>
      </w:r>
      <w:r w:rsidR="007C12DC">
        <w:rPr>
          <w:rFonts w:asciiTheme="minorHAnsi" w:eastAsiaTheme="minorEastAsia" w:hAnsiTheme="minorHAnsi" w:cstheme="minorBidi"/>
          <w:bCs w:val="0"/>
          <w:smallCaps w:val="0"/>
          <w:lang w:eastAsia="pl-PL"/>
        </w:rPr>
        <w:tab/>
      </w:r>
      <w:r w:rsidR="007C12DC" w:rsidRPr="00D22366">
        <w:rPr>
          <w:rStyle w:val="Hipercze"/>
        </w:rPr>
        <w:t>Instalacja monitoringu wizyjnego CCTV</w:t>
      </w:r>
      <w:r w:rsidR="007C12DC">
        <w:rPr>
          <w:webHidden/>
        </w:rPr>
        <w:tab/>
      </w:r>
      <w:r w:rsidR="007C12DC">
        <w:rPr>
          <w:webHidden/>
        </w:rPr>
        <w:fldChar w:fldCharType="begin"/>
      </w:r>
      <w:r w:rsidR="007C12DC">
        <w:rPr>
          <w:webHidden/>
        </w:rPr>
        <w:instrText xml:space="preserve"> PAGEREF _Toc22291002 \h </w:instrText>
      </w:r>
      <w:r w:rsidR="007C12DC">
        <w:rPr>
          <w:webHidden/>
        </w:rPr>
      </w:r>
      <w:r w:rsidR="007C12DC">
        <w:rPr>
          <w:webHidden/>
        </w:rPr>
        <w:fldChar w:fldCharType="separate"/>
      </w:r>
      <w:ins w:id="111" w:author="Anna Macke" w:date="2019-12-10T10:32:00Z">
        <w:r>
          <w:rPr>
            <w:webHidden/>
          </w:rPr>
          <w:t>63</w:t>
        </w:r>
      </w:ins>
      <w:del w:id="112" w:author="Anna Macke" w:date="2019-12-10T10:32:00Z">
        <w:r w:rsidR="00F442B9" w:rsidDel="00A26161">
          <w:rPr>
            <w:webHidden/>
          </w:rPr>
          <w:delText>62</w:delText>
        </w:r>
      </w:del>
      <w:r w:rsidR="007C12DC">
        <w:rPr>
          <w:webHidden/>
        </w:rPr>
        <w:fldChar w:fldCharType="end"/>
      </w:r>
      <w:r>
        <w:fldChar w:fldCharType="end"/>
      </w:r>
    </w:p>
    <w:p w14:paraId="3282852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"_Toc22291003" </w:instrText>
      </w:r>
      <w:r>
        <w:fldChar w:fldCharType="separate"/>
      </w:r>
      <w:r w:rsidR="007C12DC" w:rsidRPr="00D22366">
        <w:rPr>
          <w:rStyle w:val="Hipercze"/>
          <w:rFonts w:cstheme="minorHAnsi"/>
        </w:rPr>
        <w:t>B.2.6.1.5.4.</w:t>
      </w:r>
      <w:r w:rsidR="007C12DC">
        <w:rPr>
          <w:rFonts w:asciiTheme="minorHAnsi" w:eastAsiaTheme="minorEastAsia" w:hAnsiTheme="minorHAnsi" w:cstheme="minorBidi"/>
          <w:bCs w:val="0"/>
          <w:smallCaps w:val="0"/>
          <w:lang w:eastAsia="pl-PL"/>
        </w:rPr>
        <w:tab/>
      </w:r>
      <w:r w:rsidR="007C12DC" w:rsidRPr="00D22366">
        <w:rPr>
          <w:rStyle w:val="Hipercze"/>
        </w:rPr>
        <w:t>Sieci AKPiA</w:t>
      </w:r>
      <w:r w:rsidR="007C12DC">
        <w:rPr>
          <w:webHidden/>
        </w:rPr>
        <w:tab/>
      </w:r>
      <w:r w:rsidR="007C12DC">
        <w:rPr>
          <w:webHidden/>
        </w:rPr>
        <w:fldChar w:fldCharType="begin"/>
      </w:r>
      <w:r w:rsidR="007C12DC">
        <w:rPr>
          <w:webHidden/>
        </w:rPr>
        <w:instrText xml:space="preserve"> PAGEREF _Toc22291003 \h </w:instrText>
      </w:r>
      <w:r w:rsidR="007C12DC">
        <w:rPr>
          <w:webHidden/>
        </w:rPr>
      </w:r>
      <w:r w:rsidR="007C12DC">
        <w:rPr>
          <w:webHidden/>
        </w:rPr>
        <w:fldChar w:fldCharType="separate"/>
      </w:r>
      <w:ins w:id="113" w:author="Anna Macke" w:date="2019-12-10T10:32:00Z">
        <w:r>
          <w:rPr>
            <w:webHidden/>
          </w:rPr>
          <w:t>64</w:t>
        </w:r>
      </w:ins>
      <w:del w:id="114" w:author="Anna Macke" w:date="2019-12-10T10:32:00Z">
        <w:r w:rsidR="00F442B9" w:rsidDel="00A26161">
          <w:rPr>
            <w:webHidden/>
          </w:rPr>
          <w:delText>63</w:delText>
        </w:r>
      </w:del>
      <w:r w:rsidR="007C12DC">
        <w:rPr>
          <w:webHidden/>
        </w:rPr>
        <w:fldChar w:fldCharType="end"/>
      </w:r>
      <w:r>
        <w:fldChar w:fldCharType="end"/>
      </w:r>
    </w:p>
    <w:p w14:paraId="543B96C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"_Toc22291004" </w:instrText>
      </w:r>
      <w:r>
        <w:fldChar w:fldCharType="separate"/>
      </w:r>
      <w:r w:rsidR="007C12DC" w:rsidRPr="00D22366">
        <w:rPr>
          <w:rStyle w:val="Hipercze"/>
          <w:rFonts w:cstheme="minorHAnsi"/>
        </w:rPr>
        <w:t>B.2.6.1.5.5.</w:t>
      </w:r>
      <w:r w:rsidR="007C12DC">
        <w:rPr>
          <w:rFonts w:asciiTheme="minorHAnsi" w:eastAsiaTheme="minorEastAsia" w:hAnsiTheme="minorHAnsi" w:cstheme="minorBidi"/>
          <w:bCs w:val="0"/>
          <w:smallCaps w:val="0"/>
          <w:lang w:eastAsia="pl-PL"/>
        </w:rPr>
        <w:tab/>
      </w:r>
      <w:r w:rsidR="007C12DC" w:rsidRPr="00D22366">
        <w:rPr>
          <w:rStyle w:val="Hipercze"/>
        </w:rPr>
        <w:t>Kanalizacja teletechniczna</w:t>
      </w:r>
      <w:r w:rsidR="007C12DC">
        <w:rPr>
          <w:webHidden/>
        </w:rPr>
        <w:tab/>
      </w:r>
      <w:r w:rsidR="007C12DC">
        <w:rPr>
          <w:webHidden/>
        </w:rPr>
        <w:fldChar w:fldCharType="begin"/>
      </w:r>
      <w:r w:rsidR="007C12DC">
        <w:rPr>
          <w:webHidden/>
        </w:rPr>
        <w:instrText xml:space="preserve"> PAGEREF _Toc22291004 \h </w:instrText>
      </w:r>
      <w:r w:rsidR="007C12DC">
        <w:rPr>
          <w:webHidden/>
        </w:rPr>
      </w:r>
      <w:r w:rsidR="007C12DC">
        <w:rPr>
          <w:webHidden/>
        </w:rPr>
        <w:fldChar w:fldCharType="separate"/>
      </w:r>
      <w:ins w:id="115" w:author="Anna Macke" w:date="2019-12-10T10:32:00Z">
        <w:r>
          <w:rPr>
            <w:webHidden/>
          </w:rPr>
          <w:t>65</w:t>
        </w:r>
      </w:ins>
      <w:del w:id="116" w:author="Anna Macke" w:date="2019-12-10T10:32:00Z">
        <w:r w:rsidR="00F442B9" w:rsidDel="00A26161">
          <w:rPr>
            <w:webHidden/>
          </w:rPr>
          <w:delText>63</w:delText>
        </w:r>
      </w:del>
      <w:r w:rsidR="007C12DC">
        <w:rPr>
          <w:webHidden/>
        </w:rPr>
        <w:fldChar w:fldCharType="end"/>
      </w:r>
      <w:r>
        <w:fldChar w:fldCharType="end"/>
      </w:r>
    </w:p>
    <w:p w14:paraId="0D13B65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"_Toc22291005" </w:instrText>
      </w:r>
      <w:r>
        <w:fldChar w:fldCharType="separate"/>
      </w:r>
      <w:r w:rsidR="007C12DC" w:rsidRPr="00D22366">
        <w:rPr>
          <w:rStyle w:val="Hipercze"/>
          <w:rFonts w:cstheme="minorHAnsi"/>
        </w:rPr>
        <w:t>B.2.6.1.5.6.</w:t>
      </w:r>
      <w:r w:rsidR="007C12DC">
        <w:rPr>
          <w:rFonts w:asciiTheme="minorHAnsi" w:eastAsiaTheme="minorEastAsia" w:hAnsiTheme="minorHAnsi" w:cstheme="minorBidi"/>
          <w:bCs w:val="0"/>
          <w:smallCaps w:val="0"/>
          <w:lang w:eastAsia="pl-PL"/>
        </w:rPr>
        <w:tab/>
      </w:r>
      <w:r w:rsidR="007C12DC" w:rsidRPr="00D22366">
        <w:rPr>
          <w:rStyle w:val="Hipercze"/>
        </w:rPr>
        <w:t>Sieć sygnalizacji alarmowo-pożarowej</w:t>
      </w:r>
      <w:r w:rsidR="007C12DC">
        <w:rPr>
          <w:webHidden/>
        </w:rPr>
        <w:tab/>
      </w:r>
      <w:r w:rsidR="007C12DC">
        <w:rPr>
          <w:webHidden/>
        </w:rPr>
        <w:fldChar w:fldCharType="begin"/>
      </w:r>
      <w:r w:rsidR="007C12DC">
        <w:rPr>
          <w:webHidden/>
        </w:rPr>
        <w:instrText xml:space="preserve"> PAGEREF _Toc22291005 \h </w:instrText>
      </w:r>
      <w:r w:rsidR="007C12DC">
        <w:rPr>
          <w:webHidden/>
        </w:rPr>
      </w:r>
      <w:r w:rsidR="007C12DC">
        <w:rPr>
          <w:webHidden/>
        </w:rPr>
        <w:fldChar w:fldCharType="separate"/>
      </w:r>
      <w:ins w:id="117" w:author="Anna Macke" w:date="2019-12-10T10:32:00Z">
        <w:r>
          <w:rPr>
            <w:webHidden/>
          </w:rPr>
          <w:t>65</w:t>
        </w:r>
      </w:ins>
      <w:del w:id="118" w:author="Anna Macke" w:date="2019-12-10T10:32:00Z">
        <w:r w:rsidR="00F442B9" w:rsidDel="00A26161">
          <w:rPr>
            <w:webHidden/>
          </w:rPr>
          <w:delText>64</w:delText>
        </w:r>
      </w:del>
      <w:r w:rsidR="007C12DC">
        <w:rPr>
          <w:webHidden/>
        </w:rPr>
        <w:fldChar w:fldCharType="end"/>
      </w:r>
      <w:r>
        <w:fldChar w:fldCharType="end"/>
      </w:r>
    </w:p>
    <w:p w14:paraId="484813D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"_Toc22291006" </w:instrText>
      </w:r>
      <w:r>
        <w:fldChar w:fldCharType="separate"/>
      </w:r>
      <w:r w:rsidR="007C12DC" w:rsidRPr="00D22366">
        <w:rPr>
          <w:rStyle w:val="Hipercze"/>
        </w:rPr>
        <w:t>B.2.7.</w:t>
      </w:r>
      <w:r w:rsidR="007C12DC">
        <w:rPr>
          <w:rFonts w:asciiTheme="minorHAnsi" w:eastAsiaTheme="minorEastAsia" w:hAnsiTheme="minorHAnsi" w:cstheme="minorBidi"/>
          <w:bCs w:val="0"/>
          <w:smallCaps w:val="0"/>
          <w:lang w:eastAsia="pl-PL"/>
        </w:rPr>
        <w:tab/>
      </w:r>
      <w:r w:rsidR="007C12DC" w:rsidRPr="00D22366">
        <w:rPr>
          <w:rStyle w:val="Hipercze"/>
        </w:rPr>
        <w:t>Obiekty budowlane wymagane do realizacji w ramach Robót</w:t>
      </w:r>
      <w:r w:rsidR="007C12DC">
        <w:rPr>
          <w:webHidden/>
        </w:rPr>
        <w:tab/>
      </w:r>
      <w:r w:rsidR="007C12DC">
        <w:rPr>
          <w:webHidden/>
        </w:rPr>
        <w:fldChar w:fldCharType="begin"/>
      </w:r>
      <w:r w:rsidR="007C12DC">
        <w:rPr>
          <w:webHidden/>
        </w:rPr>
        <w:instrText xml:space="preserve"> PAGEREF _Toc22291006 \h </w:instrText>
      </w:r>
      <w:r w:rsidR="007C12DC">
        <w:rPr>
          <w:webHidden/>
        </w:rPr>
      </w:r>
      <w:r w:rsidR="007C12DC">
        <w:rPr>
          <w:webHidden/>
        </w:rPr>
        <w:fldChar w:fldCharType="separate"/>
      </w:r>
      <w:ins w:id="119" w:author="Anna Macke" w:date="2019-12-10T10:32:00Z">
        <w:r>
          <w:rPr>
            <w:webHidden/>
          </w:rPr>
          <w:t>66</w:t>
        </w:r>
      </w:ins>
      <w:del w:id="120" w:author="Anna Macke" w:date="2019-12-10T10:32:00Z">
        <w:r w:rsidR="00F442B9" w:rsidDel="00A26161">
          <w:rPr>
            <w:webHidden/>
          </w:rPr>
          <w:delText>65</w:delText>
        </w:r>
      </w:del>
      <w:r w:rsidR="007C12DC">
        <w:rPr>
          <w:webHidden/>
        </w:rPr>
        <w:fldChar w:fldCharType="end"/>
      </w:r>
      <w:r>
        <w:fldChar w:fldCharType="end"/>
      </w:r>
    </w:p>
    <w:p w14:paraId="102DAA7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"_Toc22291007" </w:instrText>
      </w:r>
      <w:r>
        <w:fldChar w:fldCharType="separate"/>
      </w:r>
      <w:r w:rsidR="007C12DC" w:rsidRPr="00D22366">
        <w:rPr>
          <w:rStyle w:val="Hipercze"/>
        </w:rPr>
        <w:t>B.2.8.</w:t>
      </w:r>
      <w:r w:rsidR="007C12DC">
        <w:rPr>
          <w:rFonts w:asciiTheme="minorHAnsi" w:eastAsiaTheme="minorEastAsia" w:hAnsiTheme="minorHAnsi" w:cstheme="minorBidi"/>
          <w:bCs w:val="0"/>
          <w:smallCaps w:val="0"/>
          <w:lang w:eastAsia="pl-PL"/>
        </w:rPr>
        <w:tab/>
      </w:r>
      <w:r w:rsidR="007C12DC" w:rsidRPr="00D22366">
        <w:rPr>
          <w:rStyle w:val="Hipercze"/>
        </w:rPr>
        <w:t>Plan zagospodarowania terenu</w:t>
      </w:r>
      <w:r w:rsidR="007C12DC">
        <w:rPr>
          <w:webHidden/>
        </w:rPr>
        <w:tab/>
      </w:r>
      <w:r w:rsidR="007C12DC">
        <w:rPr>
          <w:webHidden/>
        </w:rPr>
        <w:fldChar w:fldCharType="begin"/>
      </w:r>
      <w:r w:rsidR="007C12DC">
        <w:rPr>
          <w:webHidden/>
        </w:rPr>
        <w:instrText xml:space="preserve"> PAGEREF _Toc22291007 \h </w:instrText>
      </w:r>
      <w:r w:rsidR="007C12DC">
        <w:rPr>
          <w:webHidden/>
        </w:rPr>
      </w:r>
      <w:r w:rsidR="007C12DC">
        <w:rPr>
          <w:webHidden/>
        </w:rPr>
        <w:fldChar w:fldCharType="separate"/>
      </w:r>
      <w:ins w:id="121" w:author="Anna Macke" w:date="2019-12-10T10:32:00Z">
        <w:r>
          <w:rPr>
            <w:webHidden/>
          </w:rPr>
          <w:t>67</w:t>
        </w:r>
      </w:ins>
      <w:del w:id="122" w:author="Anna Macke" w:date="2019-12-10T10:32:00Z">
        <w:r w:rsidR="00F442B9" w:rsidDel="00A26161">
          <w:rPr>
            <w:webHidden/>
          </w:rPr>
          <w:delText>66</w:delText>
        </w:r>
      </w:del>
      <w:r w:rsidR="007C12DC">
        <w:rPr>
          <w:webHidden/>
        </w:rPr>
        <w:fldChar w:fldCharType="end"/>
      </w:r>
      <w:r>
        <w:fldChar w:fldCharType="end"/>
      </w:r>
    </w:p>
    <w:p w14:paraId="42F294F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"_Toc22291008" </w:instrText>
      </w:r>
      <w:r>
        <w:fldChar w:fldCharType="separate"/>
      </w:r>
      <w:r w:rsidR="007C12DC" w:rsidRPr="00D22366">
        <w:rPr>
          <w:rStyle w:val="Hipercze"/>
        </w:rPr>
        <w:t>B.2.9.</w:t>
      </w:r>
      <w:r w:rsidR="007C12DC">
        <w:rPr>
          <w:rFonts w:asciiTheme="minorHAnsi" w:eastAsiaTheme="minorEastAsia" w:hAnsiTheme="minorHAnsi" w:cstheme="minorBidi"/>
          <w:bCs w:val="0"/>
          <w:smallCaps w:val="0"/>
          <w:lang w:eastAsia="pl-PL"/>
        </w:rPr>
        <w:tab/>
      </w:r>
      <w:r w:rsidR="007C12DC" w:rsidRPr="00D22366">
        <w:rPr>
          <w:rStyle w:val="Hipercze"/>
        </w:rPr>
        <w:t>Opis i charakterystyka technologii fermentacji</w:t>
      </w:r>
      <w:r w:rsidR="007C12DC">
        <w:rPr>
          <w:webHidden/>
        </w:rPr>
        <w:tab/>
      </w:r>
      <w:r w:rsidR="007C12DC">
        <w:rPr>
          <w:webHidden/>
        </w:rPr>
        <w:fldChar w:fldCharType="begin"/>
      </w:r>
      <w:r w:rsidR="007C12DC">
        <w:rPr>
          <w:webHidden/>
        </w:rPr>
        <w:instrText xml:space="preserve"> PAGEREF _Toc22291008 \h </w:instrText>
      </w:r>
      <w:r w:rsidR="007C12DC">
        <w:rPr>
          <w:webHidden/>
        </w:rPr>
      </w:r>
      <w:r w:rsidR="007C12DC">
        <w:rPr>
          <w:webHidden/>
        </w:rPr>
        <w:fldChar w:fldCharType="separate"/>
      </w:r>
      <w:ins w:id="123" w:author="Anna Macke" w:date="2019-12-10T10:32:00Z">
        <w:r>
          <w:rPr>
            <w:webHidden/>
          </w:rPr>
          <w:t>68</w:t>
        </w:r>
      </w:ins>
      <w:del w:id="124" w:author="Anna Macke" w:date="2019-12-10T10:32:00Z">
        <w:r w:rsidR="00F442B9" w:rsidDel="00A26161">
          <w:rPr>
            <w:webHidden/>
          </w:rPr>
          <w:delText>67</w:delText>
        </w:r>
      </w:del>
      <w:r w:rsidR="007C12DC">
        <w:rPr>
          <w:webHidden/>
        </w:rPr>
        <w:fldChar w:fldCharType="end"/>
      </w:r>
      <w:r>
        <w:fldChar w:fldCharType="end"/>
      </w:r>
    </w:p>
    <w:p w14:paraId="6F4A995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"_Toc22291009" </w:instrText>
      </w:r>
      <w:r>
        <w:fldChar w:fldCharType="separate"/>
      </w:r>
      <w:r w:rsidR="007C12DC" w:rsidRPr="00D22366">
        <w:rPr>
          <w:rStyle w:val="Hipercze"/>
        </w:rPr>
        <w:t>B.2.9.1.</w:t>
      </w:r>
      <w:r w:rsidR="007C12DC">
        <w:rPr>
          <w:rFonts w:asciiTheme="minorHAnsi" w:eastAsiaTheme="minorEastAsia" w:hAnsiTheme="minorHAnsi" w:cstheme="minorBidi"/>
          <w:bCs w:val="0"/>
          <w:smallCaps w:val="0"/>
          <w:lang w:eastAsia="pl-PL"/>
        </w:rPr>
        <w:tab/>
      </w:r>
      <w:r w:rsidR="007C12DC" w:rsidRPr="00D22366">
        <w:rPr>
          <w:rStyle w:val="Hipercze"/>
        </w:rPr>
        <w:t>Hala przygotowania wsadu Obiekt B1 - Technologia</w:t>
      </w:r>
      <w:r w:rsidR="007C12DC">
        <w:rPr>
          <w:webHidden/>
        </w:rPr>
        <w:tab/>
      </w:r>
      <w:r w:rsidR="007C12DC">
        <w:rPr>
          <w:webHidden/>
        </w:rPr>
        <w:fldChar w:fldCharType="begin"/>
      </w:r>
      <w:r w:rsidR="007C12DC">
        <w:rPr>
          <w:webHidden/>
        </w:rPr>
        <w:instrText xml:space="preserve"> PAGEREF _Toc22291009 \h </w:instrText>
      </w:r>
      <w:r w:rsidR="007C12DC">
        <w:rPr>
          <w:webHidden/>
        </w:rPr>
      </w:r>
      <w:r w:rsidR="007C12DC">
        <w:rPr>
          <w:webHidden/>
        </w:rPr>
        <w:fldChar w:fldCharType="separate"/>
      </w:r>
      <w:ins w:id="125" w:author="Anna Macke" w:date="2019-12-10T10:32:00Z">
        <w:r>
          <w:rPr>
            <w:webHidden/>
          </w:rPr>
          <w:t>69</w:t>
        </w:r>
      </w:ins>
      <w:del w:id="126" w:author="Anna Macke" w:date="2019-12-10T10:32:00Z">
        <w:r w:rsidR="00F442B9" w:rsidDel="00A26161">
          <w:rPr>
            <w:webHidden/>
          </w:rPr>
          <w:delText>68</w:delText>
        </w:r>
      </w:del>
      <w:r w:rsidR="007C12DC">
        <w:rPr>
          <w:webHidden/>
        </w:rPr>
        <w:fldChar w:fldCharType="end"/>
      </w:r>
      <w:r>
        <w:fldChar w:fldCharType="end"/>
      </w:r>
    </w:p>
    <w:p w14:paraId="1BEA240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"_Toc22291010" </w:instrText>
      </w:r>
      <w:r>
        <w:fldChar w:fldCharType="separate"/>
      </w:r>
      <w:r w:rsidR="007C12DC" w:rsidRPr="00D22366">
        <w:rPr>
          <w:rStyle w:val="Hipercze"/>
        </w:rPr>
        <w:t>B.2.9.1.1.</w:t>
      </w:r>
      <w:r w:rsidR="007C12DC">
        <w:rPr>
          <w:rFonts w:asciiTheme="minorHAnsi" w:eastAsiaTheme="minorEastAsia" w:hAnsiTheme="minorHAnsi" w:cstheme="minorBidi"/>
          <w:bCs w:val="0"/>
          <w:smallCaps w:val="0"/>
          <w:lang w:eastAsia="pl-PL"/>
        </w:rPr>
        <w:tab/>
      </w:r>
      <w:r w:rsidR="007C12DC" w:rsidRPr="00D22366">
        <w:rPr>
          <w:rStyle w:val="Hipercze"/>
        </w:rPr>
        <w:t>Odpady biodegradowalne „suche” luzem lub odpady biodegradowalne „suche” pakowane</w:t>
      </w:r>
      <w:r w:rsidR="007C12DC">
        <w:rPr>
          <w:webHidden/>
        </w:rPr>
        <w:tab/>
      </w:r>
      <w:r w:rsidR="007C12DC">
        <w:rPr>
          <w:webHidden/>
        </w:rPr>
        <w:fldChar w:fldCharType="begin"/>
      </w:r>
      <w:r w:rsidR="007C12DC">
        <w:rPr>
          <w:webHidden/>
        </w:rPr>
        <w:instrText xml:space="preserve"> PAGEREF _Toc22291010 \h </w:instrText>
      </w:r>
      <w:r w:rsidR="007C12DC">
        <w:rPr>
          <w:webHidden/>
        </w:rPr>
      </w:r>
      <w:r w:rsidR="007C12DC">
        <w:rPr>
          <w:webHidden/>
        </w:rPr>
        <w:fldChar w:fldCharType="separate"/>
      </w:r>
      <w:ins w:id="127" w:author="Anna Macke" w:date="2019-12-10T10:32:00Z">
        <w:r>
          <w:rPr>
            <w:webHidden/>
          </w:rPr>
          <w:t>71</w:t>
        </w:r>
      </w:ins>
      <w:del w:id="128" w:author="Anna Macke" w:date="2019-12-10T10:32:00Z">
        <w:r w:rsidR="00F442B9" w:rsidDel="00A26161">
          <w:rPr>
            <w:webHidden/>
          </w:rPr>
          <w:delText>70</w:delText>
        </w:r>
      </w:del>
      <w:r w:rsidR="007C12DC">
        <w:rPr>
          <w:webHidden/>
        </w:rPr>
        <w:fldChar w:fldCharType="end"/>
      </w:r>
      <w:r>
        <w:fldChar w:fldCharType="end"/>
      </w:r>
    </w:p>
    <w:p w14:paraId="0075170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"_Toc22291011" </w:instrText>
      </w:r>
      <w:r>
        <w:fldChar w:fldCharType="separate"/>
      </w:r>
      <w:r w:rsidR="007C12DC" w:rsidRPr="00D22366">
        <w:rPr>
          <w:rStyle w:val="Hipercze"/>
        </w:rPr>
        <w:t>B.2.9.1.2.</w:t>
      </w:r>
      <w:r w:rsidR="007C12DC">
        <w:rPr>
          <w:rFonts w:asciiTheme="minorHAnsi" w:eastAsiaTheme="minorEastAsia" w:hAnsiTheme="minorHAnsi" w:cstheme="minorBidi"/>
          <w:bCs w:val="0"/>
          <w:smallCaps w:val="0"/>
          <w:lang w:eastAsia="pl-PL"/>
        </w:rPr>
        <w:tab/>
      </w:r>
      <w:r w:rsidR="007C12DC" w:rsidRPr="00D22366">
        <w:rPr>
          <w:rStyle w:val="Hipercze"/>
        </w:rPr>
        <w:t>Odpady biodegradowalne selektywnie zbierane tzw. „mokre” pakowane</w:t>
      </w:r>
      <w:r w:rsidR="007C12DC">
        <w:rPr>
          <w:webHidden/>
        </w:rPr>
        <w:tab/>
      </w:r>
      <w:r w:rsidR="007C12DC">
        <w:rPr>
          <w:webHidden/>
        </w:rPr>
        <w:fldChar w:fldCharType="begin"/>
      </w:r>
      <w:r w:rsidR="007C12DC">
        <w:rPr>
          <w:webHidden/>
        </w:rPr>
        <w:instrText xml:space="preserve"> PAGEREF _Toc22291011 \h </w:instrText>
      </w:r>
      <w:r w:rsidR="007C12DC">
        <w:rPr>
          <w:webHidden/>
        </w:rPr>
      </w:r>
      <w:r w:rsidR="007C12DC">
        <w:rPr>
          <w:webHidden/>
        </w:rPr>
        <w:fldChar w:fldCharType="separate"/>
      </w:r>
      <w:ins w:id="129" w:author="Anna Macke" w:date="2019-12-10T10:32:00Z">
        <w:r>
          <w:rPr>
            <w:webHidden/>
          </w:rPr>
          <w:t>72</w:t>
        </w:r>
      </w:ins>
      <w:del w:id="130" w:author="Anna Macke" w:date="2019-12-10T10:32:00Z">
        <w:r w:rsidR="00F442B9" w:rsidDel="00A26161">
          <w:rPr>
            <w:webHidden/>
          </w:rPr>
          <w:delText>71</w:delText>
        </w:r>
      </w:del>
      <w:r w:rsidR="007C12DC">
        <w:rPr>
          <w:webHidden/>
        </w:rPr>
        <w:fldChar w:fldCharType="end"/>
      </w:r>
      <w:r>
        <w:fldChar w:fldCharType="end"/>
      </w:r>
    </w:p>
    <w:p w14:paraId="270061D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"_Toc22291012" </w:instrText>
      </w:r>
      <w:r>
        <w:fldChar w:fldCharType="separate"/>
      </w:r>
      <w:r w:rsidR="007C12DC" w:rsidRPr="00D22366">
        <w:rPr>
          <w:rStyle w:val="Hipercze"/>
        </w:rPr>
        <w:t>B.2.9.1.3.</w:t>
      </w:r>
      <w:r w:rsidR="007C12DC">
        <w:rPr>
          <w:rFonts w:asciiTheme="minorHAnsi" w:eastAsiaTheme="minorEastAsia" w:hAnsiTheme="minorHAnsi" w:cstheme="minorBidi"/>
          <w:bCs w:val="0"/>
          <w:smallCaps w:val="0"/>
          <w:lang w:eastAsia="pl-PL"/>
        </w:rPr>
        <w:tab/>
      </w:r>
      <w:r w:rsidR="007C12DC" w:rsidRPr="00D22366">
        <w:rPr>
          <w:rStyle w:val="Hipercze"/>
        </w:rPr>
        <w:t>Odpady biodegradowalne selektywnie zbierane tzw. „mokre” luzem</w:t>
      </w:r>
      <w:r w:rsidR="007C12DC">
        <w:rPr>
          <w:webHidden/>
        </w:rPr>
        <w:tab/>
      </w:r>
      <w:r w:rsidR="007C12DC">
        <w:rPr>
          <w:webHidden/>
        </w:rPr>
        <w:fldChar w:fldCharType="begin"/>
      </w:r>
      <w:r w:rsidR="007C12DC">
        <w:rPr>
          <w:webHidden/>
        </w:rPr>
        <w:instrText xml:space="preserve"> PAGEREF _Toc22291012 \h </w:instrText>
      </w:r>
      <w:r w:rsidR="007C12DC">
        <w:rPr>
          <w:webHidden/>
        </w:rPr>
      </w:r>
      <w:r w:rsidR="007C12DC">
        <w:rPr>
          <w:webHidden/>
        </w:rPr>
        <w:fldChar w:fldCharType="separate"/>
      </w:r>
      <w:ins w:id="131" w:author="Anna Macke" w:date="2019-12-10T10:32:00Z">
        <w:r>
          <w:rPr>
            <w:webHidden/>
          </w:rPr>
          <w:t>73</w:t>
        </w:r>
      </w:ins>
      <w:del w:id="132" w:author="Anna Macke" w:date="2019-12-10T10:32:00Z">
        <w:r w:rsidR="00F442B9" w:rsidDel="00A26161">
          <w:rPr>
            <w:webHidden/>
          </w:rPr>
          <w:delText>72</w:delText>
        </w:r>
      </w:del>
      <w:r w:rsidR="007C12DC">
        <w:rPr>
          <w:webHidden/>
        </w:rPr>
        <w:fldChar w:fldCharType="end"/>
      </w:r>
      <w:r>
        <w:fldChar w:fldCharType="end"/>
      </w:r>
    </w:p>
    <w:p w14:paraId="54B7800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"_Toc22291013" </w:instrText>
      </w:r>
      <w:r>
        <w:fldChar w:fldCharType="separate"/>
      </w:r>
      <w:r w:rsidR="007C12DC" w:rsidRPr="00D22366">
        <w:rPr>
          <w:rStyle w:val="Hipercze"/>
        </w:rPr>
        <w:t>B.2.9.2.</w:t>
      </w:r>
      <w:r w:rsidR="007C12DC">
        <w:rPr>
          <w:rFonts w:asciiTheme="minorHAnsi" w:eastAsiaTheme="minorEastAsia" w:hAnsiTheme="minorHAnsi" w:cstheme="minorBidi"/>
          <w:bCs w:val="0"/>
          <w:smallCaps w:val="0"/>
          <w:lang w:eastAsia="pl-PL"/>
        </w:rPr>
        <w:tab/>
      </w:r>
      <w:r w:rsidR="007C12DC" w:rsidRPr="00D22366">
        <w:rPr>
          <w:rStyle w:val="Hipercze"/>
        </w:rPr>
        <w:t>Fermenter RSB1 Obiekt B2 – Technologia</w:t>
      </w:r>
      <w:r w:rsidR="007C12DC">
        <w:rPr>
          <w:webHidden/>
        </w:rPr>
        <w:tab/>
      </w:r>
      <w:r w:rsidR="007C12DC">
        <w:rPr>
          <w:webHidden/>
        </w:rPr>
        <w:fldChar w:fldCharType="begin"/>
      </w:r>
      <w:r w:rsidR="007C12DC">
        <w:rPr>
          <w:webHidden/>
        </w:rPr>
        <w:instrText xml:space="preserve"> PAGEREF _Toc22291013 \h </w:instrText>
      </w:r>
      <w:r w:rsidR="007C12DC">
        <w:rPr>
          <w:webHidden/>
        </w:rPr>
      </w:r>
      <w:r w:rsidR="007C12DC">
        <w:rPr>
          <w:webHidden/>
        </w:rPr>
        <w:fldChar w:fldCharType="separate"/>
      </w:r>
      <w:ins w:id="133" w:author="Anna Macke" w:date="2019-12-10T10:32:00Z">
        <w:r>
          <w:rPr>
            <w:webHidden/>
          </w:rPr>
          <w:t>73</w:t>
        </w:r>
      </w:ins>
      <w:del w:id="134" w:author="Anna Macke" w:date="2019-12-10T10:32:00Z">
        <w:r w:rsidR="00F442B9" w:rsidDel="00A26161">
          <w:rPr>
            <w:webHidden/>
          </w:rPr>
          <w:delText>72</w:delText>
        </w:r>
      </w:del>
      <w:r w:rsidR="007C12DC">
        <w:rPr>
          <w:webHidden/>
        </w:rPr>
        <w:fldChar w:fldCharType="end"/>
      </w:r>
      <w:r>
        <w:fldChar w:fldCharType="end"/>
      </w:r>
    </w:p>
    <w:p w14:paraId="1EB8687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"_Toc22291014" </w:instrText>
      </w:r>
      <w:r>
        <w:fldChar w:fldCharType="separate"/>
      </w:r>
      <w:r w:rsidR="007C12DC" w:rsidRPr="00D22366">
        <w:rPr>
          <w:rStyle w:val="Hipercze"/>
        </w:rPr>
        <w:t>B.2.9.3.</w:t>
      </w:r>
      <w:r w:rsidR="007C12DC">
        <w:rPr>
          <w:rFonts w:asciiTheme="minorHAnsi" w:eastAsiaTheme="minorEastAsia" w:hAnsiTheme="minorHAnsi" w:cstheme="minorBidi"/>
          <w:bCs w:val="0"/>
          <w:smallCaps w:val="0"/>
          <w:lang w:eastAsia="pl-PL"/>
        </w:rPr>
        <w:tab/>
      </w:r>
      <w:r w:rsidR="007C12DC" w:rsidRPr="00D22366">
        <w:rPr>
          <w:rStyle w:val="Hipercze"/>
        </w:rPr>
        <w:t>Strefa odwadniania pofermentatu w Hali odwadniania pofermentatu Obiekt B3 – Technologia</w:t>
      </w:r>
      <w:r w:rsidR="007C12DC">
        <w:rPr>
          <w:webHidden/>
        </w:rPr>
        <w:tab/>
      </w:r>
      <w:r w:rsidR="007C12DC">
        <w:rPr>
          <w:webHidden/>
        </w:rPr>
        <w:fldChar w:fldCharType="begin"/>
      </w:r>
      <w:r w:rsidR="007C12DC">
        <w:rPr>
          <w:webHidden/>
        </w:rPr>
        <w:instrText xml:space="preserve"> PAGEREF _Toc22291014 \h </w:instrText>
      </w:r>
      <w:r w:rsidR="007C12DC">
        <w:rPr>
          <w:webHidden/>
        </w:rPr>
      </w:r>
      <w:r w:rsidR="007C12DC">
        <w:rPr>
          <w:webHidden/>
        </w:rPr>
        <w:fldChar w:fldCharType="separate"/>
      </w:r>
      <w:ins w:id="135" w:author="Anna Macke" w:date="2019-12-10T10:32:00Z">
        <w:r>
          <w:rPr>
            <w:webHidden/>
          </w:rPr>
          <w:t>74</w:t>
        </w:r>
      </w:ins>
      <w:del w:id="136" w:author="Anna Macke" w:date="2019-12-10T10:32:00Z">
        <w:r w:rsidR="00F442B9" w:rsidDel="00A26161">
          <w:rPr>
            <w:webHidden/>
          </w:rPr>
          <w:delText>73</w:delText>
        </w:r>
      </w:del>
      <w:r w:rsidR="007C12DC">
        <w:rPr>
          <w:webHidden/>
        </w:rPr>
        <w:fldChar w:fldCharType="end"/>
      </w:r>
      <w:r>
        <w:fldChar w:fldCharType="end"/>
      </w:r>
    </w:p>
    <w:p w14:paraId="238CC1C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"_Toc22291015" </w:instrText>
      </w:r>
      <w:r>
        <w:fldChar w:fldCharType="separate"/>
      </w:r>
      <w:r w:rsidR="007C12DC" w:rsidRPr="00D22366">
        <w:rPr>
          <w:rStyle w:val="Hipercze"/>
        </w:rPr>
        <w:t>B.2.9.4.</w:t>
      </w:r>
      <w:r w:rsidR="007C12DC">
        <w:rPr>
          <w:rFonts w:asciiTheme="minorHAnsi" w:eastAsiaTheme="minorEastAsia" w:hAnsiTheme="minorHAnsi" w:cstheme="minorBidi"/>
          <w:bCs w:val="0"/>
          <w:smallCaps w:val="0"/>
          <w:lang w:eastAsia="pl-PL"/>
        </w:rPr>
        <w:tab/>
      </w:r>
      <w:r w:rsidR="007C12DC" w:rsidRPr="00D22366">
        <w:rPr>
          <w:rStyle w:val="Hipercze"/>
        </w:rPr>
        <w:t>Strefa wykorzystania biogazu</w:t>
      </w:r>
      <w:r w:rsidR="007C12DC">
        <w:rPr>
          <w:webHidden/>
        </w:rPr>
        <w:tab/>
      </w:r>
      <w:r w:rsidR="007C12DC">
        <w:rPr>
          <w:webHidden/>
        </w:rPr>
        <w:fldChar w:fldCharType="begin"/>
      </w:r>
      <w:r w:rsidR="007C12DC">
        <w:rPr>
          <w:webHidden/>
        </w:rPr>
        <w:instrText xml:space="preserve"> PAGEREF _Toc22291015 \h </w:instrText>
      </w:r>
      <w:r w:rsidR="007C12DC">
        <w:rPr>
          <w:webHidden/>
        </w:rPr>
      </w:r>
      <w:r w:rsidR="007C12DC">
        <w:rPr>
          <w:webHidden/>
        </w:rPr>
        <w:fldChar w:fldCharType="separate"/>
      </w:r>
      <w:ins w:id="137" w:author="Anna Macke" w:date="2019-12-10T10:32:00Z">
        <w:r>
          <w:rPr>
            <w:webHidden/>
          </w:rPr>
          <w:t>76</w:t>
        </w:r>
      </w:ins>
      <w:del w:id="138" w:author="Anna Macke" w:date="2019-12-10T10:32:00Z">
        <w:r w:rsidR="00F442B9" w:rsidDel="00A26161">
          <w:rPr>
            <w:webHidden/>
          </w:rPr>
          <w:delText>75</w:delText>
        </w:r>
      </w:del>
      <w:r w:rsidR="007C12DC">
        <w:rPr>
          <w:webHidden/>
        </w:rPr>
        <w:fldChar w:fldCharType="end"/>
      </w:r>
      <w:r>
        <w:fldChar w:fldCharType="end"/>
      </w:r>
    </w:p>
    <w:p w14:paraId="69F29E4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"_Toc22291016" </w:instrText>
      </w:r>
      <w:r>
        <w:fldChar w:fldCharType="separate"/>
      </w:r>
      <w:r w:rsidR="007C12DC" w:rsidRPr="00D22366">
        <w:rPr>
          <w:rStyle w:val="Hipercze"/>
        </w:rPr>
        <w:t>B.2.9.5.</w:t>
      </w:r>
      <w:r w:rsidR="007C12DC">
        <w:rPr>
          <w:rFonts w:asciiTheme="minorHAnsi" w:eastAsiaTheme="minorEastAsia" w:hAnsiTheme="minorHAnsi" w:cstheme="minorBidi"/>
          <w:bCs w:val="0"/>
          <w:smallCaps w:val="0"/>
          <w:lang w:eastAsia="pl-PL"/>
        </w:rPr>
        <w:tab/>
      </w:r>
      <w:r w:rsidR="007C12DC" w:rsidRPr="00D22366">
        <w:rPr>
          <w:rStyle w:val="Hipercze"/>
        </w:rPr>
        <w:t>Strefa oczyszczania powietrza – Hala oczyszczania powietrza Obiekt B4a i Biofiltr Obiekt B4b – Technologia</w:t>
      </w:r>
      <w:r w:rsidR="007C12DC">
        <w:rPr>
          <w:webHidden/>
        </w:rPr>
        <w:tab/>
      </w:r>
      <w:r w:rsidR="007C12DC">
        <w:rPr>
          <w:webHidden/>
        </w:rPr>
        <w:fldChar w:fldCharType="begin"/>
      </w:r>
      <w:r w:rsidR="007C12DC">
        <w:rPr>
          <w:webHidden/>
        </w:rPr>
        <w:instrText xml:space="preserve"> PAGEREF _Toc22291016 \h </w:instrText>
      </w:r>
      <w:r w:rsidR="007C12DC">
        <w:rPr>
          <w:webHidden/>
        </w:rPr>
      </w:r>
      <w:r w:rsidR="007C12DC">
        <w:rPr>
          <w:webHidden/>
        </w:rPr>
        <w:fldChar w:fldCharType="separate"/>
      </w:r>
      <w:ins w:id="139" w:author="Anna Macke" w:date="2019-12-10T10:32:00Z">
        <w:r>
          <w:rPr>
            <w:webHidden/>
          </w:rPr>
          <w:t>79</w:t>
        </w:r>
      </w:ins>
      <w:del w:id="140" w:author="Anna Macke" w:date="2019-12-10T10:32:00Z">
        <w:r w:rsidR="00F442B9" w:rsidDel="00A26161">
          <w:rPr>
            <w:webHidden/>
          </w:rPr>
          <w:delText>77</w:delText>
        </w:r>
      </w:del>
      <w:r w:rsidR="007C12DC">
        <w:rPr>
          <w:webHidden/>
        </w:rPr>
        <w:fldChar w:fldCharType="end"/>
      </w:r>
      <w:r>
        <w:fldChar w:fldCharType="end"/>
      </w:r>
    </w:p>
    <w:p w14:paraId="1BAEB90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"_Toc22291017" </w:instrText>
      </w:r>
      <w:r>
        <w:fldChar w:fldCharType="separate"/>
      </w:r>
      <w:r w:rsidR="007C12DC" w:rsidRPr="00D22366">
        <w:rPr>
          <w:rStyle w:val="Hipercze"/>
        </w:rPr>
        <w:t>B.2.10.</w:t>
      </w:r>
      <w:r w:rsidR="007C12DC">
        <w:rPr>
          <w:rFonts w:asciiTheme="minorHAnsi" w:eastAsiaTheme="minorEastAsia" w:hAnsiTheme="minorHAnsi" w:cstheme="minorBidi"/>
          <w:bCs w:val="0"/>
          <w:smallCaps w:val="0"/>
          <w:lang w:eastAsia="pl-PL"/>
        </w:rPr>
        <w:tab/>
      </w:r>
      <w:r w:rsidR="007C12DC" w:rsidRPr="00D22366">
        <w:rPr>
          <w:rStyle w:val="Hipercze"/>
        </w:rPr>
        <w:t>Powierzchnie użytkowe Obiektów budowlanych wraz z określeniem ich funkcji</w:t>
      </w:r>
      <w:r w:rsidR="007C12DC">
        <w:rPr>
          <w:webHidden/>
        </w:rPr>
        <w:tab/>
      </w:r>
      <w:r w:rsidR="007C12DC">
        <w:rPr>
          <w:webHidden/>
        </w:rPr>
        <w:fldChar w:fldCharType="begin"/>
      </w:r>
      <w:r w:rsidR="007C12DC">
        <w:rPr>
          <w:webHidden/>
        </w:rPr>
        <w:instrText xml:space="preserve"> PAGEREF _Toc22291017 \h </w:instrText>
      </w:r>
      <w:r w:rsidR="007C12DC">
        <w:rPr>
          <w:webHidden/>
        </w:rPr>
      </w:r>
      <w:r w:rsidR="007C12DC">
        <w:rPr>
          <w:webHidden/>
        </w:rPr>
        <w:fldChar w:fldCharType="separate"/>
      </w:r>
      <w:ins w:id="141" w:author="Anna Macke" w:date="2019-12-10T10:32:00Z">
        <w:r>
          <w:rPr>
            <w:webHidden/>
          </w:rPr>
          <w:t>79</w:t>
        </w:r>
      </w:ins>
      <w:del w:id="142" w:author="Anna Macke" w:date="2019-12-10T10:32:00Z">
        <w:r w:rsidR="00F442B9" w:rsidDel="00A26161">
          <w:rPr>
            <w:webHidden/>
          </w:rPr>
          <w:delText>78</w:delText>
        </w:r>
      </w:del>
      <w:r w:rsidR="007C12DC">
        <w:rPr>
          <w:webHidden/>
        </w:rPr>
        <w:fldChar w:fldCharType="end"/>
      </w:r>
      <w:r>
        <w:fldChar w:fldCharType="end"/>
      </w:r>
    </w:p>
    <w:p w14:paraId="18FBF91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"_Toc22291018" </w:instrText>
      </w:r>
      <w:r>
        <w:fldChar w:fldCharType="separate"/>
      </w:r>
      <w:r w:rsidR="007C12DC" w:rsidRPr="00D22366">
        <w:rPr>
          <w:rStyle w:val="Hipercze"/>
        </w:rPr>
        <w:t>B.2.11.</w:t>
      </w:r>
      <w:r w:rsidR="007C12DC">
        <w:rPr>
          <w:rFonts w:asciiTheme="minorHAnsi" w:eastAsiaTheme="minorEastAsia" w:hAnsiTheme="minorHAnsi" w:cstheme="minorBidi"/>
          <w:bCs w:val="0"/>
          <w:smallCaps w:val="0"/>
          <w:lang w:eastAsia="pl-PL"/>
        </w:rPr>
        <w:tab/>
      </w:r>
      <w:r w:rsidR="007C12DC" w:rsidRPr="00D22366">
        <w:rPr>
          <w:rStyle w:val="Hipercze"/>
        </w:rPr>
        <w:t>Określenie wielkości możliwych przekroczeń lub pomniejszenia przyjętych parametrów powierzchni i kubatur lub wskaźników</w:t>
      </w:r>
      <w:r w:rsidR="007C12DC">
        <w:rPr>
          <w:webHidden/>
        </w:rPr>
        <w:tab/>
      </w:r>
      <w:r w:rsidR="007C12DC">
        <w:rPr>
          <w:webHidden/>
        </w:rPr>
        <w:fldChar w:fldCharType="begin"/>
      </w:r>
      <w:r w:rsidR="007C12DC">
        <w:rPr>
          <w:webHidden/>
        </w:rPr>
        <w:instrText xml:space="preserve"> PAGEREF _Toc22291018 \h </w:instrText>
      </w:r>
      <w:r w:rsidR="007C12DC">
        <w:rPr>
          <w:webHidden/>
        </w:rPr>
      </w:r>
      <w:r w:rsidR="007C12DC">
        <w:rPr>
          <w:webHidden/>
        </w:rPr>
        <w:fldChar w:fldCharType="separate"/>
      </w:r>
      <w:ins w:id="143" w:author="Anna Macke" w:date="2019-12-10T10:32:00Z">
        <w:r>
          <w:rPr>
            <w:webHidden/>
          </w:rPr>
          <w:t>81</w:t>
        </w:r>
      </w:ins>
      <w:del w:id="144" w:author="Anna Macke" w:date="2019-12-10T10:32:00Z">
        <w:r w:rsidR="00F442B9" w:rsidDel="00A26161">
          <w:rPr>
            <w:webHidden/>
          </w:rPr>
          <w:delText>79</w:delText>
        </w:r>
      </w:del>
      <w:r w:rsidR="007C12DC">
        <w:rPr>
          <w:webHidden/>
        </w:rPr>
        <w:fldChar w:fldCharType="end"/>
      </w:r>
      <w:r>
        <w:fldChar w:fldCharType="end"/>
      </w:r>
    </w:p>
    <w:p w14:paraId="1590854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"_Toc22291019" </w:instrText>
      </w:r>
      <w:r>
        <w:fldChar w:fldCharType="separate"/>
      </w:r>
      <w:r w:rsidR="007C12DC" w:rsidRPr="00D22366">
        <w:rPr>
          <w:rStyle w:val="Hipercze"/>
          <w:rFonts w:cstheme="minorHAnsi"/>
        </w:rPr>
        <w:t>C.</w:t>
      </w:r>
      <w:r w:rsidR="007C12DC">
        <w:rPr>
          <w:rFonts w:asciiTheme="minorHAnsi" w:eastAsiaTheme="minorEastAsia" w:hAnsiTheme="minorHAnsi" w:cstheme="minorBidi"/>
          <w:bCs w:val="0"/>
          <w:smallCaps w:val="0"/>
          <w:lang w:eastAsia="pl-PL"/>
        </w:rPr>
        <w:tab/>
      </w:r>
      <w:r w:rsidR="007C12DC" w:rsidRPr="00D22366">
        <w:rPr>
          <w:rStyle w:val="Hipercze"/>
        </w:rPr>
        <w:t>Szczegółowe właściwości funkcjonalno-użytkowe, w tym wyrażone we wskaźnikach powierzchniowo-kubaturowych ustalonych zgodnie z Polską Normą PN-ISO 9836:1997 "Właściwości użytkowe w budownictwie. Określenie wskaźników powierzchniowych i kubaturowych”</w:t>
      </w:r>
      <w:r w:rsidR="007C12DC">
        <w:rPr>
          <w:webHidden/>
        </w:rPr>
        <w:tab/>
      </w:r>
      <w:r w:rsidR="007C12DC">
        <w:rPr>
          <w:webHidden/>
        </w:rPr>
        <w:fldChar w:fldCharType="begin"/>
      </w:r>
      <w:r w:rsidR="007C12DC">
        <w:rPr>
          <w:webHidden/>
        </w:rPr>
        <w:instrText xml:space="preserve"> PAGEREF _Toc22291019 \h </w:instrText>
      </w:r>
      <w:r w:rsidR="007C12DC">
        <w:rPr>
          <w:webHidden/>
        </w:rPr>
      </w:r>
      <w:r w:rsidR="007C12DC">
        <w:rPr>
          <w:webHidden/>
        </w:rPr>
        <w:fldChar w:fldCharType="separate"/>
      </w:r>
      <w:ins w:id="145" w:author="Anna Macke" w:date="2019-12-10T10:32:00Z">
        <w:r>
          <w:rPr>
            <w:webHidden/>
          </w:rPr>
          <w:t>81</w:t>
        </w:r>
      </w:ins>
      <w:del w:id="146" w:author="Anna Macke" w:date="2019-12-10T10:32:00Z">
        <w:r w:rsidR="00F442B9" w:rsidDel="00A26161">
          <w:rPr>
            <w:webHidden/>
          </w:rPr>
          <w:delText>79</w:delText>
        </w:r>
      </w:del>
      <w:r w:rsidR="007C12DC">
        <w:rPr>
          <w:webHidden/>
        </w:rPr>
        <w:fldChar w:fldCharType="end"/>
      </w:r>
      <w:r>
        <w:fldChar w:fldCharType="end"/>
      </w:r>
    </w:p>
    <w:p w14:paraId="6455FA6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"_Toc22291020" </w:instrText>
      </w:r>
      <w:r>
        <w:fldChar w:fldCharType="separate"/>
      </w:r>
      <w:r w:rsidR="007C12DC" w:rsidRPr="00D22366">
        <w:rPr>
          <w:rStyle w:val="Hipercze"/>
          <w14:scene3d>
            <w14:camera w14:prst="orthographicFront"/>
            <w14:lightRig w14:rig="threePt" w14:dir="t">
              <w14:rot w14:lat="0" w14:lon="0" w14:rev="0"/>
            </w14:lightRig>
          </w14:scene3d>
        </w:rPr>
        <w:t>C.1.</w:t>
      </w:r>
      <w:r w:rsidR="007C12DC">
        <w:rPr>
          <w:rFonts w:asciiTheme="minorHAnsi" w:eastAsiaTheme="minorEastAsia" w:hAnsiTheme="minorHAnsi" w:cstheme="minorBidi"/>
          <w:bCs w:val="0"/>
          <w:smallCaps w:val="0"/>
          <w:lang w:eastAsia="pl-PL"/>
        </w:rPr>
        <w:tab/>
      </w:r>
      <w:r w:rsidR="007C12DC" w:rsidRPr="00D22366">
        <w:rPr>
          <w:rStyle w:val="Hipercze"/>
        </w:rPr>
        <w:t>Instalacja Fermentacji wraz z Kogeneracją</w:t>
      </w:r>
      <w:r w:rsidR="007C12DC">
        <w:rPr>
          <w:webHidden/>
        </w:rPr>
        <w:tab/>
      </w:r>
      <w:r w:rsidR="007C12DC">
        <w:rPr>
          <w:webHidden/>
        </w:rPr>
        <w:fldChar w:fldCharType="begin"/>
      </w:r>
      <w:r w:rsidR="007C12DC">
        <w:rPr>
          <w:webHidden/>
        </w:rPr>
        <w:instrText xml:space="preserve"> PAGEREF _Toc22291020 \h </w:instrText>
      </w:r>
      <w:r w:rsidR="007C12DC">
        <w:rPr>
          <w:webHidden/>
        </w:rPr>
      </w:r>
      <w:r w:rsidR="007C12DC">
        <w:rPr>
          <w:webHidden/>
        </w:rPr>
        <w:fldChar w:fldCharType="separate"/>
      </w:r>
      <w:ins w:id="147" w:author="Anna Macke" w:date="2019-12-10T10:32:00Z">
        <w:r>
          <w:rPr>
            <w:webHidden/>
          </w:rPr>
          <w:t>81</w:t>
        </w:r>
      </w:ins>
      <w:del w:id="148" w:author="Anna Macke" w:date="2019-12-10T10:32:00Z">
        <w:r w:rsidR="00F442B9" w:rsidDel="00A26161">
          <w:rPr>
            <w:webHidden/>
          </w:rPr>
          <w:delText>80</w:delText>
        </w:r>
      </w:del>
      <w:r w:rsidR="007C12DC">
        <w:rPr>
          <w:webHidden/>
        </w:rPr>
        <w:fldChar w:fldCharType="end"/>
      </w:r>
      <w:r>
        <w:fldChar w:fldCharType="end"/>
      </w:r>
    </w:p>
    <w:p w14:paraId="5173A2F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"_Toc22291021" </w:instrText>
      </w:r>
      <w:r>
        <w:fldChar w:fldCharType="separate"/>
      </w:r>
      <w:r w:rsidR="007C12DC" w:rsidRPr="00D22366">
        <w:rPr>
          <w:rStyle w:val="Hipercze"/>
        </w:rPr>
        <w:t>C.1.1.</w:t>
      </w:r>
      <w:r w:rsidR="007C12DC">
        <w:rPr>
          <w:rFonts w:asciiTheme="minorHAnsi" w:eastAsiaTheme="minorEastAsia" w:hAnsiTheme="minorHAnsi" w:cstheme="minorBidi"/>
          <w:bCs w:val="0"/>
          <w:smallCaps w:val="0"/>
          <w:lang w:eastAsia="pl-PL"/>
        </w:rPr>
        <w:tab/>
      </w:r>
      <w:r w:rsidR="007C12DC" w:rsidRPr="00D22366">
        <w:rPr>
          <w:rStyle w:val="Hipercze"/>
        </w:rPr>
        <w:t>Hala przygotowania wsadu Obiekt B1</w:t>
      </w:r>
      <w:r w:rsidR="007C12DC">
        <w:rPr>
          <w:webHidden/>
        </w:rPr>
        <w:tab/>
      </w:r>
      <w:r w:rsidR="007C12DC">
        <w:rPr>
          <w:webHidden/>
        </w:rPr>
        <w:fldChar w:fldCharType="begin"/>
      </w:r>
      <w:r w:rsidR="007C12DC">
        <w:rPr>
          <w:webHidden/>
        </w:rPr>
        <w:instrText xml:space="preserve"> PAGEREF _Toc22291021 \h </w:instrText>
      </w:r>
      <w:r w:rsidR="007C12DC">
        <w:rPr>
          <w:webHidden/>
        </w:rPr>
      </w:r>
      <w:r w:rsidR="007C12DC">
        <w:rPr>
          <w:webHidden/>
        </w:rPr>
        <w:fldChar w:fldCharType="separate"/>
      </w:r>
      <w:ins w:id="149" w:author="Anna Macke" w:date="2019-12-10T10:32:00Z">
        <w:r>
          <w:rPr>
            <w:webHidden/>
          </w:rPr>
          <w:t>81</w:t>
        </w:r>
      </w:ins>
      <w:del w:id="150" w:author="Anna Macke" w:date="2019-12-10T10:32:00Z">
        <w:r w:rsidR="00F442B9" w:rsidDel="00A26161">
          <w:rPr>
            <w:webHidden/>
          </w:rPr>
          <w:delText>80</w:delText>
        </w:r>
      </w:del>
      <w:r w:rsidR="007C12DC">
        <w:rPr>
          <w:webHidden/>
        </w:rPr>
        <w:fldChar w:fldCharType="end"/>
      </w:r>
      <w:r>
        <w:fldChar w:fldCharType="end"/>
      </w:r>
    </w:p>
    <w:p w14:paraId="5C40F43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"_Toc22291022" </w:instrText>
      </w:r>
      <w:r>
        <w:fldChar w:fldCharType="separate"/>
      </w:r>
      <w:r w:rsidR="007C12DC" w:rsidRPr="00D22366">
        <w:rPr>
          <w:rStyle w:val="Hipercze"/>
        </w:rPr>
        <w:t>C.1.1.1.</w:t>
      </w:r>
      <w:r w:rsidR="007C12DC">
        <w:rPr>
          <w:rFonts w:asciiTheme="minorHAnsi" w:eastAsiaTheme="minorEastAsia" w:hAnsiTheme="minorHAnsi" w:cstheme="minorBidi"/>
          <w:bCs w:val="0"/>
          <w:smallCaps w:val="0"/>
          <w:lang w:eastAsia="pl-PL"/>
        </w:rPr>
        <w:tab/>
      </w:r>
      <w:r w:rsidR="007C12DC" w:rsidRPr="00D22366">
        <w:rPr>
          <w:rStyle w:val="Hipercze"/>
        </w:rPr>
        <w:t>Strefa przyjęcia odpadów</w:t>
      </w:r>
      <w:r w:rsidR="007C12DC">
        <w:rPr>
          <w:webHidden/>
        </w:rPr>
        <w:tab/>
      </w:r>
      <w:r w:rsidR="007C12DC">
        <w:rPr>
          <w:webHidden/>
        </w:rPr>
        <w:fldChar w:fldCharType="begin"/>
      </w:r>
      <w:r w:rsidR="007C12DC">
        <w:rPr>
          <w:webHidden/>
        </w:rPr>
        <w:instrText xml:space="preserve"> PAGEREF _Toc22291022 \h </w:instrText>
      </w:r>
      <w:r w:rsidR="007C12DC">
        <w:rPr>
          <w:webHidden/>
        </w:rPr>
      </w:r>
      <w:r w:rsidR="007C12DC">
        <w:rPr>
          <w:webHidden/>
        </w:rPr>
        <w:fldChar w:fldCharType="separate"/>
      </w:r>
      <w:ins w:id="151" w:author="Anna Macke" w:date="2019-12-10T10:32:00Z">
        <w:r>
          <w:rPr>
            <w:webHidden/>
          </w:rPr>
          <w:t>84</w:t>
        </w:r>
      </w:ins>
      <w:del w:id="152" w:author="Anna Macke" w:date="2019-12-10T10:32:00Z">
        <w:r w:rsidR="00F442B9" w:rsidDel="00A26161">
          <w:rPr>
            <w:webHidden/>
          </w:rPr>
          <w:delText>82</w:delText>
        </w:r>
      </w:del>
      <w:r w:rsidR="007C12DC">
        <w:rPr>
          <w:webHidden/>
        </w:rPr>
        <w:fldChar w:fldCharType="end"/>
      </w:r>
      <w:r>
        <w:fldChar w:fldCharType="end"/>
      </w:r>
    </w:p>
    <w:p w14:paraId="42E5CB2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"_Toc22291023" </w:instrText>
      </w:r>
      <w:r>
        <w:fldChar w:fldCharType="separate"/>
      </w:r>
      <w:r w:rsidR="007C12DC" w:rsidRPr="00D22366">
        <w:rPr>
          <w:rStyle w:val="Hipercze"/>
        </w:rPr>
        <w:t>C.1.1.2.</w:t>
      </w:r>
      <w:r w:rsidR="007C12DC">
        <w:rPr>
          <w:rFonts w:asciiTheme="minorHAnsi" w:eastAsiaTheme="minorEastAsia" w:hAnsiTheme="minorHAnsi" w:cstheme="minorBidi"/>
          <w:bCs w:val="0"/>
          <w:smallCaps w:val="0"/>
          <w:lang w:eastAsia="pl-PL"/>
        </w:rPr>
        <w:tab/>
      </w:r>
      <w:r w:rsidR="007C12DC" w:rsidRPr="00D22366">
        <w:rPr>
          <w:rStyle w:val="Hipercze"/>
        </w:rPr>
        <w:t>Strefy przygotowania frakcji odpadów do procesu  fermentacji</w:t>
      </w:r>
      <w:r w:rsidR="007C12DC">
        <w:rPr>
          <w:webHidden/>
        </w:rPr>
        <w:tab/>
      </w:r>
      <w:r w:rsidR="007C12DC">
        <w:rPr>
          <w:webHidden/>
        </w:rPr>
        <w:fldChar w:fldCharType="begin"/>
      </w:r>
      <w:r w:rsidR="007C12DC">
        <w:rPr>
          <w:webHidden/>
        </w:rPr>
        <w:instrText xml:space="preserve"> PAGEREF _Toc22291023 \h </w:instrText>
      </w:r>
      <w:r w:rsidR="007C12DC">
        <w:rPr>
          <w:webHidden/>
        </w:rPr>
      </w:r>
      <w:r w:rsidR="007C12DC">
        <w:rPr>
          <w:webHidden/>
        </w:rPr>
        <w:fldChar w:fldCharType="separate"/>
      </w:r>
      <w:ins w:id="153" w:author="Anna Macke" w:date="2019-12-10T10:32:00Z">
        <w:r>
          <w:rPr>
            <w:webHidden/>
          </w:rPr>
          <w:t>85</w:t>
        </w:r>
      </w:ins>
      <w:del w:id="154" w:author="Anna Macke" w:date="2019-12-10T10:32:00Z">
        <w:r w:rsidR="00F442B9" w:rsidDel="00A26161">
          <w:rPr>
            <w:webHidden/>
          </w:rPr>
          <w:delText>82</w:delText>
        </w:r>
      </w:del>
      <w:r w:rsidR="007C12DC">
        <w:rPr>
          <w:webHidden/>
        </w:rPr>
        <w:fldChar w:fldCharType="end"/>
      </w:r>
      <w:r>
        <w:fldChar w:fldCharType="end"/>
      </w:r>
    </w:p>
    <w:p w14:paraId="04B07E7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"_Toc22291024" </w:instrText>
      </w:r>
      <w:r>
        <w:fldChar w:fldCharType="separate"/>
      </w:r>
      <w:r w:rsidR="007C12DC" w:rsidRPr="00D22366">
        <w:rPr>
          <w:rStyle w:val="Hipercze"/>
        </w:rPr>
        <w:t>C.1.1.2.1.</w:t>
      </w:r>
      <w:r w:rsidR="007C12DC">
        <w:rPr>
          <w:rFonts w:asciiTheme="minorHAnsi" w:eastAsiaTheme="minorEastAsia" w:hAnsiTheme="minorHAnsi" w:cstheme="minorBidi"/>
          <w:bCs w:val="0"/>
          <w:smallCaps w:val="0"/>
          <w:lang w:eastAsia="pl-PL"/>
        </w:rPr>
        <w:tab/>
      </w:r>
      <w:r w:rsidR="007C12DC" w:rsidRPr="00D22366">
        <w:rPr>
          <w:rStyle w:val="Hipercze"/>
        </w:rPr>
        <w:t>Strefa przygotowania frakcji „suchej” – Wymagania Techniczne dla Urządzeń instalacji technologicznej</w:t>
      </w:r>
      <w:r w:rsidR="007C12DC">
        <w:rPr>
          <w:webHidden/>
        </w:rPr>
        <w:tab/>
      </w:r>
      <w:r w:rsidR="007C12DC">
        <w:rPr>
          <w:webHidden/>
        </w:rPr>
        <w:fldChar w:fldCharType="begin"/>
      </w:r>
      <w:r w:rsidR="007C12DC">
        <w:rPr>
          <w:webHidden/>
        </w:rPr>
        <w:instrText xml:space="preserve"> PAGEREF _Toc22291024 \h </w:instrText>
      </w:r>
      <w:r w:rsidR="007C12DC">
        <w:rPr>
          <w:webHidden/>
        </w:rPr>
      </w:r>
      <w:r w:rsidR="007C12DC">
        <w:rPr>
          <w:webHidden/>
        </w:rPr>
        <w:fldChar w:fldCharType="separate"/>
      </w:r>
      <w:ins w:id="155" w:author="Anna Macke" w:date="2019-12-10T10:32:00Z">
        <w:r>
          <w:rPr>
            <w:webHidden/>
          </w:rPr>
          <w:t>87</w:t>
        </w:r>
      </w:ins>
      <w:del w:id="156" w:author="Anna Macke" w:date="2019-12-10T10:32:00Z">
        <w:r w:rsidR="00F442B9" w:rsidDel="00A26161">
          <w:rPr>
            <w:webHidden/>
          </w:rPr>
          <w:delText>85</w:delText>
        </w:r>
      </w:del>
      <w:r w:rsidR="007C12DC">
        <w:rPr>
          <w:webHidden/>
        </w:rPr>
        <w:fldChar w:fldCharType="end"/>
      </w:r>
      <w:r>
        <w:fldChar w:fldCharType="end"/>
      </w:r>
    </w:p>
    <w:p w14:paraId="01EFDA5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"_Toc22291025" </w:instrText>
      </w:r>
      <w:r>
        <w:fldChar w:fldCharType="separate"/>
      </w:r>
      <w:r w:rsidR="007C12DC" w:rsidRPr="00D22366">
        <w:rPr>
          <w:rStyle w:val="Hipercze"/>
          <w:rFonts w:cstheme="minorHAnsi"/>
        </w:rPr>
        <w:t>C.1.1.2.1.1.</w:t>
      </w:r>
      <w:r w:rsidR="007C12DC">
        <w:rPr>
          <w:rFonts w:asciiTheme="minorHAnsi" w:eastAsiaTheme="minorEastAsia" w:hAnsiTheme="minorHAnsi" w:cstheme="minorBidi"/>
          <w:bCs w:val="0"/>
          <w:smallCaps w:val="0"/>
          <w:lang w:eastAsia="pl-PL"/>
        </w:rPr>
        <w:tab/>
      </w:r>
      <w:r w:rsidR="007C12DC" w:rsidRPr="00D22366">
        <w:rPr>
          <w:rStyle w:val="Hipercze"/>
        </w:rPr>
        <w:t>Rozrywarka worków</w:t>
      </w:r>
      <w:r w:rsidR="007C12DC">
        <w:rPr>
          <w:webHidden/>
        </w:rPr>
        <w:tab/>
      </w:r>
      <w:r w:rsidR="007C12DC">
        <w:rPr>
          <w:webHidden/>
        </w:rPr>
        <w:fldChar w:fldCharType="begin"/>
      </w:r>
      <w:r w:rsidR="007C12DC">
        <w:rPr>
          <w:webHidden/>
        </w:rPr>
        <w:instrText xml:space="preserve"> PAGEREF _Toc22291025 \h </w:instrText>
      </w:r>
      <w:r w:rsidR="007C12DC">
        <w:rPr>
          <w:webHidden/>
        </w:rPr>
      </w:r>
      <w:r w:rsidR="007C12DC">
        <w:rPr>
          <w:webHidden/>
        </w:rPr>
        <w:fldChar w:fldCharType="separate"/>
      </w:r>
      <w:ins w:id="157" w:author="Anna Macke" w:date="2019-12-10T10:32:00Z">
        <w:r>
          <w:rPr>
            <w:webHidden/>
          </w:rPr>
          <w:t>88</w:t>
        </w:r>
      </w:ins>
      <w:del w:id="158" w:author="Anna Macke" w:date="2019-12-10T10:32:00Z">
        <w:r w:rsidR="00F442B9" w:rsidDel="00A26161">
          <w:rPr>
            <w:webHidden/>
          </w:rPr>
          <w:delText>85</w:delText>
        </w:r>
      </w:del>
      <w:r w:rsidR="007C12DC">
        <w:rPr>
          <w:webHidden/>
        </w:rPr>
        <w:fldChar w:fldCharType="end"/>
      </w:r>
      <w:r>
        <w:fldChar w:fldCharType="end"/>
      </w:r>
    </w:p>
    <w:p w14:paraId="6998304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"_Toc22291026" </w:instrText>
      </w:r>
      <w:r>
        <w:fldChar w:fldCharType="separate"/>
      </w:r>
      <w:r w:rsidR="007C12DC" w:rsidRPr="00D22366">
        <w:rPr>
          <w:rStyle w:val="Hipercze"/>
          <w:rFonts w:cstheme="minorHAnsi"/>
        </w:rPr>
        <w:t>C.1.1.2.1.2.</w:t>
      </w:r>
      <w:r w:rsidR="007C12DC">
        <w:rPr>
          <w:rFonts w:asciiTheme="minorHAnsi" w:eastAsiaTheme="minorEastAsia" w:hAnsiTheme="minorHAnsi" w:cstheme="minorBidi"/>
          <w:bCs w:val="0"/>
          <w:smallCaps w:val="0"/>
          <w:lang w:eastAsia="pl-PL"/>
        </w:rPr>
        <w:tab/>
      </w:r>
      <w:r w:rsidR="007C12DC" w:rsidRPr="00D22366">
        <w:rPr>
          <w:rStyle w:val="Hipercze"/>
        </w:rPr>
        <w:t>Przenośniki taśmowe</w:t>
      </w:r>
      <w:r w:rsidR="007C12DC">
        <w:rPr>
          <w:webHidden/>
        </w:rPr>
        <w:tab/>
      </w:r>
      <w:r w:rsidR="007C12DC">
        <w:rPr>
          <w:webHidden/>
        </w:rPr>
        <w:fldChar w:fldCharType="begin"/>
      </w:r>
      <w:r w:rsidR="007C12DC">
        <w:rPr>
          <w:webHidden/>
        </w:rPr>
        <w:instrText xml:space="preserve"> PAGEREF _Toc22291026 \h </w:instrText>
      </w:r>
      <w:r w:rsidR="007C12DC">
        <w:rPr>
          <w:webHidden/>
        </w:rPr>
      </w:r>
      <w:r w:rsidR="007C12DC">
        <w:rPr>
          <w:webHidden/>
        </w:rPr>
        <w:fldChar w:fldCharType="separate"/>
      </w:r>
      <w:ins w:id="159" w:author="Anna Macke" w:date="2019-12-10T10:32:00Z">
        <w:r>
          <w:rPr>
            <w:webHidden/>
          </w:rPr>
          <w:t>90</w:t>
        </w:r>
      </w:ins>
      <w:del w:id="160" w:author="Anna Macke" w:date="2019-12-10T10:32:00Z">
        <w:r w:rsidR="00F442B9" w:rsidDel="00A26161">
          <w:rPr>
            <w:webHidden/>
          </w:rPr>
          <w:delText>87</w:delText>
        </w:r>
      </w:del>
      <w:r w:rsidR="007C12DC">
        <w:rPr>
          <w:webHidden/>
        </w:rPr>
        <w:fldChar w:fldCharType="end"/>
      </w:r>
      <w:r>
        <w:fldChar w:fldCharType="end"/>
      </w:r>
    </w:p>
    <w:p w14:paraId="0E8099C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"_Toc22291027" </w:instrText>
      </w:r>
      <w:r>
        <w:fldChar w:fldCharType="separate"/>
      </w:r>
      <w:r w:rsidR="007C12DC" w:rsidRPr="00D22366">
        <w:rPr>
          <w:rStyle w:val="Hipercze"/>
          <w:rFonts w:cstheme="minorHAnsi"/>
        </w:rPr>
        <w:t>C.1.1.2.1.3.</w:t>
      </w:r>
      <w:r w:rsidR="007C12DC">
        <w:rPr>
          <w:rFonts w:asciiTheme="minorHAnsi" w:eastAsiaTheme="minorEastAsia" w:hAnsiTheme="minorHAnsi" w:cstheme="minorBidi"/>
          <w:bCs w:val="0"/>
          <w:smallCaps w:val="0"/>
          <w:lang w:eastAsia="pl-PL"/>
        </w:rPr>
        <w:tab/>
      </w:r>
      <w:r w:rsidR="007C12DC" w:rsidRPr="00D22366">
        <w:rPr>
          <w:rStyle w:val="Hipercze"/>
        </w:rPr>
        <w:t>Przenośnik sortowniczy</w:t>
      </w:r>
      <w:r w:rsidR="007C12DC">
        <w:rPr>
          <w:webHidden/>
        </w:rPr>
        <w:tab/>
      </w:r>
      <w:r w:rsidR="007C12DC">
        <w:rPr>
          <w:webHidden/>
        </w:rPr>
        <w:fldChar w:fldCharType="begin"/>
      </w:r>
      <w:r w:rsidR="007C12DC">
        <w:rPr>
          <w:webHidden/>
        </w:rPr>
        <w:instrText xml:space="preserve"> PAGEREF _Toc22291027 \h </w:instrText>
      </w:r>
      <w:r w:rsidR="007C12DC">
        <w:rPr>
          <w:webHidden/>
        </w:rPr>
      </w:r>
      <w:r w:rsidR="007C12DC">
        <w:rPr>
          <w:webHidden/>
        </w:rPr>
        <w:fldChar w:fldCharType="separate"/>
      </w:r>
      <w:ins w:id="161" w:author="Anna Macke" w:date="2019-12-10T10:32:00Z">
        <w:r>
          <w:rPr>
            <w:webHidden/>
          </w:rPr>
          <w:t>92</w:t>
        </w:r>
      </w:ins>
      <w:del w:id="162" w:author="Anna Macke" w:date="2019-12-10T10:32:00Z">
        <w:r w:rsidR="00F442B9" w:rsidDel="00A26161">
          <w:rPr>
            <w:webHidden/>
          </w:rPr>
          <w:delText>89</w:delText>
        </w:r>
      </w:del>
      <w:r w:rsidR="007C12DC">
        <w:rPr>
          <w:webHidden/>
        </w:rPr>
        <w:fldChar w:fldCharType="end"/>
      </w:r>
      <w:r>
        <w:fldChar w:fldCharType="end"/>
      </w:r>
    </w:p>
    <w:p w14:paraId="7698B93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"_Toc22291028" </w:instrText>
      </w:r>
      <w:r>
        <w:fldChar w:fldCharType="separate"/>
      </w:r>
      <w:r w:rsidR="007C12DC" w:rsidRPr="00D22366">
        <w:rPr>
          <w:rStyle w:val="Hipercze"/>
          <w:rFonts w:cstheme="minorHAnsi"/>
        </w:rPr>
        <w:t>C.1.1.2.1.4.</w:t>
      </w:r>
      <w:r w:rsidR="007C12DC">
        <w:rPr>
          <w:rFonts w:asciiTheme="minorHAnsi" w:eastAsiaTheme="minorEastAsia" w:hAnsiTheme="minorHAnsi" w:cstheme="minorBidi"/>
          <w:bCs w:val="0"/>
          <w:smallCaps w:val="0"/>
          <w:lang w:eastAsia="pl-PL"/>
        </w:rPr>
        <w:tab/>
      </w:r>
      <w:r w:rsidR="007C12DC" w:rsidRPr="00D22366">
        <w:rPr>
          <w:rStyle w:val="Hipercze"/>
        </w:rPr>
        <w:t>Kabina sortownicza</w:t>
      </w:r>
      <w:r w:rsidR="007C12DC">
        <w:rPr>
          <w:webHidden/>
        </w:rPr>
        <w:tab/>
      </w:r>
      <w:r w:rsidR="007C12DC">
        <w:rPr>
          <w:webHidden/>
        </w:rPr>
        <w:fldChar w:fldCharType="begin"/>
      </w:r>
      <w:r w:rsidR="007C12DC">
        <w:rPr>
          <w:webHidden/>
        </w:rPr>
        <w:instrText xml:space="preserve"> PAGEREF _Toc22291028 \h </w:instrText>
      </w:r>
      <w:r w:rsidR="007C12DC">
        <w:rPr>
          <w:webHidden/>
        </w:rPr>
      </w:r>
      <w:r w:rsidR="007C12DC">
        <w:rPr>
          <w:webHidden/>
        </w:rPr>
        <w:fldChar w:fldCharType="separate"/>
      </w:r>
      <w:ins w:id="163" w:author="Anna Macke" w:date="2019-12-10T10:32:00Z">
        <w:r>
          <w:rPr>
            <w:webHidden/>
          </w:rPr>
          <w:t>92</w:t>
        </w:r>
      </w:ins>
      <w:del w:id="164" w:author="Anna Macke" w:date="2019-12-10T10:32:00Z">
        <w:r w:rsidR="00F442B9" w:rsidDel="00A26161">
          <w:rPr>
            <w:webHidden/>
          </w:rPr>
          <w:delText>89</w:delText>
        </w:r>
      </w:del>
      <w:r w:rsidR="007C12DC">
        <w:rPr>
          <w:webHidden/>
        </w:rPr>
        <w:fldChar w:fldCharType="end"/>
      </w:r>
      <w:r>
        <w:fldChar w:fldCharType="end"/>
      </w:r>
    </w:p>
    <w:p w14:paraId="5C0757B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"_Toc22291029" </w:instrText>
      </w:r>
      <w:r>
        <w:fldChar w:fldCharType="separate"/>
      </w:r>
      <w:r w:rsidR="007C12DC" w:rsidRPr="00D22366">
        <w:rPr>
          <w:rStyle w:val="Hipercze"/>
          <w:rFonts w:cstheme="minorHAnsi"/>
        </w:rPr>
        <w:t>C.1.1.2.1.5.</w:t>
      </w:r>
      <w:r w:rsidR="007C12DC">
        <w:rPr>
          <w:rFonts w:asciiTheme="minorHAnsi" w:eastAsiaTheme="minorEastAsia" w:hAnsiTheme="minorHAnsi" w:cstheme="minorBidi"/>
          <w:bCs w:val="0"/>
          <w:smallCaps w:val="0"/>
          <w:lang w:eastAsia="pl-PL"/>
        </w:rPr>
        <w:tab/>
      </w:r>
      <w:r w:rsidR="007C12DC" w:rsidRPr="00D22366">
        <w:rPr>
          <w:rStyle w:val="Hipercze"/>
        </w:rPr>
        <w:t>Rozdrabniacz wolnoobrotowy dwuwałowy RDM</w:t>
      </w:r>
      <w:r w:rsidR="007C12DC">
        <w:rPr>
          <w:webHidden/>
        </w:rPr>
        <w:tab/>
      </w:r>
      <w:r w:rsidR="007C12DC">
        <w:rPr>
          <w:webHidden/>
        </w:rPr>
        <w:fldChar w:fldCharType="begin"/>
      </w:r>
      <w:r w:rsidR="007C12DC">
        <w:rPr>
          <w:webHidden/>
        </w:rPr>
        <w:instrText xml:space="preserve"> PAGEREF _Toc22291029 \h </w:instrText>
      </w:r>
      <w:r w:rsidR="007C12DC">
        <w:rPr>
          <w:webHidden/>
        </w:rPr>
      </w:r>
      <w:r w:rsidR="007C12DC">
        <w:rPr>
          <w:webHidden/>
        </w:rPr>
        <w:fldChar w:fldCharType="separate"/>
      </w:r>
      <w:ins w:id="165" w:author="Anna Macke" w:date="2019-12-10T10:32:00Z">
        <w:r>
          <w:rPr>
            <w:webHidden/>
          </w:rPr>
          <w:t>93</w:t>
        </w:r>
      </w:ins>
      <w:del w:id="166" w:author="Anna Macke" w:date="2019-12-10T10:32:00Z">
        <w:r w:rsidR="00F442B9" w:rsidDel="00A26161">
          <w:rPr>
            <w:webHidden/>
          </w:rPr>
          <w:delText>90</w:delText>
        </w:r>
      </w:del>
      <w:r w:rsidR="007C12DC">
        <w:rPr>
          <w:webHidden/>
        </w:rPr>
        <w:fldChar w:fldCharType="end"/>
      </w:r>
      <w:r>
        <w:fldChar w:fldCharType="end"/>
      </w:r>
    </w:p>
    <w:p w14:paraId="20BCD96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"_Toc22291030" </w:instrText>
      </w:r>
      <w:r>
        <w:fldChar w:fldCharType="separate"/>
      </w:r>
      <w:r w:rsidR="007C12DC" w:rsidRPr="00D22366">
        <w:rPr>
          <w:rStyle w:val="Hipercze"/>
          <w:rFonts w:cstheme="minorHAnsi"/>
        </w:rPr>
        <w:t>C.1.1.2.1.6.</w:t>
      </w:r>
      <w:r w:rsidR="007C12DC">
        <w:rPr>
          <w:rFonts w:asciiTheme="minorHAnsi" w:eastAsiaTheme="minorEastAsia" w:hAnsiTheme="minorHAnsi" w:cstheme="minorBidi"/>
          <w:bCs w:val="0"/>
          <w:smallCaps w:val="0"/>
          <w:lang w:eastAsia="pl-PL"/>
        </w:rPr>
        <w:tab/>
      </w:r>
      <w:r w:rsidR="007C12DC" w:rsidRPr="00D22366">
        <w:rPr>
          <w:rStyle w:val="Hipercze"/>
        </w:rPr>
        <w:t>Sito gwiaździste 60 mm</w:t>
      </w:r>
      <w:r w:rsidR="007C12DC">
        <w:rPr>
          <w:webHidden/>
        </w:rPr>
        <w:tab/>
      </w:r>
      <w:r w:rsidR="007C12DC">
        <w:rPr>
          <w:webHidden/>
        </w:rPr>
        <w:fldChar w:fldCharType="begin"/>
      </w:r>
      <w:r w:rsidR="007C12DC">
        <w:rPr>
          <w:webHidden/>
        </w:rPr>
        <w:instrText xml:space="preserve"> PAGEREF _Toc22291030 \h </w:instrText>
      </w:r>
      <w:r w:rsidR="007C12DC">
        <w:rPr>
          <w:webHidden/>
        </w:rPr>
      </w:r>
      <w:r w:rsidR="007C12DC">
        <w:rPr>
          <w:webHidden/>
        </w:rPr>
        <w:fldChar w:fldCharType="separate"/>
      </w:r>
      <w:ins w:id="167" w:author="Anna Macke" w:date="2019-12-10T10:32:00Z">
        <w:r>
          <w:rPr>
            <w:webHidden/>
          </w:rPr>
          <w:t>94</w:t>
        </w:r>
      </w:ins>
      <w:del w:id="168" w:author="Anna Macke" w:date="2019-12-10T10:32:00Z">
        <w:r w:rsidR="00F442B9" w:rsidDel="00A26161">
          <w:rPr>
            <w:webHidden/>
          </w:rPr>
          <w:delText>92</w:delText>
        </w:r>
      </w:del>
      <w:r w:rsidR="007C12DC">
        <w:rPr>
          <w:webHidden/>
        </w:rPr>
        <w:fldChar w:fldCharType="end"/>
      </w:r>
      <w:r>
        <w:fldChar w:fldCharType="end"/>
      </w:r>
    </w:p>
    <w:p w14:paraId="07EC262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"_Toc22291031" </w:instrText>
      </w:r>
      <w:r>
        <w:fldChar w:fldCharType="separate"/>
      </w:r>
      <w:r w:rsidR="007C12DC" w:rsidRPr="00D22366">
        <w:rPr>
          <w:rStyle w:val="Hipercze"/>
          <w:rFonts w:cstheme="minorHAnsi"/>
        </w:rPr>
        <w:t>C.1.1.2.1.7.</w:t>
      </w:r>
      <w:r w:rsidR="007C12DC">
        <w:rPr>
          <w:rFonts w:asciiTheme="minorHAnsi" w:eastAsiaTheme="minorEastAsia" w:hAnsiTheme="minorHAnsi" w:cstheme="minorBidi"/>
          <w:bCs w:val="0"/>
          <w:smallCaps w:val="0"/>
          <w:lang w:eastAsia="pl-PL"/>
        </w:rPr>
        <w:tab/>
      </w:r>
      <w:r w:rsidR="007C12DC" w:rsidRPr="00D22366">
        <w:rPr>
          <w:rStyle w:val="Hipercze"/>
        </w:rPr>
        <w:t>Separatory magnetyczne  SFe1 i SFe2</w:t>
      </w:r>
      <w:r w:rsidR="007C12DC">
        <w:rPr>
          <w:webHidden/>
        </w:rPr>
        <w:tab/>
      </w:r>
      <w:r w:rsidR="007C12DC">
        <w:rPr>
          <w:webHidden/>
        </w:rPr>
        <w:fldChar w:fldCharType="begin"/>
      </w:r>
      <w:r w:rsidR="007C12DC">
        <w:rPr>
          <w:webHidden/>
        </w:rPr>
        <w:instrText xml:space="preserve"> PAGEREF _Toc22291031 \h </w:instrText>
      </w:r>
      <w:r w:rsidR="007C12DC">
        <w:rPr>
          <w:webHidden/>
        </w:rPr>
      </w:r>
      <w:r w:rsidR="007C12DC">
        <w:rPr>
          <w:webHidden/>
        </w:rPr>
        <w:fldChar w:fldCharType="separate"/>
      </w:r>
      <w:ins w:id="169" w:author="Anna Macke" w:date="2019-12-10T10:32:00Z">
        <w:r>
          <w:rPr>
            <w:webHidden/>
          </w:rPr>
          <w:t>95</w:t>
        </w:r>
      </w:ins>
      <w:del w:id="170" w:author="Anna Macke" w:date="2019-12-10T10:32:00Z">
        <w:r w:rsidR="00F442B9" w:rsidDel="00A26161">
          <w:rPr>
            <w:webHidden/>
          </w:rPr>
          <w:delText>93</w:delText>
        </w:r>
      </w:del>
      <w:r w:rsidR="007C12DC">
        <w:rPr>
          <w:webHidden/>
        </w:rPr>
        <w:fldChar w:fldCharType="end"/>
      </w:r>
      <w:r>
        <w:fldChar w:fldCharType="end"/>
      </w:r>
    </w:p>
    <w:p w14:paraId="098127D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"_Toc22291032" </w:instrText>
      </w:r>
      <w:r>
        <w:fldChar w:fldCharType="separate"/>
      </w:r>
      <w:r w:rsidR="007C12DC" w:rsidRPr="00D22366">
        <w:rPr>
          <w:rStyle w:val="Hipercze"/>
          <w:rFonts w:cstheme="minorHAnsi"/>
        </w:rPr>
        <w:t>C.1.1.2.1.8.</w:t>
      </w:r>
      <w:r w:rsidR="007C12DC">
        <w:rPr>
          <w:rFonts w:asciiTheme="minorHAnsi" w:eastAsiaTheme="minorEastAsia" w:hAnsiTheme="minorHAnsi" w:cstheme="minorBidi"/>
          <w:bCs w:val="0"/>
          <w:smallCaps w:val="0"/>
          <w:lang w:eastAsia="pl-PL"/>
        </w:rPr>
        <w:tab/>
      </w:r>
      <w:r w:rsidR="007C12DC" w:rsidRPr="00D22366">
        <w:rPr>
          <w:rStyle w:val="Hipercze"/>
        </w:rPr>
        <w:t>Separator balistyczny SB</w:t>
      </w:r>
      <w:r w:rsidR="007C12DC">
        <w:rPr>
          <w:webHidden/>
        </w:rPr>
        <w:tab/>
      </w:r>
      <w:r w:rsidR="007C12DC">
        <w:rPr>
          <w:webHidden/>
        </w:rPr>
        <w:fldChar w:fldCharType="begin"/>
      </w:r>
      <w:r w:rsidR="007C12DC">
        <w:rPr>
          <w:webHidden/>
        </w:rPr>
        <w:instrText xml:space="preserve"> PAGEREF _Toc22291032 \h </w:instrText>
      </w:r>
      <w:r w:rsidR="007C12DC">
        <w:rPr>
          <w:webHidden/>
        </w:rPr>
      </w:r>
      <w:r w:rsidR="007C12DC">
        <w:rPr>
          <w:webHidden/>
        </w:rPr>
        <w:fldChar w:fldCharType="separate"/>
      </w:r>
      <w:ins w:id="171" w:author="Anna Macke" w:date="2019-12-10T10:32:00Z">
        <w:r>
          <w:rPr>
            <w:webHidden/>
          </w:rPr>
          <w:t>96</w:t>
        </w:r>
      </w:ins>
      <w:del w:id="172" w:author="Anna Macke" w:date="2019-12-10T10:32:00Z">
        <w:r w:rsidR="00F442B9" w:rsidDel="00A26161">
          <w:rPr>
            <w:webHidden/>
          </w:rPr>
          <w:delText>94</w:delText>
        </w:r>
      </w:del>
      <w:r w:rsidR="007C12DC">
        <w:rPr>
          <w:webHidden/>
        </w:rPr>
        <w:fldChar w:fldCharType="end"/>
      </w:r>
      <w:r>
        <w:fldChar w:fldCharType="end"/>
      </w:r>
    </w:p>
    <w:p w14:paraId="3AE27CB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"_Toc22291033" </w:instrText>
      </w:r>
      <w:r>
        <w:fldChar w:fldCharType="separate"/>
      </w:r>
      <w:r w:rsidR="007C12DC" w:rsidRPr="00D22366">
        <w:rPr>
          <w:rStyle w:val="Hipercze"/>
          <w:rFonts w:cstheme="minorHAnsi"/>
        </w:rPr>
        <w:t>C.1.1.2.1.9.</w:t>
      </w:r>
      <w:r w:rsidR="007C12DC">
        <w:rPr>
          <w:rFonts w:asciiTheme="minorHAnsi" w:eastAsiaTheme="minorEastAsia" w:hAnsiTheme="minorHAnsi" w:cstheme="minorBidi"/>
          <w:bCs w:val="0"/>
          <w:smallCaps w:val="0"/>
          <w:lang w:eastAsia="pl-PL"/>
        </w:rPr>
        <w:tab/>
      </w:r>
      <w:r w:rsidR="007C12DC" w:rsidRPr="00D22366">
        <w:rPr>
          <w:rStyle w:val="Hipercze"/>
        </w:rPr>
        <w:t>Separator powietrzny SP</w:t>
      </w:r>
      <w:r w:rsidR="007C12DC">
        <w:rPr>
          <w:webHidden/>
        </w:rPr>
        <w:tab/>
      </w:r>
      <w:r w:rsidR="007C12DC">
        <w:rPr>
          <w:webHidden/>
        </w:rPr>
        <w:fldChar w:fldCharType="begin"/>
      </w:r>
      <w:r w:rsidR="007C12DC">
        <w:rPr>
          <w:webHidden/>
        </w:rPr>
        <w:instrText xml:space="preserve"> PAGEREF _Toc22291033 \h </w:instrText>
      </w:r>
      <w:r w:rsidR="007C12DC">
        <w:rPr>
          <w:webHidden/>
        </w:rPr>
      </w:r>
      <w:r w:rsidR="007C12DC">
        <w:rPr>
          <w:webHidden/>
        </w:rPr>
        <w:fldChar w:fldCharType="separate"/>
      </w:r>
      <w:ins w:id="173" w:author="Anna Macke" w:date="2019-12-10T10:32:00Z">
        <w:r>
          <w:rPr>
            <w:webHidden/>
          </w:rPr>
          <w:t>97</w:t>
        </w:r>
      </w:ins>
      <w:del w:id="174" w:author="Anna Macke" w:date="2019-12-10T10:32:00Z">
        <w:r w:rsidR="00F442B9" w:rsidDel="00A26161">
          <w:rPr>
            <w:webHidden/>
          </w:rPr>
          <w:delText>94</w:delText>
        </w:r>
      </w:del>
      <w:r w:rsidR="007C12DC">
        <w:rPr>
          <w:webHidden/>
        </w:rPr>
        <w:fldChar w:fldCharType="end"/>
      </w:r>
      <w:r>
        <w:fldChar w:fldCharType="end"/>
      </w:r>
    </w:p>
    <w:p w14:paraId="1DD7138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"_Toc22291034" </w:instrText>
      </w:r>
      <w:r>
        <w:fldChar w:fldCharType="separate"/>
      </w:r>
      <w:r w:rsidR="007C12DC" w:rsidRPr="00D22366">
        <w:rPr>
          <w:rStyle w:val="Hipercze"/>
          <w:rFonts w:cstheme="minorHAnsi"/>
        </w:rPr>
        <w:t>C.1.1.2.1.10.</w:t>
      </w:r>
      <w:r w:rsidR="007C12DC">
        <w:rPr>
          <w:rFonts w:asciiTheme="minorHAnsi" w:eastAsiaTheme="minorEastAsia" w:hAnsiTheme="minorHAnsi" w:cstheme="minorBidi"/>
          <w:bCs w:val="0"/>
          <w:smallCaps w:val="0"/>
          <w:lang w:eastAsia="pl-PL"/>
        </w:rPr>
        <w:tab/>
      </w:r>
      <w:r w:rsidR="007C12DC" w:rsidRPr="00D22366">
        <w:rPr>
          <w:rStyle w:val="Hipercze"/>
        </w:rPr>
        <w:t>Boks magazynowy z możliwością wstawienia kontenera BM1a</w:t>
      </w:r>
      <w:r w:rsidR="007C12DC">
        <w:rPr>
          <w:webHidden/>
        </w:rPr>
        <w:tab/>
      </w:r>
      <w:r w:rsidR="007C12DC">
        <w:rPr>
          <w:webHidden/>
        </w:rPr>
        <w:fldChar w:fldCharType="begin"/>
      </w:r>
      <w:r w:rsidR="007C12DC">
        <w:rPr>
          <w:webHidden/>
        </w:rPr>
        <w:instrText xml:space="preserve"> PAGEREF _Toc22291034 \h </w:instrText>
      </w:r>
      <w:r w:rsidR="007C12DC">
        <w:rPr>
          <w:webHidden/>
        </w:rPr>
      </w:r>
      <w:r w:rsidR="007C12DC">
        <w:rPr>
          <w:webHidden/>
        </w:rPr>
        <w:fldChar w:fldCharType="separate"/>
      </w:r>
      <w:ins w:id="175" w:author="Anna Macke" w:date="2019-12-10T10:32:00Z">
        <w:r>
          <w:rPr>
            <w:webHidden/>
          </w:rPr>
          <w:t>98</w:t>
        </w:r>
      </w:ins>
      <w:del w:id="176" w:author="Anna Macke" w:date="2019-12-10T10:32:00Z">
        <w:r w:rsidR="00F442B9" w:rsidDel="00A26161">
          <w:rPr>
            <w:webHidden/>
          </w:rPr>
          <w:delText>95</w:delText>
        </w:r>
      </w:del>
      <w:r w:rsidR="007C12DC">
        <w:rPr>
          <w:webHidden/>
        </w:rPr>
        <w:fldChar w:fldCharType="end"/>
      </w:r>
      <w:r>
        <w:fldChar w:fldCharType="end"/>
      </w:r>
    </w:p>
    <w:p w14:paraId="5F1511D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"_Toc22291035" </w:instrText>
      </w:r>
      <w:r>
        <w:fldChar w:fldCharType="separate"/>
      </w:r>
      <w:r w:rsidR="007C12DC" w:rsidRPr="00D22366">
        <w:rPr>
          <w:rStyle w:val="Hipercze"/>
          <w:rFonts w:cstheme="minorHAnsi"/>
        </w:rPr>
        <w:t>C.1.1.2.1.11.</w:t>
      </w:r>
      <w:r w:rsidR="007C12DC">
        <w:rPr>
          <w:rFonts w:asciiTheme="minorHAnsi" w:eastAsiaTheme="minorEastAsia" w:hAnsiTheme="minorHAnsi" w:cstheme="minorBidi"/>
          <w:bCs w:val="0"/>
          <w:smallCaps w:val="0"/>
          <w:lang w:eastAsia="pl-PL"/>
        </w:rPr>
        <w:tab/>
      </w:r>
      <w:r w:rsidR="007C12DC" w:rsidRPr="00D22366">
        <w:rPr>
          <w:rStyle w:val="Hipercze"/>
        </w:rPr>
        <w:t>Zbiornik technologiczny z automatyczną suwnicą wyładowczą ZT1a</w:t>
      </w:r>
      <w:r w:rsidR="007C12DC">
        <w:rPr>
          <w:webHidden/>
        </w:rPr>
        <w:tab/>
      </w:r>
      <w:r w:rsidR="007C12DC">
        <w:rPr>
          <w:webHidden/>
        </w:rPr>
        <w:fldChar w:fldCharType="begin"/>
      </w:r>
      <w:r w:rsidR="007C12DC">
        <w:rPr>
          <w:webHidden/>
        </w:rPr>
        <w:instrText xml:space="preserve"> PAGEREF _Toc22291035 \h </w:instrText>
      </w:r>
      <w:r w:rsidR="007C12DC">
        <w:rPr>
          <w:webHidden/>
        </w:rPr>
      </w:r>
      <w:r w:rsidR="007C12DC">
        <w:rPr>
          <w:webHidden/>
        </w:rPr>
        <w:fldChar w:fldCharType="separate"/>
      </w:r>
      <w:ins w:id="177" w:author="Anna Macke" w:date="2019-12-10T10:32:00Z">
        <w:r>
          <w:rPr>
            <w:webHidden/>
          </w:rPr>
          <w:t>98</w:t>
        </w:r>
      </w:ins>
      <w:del w:id="178" w:author="Anna Macke" w:date="2019-12-10T10:32:00Z">
        <w:r w:rsidR="00F442B9" w:rsidDel="00A26161">
          <w:rPr>
            <w:webHidden/>
          </w:rPr>
          <w:delText>95</w:delText>
        </w:r>
      </w:del>
      <w:r w:rsidR="007C12DC">
        <w:rPr>
          <w:webHidden/>
        </w:rPr>
        <w:fldChar w:fldCharType="end"/>
      </w:r>
      <w:r>
        <w:fldChar w:fldCharType="end"/>
      </w:r>
    </w:p>
    <w:p w14:paraId="465A18E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"_Toc22291036" </w:instrText>
      </w:r>
      <w:r>
        <w:fldChar w:fldCharType="separate"/>
      </w:r>
      <w:r w:rsidR="007C12DC" w:rsidRPr="00D22366">
        <w:rPr>
          <w:rStyle w:val="Hipercze"/>
          <w:rFonts w:cstheme="minorHAnsi"/>
        </w:rPr>
        <w:t>C.1.1.2.1.12.</w:t>
      </w:r>
      <w:r w:rsidR="007C12DC">
        <w:rPr>
          <w:rFonts w:asciiTheme="minorHAnsi" w:eastAsiaTheme="minorEastAsia" w:hAnsiTheme="minorHAnsi" w:cstheme="minorBidi"/>
          <w:bCs w:val="0"/>
          <w:smallCaps w:val="0"/>
          <w:lang w:eastAsia="pl-PL"/>
        </w:rPr>
        <w:tab/>
      </w:r>
      <w:r w:rsidR="007C12DC" w:rsidRPr="00D22366">
        <w:rPr>
          <w:rStyle w:val="Hipercze"/>
        </w:rPr>
        <w:t>Zbiornik pośredni nadawy ZPN</w:t>
      </w:r>
      <w:r w:rsidR="007C12DC">
        <w:rPr>
          <w:webHidden/>
        </w:rPr>
        <w:tab/>
      </w:r>
      <w:r w:rsidR="007C12DC">
        <w:rPr>
          <w:webHidden/>
        </w:rPr>
        <w:fldChar w:fldCharType="begin"/>
      </w:r>
      <w:r w:rsidR="007C12DC">
        <w:rPr>
          <w:webHidden/>
        </w:rPr>
        <w:instrText xml:space="preserve"> PAGEREF _Toc22291036 \h </w:instrText>
      </w:r>
      <w:r w:rsidR="007C12DC">
        <w:rPr>
          <w:webHidden/>
        </w:rPr>
      </w:r>
      <w:r w:rsidR="007C12DC">
        <w:rPr>
          <w:webHidden/>
        </w:rPr>
        <w:fldChar w:fldCharType="separate"/>
      </w:r>
      <w:ins w:id="179" w:author="Anna Macke" w:date="2019-12-10T10:32:00Z">
        <w:r>
          <w:rPr>
            <w:webHidden/>
          </w:rPr>
          <w:t>102</w:t>
        </w:r>
      </w:ins>
      <w:del w:id="180" w:author="Anna Macke" w:date="2019-12-10T10:32:00Z">
        <w:r w:rsidR="00F442B9" w:rsidDel="00A26161">
          <w:rPr>
            <w:webHidden/>
          </w:rPr>
          <w:delText>99</w:delText>
        </w:r>
      </w:del>
      <w:r w:rsidR="007C12DC">
        <w:rPr>
          <w:webHidden/>
        </w:rPr>
        <w:fldChar w:fldCharType="end"/>
      </w:r>
      <w:r>
        <w:fldChar w:fldCharType="end"/>
      </w:r>
    </w:p>
    <w:p w14:paraId="09795D4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"_Toc22291037" </w:instrText>
      </w:r>
      <w:r>
        <w:fldChar w:fldCharType="separate"/>
      </w:r>
      <w:r w:rsidR="007C12DC" w:rsidRPr="00D22366">
        <w:rPr>
          <w:rStyle w:val="Hipercze"/>
          <w:rFonts w:cstheme="minorHAnsi"/>
        </w:rPr>
        <w:t>C.1.1.2.1.13.</w:t>
      </w:r>
      <w:r w:rsidR="007C12DC">
        <w:rPr>
          <w:rFonts w:asciiTheme="minorHAnsi" w:eastAsiaTheme="minorEastAsia" w:hAnsiTheme="minorHAnsi" w:cstheme="minorBidi"/>
          <w:bCs w:val="0"/>
          <w:smallCaps w:val="0"/>
          <w:lang w:eastAsia="pl-PL"/>
        </w:rPr>
        <w:tab/>
      </w:r>
      <w:r w:rsidR="007C12DC" w:rsidRPr="00D22366">
        <w:rPr>
          <w:rStyle w:val="Hipercze"/>
        </w:rPr>
        <w:t>Komora mieszalnika KM1</w:t>
      </w:r>
      <w:r w:rsidR="007C12DC">
        <w:rPr>
          <w:webHidden/>
        </w:rPr>
        <w:tab/>
      </w:r>
      <w:r w:rsidR="007C12DC">
        <w:rPr>
          <w:webHidden/>
        </w:rPr>
        <w:fldChar w:fldCharType="begin"/>
      </w:r>
      <w:r w:rsidR="007C12DC">
        <w:rPr>
          <w:webHidden/>
        </w:rPr>
        <w:instrText xml:space="preserve"> PAGEREF _Toc22291037 \h </w:instrText>
      </w:r>
      <w:r w:rsidR="007C12DC">
        <w:rPr>
          <w:webHidden/>
        </w:rPr>
      </w:r>
      <w:r w:rsidR="007C12DC">
        <w:rPr>
          <w:webHidden/>
        </w:rPr>
        <w:fldChar w:fldCharType="separate"/>
      </w:r>
      <w:ins w:id="181" w:author="Anna Macke" w:date="2019-12-10T10:32:00Z">
        <w:r>
          <w:rPr>
            <w:webHidden/>
          </w:rPr>
          <w:t>103</w:t>
        </w:r>
      </w:ins>
      <w:del w:id="182" w:author="Anna Macke" w:date="2019-12-10T10:32:00Z">
        <w:r w:rsidR="00F442B9" w:rsidDel="00A26161">
          <w:rPr>
            <w:webHidden/>
          </w:rPr>
          <w:delText>100</w:delText>
        </w:r>
      </w:del>
      <w:r w:rsidR="007C12DC">
        <w:rPr>
          <w:webHidden/>
        </w:rPr>
        <w:fldChar w:fldCharType="end"/>
      </w:r>
      <w:r>
        <w:fldChar w:fldCharType="end"/>
      </w:r>
    </w:p>
    <w:p w14:paraId="0FFC826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"_Toc22291038" </w:instrText>
      </w:r>
      <w:r>
        <w:fldChar w:fldCharType="separate"/>
      </w:r>
      <w:r w:rsidR="007C12DC" w:rsidRPr="00D22366">
        <w:rPr>
          <w:rStyle w:val="Hipercze"/>
          <w:rFonts w:cstheme="minorHAnsi"/>
        </w:rPr>
        <w:t>C.1.1.2.1.14.</w:t>
      </w:r>
      <w:r w:rsidR="007C12DC">
        <w:rPr>
          <w:rFonts w:asciiTheme="minorHAnsi" w:eastAsiaTheme="minorEastAsia" w:hAnsiTheme="minorHAnsi" w:cstheme="minorBidi"/>
          <w:bCs w:val="0"/>
          <w:smallCaps w:val="0"/>
          <w:lang w:eastAsia="pl-PL"/>
        </w:rPr>
        <w:tab/>
      </w:r>
      <w:r w:rsidR="007C12DC" w:rsidRPr="00D22366">
        <w:rPr>
          <w:rStyle w:val="Hipercze"/>
        </w:rPr>
        <w:t>Kontenery – całość instalacji fermentacji</w:t>
      </w:r>
      <w:r w:rsidR="007C12DC">
        <w:rPr>
          <w:webHidden/>
        </w:rPr>
        <w:tab/>
      </w:r>
      <w:r w:rsidR="007C12DC">
        <w:rPr>
          <w:webHidden/>
        </w:rPr>
        <w:fldChar w:fldCharType="begin"/>
      </w:r>
      <w:r w:rsidR="007C12DC">
        <w:rPr>
          <w:webHidden/>
        </w:rPr>
        <w:instrText xml:space="preserve"> PAGEREF _Toc22291038 \h </w:instrText>
      </w:r>
      <w:r w:rsidR="007C12DC">
        <w:rPr>
          <w:webHidden/>
        </w:rPr>
      </w:r>
      <w:r w:rsidR="007C12DC">
        <w:rPr>
          <w:webHidden/>
        </w:rPr>
        <w:fldChar w:fldCharType="separate"/>
      </w:r>
      <w:ins w:id="183" w:author="Anna Macke" w:date="2019-12-10T10:32:00Z">
        <w:r>
          <w:rPr>
            <w:webHidden/>
          </w:rPr>
          <w:t>104</w:t>
        </w:r>
      </w:ins>
      <w:del w:id="184" w:author="Anna Macke" w:date="2019-12-10T10:32:00Z">
        <w:r w:rsidR="00F442B9" w:rsidDel="00A26161">
          <w:rPr>
            <w:webHidden/>
          </w:rPr>
          <w:delText>101</w:delText>
        </w:r>
      </w:del>
      <w:r w:rsidR="007C12DC">
        <w:rPr>
          <w:webHidden/>
        </w:rPr>
        <w:fldChar w:fldCharType="end"/>
      </w:r>
      <w:r>
        <w:fldChar w:fldCharType="end"/>
      </w:r>
    </w:p>
    <w:p w14:paraId="65245F5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"_Toc22291039" </w:instrText>
      </w:r>
      <w:r>
        <w:fldChar w:fldCharType="separate"/>
      </w:r>
      <w:r w:rsidR="007C12DC" w:rsidRPr="00D22366">
        <w:rPr>
          <w:rStyle w:val="Hipercze"/>
          <w:rFonts w:cstheme="minorHAnsi"/>
        </w:rPr>
        <w:t>C.1.1.2.1.15.</w:t>
      </w:r>
      <w:r w:rsidR="007C12DC">
        <w:rPr>
          <w:rFonts w:asciiTheme="minorHAnsi" w:eastAsiaTheme="minorEastAsia" w:hAnsiTheme="minorHAnsi" w:cstheme="minorBidi"/>
          <w:bCs w:val="0"/>
          <w:smallCaps w:val="0"/>
          <w:lang w:eastAsia="pl-PL"/>
        </w:rPr>
        <w:tab/>
      </w:r>
      <w:r w:rsidR="007C12DC" w:rsidRPr="00D22366">
        <w:rPr>
          <w:rStyle w:val="Hipercze"/>
        </w:rPr>
        <w:t>Konstrukcje wsporcze</w:t>
      </w:r>
      <w:r w:rsidR="007C12DC">
        <w:rPr>
          <w:webHidden/>
        </w:rPr>
        <w:tab/>
      </w:r>
      <w:r w:rsidR="007C12DC">
        <w:rPr>
          <w:webHidden/>
        </w:rPr>
        <w:fldChar w:fldCharType="begin"/>
      </w:r>
      <w:r w:rsidR="007C12DC">
        <w:rPr>
          <w:webHidden/>
        </w:rPr>
        <w:instrText xml:space="preserve"> PAGEREF _Toc22291039 \h </w:instrText>
      </w:r>
      <w:r w:rsidR="007C12DC">
        <w:rPr>
          <w:webHidden/>
        </w:rPr>
      </w:r>
      <w:r w:rsidR="007C12DC">
        <w:rPr>
          <w:webHidden/>
        </w:rPr>
        <w:fldChar w:fldCharType="separate"/>
      </w:r>
      <w:ins w:id="185" w:author="Anna Macke" w:date="2019-12-10T10:32:00Z">
        <w:r>
          <w:rPr>
            <w:webHidden/>
          </w:rPr>
          <w:t>106</w:t>
        </w:r>
      </w:ins>
      <w:del w:id="186" w:author="Anna Macke" w:date="2019-12-10T10:32:00Z">
        <w:r w:rsidR="00F442B9" w:rsidDel="00A26161">
          <w:rPr>
            <w:webHidden/>
          </w:rPr>
          <w:delText>102</w:delText>
        </w:r>
      </w:del>
      <w:r w:rsidR="007C12DC">
        <w:rPr>
          <w:webHidden/>
        </w:rPr>
        <w:fldChar w:fldCharType="end"/>
      </w:r>
      <w:r>
        <w:fldChar w:fldCharType="end"/>
      </w:r>
    </w:p>
    <w:p w14:paraId="3F69B0D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"_Toc22291040" </w:instrText>
      </w:r>
      <w:r>
        <w:fldChar w:fldCharType="separate"/>
      </w:r>
      <w:r w:rsidR="007C12DC" w:rsidRPr="00D22366">
        <w:rPr>
          <w:rStyle w:val="Hipercze"/>
          <w:rFonts w:cstheme="minorHAnsi"/>
        </w:rPr>
        <w:t>C.1.1.2.1.16.</w:t>
      </w:r>
      <w:r w:rsidR="007C12DC">
        <w:rPr>
          <w:rFonts w:asciiTheme="minorHAnsi" w:eastAsiaTheme="minorEastAsia" w:hAnsiTheme="minorHAnsi" w:cstheme="minorBidi"/>
          <w:bCs w:val="0"/>
          <w:smallCaps w:val="0"/>
          <w:lang w:eastAsia="pl-PL"/>
        </w:rPr>
        <w:tab/>
      </w:r>
      <w:r w:rsidR="007C12DC" w:rsidRPr="00D22366">
        <w:rPr>
          <w:rStyle w:val="Hipercze"/>
        </w:rPr>
        <w:t>Automatyka i sterowanie – cała instalacja fermentacji</w:t>
      </w:r>
      <w:r w:rsidR="007C12DC">
        <w:rPr>
          <w:webHidden/>
        </w:rPr>
        <w:tab/>
      </w:r>
      <w:r w:rsidR="007C12DC">
        <w:rPr>
          <w:webHidden/>
        </w:rPr>
        <w:fldChar w:fldCharType="begin"/>
      </w:r>
      <w:r w:rsidR="007C12DC">
        <w:rPr>
          <w:webHidden/>
        </w:rPr>
        <w:instrText xml:space="preserve"> PAGEREF _Toc22291040 \h </w:instrText>
      </w:r>
      <w:r w:rsidR="007C12DC">
        <w:rPr>
          <w:webHidden/>
        </w:rPr>
      </w:r>
      <w:r w:rsidR="007C12DC">
        <w:rPr>
          <w:webHidden/>
        </w:rPr>
        <w:fldChar w:fldCharType="separate"/>
      </w:r>
      <w:ins w:id="187" w:author="Anna Macke" w:date="2019-12-10T10:32:00Z">
        <w:r>
          <w:rPr>
            <w:webHidden/>
          </w:rPr>
          <w:t>106</w:t>
        </w:r>
      </w:ins>
      <w:del w:id="188" w:author="Anna Macke" w:date="2019-12-10T10:32:00Z">
        <w:r w:rsidR="00F442B9" w:rsidDel="00A26161">
          <w:rPr>
            <w:webHidden/>
          </w:rPr>
          <w:delText>103</w:delText>
        </w:r>
      </w:del>
      <w:r w:rsidR="007C12DC">
        <w:rPr>
          <w:webHidden/>
        </w:rPr>
        <w:fldChar w:fldCharType="end"/>
      </w:r>
      <w:r>
        <w:fldChar w:fldCharType="end"/>
      </w:r>
    </w:p>
    <w:p w14:paraId="54B12E9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"_Toc22291041" </w:instrText>
      </w:r>
      <w:r>
        <w:fldChar w:fldCharType="separate"/>
      </w:r>
      <w:r w:rsidR="007C12DC" w:rsidRPr="00D22366">
        <w:rPr>
          <w:rStyle w:val="Hipercze"/>
        </w:rPr>
        <w:t>C.1.1.2.2.</w:t>
      </w:r>
      <w:r w:rsidR="007C12DC">
        <w:rPr>
          <w:rFonts w:asciiTheme="minorHAnsi" w:eastAsiaTheme="minorEastAsia" w:hAnsiTheme="minorHAnsi" w:cstheme="minorBidi"/>
          <w:bCs w:val="0"/>
          <w:smallCaps w:val="0"/>
          <w:lang w:eastAsia="pl-PL"/>
        </w:rPr>
        <w:tab/>
      </w:r>
      <w:r w:rsidR="007C12DC" w:rsidRPr="00D22366">
        <w:rPr>
          <w:rStyle w:val="Hipercze"/>
        </w:rPr>
        <w:t>Strefa przygotowania frakcji „mokrej” – wymagania techniczne dla Urządzeń instalacji technologicznej</w:t>
      </w:r>
      <w:r w:rsidR="007C12DC">
        <w:rPr>
          <w:webHidden/>
        </w:rPr>
        <w:tab/>
      </w:r>
      <w:r w:rsidR="007C12DC">
        <w:rPr>
          <w:webHidden/>
        </w:rPr>
        <w:fldChar w:fldCharType="begin"/>
      </w:r>
      <w:r w:rsidR="007C12DC">
        <w:rPr>
          <w:webHidden/>
        </w:rPr>
        <w:instrText xml:space="preserve"> PAGEREF _Toc22291041 \h </w:instrText>
      </w:r>
      <w:r w:rsidR="007C12DC">
        <w:rPr>
          <w:webHidden/>
        </w:rPr>
      </w:r>
      <w:r w:rsidR="007C12DC">
        <w:rPr>
          <w:webHidden/>
        </w:rPr>
        <w:fldChar w:fldCharType="separate"/>
      </w:r>
      <w:ins w:id="189" w:author="Anna Macke" w:date="2019-12-10T10:32:00Z">
        <w:r>
          <w:rPr>
            <w:webHidden/>
          </w:rPr>
          <w:t>107</w:t>
        </w:r>
      </w:ins>
      <w:del w:id="190" w:author="Anna Macke" w:date="2019-12-10T10:32:00Z">
        <w:r w:rsidR="00F442B9" w:rsidDel="00A26161">
          <w:rPr>
            <w:webHidden/>
          </w:rPr>
          <w:delText>104</w:delText>
        </w:r>
      </w:del>
      <w:r w:rsidR="007C12DC">
        <w:rPr>
          <w:webHidden/>
        </w:rPr>
        <w:fldChar w:fldCharType="end"/>
      </w:r>
      <w:r>
        <w:fldChar w:fldCharType="end"/>
      </w:r>
    </w:p>
    <w:p w14:paraId="2C547F6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"_Toc22291042" </w:instrText>
      </w:r>
      <w:r>
        <w:fldChar w:fldCharType="separate"/>
      </w:r>
      <w:r w:rsidR="007C12DC" w:rsidRPr="00D22366">
        <w:rPr>
          <w:rStyle w:val="Hipercze"/>
          <w:rFonts w:cstheme="minorHAnsi"/>
        </w:rPr>
        <w:t>C.1.1.2.2.1.</w:t>
      </w:r>
      <w:r w:rsidR="007C12DC">
        <w:rPr>
          <w:rFonts w:asciiTheme="minorHAnsi" w:eastAsiaTheme="minorEastAsia" w:hAnsiTheme="minorHAnsi" w:cstheme="minorBidi"/>
          <w:bCs w:val="0"/>
          <w:smallCaps w:val="0"/>
          <w:lang w:eastAsia="pl-PL"/>
        </w:rPr>
        <w:tab/>
      </w:r>
      <w:r w:rsidR="007C12DC" w:rsidRPr="00D22366">
        <w:rPr>
          <w:rStyle w:val="Hipercze"/>
        </w:rPr>
        <w:t>Młyn młotkowy/rozdzielacz frakcji</w:t>
      </w:r>
      <w:r w:rsidR="007C12DC">
        <w:rPr>
          <w:webHidden/>
        </w:rPr>
        <w:tab/>
      </w:r>
      <w:r w:rsidR="007C12DC">
        <w:rPr>
          <w:webHidden/>
        </w:rPr>
        <w:fldChar w:fldCharType="begin"/>
      </w:r>
      <w:r w:rsidR="007C12DC">
        <w:rPr>
          <w:webHidden/>
        </w:rPr>
        <w:instrText xml:space="preserve"> PAGEREF _Toc22291042 \h </w:instrText>
      </w:r>
      <w:r w:rsidR="007C12DC">
        <w:rPr>
          <w:webHidden/>
        </w:rPr>
      </w:r>
      <w:r w:rsidR="007C12DC">
        <w:rPr>
          <w:webHidden/>
        </w:rPr>
        <w:fldChar w:fldCharType="separate"/>
      </w:r>
      <w:ins w:id="191" w:author="Anna Macke" w:date="2019-12-10T10:32:00Z">
        <w:r>
          <w:rPr>
            <w:webHidden/>
          </w:rPr>
          <w:t>107</w:t>
        </w:r>
      </w:ins>
      <w:del w:id="192" w:author="Anna Macke" w:date="2019-12-10T10:32:00Z">
        <w:r w:rsidR="00F442B9" w:rsidDel="00A26161">
          <w:rPr>
            <w:webHidden/>
          </w:rPr>
          <w:delText>104</w:delText>
        </w:r>
      </w:del>
      <w:r w:rsidR="007C12DC">
        <w:rPr>
          <w:webHidden/>
        </w:rPr>
        <w:fldChar w:fldCharType="end"/>
      </w:r>
      <w:r>
        <w:fldChar w:fldCharType="end"/>
      </w:r>
    </w:p>
    <w:p w14:paraId="40A8E05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"_Toc22291043" </w:instrText>
      </w:r>
      <w:r>
        <w:fldChar w:fldCharType="separate"/>
      </w:r>
      <w:r w:rsidR="007C12DC" w:rsidRPr="00D22366">
        <w:rPr>
          <w:rStyle w:val="Hipercze"/>
          <w:rFonts w:cstheme="minorHAnsi"/>
        </w:rPr>
        <w:t>C.1.1.2.2.2.</w:t>
      </w:r>
      <w:r w:rsidR="007C12DC">
        <w:rPr>
          <w:rFonts w:asciiTheme="minorHAnsi" w:eastAsiaTheme="minorEastAsia" w:hAnsiTheme="minorHAnsi" w:cstheme="minorBidi"/>
          <w:bCs w:val="0"/>
          <w:smallCaps w:val="0"/>
          <w:lang w:eastAsia="pl-PL"/>
        </w:rPr>
        <w:tab/>
      </w:r>
      <w:r w:rsidR="007C12DC" w:rsidRPr="00D22366">
        <w:rPr>
          <w:rStyle w:val="Hipercze"/>
        </w:rPr>
        <w:t>Pompa z Maceratorem oraz opcjonalnie Higienizator</w:t>
      </w:r>
      <w:r w:rsidR="007C12DC">
        <w:rPr>
          <w:webHidden/>
        </w:rPr>
        <w:tab/>
      </w:r>
      <w:r w:rsidR="007C12DC">
        <w:rPr>
          <w:webHidden/>
        </w:rPr>
        <w:fldChar w:fldCharType="begin"/>
      </w:r>
      <w:r w:rsidR="007C12DC">
        <w:rPr>
          <w:webHidden/>
        </w:rPr>
        <w:instrText xml:space="preserve"> PAGEREF _Toc22291043 \h </w:instrText>
      </w:r>
      <w:r w:rsidR="007C12DC">
        <w:rPr>
          <w:webHidden/>
        </w:rPr>
      </w:r>
      <w:r w:rsidR="007C12DC">
        <w:rPr>
          <w:webHidden/>
        </w:rPr>
        <w:fldChar w:fldCharType="separate"/>
      </w:r>
      <w:ins w:id="193" w:author="Anna Macke" w:date="2019-12-10T10:32:00Z">
        <w:r>
          <w:rPr>
            <w:webHidden/>
          </w:rPr>
          <w:t>108</w:t>
        </w:r>
      </w:ins>
      <w:del w:id="194" w:author="Anna Macke" w:date="2019-12-10T10:32:00Z">
        <w:r w:rsidR="00F442B9" w:rsidDel="00A26161">
          <w:rPr>
            <w:webHidden/>
          </w:rPr>
          <w:delText>105</w:delText>
        </w:r>
      </w:del>
      <w:r w:rsidR="007C12DC">
        <w:rPr>
          <w:webHidden/>
        </w:rPr>
        <w:fldChar w:fldCharType="end"/>
      </w:r>
      <w:r>
        <w:fldChar w:fldCharType="end"/>
      </w:r>
    </w:p>
    <w:p w14:paraId="29B2895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"_Toc22291044" </w:instrText>
      </w:r>
      <w:r>
        <w:fldChar w:fldCharType="separate"/>
      </w:r>
      <w:r w:rsidR="007C12DC" w:rsidRPr="00D22366">
        <w:rPr>
          <w:rStyle w:val="Hipercze"/>
          <w:rFonts w:cstheme="minorHAnsi"/>
        </w:rPr>
        <w:t>C.1.1.2.2.3.</w:t>
      </w:r>
      <w:r w:rsidR="007C12DC">
        <w:rPr>
          <w:rFonts w:asciiTheme="minorHAnsi" w:eastAsiaTheme="minorEastAsia" w:hAnsiTheme="minorHAnsi" w:cstheme="minorBidi"/>
          <w:bCs w:val="0"/>
          <w:smallCaps w:val="0"/>
          <w:lang w:eastAsia="pl-PL"/>
        </w:rPr>
        <w:tab/>
      </w:r>
      <w:r w:rsidR="007C12DC" w:rsidRPr="00D22366">
        <w:rPr>
          <w:rStyle w:val="Hipercze"/>
        </w:rPr>
        <w:t>Zbiornik buforowy ZB1d z punktem zlewnym (patrz punkt poniżej)</w:t>
      </w:r>
      <w:r w:rsidR="007C12DC">
        <w:rPr>
          <w:webHidden/>
        </w:rPr>
        <w:tab/>
      </w:r>
      <w:r w:rsidR="007C12DC">
        <w:rPr>
          <w:webHidden/>
        </w:rPr>
        <w:fldChar w:fldCharType="begin"/>
      </w:r>
      <w:r w:rsidR="007C12DC">
        <w:rPr>
          <w:webHidden/>
        </w:rPr>
        <w:instrText xml:space="preserve"> PAGEREF _Toc22291044 \h </w:instrText>
      </w:r>
      <w:r w:rsidR="007C12DC">
        <w:rPr>
          <w:webHidden/>
        </w:rPr>
      </w:r>
      <w:r w:rsidR="007C12DC">
        <w:rPr>
          <w:webHidden/>
        </w:rPr>
        <w:fldChar w:fldCharType="separate"/>
      </w:r>
      <w:ins w:id="195" w:author="Anna Macke" w:date="2019-12-10T10:32:00Z">
        <w:r>
          <w:rPr>
            <w:webHidden/>
          </w:rPr>
          <w:t>109</w:t>
        </w:r>
      </w:ins>
      <w:del w:id="196" w:author="Anna Macke" w:date="2019-12-10T10:32:00Z">
        <w:r w:rsidR="00F442B9" w:rsidDel="00A26161">
          <w:rPr>
            <w:webHidden/>
          </w:rPr>
          <w:delText>106</w:delText>
        </w:r>
      </w:del>
      <w:r w:rsidR="007C12DC">
        <w:rPr>
          <w:webHidden/>
        </w:rPr>
        <w:fldChar w:fldCharType="end"/>
      </w:r>
      <w:r>
        <w:fldChar w:fldCharType="end"/>
      </w:r>
    </w:p>
    <w:p w14:paraId="414AFF5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"_Toc22291045" </w:instrText>
      </w:r>
      <w:r>
        <w:fldChar w:fldCharType="separate"/>
      </w:r>
      <w:r w:rsidR="007C12DC" w:rsidRPr="00D22366">
        <w:rPr>
          <w:rStyle w:val="Hipercze"/>
          <w:rFonts w:cstheme="minorHAnsi"/>
        </w:rPr>
        <w:t>C.1.1.2.2.4.</w:t>
      </w:r>
      <w:r w:rsidR="007C12DC">
        <w:rPr>
          <w:rFonts w:asciiTheme="minorHAnsi" w:eastAsiaTheme="minorEastAsia" w:hAnsiTheme="minorHAnsi" w:cstheme="minorBidi"/>
          <w:bCs w:val="0"/>
          <w:smallCaps w:val="0"/>
          <w:lang w:eastAsia="pl-PL"/>
        </w:rPr>
        <w:tab/>
      </w:r>
      <w:r w:rsidR="007C12DC" w:rsidRPr="00D22366">
        <w:rPr>
          <w:rStyle w:val="Hipercze"/>
        </w:rPr>
        <w:t>Zbiornik buforowy ZB1e z punktem zlewnym</w:t>
      </w:r>
      <w:r w:rsidR="007C12DC">
        <w:rPr>
          <w:webHidden/>
        </w:rPr>
        <w:tab/>
      </w:r>
      <w:r w:rsidR="007C12DC">
        <w:rPr>
          <w:webHidden/>
        </w:rPr>
        <w:fldChar w:fldCharType="begin"/>
      </w:r>
      <w:r w:rsidR="007C12DC">
        <w:rPr>
          <w:webHidden/>
        </w:rPr>
        <w:instrText xml:space="preserve"> PAGEREF _Toc22291045 \h </w:instrText>
      </w:r>
      <w:r w:rsidR="007C12DC">
        <w:rPr>
          <w:webHidden/>
        </w:rPr>
      </w:r>
      <w:r w:rsidR="007C12DC">
        <w:rPr>
          <w:webHidden/>
        </w:rPr>
        <w:fldChar w:fldCharType="separate"/>
      </w:r>
      <w:ins w:id="197" w:author="Anna Macke" w:date="2019-12-10T10:32:00Z">
        <w:r>
          <w:rPr>
            <w:webHidden/>
          </w:rPr>
          <w:t>109</w:t>
        </w:r>
      </w:ins>
      <w:del w:id="198" w:author="Anna Macke" w:date="2019-12-10T10:32:00Z">
        <w:r w:rsidR="00F442B9" w:rsidDel="00A26161">
          <w:rPr>
            <w:webHidden/>
          </w:rPr>
          <w:delText>106</w:delText>
        </w:r>
      </w:del>
      <w:r w:rsidR="007C12DC">
        <w:rPr>
          <w:webHidden/>
        </w:rPr>
        <w:fldChar w:fldCharType="end"/>
      </w:r>
      <w:r>
        <w:fldChar w:fldCharType="end"/>
      </w:r>
    </w:p>
    <w:p w14:paraId="753232F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"_Toc22291046" </w:instrText>
      </w:r>
      <w:r>
        <w:fldChar w:fldCharType="separate"/>
      </w:r>
      <w:r w:rsidR="007C12DC" w:rsidRPr="00D22366">
        <w:rPr>
          <w:rStyle w:val="Hipercze"/>
          <w:rFonts w:cstheme="minorHAnsi"/>
        </w:rPr>
        <w:t>C.1.1.2.2.5.</w:t>
      </w:r>
      <w:r w:rsidR="007C12DC">
        <w:rPr>
          <w:rFonts w:asciiTheme="minorHAnsi" w:eastAsiaTheme="minorEastAsia" w:hAnsiTheme="minorHAnsi" w:cstheme="minorBidi"/>
          <w:bCs w:val="0"/>
          <w:smallCaps w:val="0"/>
          <w:lang w:eastAsia="pl-PL"/>
        </w:rPr>
        <w:tab/>
      </w:r>
      <w:r w:rsidR="007C12DC" w:rsidRPr="00D22366">
        <w:rPr>
          <w:rStyle w:val="Hipercze"/>
        </w:rPr>
        <w:t>Pomieszczenie administracyjne (patrz zapisy punktu poniżej)</w:t>
      </w:r>
      <w:r w:rsidR="007C12DC">
        <w:rPr>
          <w:webHidden/>
        </w:rPr>
        <w:tab/>
      </w:r>
      <w:r w:rsidR="007C12DC">
        <w:rPr>
          <w:webHidden/>
        </w:rPr>
        <w:fldChar w:fldCharType="begin"/>
      </w:r>
      <w:r w:rsidR="007C12DC">
        <w:rPr>
          <w:webHidden/>
        </w:rPr>
        <w:instrText xml:space="preserve"> PAGEREF _Toc22291046 \h </w:instrText>
      </w:r>
      <w:r w:rsidR="007C12DC">
        <w:rPr>
          <w:webHidden/>
        </w:rPr>
      </w:r>
      <w:r w:rsidR="007C12DC">
        <w:rPr>
          <w:webHidden/>
        </w:rPr>
        <w:fldChar w:fldCharType="separate"/>
      </w:r>
      <w:ins w:id="199" w:author="Anna Macke" w:date="2019-12-10T10:32:00Z">
        <w:r>
          <w:rPr>
            <w:webHidden/>
          </w:rPr>
          <w:t>111</w:t>
        </w:r>
      </w:ins>
      <w:del w:id="200" w:author="Anna Macke" w:date="2019-12-10T10:32:00Z">
        <w:r w:rsidR="00F442B9" w:rsidDel="00A26161">
          <w:rPr>
            <w:webHidden/>
          </w:rPr>
          <w:delText>107</w:delText>
        </w:r>
      </w:del>
      <w:r w:rsidR="007C12DC">
        <w:rPr>
          <w:webHidden/>
        </w:rPr>
        <w:fldChar w:fldCharType="end"/>
      </w:r>
      <w:r>
        <w:fldChar w:fldCharType="end"/>
      </w:r>
    </w:p>
    <w:p w14:paraId="21DA652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"_Toc22291047" </w:instrText>
      </w:r>
      <w:r>
        <w:fldChar w:fldCharType="separate"/>
      </w:r>
      <w:r w:rsidR="007C12DC" w:rsidRPr="00D22366">
        <w:rPr>
          <w:rStyle w:val="Hipercze"/>
          <w:rFonts w:cstheme="minorHAnsi"/>
        </w:rPr>
        <w:t>C.1.1.2.2.6.</w:t>
      </w:r>
      <w:r w:rsidR="007C12DC">
        <w:rPr>
          <w:rFonts w:asciiTheme="minorHAnsi" w:eastAsiaTheme="minorEastAsia" w:hAnsiTheme="minorHAnsi" w:cstheme="minorBidi"/>
          <w:bCs w:val="0"/>
          <w:smallCaps w:val="0"/>
          <w:lang w:eastAsia="pl-PL"/>
        </w:rPr>
        <w:tab/>
      </w:r>
      <w:r w:rsidR="007C12DC" w:rsidRPr="00D22366">
        <w:rPr>
          <w:rStyle w:val="Hipercze"/>
        </w:rPr>
        <w:t>Pomieszczenie sanitarne</w:t>
      </w:r>
      <w:r w:rsidR="007C12DC">
        <w:rPr>
          <w:webHidden/>
        </w:rPr>
        <w:tab/>
      </w:r>
      <w:r w:rsidR="007C12DC">
        <w:rPr>
          <w:webHidden/>
        </w:rPr>
        <w:fldChar w:fldCharType="begin"/>
      </w:r>
      <w:r w:rsidR="007C12DC">
        <w:rPr>
          <w:webHidden/>
        </w:rPr>
        <w:instrText xml:space="preserve"> PAGEREF _Toc22291047 \h </w:instrText>
      </w:r>
      <w:r w:rsidR="007C12DC">
        <w:rPr>
          <w:webHidden/>
        </w:rPr>
      </w:r>
      <w:r w:rsidR="007C12DC">
        <w:rPr>
          <w:webHidden/>
        </w:rPr>
        <w:fldChar w:fldCharType="separate"/>
      </w:r>
      <w:ins w:id="201" w:author="Anna Macke" w:date="2019-12-10T10:32:00Z">
        <w:r>
          <w:rPr>
            <w:webHidden/>
          </w:rPr>
          <w:t>111</w:t>
        </w:r>
      </w:ins>
      <w:del w:id="202" w:author="Anna Macke" w:date="2019-12-10T10:32:00Z">
        <w:r w:rsidR="00F442B9" w:rsidDel="00A26161">
          <w:rPr>
            <w:webHidden/>
          </w:rPr>
          <w:delText>107</w:delText>
        </w:r>
      </w:del>
      <w:r w:rsidR="007C12DC">
        <w:rPr>
          <w:webHidden/>
        </w:rPr>
        <w:fldChar w:fldCharType="end"/>
      </w:r>
      <w:r>
        <w:fldChar w:fldCharType="end"/>
      </w:r>
    </w:p>
    <w:p w14:paraId="52677C2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"_Toc22291048" </w:instrText>
      </w:r>
      <w:r>
        <w:fldChar w:fldCharType="separate"/>
      </w:r>
      <w:r w:rsidR="007C12DC" w:rsidRPr="00D22366">
        <w:rPr>
          <w:rStyle w:val="Hipercze"/>
          <w:rFonts w:cstheme="minorHAnsi"/>
        </w:rPr>
        <w:t>C.1.1.2.2.7.</w:t>
      </w:r>
      <w:r w:rsidR="007C12DC">
        <w:rPr>
          <w:rFonts w:asciiTheme="minorHAnsi" w:eastAsiaTheme="minorEastAsia" w:hAnsiTheme="minorHAnsi" w:cstheme="minorBidi"/>
          <w:bCs w:val="0"/>
          <w:smallCaps w:val="0"/>
          <w:lang w:eastAsia="pl-PL"/>
        </w:rPr>
        <w:tab/>
      </w:r>
      <w:r w:rsidR="007C12DC" w:rsidRPr="00D22366">
        <w:rPr>
          <w:rStyle w:val="Hipercze"/>
        </w:rPr>
        <w:t>Kotłownia gazowo-olejowa  (patrz punkt poniżej)</w:t>
      </w:r>
      <w:r w:rsidR="007C12DC">
        <w:rPr>
          <w:webHidden/>
        </w:rPr>
        <w:tab/>
      </w:r>
      <w:r w:rsidR="007C12DC">
        <w:rPr>
          <w:webHidden/>
        </w:rPr>
        <w:fldChar w:fldCharType="begin"/>
      </w:r>
      <w:r w:rsidR="007C12DC">
        <w:rPr>
          <w:webHidden/>
        </w:rPr>
        <w:instrText xml:space="preserve"> PAGEREF _Toc22291048 \h </w:instrText>
      </w:r>
      <w:r w:rsidR="007C12DC">
        <w:rPr>
          <w:webHidden/>
        </w:rPr>
      </w:r>
      <w:r w:rsidR="007C12DC">
        <w:rPr>
          <w:webHidden/>
        </w:rPr>
        <w:fldChar w:fldCharType="separate"/>
      </w:r>
      <w:ins w:id="203" w:author="Anna Macke" w:date="2019-12-10T10:32:00Z">
        <w:r>
          <w:rPr>
            <w:webHidden/>
          </w:rPr>
          <w:t>113</w:t>
        </w:r>
      </w:ins>
      <w:del w:id="204" w:author="Anna Macke" w:date="2019-12-10T10:32:00Z">
        <w:r w:rsidR="00F442B9" w:rsidDel="00A26161">
          <w:rPr>
            <w:webHidden/>
          </w:rPr>
          <w:delText>110</w:delText>
        </w:r>
      </w:del>
      <w:r w:rsidR="007C12DC">
        <w:rPr>
          <w:webHidden/>
        </w:rPr>
        <w:fldChar w:fldCharType="end"/>
      </w:r>
      <w:r>
        <w:fldChar w:fldCharType="end"/>
      </w:r>
    </w:p>
    <w:p w14:paraId="6713E9F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"_Toc22291049" </w:instrText>
      </w:r>
      <w:r>
        <w:fldChar w:fldCharType="separate"/>
      </w:r>
      <w:r w:rsidR="007C12DC" w:rsidRPr="00D22366">
        <w:rPr>
          <w:rStyle w:val="Hipercze"/>
          <w:rFonts w:cstheme="minorHAnsi"/>
        </w:rPr>
        <w:t>C.1.1.2.2.8.</w:t>
      </w:r>
      <w:r w:rsidR="007C12DC">
        <w:rPr>
          <w:rFonts w:asciiTheme="minorHAnsi" w:eastAsiaTheme="minorEastAsia" w:hAnsiTheme="minorHAnsi" w:cstheme="minorBidi"/>
          <w:bCs w:val="0"/>
          <w:smallCaps w:val="0"/>
          <w:lang w:eastAsia="pl-PL"/>
        </w:rPr>
        <w:tab/>
      </w:r>
      <w:r w:rsidR="007C12DC" w:rsidRPr="00D22366">
        <w:rPr>
          <w:rStyle w:val="Hipercze"/>
        </w:rPr>
        <w:t>Agregat prądotwórczy awaryjny</w:t>
      </w:r>
      <w:r w:rsidR="007C12DC">
        <w:rPr>
          <w:webHidden/>
        </w:rPr>
        <w:tab/>
      </w:r>
      <w:r w:rsidR="007C12DC">
        <w:rPr>
          <w:webHidden/>
        </w:rPr>
        <w:fldChar w:fldCharType="begin"/>
      </w:r>
      <w:r w:rsidR="007C12DC">
        <w:rPr>
          <w:webHidden/>
        </w:rPr>
        <w:instrText xml:space="preserve"> PAGEREF _Toc22291049 \h </w:instrText>
      </w:r>
      <w:r w:rsidR="007C12DC">
        <w:rPr>
          <w:webHidden/>
        </w:rPr>
      </w:r>
      <w:r w:rsidR="007C12DC">
        <w:rPr>
          <w:webHidden/>
        </w:rPr>
        <w:fldChar w:fldCharType="separate"/>
      </w:r>
      <w:ins w:id="205" w:author="Anna Macke" w:date="2019-12-10T10:32:00Z">
        <w:r>
          <w:rPr>
            <w:webHidden/>
          </w:rPr>
          <w:t>113</w:t>
        </w:r>
      </w:ins>
      <w:del w:id="206" w:author="Anna Macke" w:date="2019-12-10T10:32:00Z">
        <w:r w:rsidR="00F442B9" w:rsidDel="00A26161">
          <w:rPr>
            <w:webHidden/>
          </w:rPr>
          <w:delText>110</w:delText>
        </w:r>
      </w:del>
      <w:r w:rsidR="007C12DC">
        <w:rPr>
          <w:webHidden/>
        </w:rPr>
        <w:fldChar w:fldCharType="end"/>
      </w:r>
      <w:r>
        <w:fldChar w:fldCharType="end"/>
      </w:r>
    </w:p>
    <w:p w14:paraId="0202BEB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"_Toc22291050" </w:instrText>
      </w:r>
      <w:r>
        <w:fldChar w:fldCharType="separate"/>
      </w:r>
      <w:r w:rsidR="007C12DC" w:rsidRPr="00D22366">
        <w:rPr>
          <w:rStyle w:val="Hipercze"/>
        </w:rPr>
        <w:t>C.1.1.2.3.</w:t>
      </w:r>
      <w:r w:rsidR="007C12DC">
        <w:rPr>
          <w:rFonts w:asciiTheme="minorHAnsi" w:eastAsiaTheme="minorEastAsia" w:hAnsiTheme="minorHAnsi" w:cstheme="minorBidi"/>
          <w:bCs w:val="0"/>
          <w:smallCaps w:val="0"/>
          <w:lang w:eastAsia="pl-PL"/>
        </w:rPr>
        <w:tab/>
      </w:r>
      <w:r w:rsidR="007C12DC" w:rsidRPr="00D22366">
        <w:rPr>
          <w:rStyle w:val="Hipercze"/>
        </w:rPr>
        <w:t>Rozdzielnia elektryczna n.n.</w:t>
      </w:r>
      <w:r w:rsidR="007C12DC">
        <w:rPr>
          <w:webHidden/>
        </w:rPr>
        <w:tab/>
      </w:r>
      <w:r w:rsidR="007C12DC">
        <w:rPr>
          <w:webHidden/>
        </w:rPr>
        <w:fldChar w:fldCharType="begin"/>
      </w:r>
      <w:r w:rsidR="007C12DC">
        <w:rPr>
          <w:webHidden/>
        </w:rPr>
        <w:instrText xml:space="preserve"> PAGEREF _Toc22291050 \h </w:instrText>
      </w:r>
      <w:r w:rsidR="007C12DC">
        <w:rPr>
          <w:webHidden/>
        </w:rPr>
      </w:r>
      <w:r w:rsidR="007C12DC">
        <w:rPr>
          <w:webHidden/>
        </w:rPr>
        <w:fldChar w:fldCharType="separate"/>
      </w:r>
      <w:ins w:id="207" w:author="Anna Macke" w:date="2019-12-10T10:32:00Z">
        <w:r>
          <w:rPr>
            <w:webHidden/>
          </w:rPr>
          <w:t>114</w:t>
        </w:r>
      </w:ins>
      <w:del w:id="208" w:author="Anna Macke" w:date="2019-12-10T10:32:00Z">
        <w:r w:rsidR="00F442B9" w:rsidDel="00A26161">
          <w:rPr>
            <w:webHidden/>
          </w:rPr>
          <w:delText>110</w:delText>
        </w:r>
      </w:del>
      <w:r w:rsidR="007C12DC">
        <w:rPr>
          <w:webHidden/>
        </w:rPr>
        <w:fldChar w:fldCharType="end"/>
      </w:r>
      <w:r>
        <w:fldChar w:fldCharType="end"/>
      </w:r>
    </w:p>
    <w:p w14:paraId="3E5AFEC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"_Toc22291051" </w:instrText>
      </w:r>
      <w:r>
        <w:fldChar w:fldCharType="separate"/>
      </w:r>
      <w:r w:rsidR="007C12DC" w:rsidRPr="00D22366">
        <w:rPr>
          <w:rStyle w:val="Hipercze"/>
        </w:rPr>
        <w:t>C.1.1.2.4.</w:t>
      </w:r>
      <w:r w:rsidR="007C12DC">
        <w:rPr>
          <w:rFonts w:asciiTheme="minorHAnsi" w:eastAsiaTheme="minorEastAsia" w:hAnsiTheme="minorHAnsi" w:cstheme="minorBidi"/>
          <w:bCs w:val="0"/>
          <w:smallCaps w:val="0"/>
          <w:lang w:eastAsia="pl-PL"/>
        </w:rPr>
        <w:tab/>
      </w:r>
      <w:r w:rsidR="007C12DC" w:rsidRPr="00D22366">
        <w:rPr>
          <w:rStyle w:val="Hipercze"/>
        </w:rPr>
        <w:t>Zbiornik oleju opałowego</w:t>
      </w:r>
      <w:r w:rsidR="007C12DC">
        <w:rPr>
          <w:webHidden/>
        </w:rPr>
        <w:tab/>
      </w:r>
      <w:r w:rsidR="007C12DC">
        <w:rPr>
          <w:webHidden/>
        </w:rPr>
        <w:fldChar w:fldCharType="begin"/>
      </w:r>
      <w:r w:rsidR="007C12DC">
        <w:rPr>
          <w:webHidden/>
        </w:rPr>
        <w:instrText xml:space="preserve"> PAGEREF _Toc22291051 \h </w:instrText>
      </w:r>
      <w:r w:rsidR="007C12DC">
        <w:rPr>
          <w:webHidden/>
        </w:rPr>
      </w:r>
      <w:r w:rsidR="007C12DC">
        <w:rPr>
          <w:webHidden/>
        </w:rPr>
        <w:fldChar w:fldCharType="separate"/>
      </w:r>
      <w:ins w:id="209" w:author="Anna Macke" w:date="2019-12-10T10:32:00Z">
        <w:r>
          <w:rPr>
            <w:webHidden/>
          </w:rPr>
          <w:t>114</w:t>
        </w:r>
      </w:ins>
      <w:del w:id="210" w:author="Anna Macke" w:date="2019-12-10T10:32:00Z">
        <w:r w:rsidR="00F442B9" w:rsidDel="00A26161">
          <w:rPr>
            <w:webHidden/>
          </w:rPr>
          <w:delText>110</w:delText>
        </w:r>
      </w:del>
      <w:r w:rsidR="007C12DC">
        <w:rPr>
          <w:webHidden/>
        </w:rPr>
        <w:fldChar w:fldCharType="end"/>
      </w:r>
      <w:r>
        <w:fldChar w:fldCharType="end"/>
      </w:r>
    </w:p>
    <w:p w14:paraId="43EC9D5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"_Toc22291052" </w:instrText>
      </w:r>
      <w:r>
        <w:fldChar w:fldCharType="separate"/>
      </w:r>
      <w:r w:rsidR="007C12DC" w:rsidRPr="00D22366">
        <w:rPr>
          <w:rStyle w:val="Hipercze"/>
        </w:rPr>
        <w:t>C.1.2.</w:t>
      </w:r>
      <w:r w:rsidR="007C12DC">
        <w:rPr>
          <w:rFonts w:asciiTheme="minorHAnsi" w:eastAsiaTheme="minorEastAsia" w:hAnsiTheme="minorHAnsi" w:cstheme="minorBidi"/>
          <w:bCs w:val="0"/>
          <w:smallCaps w:val="0"/>
          <w:lang w:eastAsia="pl-PL"/>
        </w:rPr>
        <w:tab/>
      </w:r>
      <w:r w:rsidR="007C12DC" w:rsidRPr="00D22366">
        <w:rPr>
          <w:rStyle w:val="Hipercze"/>
        </w:rPr>
        <w:t>Fermenter (RSB1)</w:t>
      </w:r>
      <w:r w:rsidR="007C12DC">
        <w:rPr>
          <w:webHidden/>
        </w:rPr>
        <w:tab/>
      </w:r>
      <w:r w:rsidR="007C12DC">
        <w:rPr>
          <w:webHidden/>
        </w:rPr>
        <w:fldChar w:fldCharType="begin"/>
      </w:r>
      <w:r w:rsidR="007C12DC">
        <w:rPr>
          <w:webHidden/>
        </w:rPr>
        <w:instrText xml:space="preserve"> PAGEREF _Toc22291052 \h </w:instrText>
      </w:r>
      <w:r w:rsidR="007C12DC">
        <w:rPr>
          <w:webHidden/>
        </w:rPr>
      </w:r>
      <w:r w:rsidR="007C12DC">
        <w:rPr>
          <w:webHidden/>
        </w:rPr>
        <w:fldChar w:fldCharType="separate"/>
      </w:r>
      <w:ins w:id="211" w:author="Anna Macke" w:date="2019-12-10T10:32:00Z">
        <w:r>
          <w:rPr>
            <w:webHidden/>
          </w:rPr>
          <w:t>114</w:t>
        </w:r>
      </w:ins>
      <w:del w:id="212" w:author="Anna Macke" w:date="2019-12-10T10:32:00Z">
        <w:r w:rsidR="00F442B9" w:rsidDel="00A26161">
          <w:rPr>
            <w:webHidden/>
          </w:rPr>
          <w:delText>110</w:delText>
        </w:r>
      </w:del>
      <w:r w:rsidR="007C12DC">
        <w:rPr>
          <w:webHidden/>
        </w:rPr>
        <w:fldChar w:fldCharType="end"/>
      </w:r>
      <w:r>
        <w:fldChar w:fldCharType="end"/>
      </w:r>
    </w:p>
    <w:p w14:paraId="675BFD6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"_Toc22291053" </w:instrText>
      </w:r>
      <w:r>
        <w:fldChar w:fldCharType="separate"/>
      </w:r>
      <w:r w:rsidR="007C12DC" w:rsidRPr="00D22366">
        <w:rPr>
          <w:rStyle w:val="Hipercze"/>
        </w:rPr>
        <w:t>C.1.3.</w:t>
      </w:r>
      <w:r w:rsidR="007C12DC">
        <w:rPr>
          <w:rFonts w:asciiTheme="minorHAnsi" w:eastAsiaTheme="minorEastAsia" w:hAnsiTheme="minorHAnsi" w:cstheme="minorBidi"/>
          <w:bCs w:val="0"/>
          <w:smallCaps w:val="0"/>
          <w:lang w:eastAsia="pl-PL"/>
        </w:rPr>
        <w:tab/>
      </w:r>
      <w:r w:rsidR="007C12DC" w:rsidRPr="00D22366">
        <w:rPr>
          <w:rStyle w:val="Hipercze"/>
        </w:rPr>
        <w:t>Hala odwadniania pofermentatu</w:t>
      </w:r>
      <w:r w:rsidR="007C12DC">
        <w:rPr>
          <w:webHidden/>
        </w:rPr>
        <w:tab/>
      </w:r>
      <w:r w:rsidR="007C12DC">
        <w:rPr>
          <w:webHidden/>
        </w:rPr>
        <w:fldChar w:fldCharType="begin"/>
      </w:r>
      <w:r w:rsidR="007C12DC">
        <w:rPr>
          <w:webHidden/>
        </w:rPr>
        <w:instrText xml:space="preserve"> PAGEREF _Toc22291053 \h </w:instrText>
      </w:r>
      <w:r w:rsidR="007C12DC">
        <w:rPr>
          <w:webHidden/>
        </w:rPr>
      </w:r>
      <w:r w:rsidR="007C12DC">
        <w:rPr>
          <w:webHidden/>
        </w:rPr>
        <w:fldChar w:fldCharType="separate"/>
      </w:r>
      <w:ins w:id="213" w:author="Anna Macke" w:date="2019-12-10T10:32:00Z">
        <w:r>
          <w:rPr>
            <w:webHidden/>
          </w:rPr>
          <w:t>119</w:t>
        </w:r>
      </w:ins>
      <w:del w:id="214" w:author="Anna Macke" w:date="2019-12-10T10:32:00Z">
        <w:r w:rsidR="00F442B9" w:rsidDel="00A26161">
          <w:rPr>
            <w:webHidden/>
          </w:rPr>
          <w:delText>115</w:delText>
        </w:r>
      </w:del>
      <w:r w:rsidR="007C12DC">
        <w:rPr>
          <w:webHidden/>
        </w:rPr>
        <w:fldChar w:fldCharType="end"/>
      </w:r>
      <w:r>
        <w:fldChar w:fldCharType="end"/>
      </w:r>
    </w:p>
    <w:p w14:paraId="4F15FFA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"_Toc22291054" </w:instrText>
      </w:r>
      <w:r>
        <w:fldChar w:fldCharType="separate"/>
      </w:r>
      <w:r w:rsidR="007C12DC" w:rsidRPr="00D22366">
        <w:rPr>
          <w:rStyle w:val="Hipercze"/>
        </w:rPr>
        <w:t>C.1.3.1.</w:t>
      </w:r>
      <w:r w:rsidR="007C12DC">
        <w:rPr>
          <w:rFonts w:asciiTheme="minorHAnsi" w:eastAsiaTheme="minorEastAsia" w:hAnsiTheme="minorHAnsi" w:cstheme="minorBidi"/>
          <w:bCs w:val="0"/>
          <w:smallCaps w:val="0"/>
          <w:lang w:eastAsia="pl-PL"/>
        </w:rPr>
        <w:tab/>
      </w:r>
      <w:r w:rsidR="007C12DC" w:rsidRPr="00D22366">
        <w:rPr>
          <w:rStyle w:val="Hipercze"/>
        </w:rPr>
        <w:t>Hala odwadniania pofermentatu – Wymagania Techniczne dla Urządzeń instalacji technologicznej Strefy odwadniania pofermentatu</w:t>
      </w:r>
      <w:r w:rsidR="007C12DC">
        <w:rPr>
          <w:webHidden/>
        </w:rPr>
        <w:tab/>
      </w:r>
      <w:r w:rsidR="007C12DC">
        <w:rPr>
          <w:webHidden/>
        </w:rPr>
        <w:fldChar w:fldCharType="begin"/>
      </w:r>
      <w:r w:rsidR="007C12DC">
        <w:rPr>
          <w:webHidden/>
        </w:rPr>
        <w:instrText xml:space="preserve"> PAGEREF _Toc22291054 \h </w:instrText>
      </w:r>
      <w:r w:rsidR="007C12DC">
        <w:rPr>
          <w:webHidden/>
        </w:rPr>
      </w:r>
      <w:r w:rsidR="007C12DC">
        <w:rPr>
          <w:webHidden/>
        </w:rPr>
        <w:fldChar w:fldCharType="separate"/>
      </w:r>
      <w:ins w:id="215" w:author="Anna Macke" w:date="2019-12-10T10:32:00Z">
        <w:r>
          <w:rPr>
            <w:webHidden/>
          </w:rPr>
          <w:t>121</w:t>
        </w:r>
      </w:ins>
      <w:del w:id="216" w:author="Anna Macke" w:date="2019-12-10T10:32:00Z">
        <w:r w:rsidR="00F442B9" w:rsidDel="00A26161">
          <w:rPr>
            <w:webHidden/>
          </w:rPr>
          <w:delText>117</w:delText>
        </w:r>
      </w:del>
      <w:r w:rsidR="007C12DC">
        <w:rPr>
          <w:webHidden/>
        </w:rPr>
        <w:fldChar w:fldCharType="end"/>
      </w:r>
      <w:r>
        <w:fldChar w:fldCharType="end"/>
      </w:r>
    </w:p>
    <w:p w14:paraId="19FCDD2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"_Toc22291055" </w:instrText>
      </w:r>
      <w:r>
        <w:fldChar w:fldCharType="separate"/>
      </w:r>
      <w:r w:rsidR="007C12DC" w:rsidRPr="00D22366">
        <w:rPr>
          <w:rStyle w:val="Hipercze"/>
        </w:rPr>
        <w:t>C.1.3.1.1.</w:t>
      </w:r>
      <w:r w:rsidR="007C12DC">
        <w:rPr>
          <w:rFonts w:asciiTheme="minorHAnsi" w:eastAsiaTheme="minorEastAsia" w:hAnsiTheme="minorHAnsi" w:cstheme="minorBidi"/>
          <w:bCs w:val="0"/>
          <w:smallCaps w:val="0"/>
          <w:lang w:eastAsia="pl-PL"/>
        </w:rPr>
        <w:tab/>
      </w:r>
      <w:r w:rsidR="007C12DC" w:rsidRPr="00D22366">
        <w:rPr>
          <w:rStyle w:val="Hipercze"/>
        </w:rPr>
        <w:t>Prasa śrubowa – PS1 / Prasa śrubowa – PS2</w:t>
      </w:r>
      <w:r w:rsidR="007C12DC">
        <w:rPr>
          <w:webHidden/>
        </w:rPr>
        <w:tab/>
      </w:r>
      <w:r w:rsidR="007C12DC">
        <w:rPr>
          <w:webHidden/>
        </w:rPr>
        <w:fldChar w:fldCharType="begin"/>
      </w:r>
      <w:r w:rsidR="007C12DC">
        <w:rPr>
          <w:webHidden/>
        </w:rPr>
        <w:instrText xml:space="preserve"> PAGEREF _Toc22291055 \h </w:instrText>
      </w:r>
      <w:r w:rsidR="007C12DC">
        <w:rPr>
          <w:webHidden/>
        </w:rPr>
      </w:r>
      <w:r w:rsidR="007C12DC">
        <w:rPr>
          <w:webHidden/>
        </w:rPr>
        <w:fldChar w:fldCharType="separate"/>
      </w:r>
      <w:ins w:id="217" w:author="Anna Macke" w:date="2019-12-10T10:32:00Z">
        <w:r>
          <w:rPr>
            <w:webHidden/>
          </w:rPr>
          <w:t>122</w:t>
        </w:r>
      </w:ins>
      <w:del w:id="218" w:author="Anna Macke" w:date="2019-12-10T10:32:00Z">
        <w:r w:rsidR="00F442B9" w:rsidDel="00A26161">
          <w:rPr>
            <w:webHidden/>
          </w:rPr>
          <w:delText>118</w:delText>
        </w:r>
      </w:del>
      <w:r w:rsidR="007C12DC">
        <w:rPr>
          <w:webHidden/>
        </w:rPr>
        <w:fldChar w:fldCharType="end"/>
      </w:r>
      <w:r>
        <w:fldChar w:fldCharType="end"/>
      </w:r>
    </w:p>
    <w:p w14:paraId="14BD830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"_Toc22291056" </w:instrText>
      </w:r>
      <w:r>
        <w:fldChar w:fldCharType="separate"/>
      </w:r>
      <w:r w:rsidR="007C12DC" w:rsidRPr="00D22366">
        <w:rPr>
          <w:rStyle w:val="Hipercze"/>
        </w:rPr>
        <w:t>C.1.3.1.2.</w:t>
      </w:r>
      <w:r w:rsidR="007C12DC">
        <w:rPr>
          <w:rFonts w:asciiTheme="minorHAnsi" w:eastAsiaTheme="minorEastAsia" w:hAnsiTheme="minorHAnsi" w:cstheme="minorBidi"/>
          <w:bCs w:val="0"/>
          <w:smallCaps w:val="0"/>
          <w:lang w:eastAsia="pl-PL"/>
        </w:rPr>
        <w:tab/>
      </w:r>
      <w:r w:rsidR="007C12DC" w:rsidRPr="00D22366">
        <w:rPr>
          <w:rStyle w:val="Hipercze"/>
        </w:rPr>
        <w:t>Wirówka – WF</w:t>
      </w:r>
      <w:r w:rsidR="007C12DC">
        <w:rPr>
          <w:webHidden/>
        </w:rPr>
        <w:tab/>
      </w:r>
      <w:r w:rsidR="007C12DC">
        <w:rPr>
          <w:webHidden/>
        </w:rPr>
        <w:fldChar w:fldCharType="begin"/>
      </w:r>
      <w:r w:rsidR="007C12DC">
        <w:rPr>
          <w:webHidden/>
        </w:rPr>
        <w:instrText xml:space="preserve"> PAGEREF _Toc22291056 \h </w:instrText>
      </w:r>
      <w:r w:rsidR="007C12DC">
        <w:rPr>
          <w:webHidden/>
        </w:rPr>
      </w:r>
      <w:r w:rsidR="007C12DC">
        <w:rPr>
          <w:webHidden/>
        </w:rPr>
        <w:fldChar w:fldCharType="separate"/>
      </w:r>
      <w:ins w:id="219" w:author="Anna Macke" w:date="2019-12-10T10:32:00Z">
        <w:r>
          <w:rPr>
            <w:webHidden/>
          </w:rPr>
          <w:t>124</w:t>
        </w:r>
      </w:ins>
      <w:del w:id="220" w:author="Anna Macke" w:date="2019-12-10T10:32:00Z">
        <w:r w:rsidR="00F442B9" w:rsidDel="00A26161">
          <w:rPr>
            <w:webHidden/>
          </w:rPr>
          <w:delText>120</w:delText>
        </w:r>
      </w:del>
      <w:r w:rsidR="007C12DC">
        <w:rPr>
          <w:webHidden/>
        </w:rPr>
        <w:fldChar w:fldCharType="end"/>
      </w:r>
      <w:r>
        <w:fldChar w:fldCharType="end"/>
      </w:r>
    </w:p>
    <w:p w14:paraId="455782A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"_Toc22291057" </w:instrText>
      </w:r>
      <w:r>
        <w:fldChar w:fldCharType="separate"/>
      </w:r>
      <w:r w:rsidR="007C12DC" w:rsidRPr="00D22366">
        <w:rPr>
          <w:rStyle w:val="Hipercze"/>
        </w:rPr>
        <w:t>C.1.3.1.3.</w:t>
      </w:r>
      <w:r w:rsidR="007C12DC">
        <w:rPr>
          <w:rFonts w:asciiTheme="minorHAnsi" w:eastAsiaTheme="minorEastAsia" w:hAnsiTheme="minorHAnsi" w:cstheme="minorBidi"/>
          <w:bCs w:val="0"/>
          <w:smallCaps w:val="0"/>
          <w:lang w:eastAsia="pl-PL"/>
        </w:rPr>
        <w:tab/>
      </w:r>
      <w:r w:rsidR="007C12DC" w:rsidRPr="00D22366">
        <w:rPr>
          <w:rStyle w:val="Hipercze"/>
        </w:rPr>
        <w:t>Odbiór i magazynowanie odwodnionego osadu pofermentacyjnego</w:t>
      </w:r>
      <w:r w:rsidR="007C12DC">
        <w:rPr>
          <w:webHidden/>
        </w:rPr>
        <w:tab/>
      </w:r>
      <w:r w:rsidR="007C12DC">
        <w:rPr>
          <w:webHidden/>
        </w:rPr>
        <w:fldChar w:fldCharType="begin"/>
      </w:r>
      <w:r w:rsidR="007C12DC">
        <w:rPr>
          <w:webHidden/>
        </w:rPr>
        <w:instrText xml:space="preserve"> PAGEREF _Toc22291057 \h </w:instrText>
      </w:r>
      <w:r w:rsidR="007C12DC">
        <w:rPr>
          <w:webHidden/>
        </w:rPr>
      </w:r>
      <w:r w:rsidR="007C12DC">
        <w:rPr>
          <w:webHidden/>
        </w:rPr>
        <w:fldChar w:fldCharType="separate"/>
      </w:r>
      <w:ins w:id="221" w:author="Anna Macke" w:date="2019-12-10T10:32:00Z">
        <w:r>
          <w:rPr>
            <w:webHidden/>
          </w:rPr>
          <w:t>126</w:t>
        </w:r>
      </w:ins>
      <w:del w:id="222" w:author="Anna Macke" w:date="2019-12-10T10:32:00Z">
        <w:r w:rsidR="00F442B9" w:rsidDel="00A26161">
          <w:rPr>
            <w:webHidden/>
          </w:rPr>
          <w:delText>121</w:delText>
        </w:r>
      </w:del>
      <w:r w:rsidR="007C12DC">
        <w:rPr>
          <w:webHidden/>
        </w:rPr>
        <w:fldChar w:fldCharType="end"/>
      </w:r>
      <w:r>
        <w:fldChar w:fldCharType="end"/>
      </w:r>
    </w:p>
    <w:p w14:paraId="493CDAF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"_Toc22291058" </w:instrText>
      </w:r>
      <w:r>
        <w:fldChar w:fldCharType="separate"/>
      </w:r>
      <w:r w:rsidR="007C12DC" w:rsidRPr="00D22366">
        <w:rPr>
          <w:rStyle w:val="Hipercze"/>
          <w:rFonts w:cstheme="minorHAnsi"/>
        </w:rPr>
        <w:t>C.1.3.1.3.1.</w:t>
      </w:r>
      <w:r w:rsidR="007C12DC">
        <w:rPr>
          <w:rFonts w:asciiTheme="minorHAnsi" w:eastAsiaTheme="minorEastAsia" w:hAnsiTheme="minorHAnsi" w:cstheme="minorBidi"/>
          <w:bCs w:val="0"/>
          <w:smallCaps w:val="0"/>
          <w:lang w:eastAsia="pl-PL"/>
        </w:rPr>
        <w:tab/>
      </w:r>
      <w:r w:rsidR="007C12DC" w:rsidRPr="00D22366">
        <w:rPr>
          <w:rStyle w:val="Hipercze"/>
        </w:rPr>
        <w:t>Zbiornik magazynowy odwodnionego pofermentatu– ZMP1</w:t>
      </w:r>
      <w:r w:rsidR="007C12DC">
        <w:rPr>
          <w:webHidden/>
        </w:rPr>
        <w:tab/>
      </w:r>
      <w:r w:rsidR="007C12DC">
        <w:rPr>
          <w:webHidden/>
        </w:rPr>
        <w:fldChar w:fldCharType="begin"/>
      </w:r>
      <w:r w:rsidR="007C12DC">
        <w:rPr>
          <w:webHidden/>
        </w:rPr>
        <w:instrText xml:space="preserve"> PAGEREF _Toc22291058 \h </w:instrText>
      </w:r>
      <w:r w:rsidR="007C12DC">
        <w:rPr>
          <w:webHidden/>
        </w:rPr>
      </w:r>
      <w:r w:rsidR="007C12DC">
        <w:rPr>
          <w:webHidden/>
        </w:rPr>
        <w:fldChar w:fldCharType="separate"/>
      </w:r>
      <w:ins w:id="223" w:author="Anna Macke" w:date="2019-12-10T10:32:00Z">
        <w:r>
          <w:rPr>
            <w:webHidden/>
          </w:rPr>
          <w:t>126</w:t>
        </w:r>
      </w:ins>
      <w:del w:id="224" w:author="Anna Macke" w:date="2019-12-10T10:32:00Z">
        <w:r w:rsidR="00F442B9" w:rsidDel="00A26161">
          <w:rPr>
            <w:webHidden/>
          </w:rPr>
          <w:delText>121</w:delText>
        </w:r>
      </w:del>
      <w:r w:rsidR="007C12DC">
        <w:rPr>
          <w:webHidden/>
        </w:rPr>
        <w:fldChar w:fldCharType="end"/>
      </w:r>
      <w:r>
        <w:fldChar w:fldCharType="end"/>
      </w:r>
    </w:p>
    <w:p w14:paraId="3EAA52A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"_Toc22291059" </w:instrText>
      </w:r>
      <w:r>
        <w:fldChar w:fldCharType="separate"/>
      </w:r>
      <w:r w:rsidR="007C12DC" w:rsidRPr="00D22366">
        <w:rPr>
          <w:rStyle w:val="Hipercze"/>
        </w:rPr>
        <w:t>C.1.3.1.4.</w:t>
      </w:r>
      <w:r w:rsidR="007C12DC">
        <w:rPr>
          <w:rFonts w:asciiTheme="minorHAnsi" w:eastAsiaTheme="minorEastAsia" w:hAnsiTheme="minorHAnsi" w:cstheme="minorBidi"/>
          <w:bCs w:val="0"/>
          <w:smallCaps w:val="0"/>
          <w:lang w:eastAsia="pl-PL"/>
        </w:rPr>
        <w:tab/>
      </w:r>
      <w:r w:rsidR="007C12DC" w:rsidRPr="00D22366">
        <w:rPr>
          <w:rStyle w:val="Hipercze"/>
        </w:rPr>
        <w:t>Zbiornik ścieków technologicznych ZST1</w:t>
      </w:r>
      <w:r w:rsidR="007C12DC">
        <w:rPr>
          <w:webHidden/>
        </w:rPr>
        <w:tab/>
      </w:r>
      <w:r w:rsidR="007C12DC">
        <w:rPr>
          <w:webHidden/>
        </w:rPr>
        <w:fldChar w:fldCharType="begin"/>
      </w:r>
      <w:r w:rsidR="007C12DC">
        <w:rPr>
          <w:webHidden/>
        </w:rPr>
        <w:instrText xml:space="preserve"> PAGEREF _Toc22291059 \h </w:instrText>
      </w:r>
      <w:r w:rsidR="007C12DC">
        <w:rPr>
          <w:webHidden/>
        </w:rPr>
      </w:r>
      <w:r w:rsidR="007C12DC">
        <w:rPr>
          <w:webHidden/>
        </w:rPr>
        <w:fldChar w:fldCharType="separate"/>
      </w:r>
      <w:ins w:id="225" w:author="Anna Macke" w:date="2019-12-10T10:32:00Z">
        <w:r>
          <w:rPr>
            <w:webHidden/>
          </w:rPr>
          <w:t>126</w:t>
        </w:r>
      </w:ins>
      <w:del w:id="226" w:author="Anna Macke" w:date="2019-12-10T10:32:00Z">
        <w:r w:rsidR="00F442B9" w:rsidDel="00A26161">
          <w:rPr>
            <w:webHidden/>
          </w:rPr>
          <w:delText>122</w:delText>
        </w:r>
      </w:del>
      <w:r w:rsidR="007C12DC">
        <w:rPr>
          <w:webHidden/>
        </w:rPr>
        <w:fldChar w:fldCharType="end"/>
      </w:r>
      <w:r>
        <w:fldChar w:fldCharType="end"/>
      </w:r>
    </w:p>
    <w:p w14:paraId="2731F80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"_Toc22291060" </w:instrText>
      </w:r>
      <w:r>
        <w:fldChar w:fldCharType="separate"/>
      </w:r>
      <w:r w:rsidR="007C12DC" w:rsidRPr="00D22366">
        <w:rPr>
          <w:rStyle w:val="Hipercze"/>
        </w:rPr>
        <w:t>C.1.4.</w:t>
      </w:r>
      <w:r w:rsidR="007C12DC">
        <w:rPr>
          <w:rFonts w:asciiTheme="minorHAnsi" w:eastAsiaTheme="minorEastAsia" w:hAnsiTheme="minorHAnsi" w:cstheme="minorBidi"/>
          <w:bCs w:val="0"/>
          <w:smallCaps w:val="0"/>
          <w:lang w:eastAsia="pl-PL"/>
        </w:rPr>
        <w:tab/>
      </w:r>
      <w:r w:rsidR="007C12DC" w:rsidRPr="00D22366">
        <w:rPr>
          <w:rStyle w:val="Hipercze"/>
        </w:rPr>
        <w:t>Zbiornik ścieków technologicznych ZST2 – Obiekt B5</w:t>
      </w:r>
      <w:r w:rsidR="007C12DC">
        <w:rPr>
          <w:webHidden/>
        </w:rPr>
        <w:tab/>
      </w:r>
      <w:r w:rsidR="007C12DC">
        <w:rPr>
          <w:webHidden/>
        </w:rPr>
        <w:fldChar w:fldCharType="begin"/>
      </w:r>
      <w:r w:rsidR="007C12DC">
        <w:rPr>
          <w:webHidden/>
        </w:rPr>
        <w:instrText xml:space="preserve"> PAGEREF _Toc22291060 \h </w:instrText>
      </w:r>
      <w:r w:rsidR="007C12DC">
        <w:rPr>
          <w:webHidden/>
        </w:rPr>
      </w:r>
      <w:r w:rsidR="007C12DC">
        <w:rPr>
          <w:webHidden/>
        </w:rPr>
        <w:fldChar w:fldCharType="separate"/>
      </w:r>
      <w:ins w:id="227" w:author="Anna Macke" w:date="2019-12-10T10:32:00Z">
        <w:r>
          <w:rPr>
            <w:webHidden/>
          </w:rPr>
          <w:t>127</w:t>
        </w:r>
      </w:ins>
      <w:del w:id="228" w:author="Anna Macke" w:date="2019-12-10T10:32:00Z">
        <w:r w:rsidR="00F442B9" w:rsidDel="00A26161">
          <w:rPr>
            <w:webHidden/>
          </w:rPr>
          <w:delText>123</w:delText>
        </w:r>
      </w:del>
      <w:r w:rsidR="007C12DC">
        <w:rPr>
          <w:webHidden/>
        </w:rPr>
        <w:fldChar w:fldCharType="end"/>
      </w:r>
      <w:r>
        <w:fldChar w:fldCharType="end"/>
      </w:r>
    </w:p>
    <w:p w14:paraId="4306290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"_Toc22291061" </w:instrText>
      </w:r>
      <w:r>
        <w:fldChar w:fldCharType="separate"/>
      </w:r>
      <w:r w:rsidR="007C12DC" w:rsidRPr="00D22366">
        <w:rPr>
          <w:rStyle w:val="Hipercze"/>
        </w:rPr>
        <w:t>C.1.5.</w:t>
      </w:r>
      <w:r w:rsidR="007C12DC">
        <w:rPr>
          <w:rFonts w:asciiTheme="minorHAnsi" w:eastAsiaTheme="minorEastAsia" w:hAnsiTheme="minorHAnsi" w:cstheme="minorBidi"/>
          <w:bCs w:val="0"/>
          <w:smallCaps w:val="0"/>
          <w:lang w:eastAsia="pl-PL"/>
        </w:rPr>
        <w:tab/>
      </w:r>
      <w:r w:rsidR="007C12DC" w:rsidRPr="00D22366">
        <w:rPr>
          <w:rStyle w:val="Hipercze"/>
        </w:rPr>
        <w:t>Hala oczyszczania powietrza – Obiekt B4a</w:t>
      </w:r>
      <w:r w:rsidR="007C12DC">
        <w:rPr>
          <w:webHidden/>
        </w:rPr>
        <w:tab/>
      </w:r>
      <w:r w:rsidR="007C12DC">
        <w:rPr>
          <w:webHidden/>
        </w:rPr>
        <w:fldChar w:fldCharType="begin"/>
      </w:r>
      <w:r w:rsidR="007C12DC">
        <w:rPr>
          <w:webHidden/>
        </w:rPr>
        <w:instrText xml:space="preserve"> PAGEREF _Toc22291061 \h </w:instrText>
      </w:r>
      <w:r w:rsidR="007C12DC">
        <w:rPr>
          <w:webHidden/>
        </w:rPr>
      </w:r>
      <w:r w:rsidR="007C12DC">
        <w:rPr>
          <w:webHidden/>
        </w:rPr>
        <w:fldChar w:fldCharType="separate"/>
      </w:r>
      <w:ins w:id="229" w:author="Anna Macke" w:date="2019-12-10T10:32:00Z">
        <w:r>
          <w:rPr>
            <w:webHidden/>
          </w:rPr>
          <w:t>129</w:t>
        </w:r>
      </w:ins>
      <w:del w:id="230" w:author="Anna Macke" w:date="2019-12-10T10:32:00Z">
        <w:r w:rsidR="00F442B9" w:rsidDel="00A26161">
          <w:rPr>
            <w:webHidden/>
          </w:rPr>
          <w:delText>124</w:delText>
        </w:r>
      </w:del>
      <w:r w:rsidR="007C12DC">
        <w:rPr>
          <w:webHidden/>
        </w:rPr>
        <w:fldChar w:fldCharType="end"/>
      </w:r>
      <w:r>
        <w:fldChar w:fldCharType="end"/>
      </w:r>
    </w:p>
    <w:p w14:paraId="5E6183C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"_Toc22291062" </w:instrText>
      </w:r>
      <w:r>
        <w:fldChar w:fldCharType="separate"/>
      </w:r>
      <w:r w:rsidR="007C12DC" w:rsidRPr="00D22366">
        <w:rPr>
          <w:rStyle w:val="Hipercze"/>
        </w:rPr>
        <w:t>C.1.5.1.</w:t>
      </w:r>
      <w:r w:rsidR="007C12DC">
        <w:rPr>
          <w:rFonts w:asciiTheme="minorHAnsi" w:eastAsiaTheme="minorEastAsia" w:hAnsiTheme="minorHAnsi" w:cstheme="minorBidi"/>
          <w:bCs w:val="0"/>
          <w:smallCaps w:val="0"/>
          <w:lang w:eastAsia="pl-PL"/>
        </w:rPr>
        <w:tab/>
      </w:r>
      <w:r w:rsidR="007C12DC" w:rsidRPr="00D22366">
        <w:rPr>
          <w:rStyle w:val="Hipercze"/>
        </w:rPr>
        <w:t>Technika wentylacyjna</w:t>
      </w:r>
      <w:r w:rsidR="007C12DC">
        <w:rPr>
          <w:webHidden/>
        </w:rPr>
        <w:tab/>
      </w:r>
      <w:r w:rsidR="007C12DC">
        <w:rPr>
          <w:webHidden/>
        </w:rPr>
        <w:fldChar w:fldCharType="begin"/>
      </w:r>
      <w:r w:rsidR="007C12DC">
        <w:rPr>
          <w:webHidden/>
        </w:rPr>
        <w:instrText xml:space="preserve"> PAGEREF _Toc22291062 \h </w:instrText>
      </w:r>
      <w:r w:rsidR="007C12DC">
        <w:rPr>
          <w:webHidden/>
        </w:rPr>
      </w:r>
      <w:r w:rsidR="007C12DC">
        <w:rPr>
          <w:webHidden/>
        </w:rPr>
        <w:fldChar w:fldCharType="separate"/>
      </w:r>
      <w:ins w:id="231" w:author="Anna Macke" w:date="2019-12-10T10:32:00Z">
        <w:r>
          <w:rPr>
            <w:webHidden/>
          </w:rPr>
          <w:t>131</w:t>
        </w:r>
      </w:ins>
      <w:del w:id="232" w:author="Anna Macke" w:date="2019-12-10T10:32:00Z">
        <w:r w:rsidR="00F442B9" w:rsidDel="00A26161">
          <w:rPr>
            <w:webHidden/>
          </w:rPr>
          <w:delText>126</w:delText>
        </w:r>
      </w:del>
      <w:r w:rsidR="007C12DC">
        <w:rPr>
          <w:webHidden/>
        </w:rPr>
        <w:fldChar w:fldCharType="end"/>
      </w:r>
      <w:r>
        <w:fldChar w:fldCharType="end"/>
      </w:r>
    </w:p>
    <w:p w14:paraId="5E09620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"_Toc22291063" </w:instrText>
      </w:r>
      <w:r>
        <w:fldChar w:fldCharType="separate"/>
      </w:r>
      <w:r w:rsidR="007C12DC" w:rsidRPr="00D22366">
        <w:rPr>
          <w:rStyle w:val="Hipercze"/>
        </w:rPr>
        <w:t>C.1.5.2.</w:t>
      </w:r>
      <w:r w:rsidR="007C12DC">
        <w:rPr>
          <w:rFonts w:asciiTheme="minorHAnsi" w:eastAsiaTheme="minorEastAsia" w:hAnsiTheme="minorHAnsi" w:cstheme="minorBidi"/>
          <w:bCs w:val="0"/>
          <w:smallCaps w:val="0"/>
          <w:lang w:eastAsia="pl-PL"/>
        </w:rPr>
        <w:tab/>
      </w:r>
      <w:r w:rsidR="007C12DC" w:rsidRPr="00D22366">
        <w:rPr>
          <w:rStyle w:val="Hipercze"/>
        </w:rPr>
        <w:t>Pobór i obróbka powietrza poprocesowego.</w:t>
      </w:r>
      <w:r w:rsidR="007C12DC">
        <w:rPr>
          <w:webHidden/>
        </w:rPr>
        <w:tab/>
      </w:r>
      <w:r w:rsidR="007C12DC">
        <w:rPr>
          <w:webHidden/>
        </w:rPr>
        <w:fldChar w:fldCharType="begin"/>
      </w:r>
      <w:r w:rsidR="007C12DC">
        <w:rPr>
          <w:webHidden/>
        </w:rPr>
        <w:instrText xml:space="preserve"> PAGEREF _Toc22291063 \h </w:instrText>
      </w:r>
      <w:r w:rsidR="007C12DC">
        <w:rPr>
          <w:webHidden/>
        </w:rPr>
      </w:r>
      <w:r w:rsidR="007C12DC">
        <w:rPr>
          <w:webHidden/>
        </w:rPr>
        <w:fldChar w:fldCharType="separate"/>
      </w:r>
      <w:ins w:id="233" w:author="Anna Macke" w:date="2019-12-10T10:32:00Z">
        <w:r>
          <w:rPr>
            <w:webHidden/>
          </w:rPr>
          <w:t>131</w:t>
        </w:r>
      </w:ins>
      <w:del w:id="234" w:author="Anna Macke" w:date="2019-12-10T10:32:00Z">
        <w:r w:rsidR="00F442B9" w:rsidDel="00A26161">
          <w:rPr>
            <w:webHidden/>
          </w:rPr>
          <w:delText>126</w:delText>
        </w:r>
      </w:del>
      <w:r w:rsidR="007C12DC">
        <w:rPr>
          <w:webHidden/>
        </w:rPr>
        <w:fldChar w:fldCharType="end"/>
      </w:r>
      <w:r>
        <w:fldChar w:fldCharType="end"/>
      </w:r>
    </w:p>
    <w:p w14:paraId="29018BB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"_Toc22291064" </w:instrText>
      </w:r>
      <w:r>
        <w:fldChar w:fldCharType="separate"/>
      </w:r>
      <w:r w:rsidR="007C12DC" w:rsidRPr="00D22366">
        <w:rPr>
          <w:rStyle w:val="Hipercze"/>
        </w:rPr>
        <w:t>C.1.5.2.1.</w:t>
      </w:r>
      <w:r w:rsidR="007C12DC">
        <w:rPr>
          <w:rFonts w:asciiTheme="minorHAnsi" w:eastAsiaTheme="minorEastAsia" w:hAnsiTheme="minorHAnsi" w:cstheme="minorBidi"/>
          <w:bCs w:val="0"/>
          <w:smallCaps w:val="0"/>
          <w:lang w:eastAsia="pl-PL"/>
        </w:rPr>
        <w:tab/>
      </w:r>
      <w:r w:rsidR="007C12DC" w:rsidRPr="00D22366">
        <w:rPr>
          <w:rStyle w:val="Hipercze"/>
        </w:rPr>
        <w:t>Kanał powietrza procesowego podłączonego do Płuczki</w:t>
      </w:r>
      <w:r w:rsidR="007C12DC">
        <w:rPr>
          <w:webHidden/>
        </w:rPr>
        <w:tab/>
      </w:r>
      <w:r w:rsidR="007C12DC">
        <w:rPr>
          <w:webHidden/>
        </w:rPr>
        <w:fldChar w:fldCharType="begin"/>
      </w:r>
      <w:r w:rsidR="007C12DC">
        <w:rPr>
          <w:webHidden/>
        </w:rPr>
        <w:instrText xml:space="preserve"> PAGEREF _Toc22291064 \h </w:instrText>
      </w:r>
      <w:r w:rsidR="007C12DC">
        <w:rPr>
          <w:webHidden/>
        </w:rPr>
      </w:r>
      <w:r w:rsidR="007C12DC">
        <w:rPr>
          <w:webHidden/>
        </w:rPr>
        <w:fldChar w:fldCharType="separate"/>
      </w:r>
      <w:ins w:id="235" w:author="Anna Macke" w:date="2019-12-10T10:32:00Z">
        <w:r>
          <w:rPr>
            <w:webHidden/>
          </w:rPr>
          <w:t>131</w:t>
        </w:r>
      </w:ins>
      <w:del w:id="236" w:author="Anna Macke" w:date="2019-12-10T10:32:00Z">
        <w:r w:rsidR="00F442B9" w:rsidDel="00A26161">
          <w:rPr>
            <w:webHidden/>
          </w:rPr>
          <w:delText>126</w:delText>
        </w:r>
      </w:del>
      <w:r w:rsidR="007C12DC">
        <w:rPr>
          <w:webHidden/>
        </w:rPr>
        <w:fldChar w:fldCharType="end"/>
      </w:r>
      <w:r>
        <w:fldChar w:fldCharType="end"/>
      </w:r>
    </w:p>
    <w:p w14:paraId="3B5AC78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"_Toc22291065" </w:instrText>
      </w:r>
      <w:r>
        <w:fldChar w:fldCharType="separate"/>
      </w:r>
      <w:r w:rsidR="007C12DC" w:rsidRPr="00D22366">
        <w:rPr>
          <w:rStyle w:val="Hipercze"/>
        </w:rPr>
        <w:t>C.1.5.2.2.</w:t>
      </w:r>
      <w:r w:rsidR="007C12DC">
        <w:rPr>
          <w:rFonts w:asciiTheme="minorHAnsi" w:eastAsiaTheme="minorEastAsia" w:hAnsiTheme="minorHAnsi" w:cstheme="minorBidi"/>
          <w:bCs w:val="0"/>
          <w:smallCaps w:val="0"/>
          <w:lang w:eastAsia="pl-PL"/>
        </w:rPr>
        <w:tab/>
      </w:r>
      <w:r w:rsidR="007C12DC" w:rsidRPr="00D22366">
        <w:rPr>
          <w:rStyle w:val="Hipercze"/>
        </w:rPr>
        <w:t>Napowietrzenie biofiltra</w:t>
      </w:r>
      <w:r w:rsidR="007C12DC">
        <w:rPr>
          <w:webHidden/>
        </w:rPr>
        <w:tab/>
      </w:r>
      <w:r w:rsidR="007C12DC">
        <w:rPr>
          <w:webHidden/>
        </w:rPr>
        <w:fldChar w:fldCharType="begin"/>
      </w:r>
      <w:r w:rsidR="007C12DC">
        <w:rPr>
          <w:webHidden/>
        </w:rPr>
        <w:instrText xml:space="preserve"> PAGEREF _Toc22291065 \h </w:instrText>
      </w:r>
      <w:r w:rsidR="007C12DC">
        <w:rPr>
          <w:webHidden/>
        </w:rPr>
      </w:r>
      <w:r w:rsidR="007C12DC">
        <w:rPr>
          <w:webHidden/>
        </w:rPr>
        <w:fldChar w:fldCharType="separate"/>
      </w:r>
      <w:ins w:id="237" w:author="Anna Macke" w:date="2019-12-10T10:32:00Z">
        <w:r>
          <w:rPr>
            <w:webHidden/>
          </w:rPr>
          <w:t>131</w:t>
        </w:r>
      </w:ins>
      <w:del w:id="238" w:author="Anna Macke" w:date="2019-12-10T10:32:00Z">
        <w:r w:rsidR="00F442B9" w:rsidDel="00A26161">
          <w:rPr>
            <w:webHidden/>
          </w:rPr>
          <w:delText>126</w:delText>
        </w:r>
      </w:del>
      <w:r w:rsidR="007C12DC">
        <w:rPr>
          <w:webHidden/>
        </w:rPr>
        <w:fldChar w:fldCharType="end"/>
      </w:r>
      <w:r>
        <w:fldChar w:fldCharType="end"/>
      </w:r>
    </w:p>
    <w:p w14:paraId="24A52EC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"_Toc22291066" </w:instrText>
      </w:r>
      <w:r>
        <w:fldChar w:fldCharType="separate"/>
      </w:r>
      <w:r w:rsidR="007C12DC" w:rsidRPr="00D22366">
        <w:rPr>
          <w:rStyle w:val="Hipercze"/>
        </w:rPr>
        <w:t>C.1.5.2.3.</w:t>
      </w:r>
      <w:r w:rsidR="007C12DC">
        <w:rPr>
          <w:rFonts w:asciiTheme="minorHAnsi" w:eastAsiaTheme="minorEastAsia" w:hAnsiTheme="minorHAnsi" w:cstheme="minorBidi"/>
          <w:bCs w:val="0"/>
          <w:smallCaps w:val="0"/>
          <w:lang w:eastAsia="pl-PL"/>
        </w:rPr>
        <w:tab/>
      </w:r>
      <w:r w:rsidR="007C12DC" w:rsidRPr="00D22366">
        <w:rPr>
          <w:rStyle w:val="Hipercze"/>
        </w:rPr>
        <w:t>Płuczka wodna chemiczna</w:t>
      </w:r>
      <w:r w:rsidR="007C12DC">
        <w:rPr>
          <w:webHidden/>
        </w:rPr>
        <w:tab/>
      </w:r>
      <w:r w:rsidR="007C12DC">
        <w:rPr>
          <w:webHidden/>
        </w:rPr>
        <w:fldChar w:fldCharType="begin"/>
      </w:r>
      <w:r w:rsidR="007C12DC">
        <w:rPr>
          <w:webHidden/>
        </w:rPr>
        <w:instrText xml:space="preserve"> PAGEREF _Toc22291066 \h </w:instrText>
      </w:r>
      <w:r w:rsidR="007C12DC">
        <w:rPr>
          <w:webHidden/>
        </w:rPr>
      </w:r>
      <w:r w:rsidR="007C12DC">
        <w:rPr>
          <w:webHidden/>
        </w:rPr>
        <w:fldChar w:fldCharType="separate"/>
      </w:r>
      <w:ins w:id="239" w:author="Anna Macke" w:date="2019-12-10T10:32:00Z">
        <w:r>
          <w:rPr>
            <w:webHidden/>
          </w:rPr>
          <w:t>131</w:t>
        </w:r>
      </w:ins>
      <w:del w:id="240" w:author="Anna Macke" w:date="2019-12-10T10:32:00Z">
        <w:r w:rsidR="00F442B9" w:rsidDel="00A26161">
          <w:rPr>
            <w:webHidden/>
          </w:rPr>
          <w:delText>127</w:delText>
        </w:r>
      </w:del>
      <w:r w:rsidR="007C12DC">
        <w:rPr>
          <w:webHidden/>
        </w:rPr>
        <w:fldChar w:fldCharType="end"/>
      </w:r>
      <w:r>
        <w:fldChar w:fldCharType="end"/>
      </w:r>
    </w:p>
    <w:p w14:paraId="7001677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"_Toc22291067" </w:instrText>
      </w:r>
      <w:r>
        <w:fldChar w:fldCharType="separate"/>
      </w:r>
      <w:r w:rsidR="007C12DC" w:rsidRPr="00D22366">
        <w:rPr>
          <w:rStyle w:val="Hipercze"/>
        </w:rPr>
        <w:t>C.1.6.</w:t>
      </w:r>
      <w:r w:rsidR="007C12DC">
        <w:rPr>
          <w:rFonts w:asciiTheme="minorHAnsi" w:eastAsiaTheme="minorEastAsia" w:hAnsiTheme="minorHAnsi" w:cstheme="minorBidi"/>
          <w:bCs w:val="0"/>
          <w:smallCaps w:val="0"/>
          <w:lang w:eastAsia="pl-PL"/>
        </w:rPr>
        <w:tab/>
      </w:r>
      <w:r w:rsidR="007C12DC" w:rsidRPr="00D22366">
        <w:rPr>
          <w:rStyle w:val="Hipercze"/>
        </w:rPr>
        <w:t>Biofiltr – Obiekt B4b</w:t>
      </w:r>
      <w:r w:rsidR="007C12DC">
        <w:rPr>
          <w:webHidden/>
        </w:rPr>
        <w:tab/>
      </w:r>
      <w:r w:rsidR="007C12DC">
        <w:rPr>
          <w:webHidden/>
        </w:rPr>
        <w:fldChar w:fldCharType="begin"/>
      </w:r>
      <w:r w:rsidR="007C12DC">
        <w:rPr>
          <w:webHidden/>
        </w:rPr>
        <w:instrText xml:space="preserve"> PAGEREF _Toc22291067 \h </w:instrText>
      </w:r>
      <w:r w:rsidR="007C12DC">
        <w:rPr>
          <w:webHidden/>
        </w:rPr>
      </w:r>
      <w:r w:rsidR="007C12DC">
        <w:rPr>
          <w:webHidden/>
        </w:rPr>
        <w:fldChar w:fldCharType="separate"/>
      </w:r>
      <w:ins w:id="241" w:author="Anna Macke" w:date="2019-12-10T10:32:00Z">
        <w:r>
          <w:rPr>
            <w:webHidden/>
          </w:rPr>
          <w:t>132</w:t>
        </w:r>
      </w:ins>
      <w:del w:id="242" w:author="Anna Macke" w:date="2019-12-10T10:32:00Z">
        <w:r w:rsidR="00F442B9" w:rsidDel="00A26161">
          <w:rPr>
            <w:webHidden/>
          </w:rPr>
          <w:delText>128</w:delText>
        </w:r>
      </w:del>
      <w:r w:rsidR="007C12DC">
        <w:rPr>
          <w:webHidden/>
        </w:rPr>
        <w:fldChar w:fldCharType="end"/>
      </w:r>
      <w:r>
        <w:fldChar w:fldCharType="end"/>
      </w:r>
    </w:p>
    <w:p w14:paraId="00EBC0F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"_Toc22291068" </w:instrText>
      </w:r>
      <w:r>
        <w:fldChar w:fldCharType="separate"/>
      </w:r>
      <w:r w:rsidR="007C12DC" w:rsidRPr="00D22366">
        <w:rPr>
          <w:rStyle w:val="Hipercze"/>
        </w:rPr>
        <w:t>C.1.7.</w:t>
      </w:r>
      <w:r w:rsidR="007C12DC">
        <w:rPr>
          <w:rFonts w:asciiTheme="minorHAnsi" w:eastAsiaTheme="minorEastAsia" w:hAnsiTheme="minorHAnsi" w:cstheme="minorBidi"/>
          <w:bCs w:val="0"/>
          <w:smallCaps w:val="0"/>
          <w:lang w:eastAsia="pl-PL"/>
        </w:rPr>
        <w:tab/>
      </w:r>
      <w:r w:rsidR="007C12DC" w:rsidRPr="00D22366">
        <w:rPr>
          <w:rStyle w:val="Hipercze"/>
        </w:rPr>
        <w:t>Strefa wykorzystania biogazu</w:t>
      </w:r>
      <w:r w:rsidR="007C12DC">
        <w:rPr>
          <w:webHidden/>
        </w:rPr>
        <w:tab/>
      </w:r>
      <w:r w:rsidR="007C12DC">
        <w:rPr>
          <w:webHidden/>
        </w:rPr>
        <w:fldChar w:fldCharType="begin"/>
      </w:r>
      <w:r w:rsidR="007C12DC">
        <w:rPr>
          <w:webHidden/>
        </w:rPr>
        <w:instrText xml:space="preserve"> PAGEREF _Toc22291068 \h </w:instrText>
      </w:r>
      <w:r w:rsidR="007C12DC">
        <w:rPr>
          <w:webHidden/>
        </w:rPr>
      </w:r>
      <w:r w:rsidR="007C12DC">
        <w:rPr>
          <w:webHidden/>
        </w:rPr>
        <w:fldChar w:fldCharType="separate"/>
      </w:r>
      <w:ins w:id="243" w:author="Anna Macke" w:date="2019-12-10T10:32:00Z">
        <w:r>
          <w:rPr>
            <w:webHidden/>
          </w:rPr>
          <w:t>133</w:t>
        </w:r>
      </w:ins>
      <w:del w:id="244" w:author="Anna Macke" w:date="2019-12-10T10:32:00Z">
        <w:r w:rsidR="00F442B9" w:rsidDel="00A26161">
          <w:rPr>
            <w:webHidden/>
          </w:rPr>
          <w:delText>128</w:delText>
        </w:r>
      </w:del>
      <w:r w:rsidR="007C12DC">
        <w:rPr>
          <w:webHidden/>
        </w:rPr>
        <w:fldChar w:fldCharType="end"/>
      </w:r>
      <w:r>
        <w:fldChar w:fldCharType="end"/>
      </w:r>
    </w:p>
    <w:p w14:paraId="6F55765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"_Toc22291069" </w:instrText>
      </w:r>
      <w:r>
        <w:fldChar w:fldCharType="separate"/>
      </w:r>
      <w:r w:rsidR="007C12DC" w:rsidRPr="00D22366">
        <w:rPr>
          <w:rStyle w:val="Hipercze"/>
        </w:rPr>
        <w:t>C.1.7.1.</w:t>
      </w:r>
      <w:r w:rsidR="007C12DC">
        <w:rPr>
          <w:rFonts w:asciiTheme="minorHAnsi" w:eastAsiaTheme="minorEastAsia" w:hAnsiTheme="minorHAnsi" w:cstheme="minorBidi"/>
          <w:bCs w:val="0"/>
          <w:smallCaps w:val="0"/>
          <w:lang w:eastAsia="pl-PL"/>
        </w:rPr>
        <w:tab/>
      </w:r>
      <w:r w:rsidR="007C12DC" w:rsidRPr="00D22366">
        <w:rPr>
          <w:rStyle w:val="Hipercze"/>
        </w:rPr>
        <w:t>Zespół przygotowania biogazu – Obiekt B6a</w:t>
      </w:r>
      <w:r w:rsidR="007C12DC">
        <w:rPr>
          <w:webHidden/>
        </w:rPr>
        <w:tab/>
      </w:r>
      <w:r w:rsidR="007C12DC">
        <w:rPr>
          <w:webHidden/>
        </w:rPr>
        <w:fldChar w:fldCharType="begin"/>
      </w:r>
      <w:r w:rsidR="007C12DC">
        <w:rPr>
          <w:webHidden/>
        </w:rPr>
        <w:instrText xml:space="preserve"> PAGEREF _Toc22291069 \h </w:instrText>
      </w:r>
      <w:r w:rsidR="007C12DC">
        <w:rPr>
          <w:webHidden/>
        </w:rPr>
      </w:r>
      <w:r w:rsidR="007C12DC">
        <w:rPr>
          <w:webHidden/>
        </w:rPr>
        <w:fldChar w:fldCharType="separate"/>
      </w:r>
      <w:ins w:id="245" w:author="Anna Macke" w:date="2019-12-10T10:32:00Z">
        <w:r>
          <w:rPr>
            <w:webHidden/>
          </w:rPr>
          <w:t>134</w:t>
        </w:r>
      </w:ins>
      <w:del w:id="246" w:author="Anna Macke" w:date="2019-12-10T10:32:00Z">
        <w:r w:rsidR="00F442B9" w:rsidDel="00A26161">
          <w:rPr>
            <w:webHidden/>
          </w:rPr>
          <w:delText>129</w:delText>
        </w:r>
      </w:del>
      <w:r w:rsidR="007C12DC">
        <w:rPr>
          <w:webHidden/>
        </w:rPr>
        <w:fldChar w:fldCharType="end"/>
      </w:r>
      <w:r>
        <w:fldChar w:fldCharType="end"/>
      </w:r>
    </w:p>
    <w:p w14:paraId="3CAA394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"_Toc22291070" </w:instrText>
      </w:r>
      <w:r>
        <w:fldChar w:fldCharType="separate"/>
      </w:r>
      <w:r w:rsidR="007C12DC" w:rsidRPr="00D22366">
        <w:rPr>
          <w:rStyle w:val="Hipercze"/>
        </w:rPr>
        <w:t>C.1.7.1.1.</w:t>
      </w:r>
      <w:r w:rsidR="007C12DC">
        <w:rPr>
          <w:rFonts w:asciiTheme="minorHAnsi" w:eastAsiaTheme="minorEastAsia" w:hAnsiTheme="minorHAnsi" w:cstheme="minorBidi"/>
          <w:bCs w:val="0"/>
          <w:smallCaps w:val="0"/>
          <w:lang w:eastAsia="pl-PL"/>
        </w:rPr>
        <w:tab/>
      </w:r>
      <w:r w:rsidR="007C12DC" w:rsidRPr="00D22366">
        <w:rPr>
          <w:rStyle w:val="Hipercze"/>
        </w:rPr>
        <w:t>Kolumna adsorpcyjnego odsiarczania i usuwania siloksanów z biogazu</w:t>
      </w:r>
      <w:r w:rsidR="007C12DC">
        <w:rPr>
          <w:webHidden/>
        </w:rPr>
        <w:tab/>
      </w:r>
      <w:r w:rsidR="007C12DC">
        <w:rPr>
          <w:webHidden/>
        </w:rPr>
        <w:fldChar w:fldCharType="begin"/>
      </w:r>
      <w:r w:rsidR="007C12DC">
        <w:rPr>
          <w:webHidden/>
        </w:rPr>
        <w:instrText xml:space="preserve"> PAGEREF _Toc22291070 \h </w:instrText>
      </w:r>
      <w:r w:rsidR="007C12DC">
        <w:rPr>
          <w:webHidden/>
        </w:rPr>
      </w:r>
      <w:r w:rsidR="007C12DC">
        <w:rPr>
          <w:webHidden/>
        </w:rPr>
        <w:fldChar w:fldCharType="separate"/>
      </w:r>
      <w:ins w:id="247" w:author="Anna Macke" w:date="2019-12-10T10:32:00Z">
        <w:r>
          <w:rPr>
            <w:webHidden/>
          </w:rPr>
          <w:t>134</w:t>
        </w:r>
      </w:ins>
      <w:del w:id="248" w:author="Anna Macke" w:date="2019-12-10T10:32:00Z">
        <w:r w:rsidR="00F442B9" w:rsidDel="00A26161">
          <w:rPr>
            <w:webHidden/>
          </w:rPr>
          <w:delText>129</w:delText>
        </w:r>
      </w:del>
      <w:r w:rsidR="007C12DC">
        <w:rPr>
          <w:webHidden/>
        </w:rPr>
        <w:fldChar w:fldCharType="end"/>
      </w:r>
      <w:r>
        <w:fldChar w:fldCharType="end"/>
      </w:r>
    </w:p>
    <w:p w14:paraId="696360D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"_Toc22291071" </w:instrText>
      </w:r>
      <w:r>
        <w:fldChar w:fldCharType="separate"/>
      </w:r>
      <w:r w:rsidR="007C12DC" w:rsidRPr="00D22366">
        <w:rPr>
          <w:rStyle w:val="Hipercze"/>
        </w:rPr>
        <w:t>C.1.7.1.2.</w:t>
      </w:r>
      <w:r w:rsidR="007C12DC">
        <w:rPr>
          <w:rFonts w:asciiTheme="minorHAnsi" w:eastAsiaTheme="minorEastAsia" w:hAnsiTheme="minorHAnsi" w:cstheme="minorBidi"/>
          <w:bCs w:val="0"/>
          <w:smallCaps w:val="0"/>
          <w:lang w:eastAsia="pl-PL"/>
        </w:rPr>
        <w:tab/>
      </w:r>
      <w:r w:rsidR="007C12DC" w:rsidRPr="00D22366">
        <w:rPr>
          <w:rStyle w:val="Hipercze"/>
        </w:rPr>
        <w:t>Osuszanie biogazu</w:t>
      </w:r>
      <w:r w:rsidR="007C12DC">
        <w:rPr>
          <w:webHidden/>
        </w:rPr>
        <w:tab/>
      </w:r>
      <w:r w:rsidR="007C12DC">
        <w:rPr>
          <w:webHidden/>
        </w:rPr>
        <w:fldChar w:fldCharType="begin"/>
      </w:r>
      <w:r w:rsidR="007C12DC">
        <w:rPr>
          <w:webHidden/>
        </w:rPr>
        <w:instrText xml:space="preserve"> PAGEREF _Toc22291071 \h </w:instrText>
      </w:r>
      <w:r w:rsidR="007C12DC">
        <w:rPr>
          <w:webHidden/>
        </w:rPr>
      </w:r>
      <w:r w:rsidR="007C12DC">
        <w:rPr>
          <w:webHidden/>
        </w:rPr>
        <w:fldChar w:fldCharType="separate"/>
      </w:r>
      <w:ins w:id="249" w:author="Anna Macke" w:date="2019-12-10T10:32:00Z">
        <w:r>
          <w:rPr>
            <w:webHidden/>
          </w:rPr>
          <w:t>135</w:t>
        </w:r>
      </w:ins>
      <w:del w:id="250" w:author="Anna Macke" w:date="2019-12-10T10:32:00Z">
        <w:r w:rsidR="00F442B9" w:rsidDel="00A26161">
          <w:rPr>
            <w:webHidden/>
          </w:rPr>
          <w:delText>130</w:delText>
        </w:r>
      </w:del>
      <w:r w:rsidR="007C12DC">
        <w:rPr>
          <w:webHidden/>
        </w:rPr>
        <w:fldChar w:fldCharType="end"/>
      </w:r>
      <w:r>
        <w:fldChar w:fldCharType="end"/>
      </w:r>
    </w:p>
    <w:p w14:paraId="2486ACA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"_Toc22291072" </w:instrText>
      </w:r>
      <w:r>
        <w:fldChar w:fldCharType="separate"/>
      </w:r>
      <w:r w:rsidR="007C12DC" w:rsidRPr="00D22366">
        <w:rPr>
          <w:rStyle w:val="Hipercze"/>
        </w:rPr>
        <w:t>C.1.7.2.</w:t>
      </w:r>
      <w:r w:rsidR="007C12DC">
        <w:rPr>
          <w:rFonts w:asciiTheme="minorHAnsi" w:eastAsiaTheme="minorEastAsia" w:hAnsiTheme="minorHAnsi" w:cstheme="minorBidi"/>
          <w:bCs w:val="0"/>
          <w:smallCaps w:val="0"/>
          <w:lang w:eastAsia="pl-PL"/>
        </w:rPr>
        <w:tab/>
      </w:r>
      <w:r w:rsidR="007C12DC" w:rsidRPr="00D22366">
        <w:rPr>
          <w:rStyle w:val="Hipercze"/>
        </w:rPr>
        <w:t>Agregat kogeneracyjny – Obiekt B6b</w:t>
      </w:r>
      <w:r w:rsidR="007C12DC">
        <w:rPr>
          <w:webHidden/>
        </w:rPr>
        <w:tab/>
      </w:r>
      <w:r w:rsidR="007C12DC">
        <w:rPr>
          <w:webHidden/>
        </w:rPr>
        <w:fldChar w:fldCharType="begin"/>
      </w:r>
      <w:r w:rsidR="007C12DC">
        <w:rPr>
          <w:webHidden/>
        </w:rPr>
        <w:instrText xml:space="preserve"> PAGEREF _Toc22291072 \h </w:instrText>
      </w:r>
      <w:r w:rsidR="007C12DC">
        <w:rPr>
          <w:webHidden/>
        </w:rPr>
      </w:r>
      <w:r w:rsidR="007C12DC">
        <w:rPr>
          <w:webHidden/>
        </w:rPr>
        <w:fldChar w:fldCharType="separate"/>
      </w:r>
      <w:ins w:id="251" w:author="Anna Macke" w:date="2019-12-10T10:32:00Z">
        <w:r>
          <w:rPr>
            <w:webHidden/>
          </w:rPr>
          <w:t>135</w:t>
        </w:r>
      </w:ins>
      <w:del w:id="252" w:author="Anna Macke" w:date="2019-12-10T10:32:00Z">
        <w:r w:rsidR="00F442B9" w:rsidDel="00A26161">
          <w:rPr>
            <w:webHidden/>
          </w:rPr>
          <w:delText>131</w:delText>
        </w:r>
      </w:del>
      <w:r w:rsidR="007C12DC">
        <w:rPr>
          <w:webHidden/>
        </w:rPr>
        <w:fldChar w:fldCharType="end"/>
      </w:r>
      <w:r>
        <w:fldChar w:fldCharType="end"/>
      </w:r>
    </w:p>
    <w:p w14:paraId="5D99BA3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"_Toc22291073" </w:instrText>
      </w:r>
      <w:r>
        <w:fldChar w:fldCharType="separate"/>
      </w:r>
      <w:r w:rsidR="007C12DC" w:rsidRPr="00D22366">
        <w:rPr>
          <w:rStyle w:val="Hipercze"/>
        </w:rPr>
        <w:t>C.1.7.3.</w:t>
      </w:r>
      <w:r w:rsidR="007C12DC">
        <w:rPr>
          <w:rFonts w:asciiTheme="minorHAnsi" w:eastAsiaTheme="minorEastAsia" w:hAnsiTheme="minorHAnsi" w:cstheme="minorBidi"/>
          <w:bCs w:val="0"/>
          <w:smallCaps w:val="0"/>
          <w:lang w:eastAsia="pl-PL"/>
        </w:rPr>
        <w:tab/>
      </w:r>
      <w:r w:rsidR="007C12DC" w:rsidRPr="00D22366">
        <w:rPr>
          <w:rStyle w:val="Hipercze"/>
        </w:rPr>
        <w:t>Zbiornik biogazu – Obiekt B7a</w:t>
      </w:r>
      <w:r w:rsidR="007C12DC">
        <w:rPr>
          <w:webHidden/>
        </w:rPr>
        <w:tab/>
      </w:r>
      <w:r w:rsidR="007C12DC">
        <w:rPr>
          <w:webHidden/>
        </w:rPr>
        <w:fldChar w:fldCharType="begin"/>
      </w:r>
      <w:r w:rsidR="007C12DC">
        <w:rPr>
          <w:webHidden/>
        </w:rPr>
        <w:instrText xml:space="preserve"> PAGEREF _Toc22291073 \h </w:instrText>
      </w:r>
      <w:r w:rsidR="007C12DC">
        <w:rPr>
          <w:webHidden/>
        </w:rPr>
      </w:r>
      <w:r w:rsidR="007C12DC">
        <w:rPr>
          <w:webHidden/>
        </w:rPr>
        <w:fldChar w:fldCharType="separate"/>
      </w:r>
      <w:ins w:id="253" w:author="Anna Macke" w:date="2019-12-10T10:32:00Z">
        <w:r>
          <w:rPr>
            <w:webHidden/>
          </w:rPr>
          <w:t>138</w:t>
        </w:r>
      </w:ins>
      <w:del w:id="254" w:author="Anna Macke" w:date="2019-12-10T10:32:00Z">
        <w:r w:rsidR="00F442B9" w:rsidDel="00A26161">
          <w:rPr>
            <w:webHidden/>
          </w:rPr>
          <w:delText>133</w:delText>
        </w:r>
      </w:del>
      <w:r w:rsidR="007C12DC">
        <w:rPr>
          <w:webHidden/>
        </w:rPr>
        <w:fldChar w:fldCharType="end"/>
      </w:r>
      <w:r>
        <w:fldChar w:fldCharType="end"/>
      </w:r>
    </w:p>
    <w:p w14:paraId="6D89910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"_Toc22291074" </w:instrText>
      </w:r>
      <w:r>
        <w:fldChar w:fldCharType="separate"/>
      </w:r>
      <w:r w:rsidR="007C12DC" w:rsidRPr="00D22366">
        <w:rPr>
          <w:rStyle w:val="Hipercze"/>
        </w:rPr>
        <w:t>C.1.8.</w:t>
      </w:r>
      <w:r w:rsidR="007C12DC">
        <w:rPr>
          <w:rFonts w:asciiTheme="minorHAnsi" w:eastAsiaTheme="minorEastAsia" w:hAnsiTheme="minorHAnsi" w:cstheme="minorBidi"/>
          <w:bCs w:val="0"/>
          <w:smallCaps w:val="0"/>
          <w:lang w:eastAsia="pl-PL"/>
        </w:rPr>
        <w:tab/>
      </w:r>
      <w:r w:rsidR="007C12DC" w:rsidRPr="00D22366">
        <w:rPr>
          <w:rStyle w:val="Hipercze"/>
        </w:rPr>
        <w:t>Pochodnia – Obiekt B7b</w:t>
      </w:r>
      <w:r w:rsidR="007C12DC">
        <w:rPr>
          <w:webHidden/>
        </w:rPr>
        <w:tab/>
      </w:r>
      <w:r w:rsidR="007C12DC">
        <w:rPr>
          <w:webHidden/>
        </w:rPr>
        <w:fldChar w:fldCharType="begin"/>
      </w:r>
      <w:r w:rsidR="007C12DC">
        <w:rPr>
          <w:webHidden/>
        </w:rPr>
        <w:instrText xml:space="preserve"> PAGEREF _Toc22291074 \h </w:instrText>
      </w:r>
      <w:r w:rsidR="007C12DC">
        <w:rPr>
          <w:webHidden/>
        </w:rPr>
      </w:r>
      <w:r w:rsidR="007C12DC">
        <w:rPr>
          <w:webHidden/>
        </w:rPr>
        <w:fldChar w:fldCharType="separate"/>
      </w:r>
      <w:ins w:id="255" w:author="Anna Macke" w:date="2019-12-10T10:32:00Z">
        <w:r>
          <w:rPr>
            <w:webHidden/>
          </w:rPr>
          <w:t>139</w:t>
        </w:r>
      </w:ins>
      <w:del w:id="256" w:author="Anna Macke" w:date="2019-12-10T10:32:00Z">
        <w:r w:rsidR="00F442B9" w:rsidDel="00A26161">
          <w:rPr>
            <w:webHidden/>
          </w:rPr>
          <w:delText>134</w:delText>
        </w:r>
      </w:del>
      <w:r w:rsidR="007C12DC">
        <w:rPr>
          <w:webHidden/>
        </w:rPr>
        <w:fldChar w:fldCharType="end"/>
      </w:r>
      <w:r>
        <w:fldChar w:fldCharType="end"/>
      </w:r>
    </w:p>
    <w:p w14:paraId="518D39C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"_Toc22291075" </w:instrText>
      </w:r>
      <w:r>
        <w:fldChar w:fldCharType="separate"/>
      </w:r>
      <w:r w:rsidR="007C12DC" w:rsidRPr="00D22366">
        <w:rPr>
          <w:rStyle w:val="Hipercze"/>
        </w:rPr>
        <w:t>C.1.9.</w:t>
      </w:r>
      <w:r w:rsidR="007C12DC">
        <w:rPr>
          <w:rFonts w:asciiTheme="minorHAnsi" w:eastAsiaTheme="minorEastAsia" w:hAnsiTheme="minorHAnsi" w:cstheme="minorBidi"/>
          <w:bCs w:val="0"/>
          <w:smallCaps w:val="0"/>
          <w:lang w:eastAsia="pl-PL"/>
        </w:rPr>
        <w:tab/>
      </w:r>
      <w:r w:rsidR="007C12DC" w:rsidRPr="00D22366">
        <w:rPr>
          <w:rStyle w:val="Hipercze"/>
        </w:rPr>
        <w:t>Stacja transformatorowa (TR3)</w:t>
      </w:r>
      <w:r w:rsidR="007C12DC">
        <w:rPr>
          <w:webHidden/>
        </w:rPr>
        <w:tab/>
      </w:r>
      <w:r w:rsidR="007C12DC">
        <w:rPr>
          <w:webHidden/>
        </w:rPr>
        <w:fldChar w:fldCharType="begin"/>
      </w:r>
      <w:r w:rsidR="007C12DC">
        <w:rPr>
          <w:webHidden/>
        </w:rPr>
        <w:instrText xml:space="preserve"> PAGEREF _Toc22291075 \h </w:instrText>
      </w:r>
      <w:r w:rsidR="007C12DC">
        <w:rPr>
          <w:webHidden/>
        </w:rPr>
      </w:r>
      <w:r w:rsidR="007C12DC">
        <w:rPr>
          <w:webHidden/>
        </w:rPr>
        <w:fldChar w:fldCharType="separate"/>
      </w:r>
      <w:ins w:id="257" w:author="Anna Macke" w:date="2019-12-10T10:32:00Z">
        <w:r>
          <w:rPr>
            <w:webHidden/>
          </w:rPr>
          <w:t>139</w:t>
        </w:r>
      </w:ins>
      <w:del w:id="258" w:author="Anna Macke" w:date="2019-12-10T10:32:00Z">
        <w:r w:rsidR="00F442B9" w:rsidDel="00A26161">
          <w:rPr>
            <w:webHidden/>
          </w:rPr>
          <w:delText>135</w:delText>
        </w:r>
      </w:del>
      <w:r w:rsidR="007C12DC">
        <w:rPr>
          <w:webHidden/>
        </w:rPr>
        <w:fldChar w:fldCharType="end"/>
      </w:r>
      <w:r>
        <w:fldChar w:fldCharType="end"/>
      </w:r>
    </w:p>
    <w:p w14:paraId="31EE030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"_Toc22291076" </w:instrText>
      </w:r>
      <w:r>
        <w:fldChar w:fldCharType="separate"/>
      </w:r>
      <w:r w:rsidR="007C12DC" w:rsidRPr="00D22366">
        <w:rPr>
          <w:rStyle w:val="Hipercze"/>
        </w:rPr>
        <w:t>C.1.9.1.</w:t>
      </w:r>
      <w:r w:rsidR="007C12DC">
        <w:rPr>
          <w:rFonts w:asciiTheme="minorHAnsi" w:eastAsiaTheme="minorEastAsia" w:hAnsiTheme="minorHAnsi" w:cstheme="minorBidi"/>
          <w:bCs w:val="0"/>
          <w:smallCaps w:val="0"/>
          <w:lang w:eastAsia="pl-PL"/>
        </w:rPr>
        <w:tab/>
      </w:r>
      <w:r w:rsidR="007C12DC" w:rsidRPr="00D22366">
        <w:rPr>
          <w:rStyle w:val="Hipercze"/>
        </w:rPr>
        <w:t>Obudowa trafostacji</w:t>
      </w:r>
      <w:r w:rsidR="007C12DC">
        <w:rPr>
          <w:webHidden/>
        </w:rPr>
        <w:tab/>
      </w:r>
      <w:r w:rsidR="007C12DC">
        <w:rPr>
          <w:webHidden/>
        </w:rPr>
        <w:fldChar w:fldCharType="begin"/>
      </w:r>
      <w:r w:rsidR="007C12DC">
        <w:rPr>
          <w:webHidden/>
        </w:rPr>
        <w:instrText xml:space="preserve"> PAGEREF _Toc22291076 \h </w:instrText>
      </w:r>
      <w:r w:rsidR="007C12DC">
        <w:rPr>
          <w:webHidden/>
        </w:rPr>
      </w:r>
      <w:r w:rsidR="007C12DC">
        <w:rPr>
          <w:webHidden/>
        </w:rPr>
        <w:fldChar w:fldCharType="separate"/>
      </w:r>
      <w:ins w:id="259" w:author="Anna Macke" w:date="2019-12-10T10:32:00Z">
        <w:r>
          <w:rPr>
            <w:webHidden/>
          </w:rPr>
          <w:t>140</w:t>
        </w:r>
      </w:ins>
      <w:del w:id="260" w:author="Anna Macke" w:date="2019-12-10T10:32:00Z">
        <w:r w:rsidR="00F442B9" w:rsidDel="00A26161">
          <w:rPr>
            <w:webHidden/>
          </w:rPr>
          <w:delText>135</w:delText>
        </w:r>
      </w:del>
      <w:r w:rsidR="007C12DC">
        <w:rPr>
          <w:webHidden/>
        </w:rPr>
        <w:fldChar w:fldCharType="end"/>
      </w:r>
      <w:r>
        <w:fldChar w:fldCharType="end"/>
      </w:r>
    </w:p>
    <w:p w14:paraId="12F6C97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"_Toc22291077" </w:instrText>
      </w:r>
      <w:r>
        <w:fldChar w:fldCharType="separate"/>
      </w:r>
      <w:r w:rsidR="007C12DC" w:rsidRPr="00D22366">
        <w:rPr>
          <w:rStyle w:val="Hipercze"/>
        </w:rPr>
        <w:t>C.1.9.2.</w:t>
      </w:r>
      <w:r w:rsidR="007C12DC">
        <w:rPr>
          <w:rFonts w:asciiTheme="minorHAnsi" w:eastAsiaTheme="minorEastAsia" w:hAnsiTheme="minorHAnsi" w:cstheme="minorBidi"/>
          <w:bCs w:val="0"/>
          <w:smallCaps w:val="0"/>
          <w:lang w:eastAsia="pl-PL"/>
        </w:rPr>
        <w:tab/>
      </w:r>
      <w:r w:rsidR="007C12DC" w:rsidRPr="00D22366">
        <w:rPr>
          <w:rStyle w:val="Hipercze"/>
        </w:rPr>
        <w:t>Dane trafostacji</w:t>
      </w:r>
      <w:r w:rsidR="007C12DC">
        <w:rPr>
          <w:webHidden/>
        </w:rPr>
        <w:tab/>
      </w:r>
      <w:r w:rsidR="007C12DC">
        <w:rPr>
          <w:webHidden/>
        </w:rPr>
        <w:fldChar w:fldCharType="begin"/>
      </w:r>
      <w:r w:rsidR="007C12DC">
        <w:rPr>
          <w:webHidden/>
        </w:rPr>
        <w:instrText xml:space="preserve"> PAGEREF _Toc22291077 \h </w:instrText>
      </w:r>
      <w:r w:rsidR="007C12DC">
        <w:rPr>
          <w:webHidden/>
        </w:rPr>
      </w:r>
      <w:r w:rsidR="007C12DC">
        <w:rPr>
          <w:webHidden/>
        </w:rPr>
        <w:fldChar w:fldCharType="separate"/>
      </w:r>
      <w:ins w:id="261" w:author="Anna Macke" w:date="2019-12-10T10:32:00Z">
        <w:r>
          <w:rPr>
            <w:webHidden/>
          </w:rPr>
          <w:t>140</w:t>
        </w:r>
      </w:ins>
      <w:del w:id="262" w:author="Anna Macke" w:date="2019-12-10T10:32:00Z">
        <w:r w:rsidR="00F442B9" w:rsidDel="00A26161">
          <w:rPr>
            <w:webHidden/>
          </w:rPr>
          <w:delText>135</w:delText>
        </w:r>
      </w:del>
      <w:r w:rsidR="007C12DC">
        <w:rPr>
          <w:webHidden/>
        </w:rPr>
        <w:fldChar w:fldCharType="end"/>
      </w:r>
      <w:r>
        <w:fldChar w:fldCharType="end"/>
      </w:r>
    </w:p>
    <w:p w14:paraId="209B63E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"_Toc22291078" </w:instrText>
      </w:r>
      <w:r>
        <w:fldChar w:fldCharType="separate"/>
      </w:r>
      <w:r w:rsidR="007C12DC" w:rsidRPr="00D22366">
        <w:rPr>
          <w:rStyle w:val="Hipercze"/>
        </w:rPr>
        <w:t>C.1.9.3.</w:t>
      </w:r>
      <w:r w:rsidR="007C12DC">
        <w:rPr>
          <w:rFonts w:asciiTheme="minorHAnsi" w:eastAsiaTheme="minorEastAsia" w:hAnsiTheme="minorHAnsi" w:cstheme="minorBidi"/>
          <w:bCs w:val="0"/>
          <w:smallCaps w:val="0"/>
          <w:lang w:eastAsia="pl-PL"/>
        </w:rPr>
        <w:tab/>
      </w:r>
      <w:r w:rsidR="007C12DC" w:rsidRPr="00D22366">
        <w:rPr>
          <w:rStyle w:val="Hipercze"/>
        </w:rPr>
        <w:t>Obudowa budynku Trafostacji TR3</w:t>
      </w:r>
      <w:r w:rsidR="007C12DC">
        <w:rPr>
          <w:webHidden/>
        </w:rPr>
        <w:tab/>
      </w:r>
      <w:r w:rsidR="007C12DC">
        <w:rPr>
          <w:webHidden/>
        </w:rPr>
        <w:fldChar w:fldCharType="begin"/>
      </w:r>
      <w:r w:rsidR="007C12DC">
        <w:rPr>
          <w:webHidden/>
        </w:rPr>
        <w:instrText xml:space="preserve"> PAGEREF _Toc22291078 \h </w:instrText>
      </w:r>
      <w:r w:rsidR="007C12DC">
        <w:rPr>
          <w:webHidden/>
        </w:rPr>
      </w:r>
      <w:r w:rsidR="007C12DC">
        <w:rPr>
          <w:webHidden/>
        </w:rPr>
        <w:fldChar w:fldCharType="separate"/>
      </w:r>
      <w:ins w:id="263" w:author="Anna Macke" w:date="2019-12-10T10:32:00Z">
        <w:r>
          <w:rPr>
            <w:webHidden/>
          </w:rPr>
          <w:t>141</w:t>
        </w:r>
      </w:ins>
      <w:del w:id="264" w:author="Anna Macke" w:date="2019-12-10T10:32:00Z">
        <w:r w:rsidR="00F442B9" w:rsidDel="00A26161">
          <w:rPr>
            <w:webHidden/>
          </w:rPr>
          <w:delText>136</w:delText>
        </w:r>
      </w:del>
      <w:r w:rsidR="007C12DC">
        <w:rPr>
          <w:webHidden/>
        </w:rPr>
        <w:fldChar w:fldCharType="end"/>
      </w:r>
      <w:r>
        <w:fldChar w:fldCharType="end"/>
      </w:r>
    </w:p>
    <w:p w14:paraId="0454329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"_Toc22291079" </w:instrText>
      </w:r>
      <w:r>
        <w:fldChar w:fldCharType="separate"/>
      </w:r>
      <w:r w:rsidR="007C12DC" w:rsidRPr="00D22366">
        <w:rPr>
          <w:rStyle w:val="Hipercze"/>
        </w:rPr>
        <w:t>C.1.9.4.</w:t>
      </w:r>
      <w:r w:rsidR="007C12DC">
        <w:rPr>
          <w:rFonts w:asciiTheme="minorHAnsi" w:eastAsiaTheme="minorEastAsia" w:hAnsiTheme="minorHAnsi" w:cstheme="minorBidi"/>
          <w:bCs w:val="0"/>
          <w:smallCaps w:val="0"/>
          <w:lang w:eastAsia="pl-PL"/>
        </w:rPr>
        <w:tab/>
      </w:r>
      <w:r w:rsidR="007C12DC" w:rsidRPr="00D22366">
        <w:rPr>
          <w:rStyle w:val="Hipercze"/>
        </w:rPr>
        <w:t>Transformator</w:t>
      </w:r>
      <w:r w:rsidR="007C12DC">
        <w:rPr>
          <w:webHidden/>
        </w:rPr>
        <w:tab/>
      </w:r>
      <w:r w:rsidR="007C12DC">
        <w:rPr>
          <w:webHidden/>
        </w:rPr>
        <w:fldChar w:fldCharType="begin"/>
      </w:r>
      <w:r w:rsidR="007C12DC">
        <w:rPr>
          <w:webHidden/>
        </w:rPr>
        <w:instrText xml:space="preserve"> PAGEREF _Toc22291079 \h </w:instrText>
      </w:r>
      <w:r w:rsidR="007C12DC">
        <w:rPr>
          <w:webHidden/>
        </w:rPr>
      </w:r>
      <w:r w:rsidR="007C12DC">
        <w:rPr>
          <w:webHidden/>
        </w:rPr>
        <w:fldChar w:fldCharType="separate"/>
      </w:r>
      <w:ins w:id="265" w:author="Anna Macke" w:date="2019-12-10T10:32:00Z">
        <w:r>
          <w:rPr>
            <w:webHidden/>
          </w:rPr>
          <w:t>142</w:t>
        </w:r>
      </w:ins>
      <w:del w:id="266" w:author="Anna Macke" w:date="2019-12-10T10:32:00Z">
        <w:r w:rsidR="00F442B9" w:rsidDel="00A26161">
          <w:rPr>
            <w:webHidden/>
          </w:rPr>
          <w:delText>137</w:delText>
        </w:r>
      </w:del>
      <w:r w:rsidR="007C12DC">
        <w:rPr>
          <w:webHidden/>
        </w:rPr>
        <w:fldChar w:fldCharType="end"/>
      </w:r>
      <w:r>
        <w:fldChar w:fldCharType="end"/>
      </w:r>
    </w:p>
    <w:p w14:paraId="2D25A20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"_Toc22291080" </w:instrText>
      </w:r>
      <w:r>
        <w:fldChar w:fldCharType="separate"/>
      </w:r>
      <w:r w:rsidR="007C12DC" w:rsidRPr="00D22366">
        <w:rPr>
          <w:rStyle w:val="Hipercze"/>
        </w:rPr>
        <w:t>C.1.10.</w:t>
      </w:r>
      <w:r w:rsidR="007C12DC">
        <w:rPr>
          <w:rFonts w:asciiTheme="minorHAnsi" w:eastAsiaTheme="minorEastAsia" w:hAnsiTheme="minorHAnsi" w:cstheme="minorBidi"/>
          <w:bCs w:val="0"/>
          <w:smallCaps w:val="0"/>
          <w:lang w:eastAsia="pl-PL"/>
        </w:rPr>
        <w:tab/>
      </w:r>
      <w:r w:rsidR="007C12DC" w:rsidRPr="00D22366">
        <w:rPr>
          <w:rStyle w:val="Hipercze"/>
        </w:rPr>
        <w:t>Zbiornik wód deszczowych czystych ZWD – Obiekt B8</w:t>
      </w:r>
      <w:r w:rsidR="007C12DC">
        <w:rPr>
          <w:webHidden/>
        </w:rPr>
        <w:tab/>
      </w:r>
      <w:r w:rsidR="007C12DC">
        <w:rPr>
          <w:webHidden/>
        </w:rPr>
        <w:fldChar w:fldCharType="begin"/>
      </w:r>
      <w:r w:rsidR="007C12DC">
        <w:rPr>
          <w:webHidden/>
        </w:rPr>
        <w:instrText xml:space="preserve"> PAGEREF _Toc22291080 \h </w:instrText>
      </w:r>
      <w:r w:rsidR="007C12DC">
        <w:rPr>
          <w:webHidden/>
        </w:rPr>
      </w:r>
      <w:r w:rsidR="007C12DC">
        <w:rPr>
          <w:webHidden/>
        </w:rPr>
        <w:fldChar w:fldCharType="separate"/>
      </w:r>
      <w:ins w:id="267" w:author="Anna Macke" w:date="2019-12-10T10:32:00Z">
        <w:r>
          <w:rPr>
            <w:webHidden/>
          </w:rPr>
          <w:t>142</w:t>
        </w:r>
      </w:ins>
      <w:del w:id="268" w:author="Anna Macke" w:date="2019-12-10T10:32:00Z">
        <w:r w:rsidR="00F442B9" w:rsidDel="00A26161">
          <w:rPr>
            <w:webHidden/>
          </w:rPr>
          <w:delText>137</w:delText>
        </w:r>
      </w:del>
      <w:r w:rsidR="007C12DC">
        <w:rPr>
          <w:webHidden/>
        </w:rPr>
        <w:fldChar w:fldCharType="end"/>
      </w:r>
      <w:r>
        <w:fldChar w:fldCharType="end"/>
      </w:r>
    </w:p>
    <w:p w14:paraId="17C496F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"_Toc22291081" </w:instrText>
      </w:r>
      <w:r>
        <w:fldChar w:fldCharType="separate"/>
      </w:r>
      <w:r w:rsidR="007C12DC" w:rsidRPr="00D22366">
        <w:rPr>
          <w:rStyle w:val="Hipercze"/>
        </w:rPr>
        <w:t>C.1.11.</w:t>
      </w:r>
      <w:r w:rsidR="007C12DC">
        <w:rPr>
          <w:rFonts w:asciiTheme="minorHAnsi" w:eastAsiaTheme="minorEastAsia" w:hAnsiTheme="minorHAnsi" w:cstheme="minorBidi"/>
          <w:bCs w:val="0"/>
          <w:smallCaps w:val="0"/>
          <w:lang w:eastAsia="pl-PL"/>
        </w:rPr>
        <w:tab/>
      </w:r>
      <w:r w:rsidR="007C12DC" w:rsidRPr="00D22366">
        <w:rPr>
          <w:rStyle w:val="Hipercze"/>
        </w:rPr>
        <w:t>Wiata przyjęcia odpadów – Obiekt B9</w:t>
      </w:r>
      <w:r w:rsidR="007C12DC">
        <w:rPr>
          <w:webHidden/>
        </w:rPr>
        <w:tab/>
      </w:r>
      <w:r w:rsidR="007C12DC">
        <w:rPr>
          <w:webHidden/>
        </w:rPr>
        <w:fldChar w:fldCharType="begin"/>
      </w:r>
      <w:r w:rsidR="007C12DC">
        <w:rPr>
          <w:webHidden/>
        </w:rPr>
        <w:instrText xml:space="preserve"> PAGEREF _Toc22291081 \h </w:instrText>
      </w:r>
      <w:r w:rsidR="007C12DC">
        <w:rPr>
          <w:webHidden/>
        </w:rPr>
      </w:r>
      <w:r w:rsidR="007C12DC">
        <w:rPr>
          <w:webHidden/>
        </w:rPr>
        <w:fldChar w:fldCharType="separate"/>
      </w:r>
      <w:ins w:id="269" w:author="Anna Macke" w:date="2019-12-10T10:32:00Z">
        <w:r>
          <w:rPr>
            <w:webHidden/>
          </w:rPr>
          <w:t>142</w:t>
        </w:r>
      </w:ins>
      <w:del w:id="270" w:author="Anna Macke" w:date="2019-12-10T10:32:00Z">
        <w:r w:rsidR="00F442B9" w:rsidDel="00A26161">
          <w:rPr>
            <w:webHidden/>
          </w:rPr>
          <w:delText>137</w:delText>
        </w:r>
      </w:del>
      <w:r w:rsidR="007C12DC">
        <w:rPr>
          <w:webHidden/>
        </w:rPr>
        <w:fldChar w:fldCharType="end"/>
      </w:r>
      <w:r>
        <w:fldChar w:fldCharType="end"/>
      </w:r>
    </w:p>
    <w:p w14:paraId="6BE1629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"_Toc22291082" </w:instrText>
      </w:r>
      <w:r>
        <w:fldChar w:fldCharType="separate"/>
      </w:r>
      <w:r w:rsidR="007C12DC" w:rsidRPr="00D22366">
        <w:rPr>
          <w:rStyle w:val="Hipercze"/>
        </w:rPr>
        <w:t>C.1.12.</w:t>
      </w:r>
      <w:r w:rsidR="007C12DC">
        <w:rPr>
          <w:rFonts w:asciiTheme="minorHAnsi" w:eastAsiaTheme="minorEastAsia" w:hAnsiTheme="minorHAnsi" w:cstheme="minorBidi"/>
          <w:bCs w:val="0"/>
          <w:smallCaps w:val="0"/>
          <w:lang w:eastAsia="pl-PL"/>
        </w:rPr>
        <w:tab/>
      </w:r>
      <w:r w:rsidR="007C12DC" w:rsidRPr="00D22366">
        <w:rPr>
          <w:rStyle w:val="Hipercze"/>
        </w:rPr>
        <w:t>Zbiornik bezodpływowy na ścieki sanitarne ZSS – Obiekt B10</w:t>
      </w:r>
      <w:r w:rsidR="007C12DC">
        <w:rPr>
          <w:webHidden/>
        </w:rPr>
        <w:tab/>
      </w:r>
      <w:r w:rsidR="007C12DC">
        <w:rPr>
          <w:webHidden/>
        </w:rPr>
        <w:fldChar w:fldCharType="begin"/>
      </w:r>
      <w:r w:rsidR="007C12DC">
        <w:rPr>
          <w:webHidden/>
        </w:rPr>
        <w:instrText xml:space="preserve"> PAGEREF _Toc22291082 \h </w:instrText>
      </w:r>
      <w:r w:rsidR="007C12DC">
        <w:rPr>
          <w:webHidden/>
        </w:rPr>
      </w:r>
      <w:r w:rsidR="007C12DC">
        <w:rPr>
          <w:webHidden/>
        </w:rPr>
        <w:fldChar w:fldCharType="separate"/>
      </w:r>
      <w:ins w:id="271" w:author="Anna Macke" w:date="2019-12-10T10:32:00Z">
        <w:r>
          <w:rPr>
            <w:webHidden/>
          </w:rPr>
          <w:t>143</w:t>
        </w:r>
      </w:ins>
      <w:del w:id="272" w:author="Anna Macke" w:date="2019-12-10T10:32:00Z">
        <w:r w:rsidR="00F442B9" w:rsidDel="00A26161">
          <w:rPr>
            <w:webHidden/>
          </w:rPr>
          <w:delText>138</w:delText>
        </w:r>
      </w:del>
      <w:r w:rsidR="007C12DC">
        <w:rPr>
          <w:webHidden/>
        </w:rPr>
        <w:fldChar w:fldCharType="end"/>
      </w:r>
      <w:r>
        <w:fldChar w:fldCharType="end"/>
      </w:r>
    </w:p>
    <w:p w14:paraId="408F3BC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"_Toc22291083" </w:instrText>
      </w:r>
      <w:r>
        <w:fldChar w:fldCharType="separate"/>
      </w:r>
      <w:r w:rsidR="007C12DC" w:rsidRPr="00D22366">
        <w:rPr>
          <w:rStyle w:val="Hipercze"/>
          <w14:scene3d>
            <w14:camera w14:prst="orthographicFront"/>
            <w14:lightRig w14:rig="threePt" w14:dir="t">
              <w14:rot w14:lat="0" w14:lon="0" w14:rev="0"/>
            </w14:lightRig>
          </w14:scene3d>
        </w:rPr>
        <w:t>C.2.</w:t>
      </w:r>
      <w:r w:rsidR="007C12DC">
        <w:rPr>
          <w:rFonts w:asciiTheme="minorHAnsi" w:eastAsiaTheme="minorEastAsia" w:hAnsiTheme="minorHAnsi" w:cstheme="minorBidi"/>
          <w:bCs w:val="0"/>
          <w:smallCaps w:val="0"/>
          <w:lang w:eastAsia="pl-PL"/>
        </w:rPr>
        <w:tab/>
      </w:r>
      <w:r w:rsidR="007C12DC" w:rsidRPr="00D22366">
        <w:rPr>
          <w:rStyle w:val="Hipercze"/>
        </w:rPr>
        <w:t>Boksy magazynowe – Obiekt C1</w:t>
      </w:r>
      <w:r w:rsidR="007C12DC">
        <w:rPr>
          <w:webHidden/>
        </w:rPr>
        <w:tab/>
      </w:r>
      <w:r w:rsidR="007C12DC">
        <w:rPr>
          <w:webHidden/>
        </w:rPr>
        <w:fldChar w:fldCharType="begin"/>
      </w:r>
      <w:r w:rsidR="007C12DC">
        <w:rPr>
          <w:webHidden/>
        </w:rPr>
        <w:instrText xml:space="preserve"> PAGEREF _Toc22291083 \h </w:instrText>
      </w:r>
      <w:r w:rsidR="007C12DC">
        <w:rPr>
          <w:webHidden/>
        </w:rPr>
      </w:r>
      <w:r w:rsidR="007C12DC">
        <w:rPr>
          <w:webHidden/>
        </w:rPr>
        <w:fldChar w:fldCharType="separate"/>
      </w:r>
      <w:ins w:id="273" w:author="Anna Macke" w:date="2019-12-10T10:32:00Z">
        <w:r>
          <w:rPr>
            <w:webHidden/>
          </w:rPr>
          <w:t>143</w:t>
        </w:r>
      </w:ins>
      <w:del w:id="274" w:author="Anna Macke" w:date="2019-12-10T10:32:00Z">
        <w:r w:rsidR="00F442B9" w:rsidDel="00A26161">
          <w:rPr>
            <w:webHidden/>
          </w:rPr>
          <w:delText>138</w:delText>
        </w:r>
      </w:del>
      <w:r w:rsidR="007C12DC">
        <w:rPr>
          <w:webHidden/>
        </w:rPr>
        <w:fldChar w:fldCharType="end"/>
      </w:r>
      <w:r>
        <w:fldChar w:fldCharType="end"/>
      </w:r>
    </w:p>
    <w:p w14:paraId="51F518B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"_Toc22291084" </w:instrText>
      </w:r>
      <w:r>
        <w:fldChar w:fldCharType="separate"/>
      </w:r>
      <w:r w:rsidR="007C12DC" w:rsidRPr="00D22366">
        <w:rPr>
          <w:rStyle w:val="Hipercze"/>
          <w14:scene3d>
            <w14:camera w14:prst="orthographicFront"/>
            <w14:lightRig w14:rig="threePt" w14:dir="t">
              <w14:rot w14:lat="0" w14:lon="0" w14:rev="0"/>
            </w14:lightRig>
          </w14:scene3d>
        </w:rPr>
        <w:t>C.3.</w:t>
      </w:r>
      <w:r w:rsidR="007C12DC">
        <w:rPr>
          <w:rFonts w:asciiTheme="minorHAnsi" w:eastAsiaTheme="minorEastAsia" w:hAnsiTheme="minorHAnsi" w:cstheme="minorBidi"/>
          <w:bCs w:val="0"/>
          <w:smallCaps w:val="0"/>
          <w:lang w:eastAsia="pl-PL"/>
        </w:rPr>
        <w:tab/>
      </w:r>
      <w:r w:rsidR="007C12DC" w:rsidRPr="00D22366">
        <w:rPr>
          <w:rStyle w:val="Hipercze"/>
        </w:rPr>
        <w:t>Sieci i Infrastruktura Towarzysząca</w:t>
      </w:r>
      <w:r w:rsidR="007C12DC">
        <w:rPr>
          <w:webHidden/>
        </w:rPr>
        <w:tab/>
      </w:r>
      <w:r w:rsidR="007C12DC">
        <w:rPr>
          <w:webHidden/>
        </w:rPr>
        <w:fldChar w:fldCharType="begin"/>
      </w:r>
      <w:r w:rsidR="007C12DC">
        <w:rPr>
          <w:webHidden/>
        </w:rPr>
        <w:instrText xml:space="preserve"> PAGEREF _Toc22291084 \h </w:instrText>
      </w:r>
      <w:r w:rsidR="007C12DC">
        <w:rPr>
          <w:webHidden/>
        </w:rPr>
      </w:r>
      <w:r w:rsidR="007C12DC">
        <w:rPr>
          <w:webHidden/>
        </w:rPr>
        <w:fldChar w:fldCharType="separate"/>
      </w:r>
      <w:ins w:id="275" w:author="Anna Macke" w:date="2019-12-10T10:32:00Z">
        <w:r>
          <w:rPr>
            <w:webHidden/>
          </w:rPr>
          <w:t>145</w:t>
        </w:r>
      </w:ins>
      <w:del w:id="276" w:author="Anna Macke" w:date="2019-12-10T10:32:00Z">
        <w:r w:rsidR="00F442B9" w:rsidDel="00A26161">
          <w:rPr>
            <w:webHidden/>
          </w:rPr>
          <w:delText>140</w:delText>
        </w:r>
      </w:del>
      <w:r w:rsidR="007C12DC">
        <w:rPr>
          <w:webHidden/>
        </w:rPr>
        <w:fldChar w:fldCharType="end"/>
      </w:r>
      <w:r>
        <w:fldChar w:fldCharType="end"/>
      </w:r>
    </w:p>
    <w:p w14:paraId="42C2BD2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"_Toc22291085" </w:instrText>
      </w:r>
      <w:r>
        <w:fldChar w:fldCharType="separate"/>
      </w:r>
      <w:r w:rsidR="007C12DC" w:rsidRPr="00D22366">
        <w:rPr>
          <w:rStyle w:val="Hipercze"/>
        </w:rPr>
        <w:t>C.3.1.</w:t>
      </w:r>
      <w:r w:rsidR="007C12DC">
        <w:rPr>
          <w:rFonts w:asciiTheme="minorHAnsi" w:eastAsiaTheme="minorEastAsia" w:hAnsiTheme="minorHAnsi" w:cstheme="minorBidi"/>
          <w:bCs w:val="0"/>
          <w:smallCaps w:val="0"/>
          <w:lang w:eastAsia="pl-PL"/>
        </w:rPr>
        <w:tab/>
      </w:r>
      <w:r w:rsidR="007C12DC" w:rsidRPr="00D22366">
        <w:rPr>
          <w:rStyle w:val="Hipercze"/>
        </w:rPr>
        <w:t>Sieć elektroenergetyczna SN i NN</w:t>
      </w:r>
      <w:r w:rsidR="007C12DC">
        <w:rPr>
          <w:webHidden/>
        </w:rPr>
        <w:tab/>
      </w:r>
      <w:r w:rsidR="007C12DC">
        <w:rPr>
          <w:webHidden/>
        </w:rPr>
        <w:fldChar w:fldCharType="begin"/>
      </w:r>
      <w:r w:rsidR="007C12DC">
        <w:rPr>
          <w:webHidden/>
        </w:rPr>
        <w:instrText xml:space="preserve"> PAGEREF _Toc22291085 \h </w:instrText>
      </w:r>
      <w:r w:rsidR="007C12DC">
        <w:rPr>
          <w:webHidden/>
        </w:rPr>
      </w:r>
      <w:r w:rsidR="007C12DC">
        <w:rPr>
          <w:webHidden/>
        </w:rPr>
        <w:fldChar w:fldCharType="separate"/>
      </w:r>
      <w:ins w:id="277" w:author="Anna Macke" w:date="2019-12-10T10:32:00Z">
        <w:r>
          <w:rPr>
            <w:webHidden/>
          </w:rPr>
          <w:t>151</w:t>
        </w:r>
      </w:ins>
      <w:del w:id="278" w:author="Anna Macke" w:date="2019-12-10T10:32:00Z">
        <w:r w:rsidR="00F442B9" w:rsidDel="00A26161">
          <w:rPr>
            <w:webHidden/>
          </w:rPr>
          <w:delText>146</w:delText>
        </w:r>
      </w:del>
      <w:r w:rsidR="007C12DC">
        <w:rPr>
          <w:webHidden/>
        </w:rPr>
        <w:fldChar w:fldCharType="end"/>
      </w:r>
      <w:r>
        <w:fldChar w:fldCharType="end"/>
      </w:r>
    </w:p>
    <w:p w14:paraId="43DFB81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"_Toc22291086" </w:instrText>
      </w:r>
      <w:r>
        <w:fldChar w:fldCharType="separate"/>
      </w:r>
      <w:r w:rsidR="007C12DC" w:rsidRPr="00D22366">
        <w:rPr>
          <w:rStyle w:val="Hipercze"/>
        </w:rPr>
        <w:t>C.3.1.1.</w:t>
      </w:r>
      <w:r w:rsidR="007C12DC">
        <w:rPr>
          <w:rFonts w:asciiTheme="minorHAnsi" w:eastAsiaTheme="minorEastAsia" w:hAnsiTheme="minorHAnsi" w:cstheme="minorBidi"/>
          <w:bCs w:val="0"/>
          <w:smallCaps w:val="0"/>
          <w:lang w:eastAsia="pl-PL"/>
        </w:rPr>
        <w:tab/>
      </w:r>
      <w:r w:rsidR="007C12DC" w:rsidRPr="00D22366">
        <w:rPr>
          <w:rStyle w:val="Hipercze"/>
        </w:rPr>
        <w:t>Linie kablowe SN-15kV.</w:t>
      </w:r>
      <w:r w:rsidR="007C12DC">
        <w:rPr>
          <w:webHidden/>
        </w:rPr>
        <w:tab/>
      </w:r>
      <w:r w:rsidR="007C12DC">
        <w:rPr>
          <w:webHidden/>
        </w:rPr>
        <w:fldChar w:fldCharType="begin"/>
      </w:r>
      <w:r w:rsidR="007C12DC">
        <w:rPr>
          <w:webHidden/>
        </w:rPr>
        <w:instrText xml:space="preserve"> PAGEREF _Toc22291086 \h </w:instrText>
      </w:r>
      <w:r w:rsidR="007C12DC">
        <w:rPr>
          <w:webHidden/>
        </w:rPr>
      </w:r>
      <w:r w:rsidR="007C12DC">
        <w:rPr>
          <w:webHidden/>
        </w:rPr>
        <w:fldChar w:fldCharType="separate"/>
      </w:r>
      <w:ins w:id="279" w:author="Anna Macke" w:date="2019-12-10T10:32:00Z">
        <w:r>
          <w:rPr>
            <w:webHidden/>
          </w:rPr>
          <w:t>151</w:t>
        </w:r>
      </w:ins>
      <w:del w:id="280" w:author="Anna Macke" w:date="2019-12-10T10:32:00Z">
        <w:r w:rsidR="00F442B9" w:rsidDel="00A26161">
          <w:rPr>
            <w:webHidden/>
          </w:rPr>
          <w:delText>146</w:delText>
        </w:r>
      </w:del>
      <w:r w:rsidR="007C12DC">
        <w:rPr>
          <w:webHidden/>
        </w:rPr>
        <w:fldChar w:fldCharType="end"/>
      </w:r>
      <w:r>
        <w:fldChar w:fldCharType="end"/>
      </w:r>
    </w:p>
    <w:p w14:paraId="78A54CC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"_Toc22291087" </w:instrText>
      </w:r>
      <w:r>
        <w:fldChar w:fldCharType="separate"/>
      </w:r>
      <w:r w:rsidR="007C12DC" w:rsidRPr="00D22366">
        <w:rPr>
          <w:rStyle w:val="Hipercze"/>
        </w:rPr>
        <w:t>C.3.1.2.</w:t>
      </w:r>
      <w:r w:rsidR="007C12DC">
        <w:rPr>
          <w:rFonts w:asciiTheme="minorHAnsi" w:eastAsiaTheme="minorEastAsia" w:hAnsiTheme="minorHAnsi" w:cstheme="minorBidi"/>
          <w:bCs w:val="0"/>
          <w:smallCaps w:val="0"/>
          <w:lang w:eastAsia="pl-PL"/>
        </w:rPr>
        <w:tab/>
      </w:r>
      <w:r w:rsidR="007C12DC" w:rsidRPr="00D22366">
        <w:rPr>
          <w:rStyle w:val="Hipercze"/>
        </w:rPr>
        <w:t>Linie kablowe nn-0,4kV.</w:t>
      </w:r>
      <w:r w:rsidR="007C12DC">
        <w:rPr>
          <w:webHidden/>
        </w:rPr>
        <w:tab/>
      </w:r>
      <w:r w:rsidR="007C12DC">
        <w:rPr>
          <w:webHidden/>
        </w:rPr>
        <w:fldChar w:fldCharType="begin"/>
      </w:r>
      <w:r w:rsidR="007C12DC">
        <w:rPr>
          <w:webHidden/>
        </w:rPr>
        <w:instrText xml:space="preserve"> PAGEREF _Toc22291087 \h </w:instrText>
      </w:r>
      <w:r w:rsidR="007C12DC">
        <w:rPr>
          <w:webHidden/>
        </w:rPr>
      </w:r>
      <w:r w:rsidR="007C12DC">
        <w:rPr>
          <w:webHidden/>
        </w:rPr>
        <w:fldChar w:fldCharType="separate"/>
      </w:r>
      <w:ins w:id="281" w:author="Anna Macke" w:date="2019-12-10T10:32:00Z">
        <w:r>
          <w:rPr>
            <w:webHidden/>
          </w:rPr>
          <w:t>152</w:t>
        </w:r>
      </w:ins>
      <w:del w:id="282" w:author="Anna Macke" w:date="2019-12-10T10:32:00Z">
        <w:r w:rsidR="00F442B9" w:rsidDel="00A26161">
          <w:rPr>
            <w:webHidden/>
          </w:rPr>
          <w:delText>147</w:delText>
        </w:r>
      </w:del>
      <w:r w:rsidR="007C12DC">
        <w:rPr>
          <w:webHidden/>
        </w:rPr>
        <w:fldChar w:fldCharType="end"/>
      </w:r>
      <w:r>
        <w:fldChar w:fldCharType="end"/>
      </w:r>
    </w:p>
    <w:p w14:paraId="787F37A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"_Toc22291088" </w:instrText>
      </w:r>
      <w:r>
        <w:fldChar w:fldCharType="separate"/>
      </w:r>
      <w:r w:rsidR="007C12DC" w:rsidRPr="00D22366">
        <w:rPr>
          <w:rStyle w:val="Hipercze"/>
        </w:rPr>
        <w:t>C.3.1.3.</w:t>
      </w:r>
      <w:r w:rsidR="007C12DC">
        <w:rPr>
          <w:rFonts w:asciiTheme="minorHAnsi" w:eastAsiaTheme="minorEastAsia" w:hAnsiTheme="minorHAnsi" w:cstheme="minorBidi"/>
          <w:bCs w:val="0"/>
          <w:smallCaps w:val="0"/>
          <w:lang w:eastAsia="pl-PL"/>
        </w:rPr>
        <w:tab/>
      </w:r>
      <w:r w:rsidR="007C12DC" w:rsidRPr="00D22366">
        <w:rPr>
          <w:rStyle w:val="Hipercze"/>
        </w:rPr>
        <w:t>Rozdzielnice główne niskiego napięcia</w:t>
      </w:r>
      <w:r w:rsidR="007C12DC">
        <w:rPr>
          <w:webHidden/>
        </w:rPr>
        <w:tab/>
      </w:r>
      <w:r w:rsidR="007C12DC">
        <w:rPr>
          <w:webHidden/>
        </w:rPr>
        <w:fldChar w:fldCharType="begin"/>
      </w:r>
      <w:r w:rsidR="007C12DC">
        <w:rPr>
          <w:webHidden/>
        </w:rPr>
        <w:instrText xml:space="preserve"> PAGEREF _Toc22291088 \h </w:instrText>
      </w:r>
      <w:r w:rsidR="007C12DC">
        <w:rPr>
          <w:webHidden/>
        </w:rPr>
      </w:r>
      <w:r w:rsidR="007C12DC">
        <w:rPr>
          <w:webHidden/>
        </w:rPr>
        <w:fldChar w:fldCharType="separate"/>
      </w:r>
      <w:ins w:id="283" w:author="Anna Macke" w:date="2019-12-10T10:32:00Z">
        <w:r>
          <w:rPr>
            <w:webHidden/>
          </w:rPr>
          <w:t>152</w:t>
        </w:r>
      </w:ins>
      <w:del w:id="284" w:author="Anna Macke" w:date="2019-12-10T10:32:00Z">
        <w:r w:rsidR="00F442B9" w:rsidDel="00A26161">
          <w:rPr>
            <w:webHidden/>
          </w:rPr>
          <w:delText>147</w:delText>
        </w:r>
      </w:del>
      <w:r w:rsidR="007C12DC">
        <w:rPr>
          <w:webHidden/>
        </w:rPr>
        <w:fldChar w:fldCharType="end"/>
      </w:r>
      <w:r>
        <w:fldChar w:fldCharType="end"/>
      </w:r>
    </w:p>
    <w:p w14:paraId="4386AE8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"_Toc22291089" </w:instrText>
      </w:r>
      <w:r>
        <w:fldChar w:fldCharType="separate"/>
      </w:r>
      <w:r w:rsidR="007C12DC" w:rsidRPr="00D22366">
        <w:rPr>
          <w:rStyle w:val="Hipercze"/>
        </w:rPr>
        <w:t>C.3.1.4.</w:t>
      </w:r>
      <w:r w:rsidR="007C12DC">
        <w:rPr>
          <w:rFonts w:asciiTheme="minorHAnsi" w:eastAsiaTheme="minorEastAsia" w:hAnsiTheme="minorHAnsi" w:cstheme="minorBidi"/>
          <w:bCs w:val="0"/>
          <w:smallCaps w:val="0"/>
          <w:lang w:eastAsia="pl-PL"/>
        </w:rPr>
        <w:tab/>
      </w:r>
      <w:r w:rsidR="007C12DC" w:rsidRPr="00D22366">
        <w:rPr>
          <w:rStyle w:val="Hipercze"/>
        </w:rPr>
        <w:t>Rozdzielnice obiektowe niskiego napięcia</w:t>
      </w:r>
      <w:r w:rsidR="007C12DC">
        <w:rPr>
          <w:webHidden/>
        </w:rPr>
        <w:tab/>
      </w:r>
      <w:r w:rsidR="007C12DC">
        <w:rPr>
          <w:webHidden/>
        </w:rPr>
        <w:fldChar w:fldCharType="begin"/>
      </w:r>
      <w:r w:rsidR="007C12DC">
        <w:rPr>
          <w:webHidden/>
        </w:rPr>
        <w:instrText xml:space="preserve"> PAGEREF _Toc22291089 \h </w:instrText>
      </w:r>
      <w:r w:rsidR="007C12DC">
        <w:rPr>
          <w:webHidden/>
        </w:rPr>
      </w:r>
      <w:r w:rsidR="007C12DC">
        <w:rPr>
          <w:webHidden/>
        </w:rPr>
        <w:fldChar w:fldCharType="separate"/>
      </w:r>
      <w:ins w:id="285" w:author="Anna Macke" w:date="2019-12-10T10:32:00Z">
        <w:r>
          <w:rPr>
            <w:webHidden/>
          </w:rPr>
          <w:t>152</w:t>
        </w:r>
      </w:ins>
      <w:del w:id="286" w:author="Anna Macke" w:date="2019-12-10T10:32:00Z">
        <w:r w:rsidR="00F442B9" w:rsidDel="00A26161">
          <w:rPr>
            <w:webHidden/>
          </w:rPr>
          <w:delText>147</w:delText>
        </w:r>
      </w:del>
      <w:r w:rsidR="007C12DC">
        <w:rPr>
          <w:webHidden/>
        </w:rPr>
        <w:fldChar w:fldCharType="end"/>
      </w:r>
      <w:r>
        <w:fldChar w:fldCharType="end"/>
      </w:r>
    </w:p>
    <w:p w14:paraId="20E3299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"_Toc22291090" </w:instrText>
      </w:r>
      <w:r>
        <w:fldChar w:fldCharType="separate"/>
      </w:r>
      <w:r w:rsidR="007C12DC" w:rsidRPr="00D22366">
        <w:rPr>
          <w:rStyle w:val="Hipercze"/>
        </w:rPr>
        <w:t>C.3.1.5.</w:t>
      </w:r>
      <w:r w:rsidR="007C12DC">
        <w:rPr>
          <w:rFonts w:asciiTheme="minorHAnsi" w:eastAsiaTheme="minorEastAsia" w:hAnsiTheme="minorHAnsi" w:cstheme="minorBidi"/>
          <w:bCs w:val="0"/>
          <w:smallCaps w:val="0"/>
          <w:lang w:eastAsia="pl-PL"/>
        </w:rPr>
        <w:tab/>
      </w:r>
      <w:r w:rsidR="007C12DC" w:rsidRPr="00D22366">
        <w:rPr>
          <w:rStyle w:val="Hipercze"/>
        </w:rPr>
        <w:t>Zasilanie źródła wytwórczego – generatora.</w:t>
      </w:r>
      <w:r w:rsidR="007C12DC">
        <w:rPr>
          <w:webHidden/>
        </w:rPr>
        <w:tab/>
      </w:r>
      <w:r w:rsidR="007C12DC">
        <w:rPr>
          <w:webHidden/>
        </w:rPr>
        <w:fldChar w:fldCharType="begin"/>
      </w:r>
      <w:r w:rsidR="007C12DC">
        <w:rPr>
          <w:webHidden/>
        </w:rPr>
        <w:instrText xml:space="preserve"> PAGEREF _Toc22291090 \h </w:instrText>
      </w:r>
      <w:r w:rsidR="007C12DC">
        <w:rPr>
          <w:webHidden/>
        </w:rPr>
      </w:r>
      <w:r w:rsidR="007C12DC">
        <w:rPr>
          <w:webHidden/>
        </w:rPr>
        <w:fldChar w:fldCharType="separate"/>
      </w:r>
      <w:ins w:id="287" w:author="Anna Macke" w:date="2019-12-10T10:32:00Z">
        <w:r>
          <w:rPr>
            <w:webHidden/>
          </w:rPr>
          <w:t>153</w:t>
        </w:r>
      </w:ins>
      <w:del w:id="288" w:author="Anna Macke" w:date="2019-12-10T10:32:00Z">
        <w:r w:rsidR="00F442B9" w:rsidDel="00A26161">
          <w:rPr>
            <w:webHidden/>
          </w:rPr>
          <w:delText>147</w:delText>
        </w:r>
      </w:del>
      <w:r w:rsidR="007C12DC">
        <w:rPr>
          <w:webHidden/>
        </w:rPr>
        <w:fldChar w:fldCharType="end"/>
      </w:r>
      <w:r>
        <w:fldChar w:fldCharType="end"/>
      </w:r>
    </w:p>
    <w:p w14:paraId="45BE916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"_Toc22291091" </w:instrText>
      </w:r>
      <w:r>
        <w:fldChar w:fldCharType="separate"/>
      </w:r>
      <w:r w:rsidR="007C12DC" w:rsidRPr="00D22366">
        <w:rPr>
          <w:rStyle w:val="Hipercze"/>
        </w:rPr>
        <w:t>C.3.1.6.</w:t>
      </w:r>
      <w:r w:rsidR="007C12DC">
        <w:rPr>
          <w:rFonts w:asciiTheme="minorHAnsi" w:eastAsiaTheme="minorEastAsia" w:hAnsiTheme="minorHAnsi" w:cstheme="minorBidi"/>
          <w:bCs w:val="0"/>
          <w:smallCaps w:val="0"/>
          <w:lang w:eastAsia="pl-PL"/>
        </w:rPr>
        <w:tab/>
      </w:r>
      <w:r w:rsidR="007C12DC" w:rsidRPr="00D22366">
        <w:rPr>
          <w:rStyle w:val="Hipercze"/>
        </w:rPr>
        <w:t>Instrukcja współpracy ruchowej.</w:t>
      </w:r>
      <w:r w:rsidR="007C12DC">
        <w:rPr>
          <w:webHidden/>
        </w:rPr>
        <w:tab/>
      </w:r>
      <w:r w:rsidR="007C12DC">
        <w:rPr>
          <w:webHidden/>
        </w:rPr>
        <w:fldChar w:fldCharType="begin"/>
      </w:r>
      <w:r w:rsidR="007C12DC">
        <w:rPr>
          <w:webHidden/>
        </w:rPr>
        <w:instrText xml:space="preserve"> PAGEREF _Toc22291091 \h </w:instrText>
      </w:r>
      <w:r w:rsidR="007C12DC">
        <w:rPr>
          <w:webHidden/>
        </w:rPr>
      </w:r>
      <w:r w:rsidR="007C12DC">
        <w:rPr>
          <w:webHidden/>
        </w:rPr>
        <w:fldChar w:fldCharType="separate"/>
      </w:r>
      <w:ins w:id="289" w:author="Anna Macke" w:date="2019-12-10T10:32:00Z">
        <w:r>
          <w:rPr>
            <w:webHidden/>
          </w:rPr>
          <w:t>153</w:t>
        </w:r>
      </w:ins>
      <w:del w:id="290" w:author="Anna Macke" w:date="2019-12-10T10:32:00Z">
        <w:r w:rsidR="00F442B9" w:rsidDel="00A26161">
          <w:rPr>
            <w:webHidden/>
          </w:rPr>
          <w:delText>148</w:delText>
        </w:r>
      </w:del>
      <w:r w:rsidR="007C12DC">
        <w:rPr>
          <w:webHidden/>
        </w:rPr>
        <w:fldChar w:fldCharType="end"/>
      </w:r>
      <w:r>
        <w:fldChar w:fldCharType="end"/>
      </w:r>
    </w:p>
    <w:p w14:paraId="3ADD855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"_Toc22291092" </w:instrText>
      </w:r>
      <w:r>
        <w:fldChar w:fldCharType="separate"/>
      </w:r>
      <w:r w:rsidR="007C12DC" w:rsidRPr="00D22366">
        <w:rPr>
          <w:rStyle w:val="Hipercze"/>
        </w:rPr>
        <w:t>C.3.2.</w:t>
      </w:r>
      <w:r w:rsidR="007C12DC">
        <w:rPr>
          <w:rFonts w:asciiTheme="minorHAnsi" w:eastAsiaTheme="minorEastAsia" w:hAnsiTheme="minorHAnsi" w:cstheme="minorBidi"/>
          <w:bCs w:val="0"/>
          <w:smallCaps w:val="0"/>
          <w:lang w:eastAsia="pl-PL"/>
        </w:rPr>
        <w:tab/>
      </w:r>
      <w:r w:rsidR="007C12DC" w:rsidRPr="00D22366">
        <w:rPr>
          <w:rStyle w:val="Hipercze"/>
        </w:rPr>
        <w:t>Sieć oświetlenia terenu</w:t>
      </w:r>
      <w:r w:rsidR="007C12DC">
        <w:rPr>
          <w:webHidden/>
        </w:rPr>
        <w:tab/>
      </w:r>
      <w:r w:rsidR="007C12DC">
        <w:rPr>
          <w:webHidden/>
        </w:rPr>
        <w:fldChar w:fldCharType="begin"/>
      </w:r>
      <w:r w:rsidR="007C12DC">
        <w:rPr>
          <w:webHidden/>
        </w:rPr>
        <w:instrText xml:space="preserve"> PAGEREF _Toc22291092 \h </w:instrText>
      </w:r>
      <w:r w:rsidR="007C12DC">
        <w:rPr>
          <w:webHidden/>
        </w:rPr>
      </w:r>
      <w:r w:rsidR="007C12DC">
        <w:rPr>
          <w:webHidden/>
        </w:rPr>
        <w:fldChar w:fldCharType="separate"/>
      </w:r>
      <w:ins w:id="291" w:author="Anna Macke" w:date="2019-12-10T10:32:00Z">
        <w:r>
          <w:rPr>
            <w:webHidden/>
          </w:rPr>
          <w:t>153</w:t>
        </w:r>
      </w:ins>
      <w:del w:id="292" w:author="Anna Macke" w:date="2019-12-10T10:32:00Z">
        <w:r w:rsidR="00F442B9" w:rsidDel="00A26161">
          <w:rPr>
            <w:webHidden/>
          </w:rPr>
          <w:delText>148</w:delText>
        </w:r>
      </w:del>
      <w:r w:rsidR="007C12DC">
        <w:rPr>
          <w:webHidden/>
        </w:rPr>
        <w:fldChar w:fldCharType="end"/>
      </w:r>
      <w:r>
        <w:fldChar w:fldCharType="end"/>
      </w:r>
    </w:p>
    <w:p w14:paraId="5F525CA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"_Toc22291093" </w:instrText>
      </w:r>
      <w:r>
        <w:fldChar w:fldCharType="separate"/>
      </w:r>
      <w:r w:rsidR="007C12DC" w:rsidRPr="00D22366">
        <w:rPr>
          <w:rStyle w:val="Hipercze"/>
        </w:rPr>
        <w:t>C.3.3.</w:t>
      </w:r>
      <w:r w:rsidR="007C12DC">
        <w:rPr>
          <w:rFonts w:asciiTheme="minorHAnsi" w:eastAsiaTheme="minorEastAsia" w:hAnsiTheme="minorHAnsi" w:cstheme="minorBidi"/>
          <w:bCs w:val="0"/>
          <w:smallCaps w:val="0"/>
          <w:lang w:eastAsia="pl-PL"/>
        </w:rPr>
        <w:tab/>
      </w:r>
      <w:r w:rsidR="007C12DC" w:rsidRPr="00D22366">
        <w:rPr>
          <w:rStyle w:val="Hipercze"/>
        </w:rPr>
        <w:t>Sieć odgromowa i uziomy</w:t>
      </w:r>
      <w:r w:rsidR="007C12DC">
        <w:rPr>
          <w:webHidden/>
        </w:rPr>
        <w:tab/>
      </w:r>
      <w:r w:rsidR="007C12DC">
        <w:rPr>
          <w:webHidden/>
        </w:rPr>
        <w:fldChar w:fldCharType="begin"/>
      </w:r>
      <w:r w:rsidR="007C12DC">
        <w:rPr>
          <w:webHidden/>
        </w:rPr>
        <w:instrText xml:space="preserve"> PAGEREF _Toc22291093 \h </w:instrText>
      </w:r>
      <w:r w:rsidR="007C12DC">
        <w:rPr>
          <w:webHidden/>
        </w:rPr>
      </w:r>
      <w:r w:rsidR="007C12DC">
        <w:rPr>
          <w:webHidden/>
        </w:rPr>
        <w:fldChar w:fldCharType="separate"/>
      </w:r>
      <w:ins w:id="293" w:author="Anna Macke" w:date="2019-12-10T10:32:00Z">
        <w:r>
          <w:rPr>
            <w:webHidden/>
          </w:rPr>
          <w:t>153</w:t>
        </w:r>
      </w:ins>
      <w:del w:id="294" w:author="Anna Macke" w:date="2019-12-10T10:32:00Z">
        <w:r w:rsidR="00F442B9" w:rsidDel="00A26161">
          <w:rPr>
            <w:webHidden/>
          </w:rPr>
          <w:delText>148</w:delText>
        </w:r>
      </w:del>
      <w:r w:rsidR="007C12DC">
        <w:rPr>
          <w:webHidden/>
        </w:rPr>
        <w:fldChar w:fldCharType="end"/>
      </w:r>
      <w:r>
        <w:fldChar w:fldCharType="end"/>
      </w:r>
    </w:p>
    <w:p w14:paraId="75B8ABD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"_Toc22291094" </w:instrText>
      </w:r>
      <w:r>
        <w:fldChar w:fldCharType="separate"/>
      </w:r>
      <w:r w:rsidR="007C12DC" w:rsidRPr="00D22366">
        <w:rPr>
          <w:rStyle w:val="Hipercze"/>
        </w:rPr>
        <w:t>C.3.4.</w:t>
      </w:r>
      <w:r w:rsidR="007C12DC">
        <w:rPr>
          <w:rFonts w:asciiTheme="minorHAnsi" w:eastAsiaTheme="minorEastAsia" w:hAnsiTheme="minorHAnsi" w:cstheme="minorBidi"/>
          <w:bCs w:val="0"/>
          <w:smallCaps w:val="0"/>
          <w:lang w:eastAsia="pl-PL"/>
        </w:rPr>
        <w:tab/>
      </w:r>
      <w:r w:rsidR="007C12DC" w:rsidRPr="00D22366">
        <w:rPr>
          <w:rStyle w:val="Hipercze"/>
        </w:rPr>
        <w:t>Sieć wodociągowa</w:t>
      </w:r>
      <w:r w:rsidR="007C12DC">
        <w:rPr>
          <w:webHidden/>
        </w:rPr>
        <w:tab/>
      </w:r>
      <w:r w:rsidR="007C12DC">
        <w:rPr>
          <w:webHidden/>
        </w:rPr>
        <w:fldChar w:fldCharType="begin"/>
      </w:r>
      <w:r w:rsidR="007C12DC">
        <w:rPr>
          <w:webHidden/>
        </w:rPr>
        <w:instrText xml:space="preserve"> PAGEREF _Toc22291094 \h </w:instrText>
      </w:r>
      <w:r w:rsidR="007C12DC">
        <w:rPr>
          <w:webHidden/>
        </w:rPr>
      </w:r>
      <w:r w:rsidR="007C12DC">
        <w:rPr>
          <w:webHidden/>
        </w:rPr>
        <w:fldChar w:fldCharType="separate"/>
      </w:r>
      <w:ins w:id="295" w:author="Anna Macke" w:date="2019-12-10T10:32:00Z">
        <w:r>
          <w:rPr>
            <w:webHidden/>
          </w:rPr>
          <w:t>154</w:t>
        </w:r>
      </w:ins>
      <w:del w:id="296" w:author="Anna Macke" w:date="2019-12-10T10:32:00Z">
        <w:r w:rsidR="00F442B9" w:rsidDel="00A26161">
          <w:rPr>
            <w:webHidden/>
          </w:rPr>
          <w:delText>148</w:delText>
        </w:r>
      </w:del>
      <w:r w:rsidR="007C12DC">
        <w:rPr>
          <w:webHidden/>
        </w:rPr>
        <w:fldChar w:fldCharType="end"/>
      </w:r>
      <w:r>
        <w:fldChar w:fldCharType="end"/>
      </w:r>
    </w:p>
    <w:p w14:paraId="48A5FE2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"_Toc22291095" </w:instrText>
      </w:r>
      <w:r>
        <w:fldChar w:fldCharType="separate"/>
      </w:r>
      <w:r w:rsidR="007C12DC" w:rsidRPr="00D22366">
        <w:rPr>
          <w:rStyle w:val="Hipercze"/>
        </w:rPr>
        <w:t>C.3.4.1.</w:t>
      </w:r>
      <w:r w:rsidR="007C12DC">
        <w:rPr>
          <w:rFonts w:asciiTheme="minorHAnsi" w:eastAsiaTheme="minorEastAsia" w:hAnsiTheme="minorHAnsi" w:cstheme="minorBidi"/>
          <w:bCs w:val="0"/>
          <w:smallCaps w:val="0"/>
          <w:lang w:eastAsia="pl-PL"/>
        </w:rPr>
        <w:tab/>
      </w:r>
      <w:r w:rsidR="007C12DC" w:rsidRPr="00D22366">
        <w:rPr>
          <w:rStyle w:val="Hipercze"/>
        </w:rPr>
        <w:t>Sieć wodociągowa dla celów socjalno-bytowych i technologicznych</w:t>
      </w:r>
      <w:r w:rsidR="007C12DC">
        <w:rPr>
          <w:webHidden/>
        </w:rPr>
        <w:tab/>
      </w:r>
      <w:r w:rsidR="007C12DC">
        <w:rPr>
          <w:webHidden/>
        </w:rPr>
        <w:fldChar w:fldCharType="begin"/>
      </w:r>
      <w:r w:rsidR="007C12DC">
        <w:rPr>
          <w:webHidden/>
        </w:rPr>
        <w:instrText xml:space="preserve"> PAGEREF _Toc22291095 \h </w:instrText>
      </w:r>
      <w:r w:rsidR="007C12DC">
        <w:rPr>
          <w:webHidden/>
        </w:rPr>
      </w:r>
      <w:r w:rsidR="007C12DC">
        <w:rPr>
          <w:webHidden/>
        </w:rPr>
        <w:fldChar w:fldCharType="separate"/>
      </w:r>
      <w:ins w:id="297" w:author="Anna Macke" w:date="2019-12-10T10:32:00Z">
        <w:r>
          <w:rPr>
            <w:webHidden/>
          </w:rPr>
          <w:t>154</w:t>
        </w:r>
      </w:ins>
      <w:del w:id="298" w:author="Anna Macke" w:date="2019-12-10T10:32:00Z">
        <w:r w:rsidR="00F442B9" w:rsidDel="00A26161">
          <w:rPr>
            <w:webHidden/>
          </w:rPr>
          <w:delText>148</w:delText>
        </w:r>
      </w:del>
      <w:r w:rsidR="007C12DC">
        <w:rPr>
          <w:webHidden/>
        </w:rPr>
        <w:fldChar w:fldCharType="end"/>
      </w:r>
      <w:r>
        <w:fldChar w:fldCharType="end"/>
      </w:r>
    </w:p>
    <w:p w14:paraId="2314C38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"_Toc22291096" </w:instrText>
      </w:r>
      <w:r>
        <w:fldChar w:fldCharType="separate"/>
      </w:r>
      <w:r w:rsidR="007C12DC" w:rsidRPr="00D22366">
        <w:rPr>
          <w:rStyle w:val="Hipercze"/>
        </w:rPr>
        <w:t>C.3.4.2.</w:t>
      </w:r>
      <w:r w:rsidR="007C12DC">
        <w:rPr>
          <w:rFonts w:asciiTheme="minorHAnsi" w:eastAsiaTheme="minorEastAsia" w:hAnsiTheme="minorHAnsi" w:cstheme="minorBidi"/>
          <w:bCs w:val="0"/>
          <w:smallCaps w:val="0"/>
          <w:lang w:eastAsia="pl-PL"/>
        </w:rPr>
        <w:tab/>
      </w:r>
      <w:r w:rsidR="007C12DC" w:rsidRPr="00D22366">
        <w:rPr>
          <w:rStyle w:val="Hipercze"/>
        </w:rPr>
        <w:t>Sieć wodociągowa dla celów przeciwpożarowych</w:t>
      </w:r>
      <w:r w:rsidR="007C12DC">
        <w:rPr>
          <w:webHidden/>
        </w:rPr>
        <w:tab/>
      </w:r>
      <w:r w:rsidR="007C12DC">
        <w:rPr>
          <w:webHidden/>
        </w:rPr>
        <w:fldChar w:fldCharType="begin"/>
      </w:r>
      <w:r w:rsidR="007C12DC">
        <w:rPr>
          <w:webHidden/>
        </w:rPr>
        <w:instrText xml:space="preserve"> PAGEREF _Toc22291096 \h </w:instrText>
      </w:r>
      <w:r w:rsidR="007C12DC">
        <w:rPr>
          <w:webHidden/>
        </w:rPr>
      </w:r>
      <w:r w:rsidR="007C12DC">
        <w:rPr>
          <w:webHidden/>
        </w:rPr>
        <w:fldChar w:fldCharType="separate"/>
      </w:r>
      <w:ins w:id="299" w:author="Anna Macke" w:date="2019-12-10T10:32:00Z">
        <w:r>
          <w:rPr>
            <w:webHidden/>
          </w:rPr>
          <w:t>154</w:t>
        </w:r>
      </w:ins>
      <w:del w:id="300" w:author="Anna Macke" w:date="2019-12-10T10:32:00Z">
        <w:r w:rsidR="00F442B9" w:rsidDel="00A26161">
          <w:rPr>
            <w:webHidden/>
          </w:rPr>
          <w:delText>149</w:delText>
        </w:r>
      </w:del>
      <w:r w:rsidR="007C12DC">
        <w:rPr>
          <w:webHidden/>
        </w:rPr>
        <w:fldChar w:fldCharType="end"/>
      </w:r>
      <w:r>
        <w:fldChar w:fldCharType="end"/>
      </w:r>
    </w:p>
    <w:p w14:paraId="6E9D572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"_Toc22291097" </w:instrText>
      </w:r>
      <w:r>
        <w:fldChar w:fldCharType="separate"/>
      </w:r>
      <w:r w:rsidR="007C12DC" w:rsidRPr="00D22366">
        <w:rPr>
          <w:rStyle w:val="Hipercze"/>
        </w:rPr>
        <w:t>C.3.5.</w:t>
      </w:r>
      <w:r w:rsidR="007C12DC">
        <w:rPr>
          <w:rFonts w:asciiTheme="minorHAnsi" w:eastAsiaTheme="minorEastAsia" w:hAnsiTheme="minorHAnsi" w:cstheme="minorBidi"/>
          <w:bCs w:val="0"/>
          <w:smallCaps w:val="0"/>
          <w:lang w:eastAsia="pl-PL"/>
        </w:rPr>
        <w:tab/>
      </w:r>
      <w:r w:rsidR="007C12DC" w:rsidRPr="00D22366">
        <w:rPr>
          <w:rStyle w:val="Hipercze"/>
        </w:rPr>
        <w:t>Sieci kanalizacyjne</w:t>
      </w:r>
      <w:r w:rsidR="007C12DC">
        <w:rPr>
          <w:webHidden/>
        </w:rPr>
        <w:tab/>
      </w:r>
      <w:r w:rsidR="007C12DC">
        <w:rPr>
          <w:webHidden/>
        </w:rPr>
        <w:fldChar w:fldCharType="begin"/>
      </w:r>
      <w:r w:rsidR="007C12DC">
        <w:rPr>
          <w:webHidden/>
        </w:rPr>
        <w:instrText xml:space="preserve"> PAGEREF _Toc22291097 \h </w:instrText>
      </w:r>
      <w:r w:rsidR="007C12DC">
        <w:rPr>
          <w:webHidden/>
        </w:rPr>
      </w:r>
      <w:r w:rsidR="007C12DC">
        <w:rPr>
          <w:webHidden/>
        </w:rPr>
        <w:fldChar w:fldCharType="separate"/>
      </w:r>
      <w:ins w:id="301" w:author="Anna Macke" w:date="2019-12-10T10:32:00Z">
        <w:r>
          <w:rPr>
            <w:webHidden/>
          </w:rPr>
          <w:t>154</w:t>
        </w:r>
      </w:ins>
      <w:del w:id="302" w:author="Anna Macke" w:date="2019-12-10T10:32:00Z">
        <w:r w:rsidR="00F442B9" w:rsidDel="00A26161">
          <w:rPr>
            <w:webHidden/>
          </w:rPr>
          <w:delText>149</w:delText>
        </w:r>
      </w:del>
      <w:r w:rsidR="007C12DC">
        <w:rPr>
          <w:webHidden/>
        </w:rPr>
        <w:fldChar w:fldCharType="end"/>
      </w:r>
      <w:r>
        <w:fldChar w:fldCharType="end"/>
      </w:r>
    </w:p>
    <w:p w14:paraId="25252F7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"_Toc22291098" </w:instrText>
      </w:r>
      <w:r>
        <w:fldChar w:fldCharType="separate"/>
      </w:r>
      <w:r w:rsidR="007C12DC" w:rsidRPr="00D22366">
        <w:rPr>
          <w:rStyle w:val="Hipercze"/>
        </w:rPr>
        <w:t>C.3.5.1.</w:t>
      </w:r>
      <w:r w:rsidR="007C12DC">
        <w:rPr>
          <w:rFonts w:asciiTheme="minorHAnsi" w:eastAsiaTheme="minorEastAsia" w:hAnsiTheme="minorHAnsi" w:cstheme="minorBidi"/>
          <w:bCs w:val="0"/>
          <w:smallCaps w:val="0"/>
          <w:lang w:eastAsia="pl-PL"/>
        </w:rPr>
        <w:tab/>
      </w:r>
      <w:r w:rsidR="007C12DC" w:rsidRPr="00D22366">
        <w:rPr>
          <w:rStyle w:val="Hipercze"/>
        </w:rPr>
        <w:t>Kanalizacja deszczowa „czysta” i Kanalizacja deszczowa „brudna”</w:t>
      </w:r>
      <w:r w:rsidR="007C12DC">
        <w:rPr>
          <w:webHidden/>
        </w:rPr>
        <w:tab/>
      </w:r>
      <w:r w:rsidR="007C12DC">
        <w:rPr>
          <w:webHidden/>
        </w:rPr>
        <w:fldChar w:fldCharType="begin"/>
      </w:r>
      <w:r w:rsidR="007C12DC">
        <w:rPr>
          <w:webHidden/>
        </w:rPr>
        <w:instrText xml:space="preserve"> PAGEREF _Toc22291098 \h </w:instrText>
      </w:r>
      <w:r w:rsidR="007C12DC">
        <w:rPr>
          <w:webHidden/>
        </w:rPr>
      </w:r>
      <w:r w:rsidR="007C12DC">
        <w:rPr>
          <w:webHidden/>
        </w:rPr>
        <w:fldChar w:fldCharType="separate"/>
      </w:r>
      <w:ins w:id="303" w:author="Anna Macke" w:date="2019-12-10T10:32:00Z">
        <w:r>
          <w:rPr>
            <w:webHidden/>
          </w:rPr>
          <w:t>155</w:t>
        </w:r>
      </w:ins>
      <w:del w:id="304" w:author="Anna Macke" w:date="2019-12-10T10:32:00Z">
        <w:r w:rsidR="00F442B9" w:rsidDel="00A26161">
          <w:rPr>
            <w:webHidden/>
          </w:rPr>
          <w:delText>150</w:delText>
        </w:r>
      </w:del>
      <w:r w:rsidR="007C12DC">
        <w:rPr>
          <w:webHidden/>
        </w:rPr>
        <w:fldChar w:fldCharType="end"/>
      </w:r>
      <w:r>
        <w:fldChar w:fldCharType="end"/>
      </w:r>
    </w:p>
    <w:p w14:paraId="1E9B8A6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"_Toc22291099" </w:instrText>
      </w:r>
      <w:r>
        <w:fldChar w:fldCharType="separate"/>
      </w:r>
      <w:r w:rsidR="007C12DC" w:rsidRPr="00D22366">
        <w:rPr>
          <w:rStyle w:val="Hipercze"/>
        </w:rPr>
        <w:t>C.3.5.1.1.</w:t>
      </w:r>
      <w:r w:rsidR="007C12DC">
        <w:rPr>
          <w:rFonts w:asciiTheme="minorHAnsi" w:eastAsiaTheme="minorEastAsia" w:hAnsiTheme="minorHAnsi" w:cstheme="minorBidi"/>
          <w:bCs w:val="0"/>
          <w:smallCaps w:val="0"/>
          <w:lang w:eastAsia="pl-PL"/>
        </w:rPr>
        <w:tab/>
      </w:r>
      <w:r w:rsidR="007C12DC" w:rsidRPr="00D22366">
        <w:rPr>
          <w:rStyle w:val="Hipercze"/>
        </w:rPr>
        <w:t>Zespół podczyszczania wód opadowych „brudnych” (jeżeli będzie wymagany)</w:t>
      </w:r>
      <w:r w:rsidR="007C12DC">
        <w:rPr>
          <w:webHidden/>
        </w:rPr>
        <w:tab/>
      </w:r>
      <w:r w:rsidR="007C12DC">
        <w:rPr>
          <w:webHidden/>
        </w:rPr>
        <w:fldChar w:fldCharType="begin"/>
      </w:r>
      <w:r w:rsidR="007C12DC">
        <w:rPr>
          <w:webHidden/>
        </w:rPr>
        <w:instrText xml:space="preserve"> PAGEREF _Toc22291099 \h </w:instrText>
      </w:r>
      <w:r w:rsidR="007C12DC">
        <w:rPr>
          <w:webHidden/>
        </w:rPr>
      </w:r>
      <w:r w:rsidR="007C12DC">
        <w:rPr>
          <w:webHidden/>
        </w:rPr>
        <w:fldChar w:fldCharType="separate"/>
      </w:r>
      <w:ins w:id="305" w:author="Anna Macke" w:date="2019-12-10T10:32:00Z">
        <w:r>
          <w:rPr>
            <w:webHidden/>
          </w:rPr>
          <w:t>155</w:t>
        </w:r>
      </w:ins>
      <w:del w:id="306" w:author="Anna Macke" w:date="2019-12-10T10:32:00Z">
        <w:r w:rsidR="00F442B9" w:rsidDel="00A26161">
          <w:rPr>
            <w:webHidden/>
          </w:rPr>
          <w:delText>150</w:delText>
        </w:r>
      </w:del>
      <w:r w:rsidR="007C12DC">
        <w:rPr>
          <w:webHidden/>
        </w:rPr>
        <w:fldChar w:fldCharType="end"/>
      </w:r>
      <w:r>
        <w:fldChar w:fldCharType="end"/>
      </w:r>
    </w:p>
    <w:p w14:paraId="501A646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"_Toc22291100" </w:instrText>
      </w:r>
      <w:r>
        <w:fldChar w:fldCharType="separate"/>
      </w:r>
      <w:r w:rsidR="007C12DC" w:rsidRPr="00D22366">
        <w:rPr>
          <w:rStyle w:val="Hipercze"/>
        </w:rPr>
        <w:t>C.3.5.2.</w:t>
      </w:r>
      <w:r w:rsidR="007C12DC">
        <w:rPr>
          <w:rFonts w:asciiTheme="minorHAnsi" w:eastAsiaTheme="minorEastAsia" w:hAnsiTheme="minorHAnsi" w:cstheme="minorBidi"/>
          <w:bCs w:val="0"/>
          <w:smallCaps w:val="0"/>
          <w:lang w:eastAsia="pl-PL"/>
        </w:rPr>
        <w:tab/>
      </w:r>
      <w:r w:rsidR="007C12DC" w:rsidRPr="00D22366">
        <w:rPr>
          <w:rStyle w:val="Hipercze"/>
        </w:rPr>
        <w:t>Kanalizacja ścieków technologicznych</w:t>
      </w:r>
      <w:r w:rsidR="007C12DC">
        <w:rPr>
          <w:webHidden/>
        </w:rPr>
        <w:tab/>
      </w:r>
      <w:r w:rsidR="007C12DC">
        <w:rPr>
          <w:webHidden/>
        </w:rPr>
        <w:fldChar w:fldCharType="begin"/>
      </w:r>
      <w:r w:rsidR="007C12DC">
        <w:rPr>
          <w:webHidden/>
        </w:rPr>
        <w:instrText xml:space="preserve"> PAGEREF _Toc22291100 \h </w:instrText>
      </w:r>
      <w:r w:rsidR="007C12DC">
        <w:rPr>
          <w:webHidden/>
        </w:rPr>
      </w:r>
      <w:r w:rsidR="007C12DC">
        <w:rPr>
          <w:webHidden/>
        </w:rPr>
        <w:fldChar w:fldCharType="separate"/>
      </w:r>
      <w:ins w:id="307" w:author="Anna Macke" w:date="2019-12-10T10:32:00Z">
        <w:r>
          <w:rPr>
            <w:webHidden/>
          </w:rPr>
          <w:t>155</w:t>
        </w:r>
      </w:ins>
      <w:del w:id="308" w:author="Anna Macke" w:date="2019-12-10T10:32:00Z">
        <w:r w:rsidR="00F442B9" w:rsidDel="00A26161">
          <w:rPr>
            <w:webHidden/>
          </w:rPr>
          <w:delText>150</w:delText>
        </w:r>
      </w:del>
      <w:r w:rsidR="007C12DC">
        <w:rPr>
          <w:webHidden/>
        </w:rPr>
        <w:fldChar w:fldCharType="end"/>
      </w:r>
      <w:r>
        <w:fldChar w:fldCharType="end"/>
      </w:r>
    </w:p>
    <w:p w14:paraId="1F8A46A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"_Toc22291101" </w:instrText>
      </w:r>
      <w:r>
        <w:fldChar w:fldCharType="separate"/>
      </w:r>
      <w:r w:rsidR="007C12DC" w:rsidRPr="00D22366">
        <w:rPr>
          <w:rStyle w:val="Hipercze"/>
        </w:rPr>
        <w:t>C.3.5.3.</w:t>
      </w:r>
      <w:r w:rsidR="007C12DC">
        <w:rPr>
          <w:rFonts w:asciiTheme="minorHAnsi" w:eastAsiaTheme="minorEastAsia" w:hAnsiTheme="minorHAnsi" w:cstheme="minorBidi"/>
          <w:bCs w:val="0"/>
          <w:smallCaps w:val="0"/>
          <w:lang w:eastAsia="pl-PL"/>
        </w:rPr>
        <w:tab/>
      </w:r>
      <w:r w:rsidR="007C12DC" w:rsidRPr="00D22366">
        <w:rPr>
          <w:rStyle w:val="Hipercze"/>
        </w:rPr>
        <w:t>Kanalizacja ścieków sanitarnych</w:t>
      </w:r>
      <w:r w:rsidR="007C12DC">
        <w:rPr>
          <w:webHidden/>
        </w:rPr>
        <w:tab/>
      </w:r>
      <w:r w:rsidR="007C12DC">
        <w:rPr>
          <w:webHidden/>
        </w:rPr>
        <w:fldChar w:fldCharType="begin"/>
      </w:r>
      <w:r w:rsidR="007C12DC">
        <w:rPr>
          <w:webHidden/>
        </w:rPr>
        <w:instrText xml:space="preserve"> PAGEREF _Toc22291101 \h </w:instrText>
      </w:r>
      <w:r w:rsidR="007C12DC">
        <w:rPr>
          <w:webHidden/>
        </w:rPr>
      </w:r>
      <w:r w:rsidR="007C12DC">
        <w:rPr>
          <w:webHidden/>
        </w:rPr>
        <w:fldChar w:fldCharType="separate"/>
      </w:r>
      <w:ins w:id="309" w:author="Anna Macke" w:date="2019-12-10T10:32:00Z">
        <w:r>
          <w:rPr>
            <w:webHidden/>
          </w:rPr>
          <w:t>156</w:t>
        </w:r>
      </w:ins>
      <w:del w:id="310" w:author="Anna Macke" w:date="2019-12-10T10:32:00Z">
        <w:r w:rsidR="00F442B9" w:rsidDel="00A26161">
          <w:rPr>
            <w:webHidden/>
          </w:rPr>
          <w:delText>151</w:delText>
        </w:r>
      </w:del>
      <w:r w:rsidR="007C12DC">
        <w:rPr>
          <w:webHidden/>
        </w:rPr>
        <w:fldChar w:fldCharType="end"/>
      </w:r>
      <w:r>
        <w:fldChar w:fldCharType="end"/>
      </w:r>
    </w:p>
    <w:p w14:paraId="16C4D42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"_Toc22291102" </w:instrText>
      </w:r>
      <w:r>
        <w:fldChar w:fldCharType="separate"/>
      </w:r>
      <w:r w:rsidR="007C12DC" w:rsidRPr="00D22366">
        <w:rPr>
          <w:rStyle w:val="Hipercze"/>
        </w:rPr>
        <w:t>C.3.5.4.</w:t>
      </w:r>
      <w:r w:rsidR="007C12DC">
        <w:rPr>
          <w:rFonts w:asciiTheme="minorHAnsi" w:eastAsiaTheme="minorEastAsia" w:hAnsiTheme="minorHAnsi" w:cstheme="minorBidi"/>
          <w:bCs w:val="0"/>
          <w:smallCaps w:val="0"/>
          <w:lang w:eastAsia="pl-PL"/>
        </w:rPr>
        <w:tab/>
      </w:r>
      <w:r w:rsidR="007C12DC" w:rsidRPr="00D22366">
        <w:rPr>
          <w:rStyle w:val="Hipercze"/>
        </w:rPr>
        <w:t>Obiekty na sieciach kanalizacyjnych</w:t>
      </w:r>
      <w:r w:rsidR="007C12DC">
        <w:rPr>
          <w:webHidden/>
        </w:rPr>
        <w:tab/>
      </w:r>
      <w:r w:rsidR="007C12DC">
        <w:rPr>
          <w:webHidden/>
        </w:rPr>
        <w:fldChar w:fldCharType="begin"/>
      </w:r>
      <w:r w:rsidR="007C12DC">
        <w:rPr>
          <w:webHidden/>
        </w:rPr>
        <w:instrText xml:space="preserve"> PAGEREF _Toc22291102 \h </w:instrText>
      </w:r>
      <w:r w:rsidR="007C12DC">
        <w:rPr>
          <w:webHidden/>
        </w:rPr>
      </w:r>
      <w:r w:rsidR="007C12DC">
        <w:rPr>
          <w:webHidden/>
        </w:rPr>
        <w:fldChar w:fldCharType="separate"/>
      </w:r>
      <w:ins w:id="311" w:author="Anna Macke" w:date="2019-12-10T10:32:00Z">
        <w:r>
          <w:rPr>
            <w:webHidden/>
          </w:rPr>
          <w:t>156</w:t>
        </w:r>
      </w:ins>
      <w:del w:id="312" w:author="Anna Macke" w:date="2019-12-10T10:32:00Z">
        <w:r w:rsidR="00F442B9" w:rsidDel="00A26161">
          <w:rPr>
            <w:webHidden/>
          </w:rPr>
          <w:delText>151</w:delText>
        </w:r>
      </w:del>
      <w:r w:rsidR="007C12DC">
        <w:rPr>
          <w:webHidden/>
        </w:rPr>
        <w:fldChar w:fldCharType="end"/>
      </w:r>
      <w:r>
        <w:fldChar w:fldCharType="end"/>
      </w:r>
    </w:p>
    <w:p w14:paraId="180B961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"_Toc22291103" </w:instrText>
      </w:r>
      <w:r>
        <w:fldChar w:fldCharType="separate"/>
      </w:r>
      <w:r w:rsidR="007C12DC" w:rsidRPr="00D22366">
        <w:rPr>
          <w:rStyle w:val="Hipercze"/>
        </w:rPr>
        <w:t>C.3.5.4.1.</w:t>
      </w:r>
      <w:r w:rsidR="007C12DC">
        <w:rPr>
          <w:rFonts w:asciiTheme="minorHAnsi" w:eastAsiaTheme="minorEastAsia" w:hAnsiTheme="minorHAnsi" w:cstheme="minorBidi"/>
          <w:bCs w:val="0"/>
          <w:smallCaps w:val="0"/>
          <w:lang w:eastAsia="pl-PL"/>
        </w:rPr>
        <w:tab/>
      </w:r>
      <w:r w:rsidR="007C12DC" w:rsidRPr="00D22366">
        <w:rPr>
          <w:rStyle w:val="Hipercze"/>
        </w:rPr>
        <w:t>Studzienki kanalizacyjne.</w:t>
      </w:r>
      <w:r w:rsidR="007C12DC">
        <w:rPr>
          <w:webHidden/>
        </w:rPr>
        <w:tab/>
      </w:r>
      <w:r w:rsidR="007C12DC">
        <w:rPr>
          <w:webHidden/>
        </w:rPr>
        <w:fldChar w:fldCharType="begin"/>
      </w:r>
      <w:r w:rsidR="007C12DC">
        <w:rPr>
          <w:webHidden/>
        </w:rPr>
        <w:instrText xml:space="preserve"> PAGEREF _Toc22291103 \h </w:instrText>
      </w:r>
      <w:r w:rsidR="007C12DC">
        <w:rPr>
          <w:webHidden/>
        </w:rPr>
      </w:r>
      <w:r w:rsidR="007C12DC">
        <w:rPr>
          <w:webHidden/>
        </w:rPr>
        <w:fldChar w:fldCharType="separate"/>
      </w:r>
      <w:ins w:id="313" w:author="Anna Macke" w:date="2019-12-10T10:32:00Z">
        <w:r>
          <w:rPr>
            <w:webHidden/>
          </w:rPr>
          <w:t>156</w:t>
        </w:r>
      </w:ins>
      <w:del w:id="314" w:author="Anna Macke" w:date="2019-12-10T10:32:00Z">
        <w:r w:rsidR="00F442B9" w:rsidDel="00A26161">
          <w:rPr>
            <w:webHidden/>
          </w:rPr>
          <w:delText>151</w:delText>
        </w:r>
      </w:del>
      <w:r w:rsidR="007C12DC">
        <w:rPr>
          <w:webHidden/>
        </w:rPr>
        <w:fldChar w:fldCharType="end"/>
      </w:r>
      <w:r>
        <w:fldChar w:fldCharType="end"/>
      </w:r>
    </w:p>
    <w:p w14:paraId="0F89B37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"_Toc22291104" </w:instrText>
      </w:r>
      <w:r>
        <w:fldChar w:fldCharType="separate"/>
      </w:r>
      <w:r w:rsidR="007C12DC" w:rsidRPr="00D22366">
        <w:rPr>
          <w:rStyle w:val="Hipercze"/>
        </w:rPr>
        <w:t>C.3.5.4.2.</w:t>
      </w:r>
      <w:r w:rsidR="007C12DC">
        <w:rPr>
          <w:rFonts w:asciiTheme="minorHAnsi" w:eastAsiaTheme="minorEastAsia" w:hAnsiTheme="minorHAnsi" w:cstheme="minorBidi"/>
          <w:bCs w:val="0"/>
          <w:smallCaps w:val="0"/>
          <w:lang w:eastAsia="pl-PL"/>
        </w:rPr>
        <w:tab/>
      </w:r>
      <w:r w:rsidR="007C12DC" w:rsidRPr="00D22366">
        <w:rPr>
          <w:rStyle w:val="Hipercze"/>
        </w:rPr>
        <w:t>Wpusty deszczowe.</w:t>
      </w:r>
      <w:r w:rsidR="007C12DC">
        <w:rPr>
          <w:webHidden/>
        </w:rPr>
        <w:tab/>
      </w:r>
      <w:r w:rsidR="007C12DC">
        <w:rPr>
          <w:webHidden/>
        </w:rPr>
        <w:fldChar w:fldCharType="begin"/>
      </w:r>
      <w:r w:rsidR="007C12DC">
        <w:rPr>
          <w:webHidden/>
        </w:rPr>
        <w:instrText xml:space="preserve"> PAGEREF _Toc22291104 \h </w:instrText>
      </w:r>
      <w:r w:rsidR="007C12DC">
        <w:rPr>
          <w:webHidden/>
        </w:rPr>
      </w:r>
      <w:r w:rsidR="007C12DC">
        <w:rPr>
          <w:webHidden/>
        </w:rPr>
        <w:fldChar w:fldCharType="separate"/>
      </w:r>
      <w:ins w:id="315" w:author="Anna Macke" w:date="2019-12-10T10:32:00Z">
        <w:r>
          <w:rPr>
            <w:webHidden/>
          </w:rPr>
          <w:t>156</w:t>
        </w:r>
      </w:ins>
      <w:del w:id="316" w:author="Anna Macke" w:date="2019-12-10T10:32:00Z">
        <w:r w:rsidR="00F442B9" w:rsidDel="00A26161">
          <w:rPr>
            <w:webHidden/>
          </w:rPr>
          <w:delText>151</w:delText>
        </w:r>
      </w:del>
      <w:r w:rsidR="007C12DC">
        <w:rPr>
          <w:webHidden/>
        </w:rPr>
        <w:fldChar w:fldCharType="end"/>
      </w:r>
      <w:r>
        <w:fldChar w:fldCharType="end"/>
      </w:r>
    </w:p>
    <w:p w14:paraId="30B7B90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"_Toc22291105" </w:instrText>
      </w:r>
      <w:r>
        <w:fldChar w:fldCharType="separate"/>
      </w:r>
      <w:r w:rsidR="007C12DC" w:rsidRPr="00D22366">
        <w:rPr>
          <w:rStyle w:val="Hipercze"/>
        </w:rPr>
        <w:t>C.3.5.4.3.</w:t>
      </w:r>
      <w:r w:rsidR="007C12DC">
        <w:rPr>
          <w:rFonts w:asciiTheme="minorHAnsi" w:eastAsiaTheme="minorEastAsia" w:hAnsiTheme="minorHAnsi" w:cstheme="minorBidi"/>
          <w:bCs w:val="0"/>
          <w:smallCaps w:val="0"/>
          <w:lang w:eastAsia="pl-PL"/>
        </w:rPr>
        <w:tab/>
      </w:r>
      <w:r w:rsidR="007C12DC" w:rsidRPr="00D22366">
        <w:rPr>
          <w:rStyle w:val="Hipercze"/>
        </w:rPr>
        <w:t>Studzienki odpowietrzające</w:t>
      </w:r>
      <w:r w:rsidR="007C12DC">
        <w:rPr>
          <w:webHidden/>
        </w:rPr>
        <w:tab/>
      </w:r>
      <w:r w:rsidR="007C12DC">
        <w:rPr>
          <w:webHidden/>
        </w:rPr>
        <w:fldChar w:fldCharType="begin"/>
      </w:r>
      <w:r w:rsidR="007C12DC">
        <w:rPr>
          <w:webHidden/>
        </w:rPr>
        <w:instrText xml:space="preserve"> PAGEREF _Toc22291105 \h </w:instrText>
      </w:r>
      <w:r w:rsidR="007C12DC">
        <w:rPr>
          <w:webHidden/>
        </w:rPr>
      </w:r>
      <w:r w:rsidR="007C12DC">
        <w:rPr>
          <w:webHidden/>
        </w:rPr>
        <w:fldChar w:fldCharType="separate"/>
      </w:r>
      <w:ins w:id="317" w:author="Anna Macke" w:date="2019-12-10T10:32:00Z">
        <w:r>
          <w:rPr>
            <w:webHidden/>
          </w:rPr>
          <w:t>156</w:t>
        </w:r>
      </w:ins>
      <w:del w:id="318" w:author="Anna Macke" w:date="2019-12-10T10:32:00Z">
        <w:r w:rsidR="00F442B9" w:rsidDel="00A26161">
          <w:rPr>
            <w:webHidden/>
          </w:rPr>
          <w:delText>151</w:delText>
        </w:r>
      </w:del>
      <w:r w:rsidR="007C12DC">
        <w:rPr>
          <w:webHidden/>
        </w:rPr>
        <w:fldChar w:fldCharType="end"/>
      </w:r>
      <w:r>
        <w:fldChar w:fldCharType="end"/>
      </w:r>
    </w:p>
    <w:p w14:paraId="1341E34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"_Toc22291106" </w:instrText>
      </w:r>
      <w:r>
        <w:fldChar w:fldCharType="separate"/>
      </w:r>
      <w:r w:rsidR="007C12DC" w:rsidRPr="00D22366">
        <w:rPr>
          <w:rStyle w:val="Hipercze"/>
        </w:rPr>
        <w:t>C.3.6.</w:t>
      </w:r>
      <w:r w:rsidR="007C12DC">
        <w:rPr>
          <w:rFonts w:asciiTheme="minorHAnsi" w:eastAsiaTheme="minorEastAsia" w:hAnsiTheme="minorHAnsi" w:cstheme="minorBidi"/>
          <w:bCs w:val="0"/>
          <w:smallCaps w:val="0"/>
          <w:lang w:eastAsia="pl-PL"/>
        </w:rPr>
        <w:tab/>
      </w:r>
      <w:r w:rsidR="007C12DC" w:rsidRPr="00D22366">
        <w:rPr>
          <w:rStyle w:val="Hipercze"/>
        </w:rPr>
        <w:t>Sieć ciepłownicza</w:t>
      </w:r>
      <w:r w:rsidR="007C12DC">
        <w:rPr>
          <w:webHidden/>
        </w:rPr>
        <w:tab/>
      </w:r>
      <w:r w:rsidR="007C12DC">
        <w:rPr>
          <w:webHidden/>
        </w:rPr>
        <w:fldChar w:fldCharType="begin"/>
      </w:r>
      <w:r w:rsidR="007C12DC">
        <w:rPr>
          <w:webHidden/>
        </w:rPr>
        <w:instrText xml:space="preserve"> PAGEREF _Toc22291106 \h </w:instrText>
      </w:r>
      <w:r w:rsidR="007C12DC">
        <w:rPr>
          <w:webHidden/>
        </w:rPr>
      </w:r>
      <w:r w:rsidR="007C12DC">
        <w:rPr>
          <w:webHidden/>
        </w:rPr>
        <w:fldChar w:fldCharType="separate"/>
      </w:r>
      <w:ins w:id="319" w:author="Anna Macke" w:date="2019-12-10T10:32:00Z">
        <w:r>
          <w:rPr>
            <w:webHidden/>
          </w:rPr>
          <w:t>156</w:t>
        </w:r>
      </w:ins>
      <w:del w:id="320" w:author="Anna Macke" w:date="2019-12-10T10:32:00Z">
        <w:r w:rsidR="00F442B9" w:rsidDel="00A26161">
          <w:rPr>
            <w:webHidden/>
          </w:rPr>
          <w:delText>151</w:delText>
        </w:r>
      </w:del>
      <w:r w:rsidR="007C12DC">
        <w:rPr>
          <w:webHidden/>
        </w:rPr>
        <w:fldChar w:fldCharType="end"/>
      </w:r>
      <w:r>
        <w:fldChar w:fldCharType="end"/>
      </w:r>
    </w:p>
    <w:p w14:paraId="61B8512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"_Toc22291107" </w:instrText>
      </w:r>
      <w:r>
        <w:fldChar w:fldCharType="separate"/>
      </w:r>
      <w:r w:rsidR="007C12DC" w:rsidRPr="00D22366">
        <w:rPr>
          <w:rStyle w:val="Hipercze"/>
        </w:rPr>
        <w:t>C.3.7.</w:t>
      </w:r>
      <w:r w:rsidR="007C12DC">
        <w:rPr>
          <w:rFonts w:asciiTheme="minorHAnsi" w:eastAsiaTheme="minorEastAsia" w:hAnsiTheme="minorHAnsi" w:cstheme="minorBidi"/>
          <w:bCs w:val="0"/>
          <w:smallCaps w:val="0"/>
          <w:lang w:eastAsia="pl-PL"/>
        </w:rPr>
        <w:tab/>
      </w:r>
      <w:r w:rsidR="007C12DC" w:rsidRPr="00D22366">
        <w:rPr>
          <w:rStyle w:val="Hipercze"/>
        </w:rPr>
        <w:t>Sieć przesyłu biogazu</w:t>
      </w:r>
      <w:r w:rsidR="007C12DC">
        <w:rPr>
          <w:webHidden/>
        </w:rPr>
        <w:tab/>
      </w:r>
      <w:r w:rsidR="007C12DC">
        <w:rPr>
          <w:webHidden/>
        </w:rPr>
        <w:fldChar w:fldCharType="begin"/>
      </w:r>
      <w:r w:rsidR="007C12DC">
        <w:rPr>
          <w:webHidden/>
        </w:rPr>
        <w:instrText xml:space="preserve"> PAGEREF _Toc22291107 \h </w:instrText>
      </w:r>
      <w:r w:rsidR="007C12DC">
        <w:rPr>
          <w:webHidden/>
        </w:rPr>
      </w:r>
      <w:r w:rsidR="007C12DC">
        <w:rPr>
          <w:webHidden/>
        </w:rPr>
        <w:fldChar w:fldCharType="separate"/>
      </w:r>
      <w:ins w:id="321" w:author="Anna Macke" w:date="2019-12-10T10:32:00Z">
        <w:r>
          <w:rPr>
            <w:webHidden/>
          </w:rPr>
          <w:t>157</w:t>
        </w:r>
      </w:ins>
      <w:del w:id="322" w:author="Anna Macke" w:date="2019-12-10T10:32:00Z">
        <w:r w:rsidR="00F442B9" w:rsidDel="00A26161">
          <w:rPr>
            <w:webHidden/>
          </w:rPr>
          <w:delText>152</w:delText>
        </w:r>
      </w:del>
      <w:r w:rsidR="007C12DC">
        <w:rPr>
          <w:webHidden/>
        </w:rPr>
        <w:fldChar w:fldCharType="end"/>
      </w:r>
      <w:r>
        <w:fldChar w:fldCharType="end"/>
      </w:r>
    </w:p>
    <w:p w14:paraId="770D96B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"_Toc22291108" </w:instrText>
      </w:r>
      <w:r>
        <w:fldChar w:fldCharType="separate"/>
      </w:r>
      <w:r w:rsidR="007C12DC" w:rsidRPr="00D22366">
        <w:rPr>
          <w:rStyle w:val="Hipercze"/>
        </w:rPr>
        <w:t>C.3.8.</w:t>
      </w:r>
      <w:r w:rsidR="007C12DC">
        <w:rPr>
          <w:rFonts w:asciiTheme="minorHAnsi" w:eastAsiaTheme="minorEastAsia" w:hAnsiTheme="minorHAnsi" w:cstheme="minorBidi"/>
          <w:bCs w:val="0"/>
          <w:smallCaps w:val="0"/>
          <w:lang w:eastAsia="pl-PL"/>
        </w:rPr>
        <w:tab/>
      </w:r>
      <w:r w:rsidR="007C12DC" w:rsidRPr="00D22366">
        <w:rPr>
          <w:rStyle w:val="Hipercze"/>
        </w:rPr>
        <w:t>Sieci teletechniczne</w:t>
      </w:r>
      <w:r w:rsidR="007C12DC">
        <w:rPr>
          <w:webHidden/>
        </w:rPr>
        <w:tab/>
      </w:r>
      <w:r w:rsidR="007C12DC">
        <w:rPr>
          <w:webHidden/>
        </w:rPr>
        <w:fldChar w:fldCharType="begin"/>
      </w:r>
      <w:r w:rsidR="007C12DC">
        <w:rPr>
          <w:webHidden/>
        </w:rPr>
        <w:instrText xml:space="preserve"> PAGEREF _Toc22291108 \h </w:instrText>
      </w:r>
      <w:r w:rsidR="007C12DC">
        <w:rPr>
          <w:webHidden/>
        </w:rPr>
      </w:r>
      <w:r w:rsidR="007C12DC">
        <w:rPr>
          <w:webHidden/>
        </w:rPr>
        <w:fldChar w:fldCharType="separate"/>
      </w:r>
      <w:ins w:id="323" w:author="Anna Macke" w:date="2019-12-10T10:32:00Z">
        <w:r>
          <w:rPr>
            <w:webHidden/>
          </w:rPr>
          <w:t>157</w:t>
        </w:r>
      </w:ins>
      <w:del w:id="324" w:author="Anna Macke" w:date="2019-12-10T10:32:00Z">
        <w:r w:rsidR="00F442B9" w:rsidDel="00A26161">
          <w:rPr>
            <w:webHidden/>
          </w:rPr>
          <w:delText>152</w:delText>
        </w:r>
      </w:del>
      <w:r w:rsidR="007C12DC">
        <w:rPr>
          <w:webHidden/>
        </w:rPr>
        <w:fldChar w:fldCharType="end"/>
      </w:r>
      <w:r>
        <w:fldChar w:fldCharType="end"/>
      </w:r>
    </w:p>
    <w:p w14:paraId="5F5BACA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"_Toc22291109" </w:instrText>
      </w:r>
      <w:r>
        <w:fldChar w:fldCharType="separate"/>
      </w:r>
      <w:r w:rsidR="007C12DC" w:rsidRPr="00D22366">
        <w:rPr>
          <w:rStyle w:val="Hipercze"/>
        </w:rPr>
        <w:t>C.3.8.1.</w:t>
      </w:r>
      <w:r w:rsidR="007C12DC">
        <w:rPr>
          <w:rFonts w:asciiTheme="minorHAnsi" w:eastAsiaTheme="minorEastAsia" w:hAnsiTheme="minorHAnsi" w:cstheme="minorBidi"/>
          <w:bCs w:val="0"/>
          <w:smallCaps w:val="0"/>
          <w:lang w:eastAsia="pl-PL"/>
        </w:rPr>
        <w:tab/>
      </w:r>
      <w:r w:rsidR="007C12DC" w:rsidRPr="00D22366">
        <w:rPr>
          <w:rStyle w:val="Hipercze"/>
        </w:rPr>
        <w:t>Sieć systemu monitoringu wizyjnego – CCTV</w:t>
      </w:r>
      <w:r w:rsidR="007C12DC">
        <w:rPr>
          <w:webHidden/>
        </w:rPr>
        <w:tab/>
      </w:r>
      <w:r w:rsidR="007C12DC">
        <w:rPr>
          <w:webHidden/>
        </w:rPr>
        <w:fldChar w:fldCharType="begin"/>
      </w:r>
      <w:r w:rsidR="007C12DC">
        <w:rPr>
          <w:webHidden/>
        </w:rPr>
        <w:instrText xml:space="preserve"> PAGEREF _Toc22291109 \h </w:instrText>
      </w:r>
      <w:r w:rsidR="007C12DC">
        <w:rPr>
          <w:webHidden/>
        </w:rPr>
      </w:r>
      <w:r w:rsidR="007C12DC">
        <w:rPr>
          <w:webHidden/>
        </w:rPr>
        <w:fldChar w:fldCharType="separate"/>
      </w:r>
      <w:ins w:id="325" w:author="Anna Macke" w:date="2019-12-10T10:32:00Z">
        <w:r>
          <w:rPr>
            <w:webHidden/>
          </w:rPr>
          <w:t>157</w:t>
        </w:r>
      </w:ins>
      <w:del w:id="326" w:author="Anna Macke" w:date="2019-12-10T10:32:00Z">
        <w:r w:rsidR="00F442B9" w:rsidDel="00A26161">
          <w:rPr>
            <w:webHidden/>
          </w:rPr>
          <w:delText>152</w:delText>
        </w:r>
      </w:del>
      <w:r w:rsidR="007C12DC">
        <w:rPr>
          <w:webHidden/>
        </w:rPr>
        <w:fldChar w:fldCharType="end"/>
      </w:r>
      <w:r>
        <w:fldChar w:fldCharType="end"/>
      </w:r>
    </w:p>
    <w:p w14:paraId="5AFAF86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"_Toc22291110" </w:instrText>
      </w:r>
      <w:r>
        <w:fldChar w:fldCharType="separate"/>
      </w:r>
      <w:r w:rsidR="007C12DC" w:rsidRPr="00D22366">
        <w:rPr>
          <w:rStyle w:val="Hipercze"/>
        </w:rPr>
        <w:t>C.3.8.2.</w:t>
      </w:r>
      <w:r w:rsidR="007C12DC">
        <w:rPr>
          <w:rFonts w:asciiTheme="minorHAnsi" w:eastAsiaTheme="minorEastAsia" w:hAnsiTheme="minorHAnsi" w:cstheme="minorBidi"/>
          <w:bCs w:val="0"/>
          <w:smallCaps w:val="0"/>
          <w:lang w:eastAsia="pl-PL"/>
        </w:rPr>
        <w:tab/>
      </w:r>
      <w:r w:rsidR="007C12DC" w:rsidRPr="00D22366">
        <w:rPr>
          <w:rStyle w:val="Hipercze"/>
        </w:rPr>
        <w:t>Sieć systemu sygnalizacji pożaru – SSP oraz Sieć systemu ostrzegawczo dźwiękowego– DSO</w:t>
      </w:r>
      <w:r w:rsidR="007C12DC">
        <w:rPr>
          <w:webHidden/>
        </w:rPr>
        <w:tab/>
      </w:r>
      <w:r w:rsidR="007C12DC">
        <w:rPr>
          <w:webHidden/>
        </w:rPr>
        <w:fldChar w:fldCharType="begin"/>
      </w:r>
      <w:r w:rsidR="007C12DC">
        <w:rPr>
          <w:webHidden/>
        </w:rPr>
        <w:instrText xml:space="preserve"> PAGEREF _Toc22291110 \h </w:instrText>
      </w:r>
      <w:r w:rsidR="007C12DC">
        <w:rPr>
          <w:webHidden/>
        </w:rPr>
      </w:r>
      <w:r w:rsidR="007C12DC">
        <w:rPr>
          <w:webHidden/>
        </w:rPr>
        <w:fldChar w:fldCharType="separate"/>
      </w:r>
      <w:ins w:id="327" w:author="Anna Macke" w:date="2019-12-10T10:32:00Z">
        <w:r>
          <w:rPr>
            <w:webHidden/>
          </w:rPr>
          <w:t>158</w:t>
        </w:r>
      </w:ins>
      <w:del w:id="328" w:author="Anna Macke" w:date="2019-12-10T10:32:00Z">
        <w:r w:rsidR="00F442B9" w:rsidDel="00A26161">
          <w:rPr>
            <w:webHidden/>
          </w:rPr>
          <w:delText>153</w:delText>
        </w:r>
      </w:del>
      <w:r w:rsidR="007C12DC">
        <w:rPr>
          <w:webHidden/>
        </w:rPr>
        <w:fldChar w:fldCharType="end"/>
      </w:r>
      <w:r>
        <w:fldChar w:fldCharType="end"/>
      </w:r>
    </w:p>
    <w:p w14:paraId="691865A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"_Toc22291111" </w:instrText>
      </w:r>
      <w:r>
        <w:fldChar w:fldCharType="separate"/>
      </w:r>
      <w:r w:rsidR="007C12DC" w:rsidRPr="00D22366">
        <w:rPr>
          <w:rStyle w:val="Hipercze"/>
        </w:rPr>
        <w:t>C.3.8.3.</w:t>
      </w:r>
      <w:r w:rsidR="007C12DC">
        <w:rPr>
          <w:rFonts w:asciiTheme="minorHAnsi" w:eastAsiaTheme="minorEastAsia" w:hAnsiTheme="minorHAnsi" w:cstheme="minorBidi"/>
          <w:bCs w:val="0"/>
          <w:smallCaps w:val="0"/>
          <w:lang w:eastAsia="pl-PL"/>
        </w:rPr>
        <w:tab/>
      </w:r>
      <w:r w:rsidR="007C12DC" w:rsidRPr="00D22366">
        <w:rPr>
          <w:rStyle w:val="Hipercze"/>
        </w:rPr>
        <w:t>Kanalizacja teletechniczna</w:t>
      </w:r>
      <w:r w:rsidR="007C12DC">
        <w:rPr>
          <w:webHidden/>
        </w:rPr>
        <w:tab/>
      </w:r>
      <w:r w:rsidR="007C12DC">
        <w:rPr>
          <w:webHidden/>
        </w:rPr>
        <w:fldChar w:fldCharType="begin"/>
      </w:r>
      <w:r w:rsidR="007C12DC">
        <w:rPr>
          <w:webHidden/>
        </w:rPr>
        <w:instrText xml:space="preserve"> PAGEREF _Toc22291111 \h </w:instrText>
      </w:r>
      <w:r w:rsidR="007C12DC">
        <w:rPr>
          <w:webHidden/>
        </w:rPr>
      </w:r>
      <w:r w:rsidR="007C12DC">
        <w:rPr>
          <w:webHidden/>
        </w:rPr>
        <w:fldChar w:fldCharType="separate"/>
      </w:r>
      <w:ins w:id="329" w:author="Anna Macke" w:date="2019-12-10T10:32:00Z">
        <w:r>
          <w:rPr>
            <w:webHidden/>
          </w:rPr>
          <w:t>159</w:t>
        </w:r>
      </w:ins>
      <w:del w:id="330" w:author="Anna Macke" w:date="2019-12-10T10:32:00Z">
        <w:r w:rsidR="00F442B9" w:rsidDel="00A26161">
          <w:rPr>
            <w:webHidden/>
          </w:rPr>
          <w:delText>154</w:delText>
        </w:r>
      </w:del>
      <w:r w:rsidR="007C12DC">
        <w:rPr>
          <w:webHidden/>
        </w:rPr>
        <w:fldChar w:fldCharType="end"/>
      </w:r>
      <w:r>
        <w:fldChar w:fldCharType="end"/>
      </w:r>
    </w:p>
    <w:p w14:paraId="68018B0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"_Toc22291112" </w:instrText>
      </w:r>
      <w:r>
        <w:fldChar w:fldCharType="separate"/>
      </w:r>
      <w:r w:rsidR="007C12DC" w:rsidRPr="00D22366">
        <w:rPr>
          <w:rStyle w:val="Hipercze"/>
        </w:rPr>
        <w:t>C.3.8.4.</w:t>
      </w:r>
      <w:r w:rsidR="007C12DC">
        <w:rPr>
          <w:rFonts w:asciiTheme="minorHAnsi" w:eastAsiaTheme="minorEastAsia" w:hAnsiTheme="minorHAnsi" w:cstheme="minorBidi"/>
          <w:bCs w:val="0"/>
          <w:smallCaps w:val="0"/>
          <w:lang w:eastAsia="pl-PL"/>
        </w:rPr>
        <w:tab/>
      </w:r>
      <w:r w:rsidR="007C12DC" w:rsidRPr="00D22366">
        <w:rPr>
          <w:rStyle w:val="Hipercze"/>
        </w:rPr>
        <w:t>Automatyka, sterowanie i transmisja danych (SCADA)</w:t>
      </w:r>
      <w:r w:rsidR="007C12DC">
        <w:rPr>
          <w:webHidden/>
        </w:rPr>
        <w:tab/>
      </w:r>
      <w:r w:rsidR="007C12DC">
        <w:rPr>
          <w:webHidden/>
        </w:rPr>
        <w:fldChar w:fldCharType="begin"/>
      </w:r>
      <w:r w:rsidR="007C12DC">
        <w:rPr>
          <w:webHidden/>
        </w:rPr>
        <w:instrText xml:space="preserve"> PAGEREF _Toc22291112 \h </w:instrText>
      </w:r>
      <w:r w:rsidR="007C12DC">
        <w:rPr>
          <w:webHidden/>
        </w:rPr>
      </w:r>
      <w:r w:rsidR="007C12DC">
        <w:rPr>
          <w:webHidden/>
        </w:rPr>
        <w:fldChar w:fldCharType="separate"/>
      </w:r>
      <w:ins w:id="331" w:author="Anna Macke" w:date="2019-12-10T10:32:00Z">
        <w:r>
          <w:rPr>
            <w:webHidden/>
          </w:rPr>
          <w:t>159</w:t>
        </w:r>
      </w:ins>
      <w:del w:id="332" w:author="Anna Macke" w:date="2019-12-10T10:32:00Z">
        <w:r w:rsidR="00F442B9" w:rsidDel="00A26161">
          <w:rPr>
            <w:webHidden/>
          </w:rPr>
          <w:delText>154</w:delText>
        </w:r>
      </w:del>
      <w:r w:rsidR="007C12DC">
        <w:rPr>
          <w:webHidden/>
        </w:rPr>
        <w:fldChar w:fldCharType="end"/>
      </w:r>
      <w:r>
        <w:fldChar w:fldCharType="end"/>
      </w:r>
    </w:p>
    <w:p w14:paraId="1E3F0B3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"_Toc22291113" </w:instrText>
      </w:r>
      <w:r>
        <w:fldChar w:fldCharType="separate"/>
      </w:r>
      <w:r w:rsidR="007C12DC" w:rsidRPr="00D22366">
        <w:rPr>
          <w:rStyle w:val="Hipercze"/>
        </w:rPr>
        <w:t>C.3.8.5.</w:t>
      </w:r>
      <w:r w:rsidR="007C12DC">
        <w:rPr>
          <w:rFonts w:asciiTheme="minorHAnsi" w:eastAsiaTheme="minorEastAsia" w:hAnsiTheme="minorHAnsi" w:cstheme="minorBidi"/>
          <w:bCs w:val="0"/>
          <w:smallCaps w:val="0"/>
          <w:lang w:eastAsia="pl-PL"/>
        </w:rPr>
        <w:tab/>
      </w:r>
      <w:r w:rsidR="007C12DC" w:rsidRPr="00D22366">
        <w:rPr>
          <w:rStyle w:val="Hipercze"/>
        </w:rPr>
        <w:t>Funkcje systemu SCADA</w:t>
      </w:r>
      <w:r w:rsidR="007C12DC">
        <w:rPr>
          <w:webHidden/>
        </w:rPr>
        <w:tab/>
      </w:r>
      <w:r w:rsidR="007C12DC">
        <w:rPr>
          <w:webHidden/>
        </w:rPr>
        <w:fldChar w:fldCharType="begin"/>
      </w:r>
      <w:r w:rsidR="007C12DC">
        <w:rPr>
          <w:webHidden/>
        </w:rPr>
        <w:instrText xml:space="preserve"> PAGEREF _Toc22291113 \h </w:instrText>
      </w:r>
      <w:r w:rsidR="007C12DC">
        <w:rPr>
          <w:webHidden/>
        </w:rPr>
      </w:r>
      <w:r w:rsidR="007C12DC">
        <w:rPr>
          <w:webHidden/>
        </w:rPr>
        <w:fldChar w:fldCharType="separate"/>
      </w:r>
      <w:ins w:id="333" w:author="Anna Macke" w:date="2019-12-10T10:32:00Z">
        <w:r>
          <w:rPr>
            <w:webHidden/>
          </w:rPr>
          <w:t>161</w:t>
        </w:r>
      </w:ins>
      <w:del w:id="334" w:author="Anna Macke" w:date="2019-12-10T10:32:00Z">
        <w:r w:rsidR="00F442B9" w:rsidDel="00A26161">
          <w:rPr>
            <w:webHidden/>
          </w:rPr>
          <w:delText>155</w:delText>
        </w:r>
      </w:del>
      <w:r w:rsidR="007C12DC">
        <w:rPr>
          <w:webHidden/>
        </w:rPr>
        <w:fldChar w:fldCharType="end"/>
      </w:r>
      <w:r>
        <w:fldChar w:fldCharType="end"/>
      </w:r>
    </w:p>
    <w:p w14:paraId="739F2DD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"_Toc22291114" </w:instrText>
      </w:r>
      <w:r>
        <w:fldChar w:fldCharType="separate"/>
      </w:r>
      <w:r w:rsidR="007C12DC" w:rsidRPr="00D22366">
        <w:rPr>
          <w:rStyle w:val="Hipercze"/>
          <w14:scene3d>
            <w14:camera w14:prst="orthographicFront"/>
            <w14:lightRig w14:rig="threePt" w14:dir="t">
              <w14:rot w14:lat="0" w14:lon="0" w14:rev="0"/>
            </w14:lightRig>
          </w14:scene3d>
        </w:rPr>
        <w:t>C.4.</w:t>
      </w:r>
      <w:r w:rsidR="007C12DC">
        <w:rPr>
          <w:rFonts w:asciiTheme="minorHAnsi" w:eastAsiaTheme="minorEastAsia" w:hAnsiTheme="minorHAnsi" w:cstheme="minorBidi"/>
          <w:bCs w:val="0"/>
          <w:smallCaps w:val="0"/>
          <w:lang w:eastAsia="pl-PL"/>
        </w:rPr>
        <w:tab/>
      </w:r>
      <w:r w:rsidR="007C12DC" w:rsidRPr="00D22366">
        <w:rPr>
          <w:rStyle w:val="Hipercze"/>
        </w:rPr>
        <w:t>Układ komunikacyjny i drogowy oraz tereny zielone</w:t>
      </w:r>
      <w:r w:rsidR="007C12DC">
        <w:rPr>
          <w:webHidden/>
        </w:rPr>
        <w:tab/>
      </w:r>
      <w:r w:rsidR="007C12DC">
        <w:rPr>
          <w:webHidden/>
        </w:rPr>
        <w:fldChar w:fldCharType="begin"/>
      </w:r>
      <w:r w:rsidR="007C12DC">
        <w:rPr>
          <w:webHidden/>
        </w:rPr>
        <w:instrText xml:space="preserve"> PAGEREF _Toc22291114 \h </w:instrText>
      </w:r>
      <w:r w:rsidR="007C12DC">
        <w:rPr>
          <w:webHidden/>
        </w:rPr>
      </w:r>
      <w:r w:rsidR="007C12DC">
        <w:rPr>
          <w:webHidden/>
        </w:rPr>
        <w:fldChar w:fldCharType="separate"/>
      </w:r>
      <w:ins w:id="335" w:author="Anna Macke" w:date="2019-12-10T10:32:00Z">
        <w:r>
          <w:rPr>
            <w:webHidden/>
          </w:rPr>
          <w:t>163</w:t>
        </w:r>
      </w:ins>
      <w:del w:id="336" w:author="Anna Macke" w:date="2019-12-10T10:32:00Z">
        <w:r w:rsidR="00F442B9" w:rsidDel="00A26161">
          <w:rPr>
            <w:webHidden/>
          </w:rPr>
          <w:delText>158</w:delText>
        </w:r>
      </w:del>
      <w:r w:rsidR="007C12DC">
        <w:rPr>
          <w:webHidden/>
        </w:rPr>
        <w:fldChar w:fldCharType="end"/>
      </w:r>
      <w:r>
        <w:fldChar w:fldCharType="end"/>
      </w:r>
    </w:p>
    <w:p w14:paraId="3CAEE65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"_Toc22291115" </w:instrText>
      </w:r>
      <w:r>
        <w:fldChar w:fldCharType="separate"/>
      </w:r>
      <w:r w:rsidR="007C12DC" w:rsidRPr="00D22366">
        <w:rPr>
          <w:rStyle w:val="Hipercze"/>
        </w:rPr>
        <w:t>C.4.1.</w:t>
      </w:r>
      <w:r w:rsidR="007C12DC">
        <w:rPr>
          <w:rFonts w:asciiTheme="minorHAnsi" w:eastAsiaTheme="minorEastAsia" w:hAnsiTheme="minorHAnsi" w:cstheme="minorBidi"/>
          <w:bCs w:val="0"/>
          <w:smallCaps w:val="0"/>
          <w:lang w:eastAsia="pl-PL"/>
        </w:rPr>
        <w:tab/>
      </w:r>
      <w:r w:rsidR="007C12DC" w:rsidRPr="00D22366">
        <w:rPr>
          <w:rStyle w:val="Hipercze"/>
        </w:rPr>
        <w:t>Place i drogi wewnętrzne</w:t>
      </w:r>
      <w:r w:rsidR="007C12DC">
        <w:rPr>
          <w:webHidden/>
        </w:rPr>
        <w:tab/>
      </w:r>
      <w:r w:rsidR="007C12DC">
        <w:rPr>
          <w:webHidden/>
        </w:rPr>
        <w:fldChar w:fldCharType="begin"/>
      </w:r>
      <w:r w:rsidR="007C12DC">
        <w:rPr>
          <w:webHidden/>
        </w:rPr>
        <w:instrText xml:space="preserve"> PAGEREF _Toc22291115 \h </w:instrText>
      </w:r>
      <w:r w:rsidR="007C12DC">
        <w:rPr>
          <w:webHidden/>
        </w:rPr>
      </w:r>
      <w:r w:rsidR="007C12DC">
        <w:rPr>
          <w:webHidden/>
        </w:rPr>
        <w:fldChar w:fldCharType="separate"/>
      </w:r>
      <w:ins w:id="337" w:author="Anna Macke" w:date="2019-12-10T10:32:00Z">
        <w:r>
          <w:rPr>
            <w:webHidden/>
          </w:rPr>
          <w:t>163</w:t>
        </w:r>
      </w:ins>
      <w:del w:id="338" w:author="Anna Macke" w:date="2019-12-10T10:32:00Z">
        <w:r w:rsidR="00F442B9" w:rsidDel="00A26161">
          <w:rPr>
            <w:webHidden/>
          </w:rPr>
          <w:delText>158</w:delText>
        </w:r>
      </w:del>
      <w:r w:rsidR="007C12DC">
        <w:rPr>
          <w:webHidden/>
        </w:rPr>
        <w:fldChar w:fldCharType="end"/>
      </w:r>
      <w:r>
        <w:fldChar w:fldCharType="end"/>
      </w:r>
    </w:p>
    <w:p w14:paraId="1CC7E2B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"_Toc22291116" </w:instrText>
      </w:r>
      <w:r>
        <w:fldChar w:fldCharType="separate"/>
      </w:r>
      <w:r w:rsidR="007C12DC" w:rsidRPr="00D22366">
        <w:rPr>
          <w:rStyle w:val="Hipercze"/>
        </w:rPr>
        <w:t>C.4.2.</w:t>
      </w:r>
      <w:r w:rsidR="007C12DC">
        <w:rPr>
          <w:rFonts w:asciiTheme="minorHAnsi" w:eastAsiaTheme="minorEastAsia" w:hAnsiTheme="minorHAnsi" w:cstheme="minorBidi"/>
          <w:bCs w:val="0"/>
          <w:smallCaps w:val="0"/>
          <w:lang w:eastAsia="pl-PL"/>
        </w:rPr>
        <w:tab/>
      </w:r>
      <w:r w:rsidR="007C12DC" w:rsidRPr="00D22366">
        <w:rPr>
          <w:rStyle w:val="Hipercze"/>
        </w:rPr>
        <w:t>Ciągi komunikacji pieszej</w:t>
      </w:r>
      <w:r w:rsidR="007C12DC">
        <w:rPr>
          <w:webHidden/>
        </w:rPr>
        <w:tab/>
      </w:r>
      <w:r w:rsidR="007C12DC">
        <w:rPr>
          <w:webHidden/>
        </w:rPr>
        <w:fldChar w:fldCharType="begin"/>
      </w:r>
      <w:r w:rsidR="007C12DC">
        <w:rPr>
          <w:webHidden/>
        </w:rPr>
        <w:instrText xml:space="preserve"> PAGEREF _Toc22291116 \h </w:instrText>
      </w:r>
      <w:r w:rsidR="007C12DC">
        <w:rPr>
          <w:webHidden/>
        </w:rPr>
      </w:r>
      <w:r w:rsidR="007C12DC">
        <w:rPr>
          <w:webHidden/>
        </w:rPr>
        <w:fldChar w:fldCharType="separate"/>
      </w:r>
      <w:ins w:id="339" w:author="Anna Macke" w:date="2019-12-10T10:32:00Z">
        <w:r>
          <w:rPr>
            <w:webHidden/>
          </w:rPr>
          <w:t>163</w:t>
        </w:r>
      </w:ins>
      <w:del w:id="340" w:author="Anna Macke" w:date="2019-12-10T10:32:00Z">
        <w:r w:rsidR="00F442B9" w:rsidDel="00A26161">
          <w:rPr>
            <w:webHidden/>
          </w:rPr>
          <w:delText>158</w:delText>
        </w:r>
      </w:del>
      <w:r w:rsidR="007C12DC">
        <w:rPr>
          <w:webHidden/>
        </w:rPr>
        <w:fldChar w:fldCharType="end"/>
      </w:r>
      <w:r>
        <w:fldChar w:fldCharType="end"/>
      </w:r>
    </w:p>
    <w:p w14:paraId="3B52308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"_Toc22291117" </w:instrText>
      </w:r>
      <w:r>
        <w:fldChar w:fldCharType="separate"/>
      </w:r>
      <w:r w:rsidR="007C12DC" w:rsidRPr="00D22366">
        <w:rPr>
          <w:rStyle w:val="Hipercze"/>
        </w:rPr>
        <w:t>C.4.3.</w:t>
      </w:r>
      <w:r w:rsidR="007C12DC">
        <w:rPr>
          <w:rFonts w:asciiTheme="minorHAnsi" w:eastAsiaTheme="minorEastAsia" w:hAnsiTheme="minorHAnsi" w:cstheme="minorBidi"/>
          <w:bCs w:val="0"/>
          <w:smallCaps w:val="0"/>
          <w:lang w:eastAsia="pl-PL"/>
        </w:rPr>
        <w:tab/>
      </w:r>
      <w:r w:rsidR="007C12DC" w:rsidRPr="00D22366">
        <w:rPr>
          <w:rStyle w:val="Hipercze"/>
        </w:rPr>
        <w:t>Tereny zielone</w:t>
      </w:r>
      <w:r w:rsidR="007C12DC">
        <w:rPr>
          <w:webHidden/>
        </w:rPr>
        <w:tab/>
      </w:r>
      <w:r w:rsidR="007C12DC">
        <w:rPr>
          <w:webHidden/>
        </w:rPr>
        <w:fldChar w:fldCharType="begin"/>
      </w:r>
      <w:r w:rsidR="007C12DC">
        <w:rPr>
          <w:webHidden/>
        </w:rPr>
        <w:instrText xml:space="preserve"> PAGEREF _Toc22291117 \h </w:instrText>
      </w:r>
      <w:r w:rsidR="007C12DC">
        <w:rPr>
          <w:webHidden/>
        </w:rPr>
      </w:r>
      <w:r w:rsidR="007C12DC">
        <w:rPr>
          <w:webHidden/>
        </w:rPr>
        <w:fldChar w:fldCharType="separate"/>
      </w:r>
      <w:ins w:id="341" w:author="Anna Macke" w:date="2019-12-10T10:32:00Z">
        <w:r>
          <w:rPr>
            <w:webHidden/>
          </w:rPr>
          <w:t>164</w:t>
        </w:r>
      </w:ins>
      <w:del w:id="342" w:author="Anna Macke" w:date="2019-12-10T10:32:00Z">
        <w:r w:rsidR="00F442B9" w:rsidDel="00A26161">
          <w:rPr>
            <w:webHidden/>
          </w:rPr>
          <w:delText>159</w:delText>
        </w:r>
      </w:del>
      <w:r w:rsidR="007C12DC">
        <w:rPr>
          <w:webHidden/>
        </w:rPr>
        <w:fldChar w:fldCharType="end"/>
      </w:r>
      <w:r>
        <w:fldChar w:fldCharType="end"/>
      </w:r>
    </w:p>
    <w:p w14:paraId="5B1D341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"_Toc22291118" </w:instrText>
      </w:r>
      <w:r>
        <w:fldChar w:fldCharType="separate"/>
      </w:r>
      <w:r w:rsidR="007C12DC" w:rsidRPr="00D22366">
        <w:rPr>
          <w:rStyle w:val="Hipercze"/>
        </w:rPr>
        <w:t>C.4.4.</w:t>
      </w:r>
      <w:r w:rsidR="007C12DC">
        <w:rPr>
          <w:rFonts w:asciiTheme="minorHAnsi" w:eastAsiaTheme="minorEastAsia" w:hAnsiTheme="minorHAnsi" w:cstheme="minorBidi"/>
          <w:bCs w:val="0"/>
          <w:smallCaps w:val="0"/>
          <w:lang w:eastAsia="pl-PL"/>
        </w:rPr>
        <w:tab/>
      </w:r>
      <w:r w:rsidR="007C12DC" w:rsidRPr="00D22366">
        <w:rPr>
          <w:rStyle w:val="Hipercze"/>
        </w:rPr>
        <w:t>Wykończenie i wyposażenie kotłowni w budynku socjalnym</w:t>
      </w:r>
      <w:r w:rsidR="007C12DC">
        <w:rPr>
          <w:webHidden/>
        </w:rPr>
        <w:tab/>
      </w:r>
      <w:r w:rsidR="007C12DC">
        <w:rPr>
          <w:webHidden/>
        </w:rPr>
        <w:fldChar w:fldCharType="begin"/>
      </w:r>
      <w:r w:rsidR="007C12DC">
        <w:rPr>
          <w:webHidden/>
        </w:rPr>
        <w:instrText xml:space="preserve"> PAGEREF _Toc22291118 \h </w:instrText>
      </w:r>
      <w:r w:rsidR="007C12DC">
        <w:rPr>
          <w:webHidden/>
        </w:rPr>
      </w:r>
      <w:r w:rsidR="007C12DC">
        <w:rPr>
          <w:webHidden/>
        </w:rPr>
        <w:fldChar w:fldCharType="separate"/>
      </w:r>
      <w:ins w:id="343" w:author="Anna Macke" w:date="2019-12-10T10:32:00Z">
        <w:r>
          <w:rPr>
            <w:webHidden/>
          </w:rPr>
          <w:t>164</w:t>
        </w:r>
      </w:ins>
      <w:del w:id="344" w:author="Anna Macke" w:date="2019-12-10T10:32:00Z">
        <w:r w:rsidR="00F442B9" w:rsidDel="00A26161">
          <w:rPr>
            <w:webHidden/>
          </w:rPr>
          <w:delText>159</w:delText>
        </w:r>
      </w:del>
      <w:r w:rsidR="007C12DC">
        <w:rPr>
          <w:webHidden/>
        </w:rPr>
        <w:fldChar w:fldCharType="end"/>
      </w:r>
      <w:r>
        <w:fldChar w:fldCharType="end"/>
      </w:r>
    </w:p>
    <w:p w14:paraId="0A63356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"_Toc22291119" </w:instrText>
      </w:r>
      <w:r>
        <w:fldChar w:fldCharType="separate"/>
      </w:r>
      <w:r w:rsidR="007C12DC" w:rsidRPr="00D22366">
        <w:rPr>
          <w:rStyle w:val="Hipercze"/>
        </w:rPr>
        <w:t>C.4.4.1.</w:t>
      </w:r>
      <w:r w:rsidR="007C12DC">
        <w:rPr>
          <w:rFonts w:asciiTheme="minorHAnsi" w:eastAsiaTheme="minorEastAsia" w:hAnsiTheme="minorHAnsi" w:cstheme="minorBidi"/>
          <w:bCs w:val="0"/>
          <w:smallCaps w:val="0"/>
          <w:lang w:eastAsia="pl-PL"/>
        </w:rPr>
        <w:tab/>
      </w:r>
      <w:r w:rsidR="007C12DC" w:rsidRPr="00D22366">
        <w:rPr>
          <w:rStyle w:val="Hipercze"/>
        </w:rPr>
        <w:t>Pomieszczenie kotłowni olejowej</w:t>
      </w:r>
      <w:r w:rsidR="007C12DC">
        <w:rPr>
          <w:webHidden/>
        </w:rPr>
        <w:tab/>
      </w:r>
      <w:r w:rsidR="007C12DC">
        <w:rPr>
          <w:webHidden/>
        </w:rPr>
        <w:fldChar w:fldCharType="begin"/>
      </w:r>
      <w:r w:rsidR="007C12DC">
        <w:rPr>
          <w:webHidden/>
        </w:rPr>
        <w:instrText xml:space="preserve"> PAGEREF _Toc22291119 \h </w:instrText>
      </w:r>
      <w:r w:rsidR="007C12DC">
        <w:rPr>
          <w:webHidden/>
        </w:rPr>
      </w:r>
      <w:r w:rsidR="007C12DC">
        <w:rPr>
          <w:webHidden/>
        </w:rPr>
        <w:fldChar w:fldCharType="separate"/>
      </w:r>
      <w:ins w:id="345" w:author="Anna Macke" w:date="2019-12-10T10:32:00Z">
        <w:r>
          <w:rPr>
            <w:webHidden/>
          </w:rPr>
          <w:t>164</w:t>
        </w:r>
      </w:ins>
      <w:del w:id="346" w:author="Anna Macke" w:date="2019-12-10T10:32:00Z">
        <w:r w:rsidR="00F442B9" w:rsidDel="00A26161">
          <w:rPr>
            <w:webHidden/>
          </w:rPr>
          <w:delText>159</w:delText>
        </w:r>
      </w:del>
      <w:r w:rsidR="007C12DC">
        <w:rPr>
          <w:webHidden/>
        </w:rPr>
        <w:fldChar w:fldCharType="end"/>
      </w:r>
      <w:r>
        <w:fldChar w:fldCharType="end"/>
      </w:r>
    </w:p>
    <w:p w14:paraId="1B04D0B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"_Toc22291120" </w:instrText>
      </w:r>
      <w:r>
        <w:fldChar w:fldCharType="separate"/>
      </w:r>
      <w:r w:rsidR="007C12DC" w:rsidRPr="00D22366">
        <w:rPr>
          <w:rStyle w:val="Hipercze"/>
        </w:rPr>
        <w:t>C.4.4.2.</w:t>
      </w:r>
      <w:r w:rsidR="007C12DC">
        <w:rPr>
          <w:rFonts w:asciiTheme="minorHAnsi" w:eastAsiaTheme="minorEastAsia" w:hAnsiTheme="minorHAnsi" w:cstheme="minorBidi"/>
          <w:bCs w:val="0"/>
          <w:smallCaps w:val="0"/>
          <w:lang w:eastAsia="pl-PL"/>
        </w:rPr>
        <w:tab/>
      </w:r>
      <w:r w:rsidR="007C12DC" w:rsidRPr="00D22366">
        <w:rPr>
          <w:rStyle w:val="Hipercze"/>
        </w:rPr>
        <w:t>Kocioł olejowy</w:t>
      </w:r>
      <w:r w:rsidR="007C12DC">
        <w:rPr>
          <w:webHidden/>
        </w:rPr>
        <w:tab/>
      </w:r>
      <w:r w:rsidR="007C12DC">
        <w:rPr>
          <w:webHidden/>
        </w:rPr>
        <w:fldChar w:fldCharType="begin"/>
      </w:r>
      <w:r w:rsidR="007C12DC">
        <w:rPr>
          <w:webHidden/>
        </w:rPr>
        <w:instrText xml:space="preserve"> PAGEREF _Toc22291120 \h </w:instrText>
      </w:r>
      <w:r w:rsidR="007C12DC">
        <w:rPr>
          <w:webHidden/>
        </w:rPr>
      </w:r>
      <w:r w:rsidR="007C12DC">
        <w:rPr>
          <w:webHidden/>
        </w:rPr>
        <w:fldChar w:fldCharType="separate"/>
      </w:r>
      <w:ins w:id="347" w:author="Anna Macke" w:date="2019-12-10T10:32:00Z">
        <w:r>
          <w:rPr>
            <w:webHidden/>
          </w:rPr>
          <w:t>165</w:t>
        </w:r>
      </w:ins>
      <w:del w:id="348" w:author="Anna Macke" w:date="2019-12-10T10:32:00Z">
        <w:r w:rsidR="00F442B9" w:rsidDel="00A26161">
          <w:rPr>
            <w:webHidden/>
          </w:rPr>
          <w:delText>160</w:delText>
        </w:r>
      </w:del>
      <w:r w:rsidR="007C12DC">
        <w:rPr>
          <w:webHidden/>
        </w:rPr>
        <w:fldChar w:fldCharType="end"/>
      </w:r>
      <w:r>
        <w:fldChar w:fldCharType="end"/>
      </w:r>
    </w:p>
    <w:p w14:paraId="22C6DE1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"_Toc22291121" </w:instrText>
      </w:r>
      <w:r>
        <w:fldChar w:fldCharType="separate"/>
      </w:r>
      <w:r w:rsidR="007C12DC" w:rsidRPr="00D22366">
        <w:rPr>
          <w:rStyle w:val="Hipercze"/>
          <w14:scene3d>
            <w14:camera w14:prst="orthographicFront"/>
            <w14:lightRig w14:rig="threePt" w14:dir="t">
              <w14:rot w14:lat="0" w14:lon="0" w14:rev="0"/>
            </w14:lightRig>
          </w14:scene3d>
        </w:rPr>
        <w:t>C.5.</w:t>
      </w:r>
      <w:r w:rsidR="007C12DC">
        <w:rPr>
          <w:rFonts w:asciiTheme="minorHAnsi" w:eastAsiaTheme="minorEastAsia" w:hAnsiTheme="minorHAnsi" w:cstheme="minorBidi"/>
          <w:bCs w:val="0"/>
          <w:smallCaps w:val="0"/>
          <w:lang w:eastAsia="pl-PL"/>
        </w:rPr>
        <w:tab/>
      </w:r>
      <w:r w:rsidR="007C12DC" w:rsidRPr="00D22366">
        <w:rPr>
          <w:rStyle w:val="Hipercze"/>
        </w:rPr>
        <w:t>Znakowanie urządzeń i instalacji</w:t>
      </w:r>
      <w:r w:rsidR="007C12DC">
        <w:rPr>
          <w:webHidden/>
        </w:rPr>
        <w:tab/>
      </w:r>
      <w:r w:rsidR="007C12DC">
        <w:rPr>
          <w:webHidden/>
        </w:rPr>
        <w:fldChar w:fldCharType="begin"/>
      </w:r>
      <w:r w:rsidR="007C12DC">
        <w:rPr>
          <w:webHidden/>
        </w:rPr>
        <w:instrText xml:space="preserve"> PAGEREF _Toc22291121 \h </w:instrText>
      </w:r>
      <w:r w:rsidR="007C12DC">
        <w:rPr>
          <w:webHidden/>
        </w:rPr>
      </w:r>
      <w:r w:rsidR="007C12DC">
        <w:rPr>
          <w:webHidden/>
        </w:rPr>
        <w:fldChar w:fldCharType="separate"/>
      </w:r>
      <w:ins w:id="349" w:author="Anna Macke" w:date="2019-12-10T10:32:00Z">
        <w:r>
          <w:rPr>
            <w:webHidden/>
          </w:rPr>
          <w:t>165</w:t>
        </w:r>
      </w:ins>
      <w:del w:id="350" w:author="Anna Macke" w:date="2019-12-10T10:32:00Z">
        <w:r w:rsidR="00F442B9" w:rsidDel="00A26161">
          <w:rPr>
            <w:webHidden/>
          </w:rPr>
          <w:delText>160</w:delText>
        </w:r>
      </w:del>
      <w:r w:rsidR="007C12DC">
        <w:rPr>
          <w:webHidden/>
        </w:rPr>
        <w:fldChar w:fldCharType="end"/>
      </w:r>
      <w:r>
        <w:fldChar w:fldCharType="end"/>
      </w:r>
    </w:p>
    <w:p w14:paraId="4242A5E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"_Toc22291122" </w:instrText>
      </w:r>
      <w:r>
        <w:fldChar w:fldCharType="separate"/>
      </w:r>
      <w:r w:rsidR="007C12DC" w:rsidRPr="00D22366">
        <w:rPr>
          <w:rStyle w:val="Hipercze"/>
          <w:rFonts w:cstheme="minorHAnsi"/>
        </w:rPr>
        <w:t>D.</w:t>
      </w:r>
      <w:r w:rsidR="007C12DC">
        <w:rPr>
          <w:rFonts w:asciiTheme="minorHAnsi" w:eastAsiaTheme="minorEastAsia" w:hAnsiTheme="minorHAnsi" w:cstheme="minorBidi"/>
          <w:bCs w:val="0"/>
          <w:smallCaps w:val="0"/>
          <w:lang w:eastAsia="pl-PL"/>
        </w:rPr>
        <w:tab/>
      </w:r>
      <w:r w:rsidR="007C12DC" w:rsidRPr="00D22366">
        <w:rPr>
          <w:rStyle w:val="Hipercze"/>
        </w:rPr>
        <w:t>Opis wymagań Zamawiającego w stosunku do Przedmiotu Zamówienia</w:t>
      </w:r>
      <w:r w:rsidR="007C12DC">
        <w:rPr>
          <w:webHidden/>
        </w:rPr>
        <w:tab/>
      </w:r>
      <w:r w:rsidR="007C12DC">
        <w:rPr>
          <w:webHidden/>
        </w:rPr>
        <w:fldChar w:fldCharType="begin"/>
      </w:r>
      <w:r w:rsidR="007C12DC">
        <w:rPr>
          <w:webHidden/>
        </w:rPr>
        <w:instrText xml:space="preserve"> PAGEREF _Toc22291122 \h </w:instrText>
      </w:r>
      <w:r w:rsidR="007C12DC">
        <w:rPr>
          <w:webHidden/>
        </w:rPr>
      </w:r>
      <w:r w:rsidR="007C12DC">
        <w:rPr>
          <w:webHidden/>
        </w:rPr>
        <w:fldChar w:fldCharType="separate"/>
      </w:r>
      <w:ins w:id="351" w:author="Anna Macke" w:date="2019-12-10T10:32:00Z">
        <w:r>
          <w:rPr>
            <w:webHidden/>
          </w:rPr>
          <w:t>166</w:t>
        </w:r>
      </w:ins>
      <w:del w:id="352" w:author="Anna Macke" w:date="2019-12-10T10:32:00Z">
        <w:r w:rsidR="00F442B9" w:rsidDel="00A26161">
          <w:rPr>
            <w:webHidden/>
          </w:rPr>
          <w:delText>161</w:delText>
        </w:r>
      </w:del>
      <w:r w:rsidR="007C12DC">
        <w:rPr>
          <w:webHidden/>
        </w:rPr>
        <w:fldChar w:fldCharType="end"/>
      </w:r>
      <w:r>
        <w:fldChar w:fldCharType="end"/>
      </w:r>
    </w:p>
    <w:p w14:paraId="11E3FD7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"_Toc22291123" </w:instrText>
      </w:r>
      <w:r>
        <w:fldChar w:fldCharType="separate"/>
      </w:r>
      <w:r w:rsidR="007C12DC" w:rsidRPr="00D22366">
        <w:rPr>
          <w:rStyle w:val="Hipercze"/>
          <w14:scene3d>
            <w14:camera w14:prst="orthographicFront"/>
            <w14:lightRig w14:rig="threePt" w14:dir="t">
              <w14:rot w14:lat="0" w14:lon="0" w14:rev="0"/>
            </w14:lightRig>
          </w14:scene3d>
        </w:rPr>
        <w:t>D.1.</w:t>
      </w:r>
      <w:r w:rsidR="007C12DC">
        <w:rPr>
          <w:rFonts w:asciiTheme="minorHAnsi" w:eastAsiaTheme="minorEastAsia" w:hAnsiTheme="minorHAnsi" w:cstheme="minorBidi"/>
          <w:bCs w:val="0"/>
          <w:smallCaps w:val="0"/>
          <w:lang w:eastAsia="pl-PL"/>
        </w:rPr>
        <w:tab/>
      </w:r>
      <w:r w:rsidR="007C12DC" w:rsidRPr="00D22366">
        <w:rPr>
          <w:rStyle w:val="Hipercze"/>
        </w:rPr>
        <w:t>Przygotowanie Terenu Budowy</w:t>
      </w:r>
      <w:r w:rsidR="007C12DC">
        <w:rPr>
          <w:webHidden/>
        </w:rPr>
        <w:tab/>
      </w:r>
      <w:r w:rsidR="007C12DC">
        <w:rPr>
          <w:webHidden/>
        </w:rPr>
        <w:fldChar w:fldCharType="begin"/>
      </w:r>
      <w:r w:rsidR="007C12DC">
        <w:rPr>
          <w:webHidden/>
        </w:rPr>
        <w:instrText xml:space="preserve"> PAGEREF _Toc22291123 \h </w:instrText>
      </w:r>
      <w:r w:rsidR="007C12DC">
        <w:rPr>
          <w:webHidden/>
        </w:rPr>
      </w:r>
      <w:r w:rsidR="007C12DC">
        <w:rPr>
          <w:webHidden/>
        </w:rPr>
        <w:fldChar w:fldCharType="separate"/>
      </w:r>
      <w:ins w:id="353" w:author="Anna Macke" w:date="2019-12-10T10:32:00Z">
        <w:r>
          <w:rPr>
            <w:webHidden/>
          </w:rPr>
          <w:t>166</w:t>
        </w:r>
      </w:ins>
      <w:del w:id="354" w:author="Anna Macke" w:date="2019-12-10T10:32:00Z">
        <w:r w:rsidR="00F442B9" w:rsidDel="00A26161">
          <w:rPr>
            <w:webHidden/>
          </w:rPr>
          <w:delText>161</w:delText>
        </w:r>
      </w:del>
      <w:r w:rsidR="007C12DC">
        <w:rPr>
          <w:webHidden/>
        </w:rPr>
        <w:fldChar w:fldCharType="end"/>
      </w:r>
      <w:r>
        <w:fldChar w:fldCharType="end"/>
      </w:r>
    </w:p>
    <w:p w14:paraId="72808B6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"_Toc22291124" </w:instrText>
      </w:r>
      <w:r>
        <w:fldChar w:fldCharType="separate"/>
      </w:r>
      <w:r w:rsidR="007C12DC" w:rsidRPr="00D22366">
        <w:rPr>
          <w:rStyle w:val="Hipercze"/>
        </w:rPr>
        <w:t>D.1.1.</w:t>
      </w:r>
      <w:r w:rsidR="007C12DC">
        <w:rPr>
          <w:rFonts w:asciiTheme="minorHAnsi" w:eastAsiaTheme="minorEastAsia" w:hAnsiTheme="minorHAnsi" w:cstheme="minorBidi"/>
          <w:bCs w:val="0"/>
          <w:smallCaps w:val="0"/>
          <w:lang w:eastAsia="pl-PL"/>
        </w:rPr>
        <w:tab/>
      </w:r>
      <w:r w:rsidR="007C12DC" w:rsidRPr="00D22366">
        <w:rPr>
          <w:rStyle w:val="Hipercze"/>
        </w:rPr>
        <w:t>Informacje o Terenie Budowy</w:t>
      </w:r>
      <w:r w:rsidR="007C12DC">
        <w:rPr>
          <w:webHidden/>
        </w:rPr>
        <w:tab/>
      </w:r>
      <w:r w:rsidR="007C12DC">
        <w:rPr>
          <w:webHidden/>
        </w:rPr>
        <w:fldChar w:fldCharType="begin"/>
      </w:r>
      <w:r w:rsidR="007C12DC">
        <w:rPr>
          <w:webHidden/>
        </w:rPr>
        <w:instrText xml:space="preserve"> PAGEREF _Toc22291124 \h </w:instrText>
      </w:r>
      <w:r w:rsidR="007C12DC">
        <w:rPr>
          <w:webHidden/>
        </w:rPr>
      </w:r>
      <w:r w:rsidR="007C12DC">
        <w:rPr>
          <w:webHidden/>
        </w:rPr>
        <w:fldChar w:fldCharType="separate"/>
      </w:r>
      <w:ins w:id="355" w:author="Anna Macke" w:date="2019-12-10T10:32:00Z">
        <w:r>
          <w:rPr>
            <w:webHidden/>
          </w:rPr>
          <w:t>166</w:t>
        </w:r>
      </w:ins>
      <w:del w:id="356" w:author="Anna Macke" w:date="2019-12-10T10:32:00Z">
        <w:r w:rsidR="00F442B9" w:rsidDel="00A26161">
          <w:rPr>
            <w:webHidden/>
          </w:rPr>
          <w:delText>161</w:delText>
        </w:r>
      </w:del>
      <w:r w:rsidR="007C12DC">
        <w:rPr>
          <w:webHidden/>
        </w:rPr>
        <w:fldChar w:fldCharType="end"/>
      </w:r>
      <w:r>
        <w:fldChar w:fldCharType="end"/>
      </w:r>
    </w:p>
    <w:p w14:paraId="4872182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"_Toc22291125" </w:instrText>
      </w:r>
      <w:r>
        <w:fldChar w:fldCharType="separate"/>
      </w:r>
      <w:r w:rsidR="007C12DC" w:rsidRPr="00D22366">
        <w:rPr>
          <w:rStyle w:val="Hipercze"/>
        </w:rPr>
        <w:t>D.1.1.1.</w:t>
      </w:r>
      <w:r w:rsidR="007C12DC">
        <w:rPr>
          <w:rFonts w:asciiTheme="minorHAnsi" w:eastAsiaTheme="minorEastAsia" w:hAnsiTheme="minorHAnsi" w:cstheme="minorBidi"/>
          <w:bCs w:val="0"/>
          <w:smallCaps w:val="0"/>
          <w:lang w:eastAsia="pl-PL"/>
        </w:rPr>
        <w:tab/>
      </w:r>
      <w:r w:rsidR="007C12DC" w:rsidRPr="00D22366">
        <w:rPr>
          <w:rStyle w:val="Hipercze"/>
        </w:rPr>
        <w:t>Ograniczenia w dostępie do Terenu Budowy</w:t>
      </w:r>
      <w:r w:rsidR="007C12DC">
        <w:rPr>
          <w:webHidden/>
        </w:rPr>
        <w:tab/>
      </w:r>
      <w:r w:rsidR="007C12DC">
        <w:rPr>
          <w:webHidden/>
        </w:rPr>
        <w:fldChar w:fldCharType="begin"/>
      </w:r>
      <w:r w:rsidR="007C12DC">
        <w:rPr>
          <w:webHidden/>
        </w:rPr>
        <w:instrText xml:space="preserve"> PAGEREF _Toc22291125 \h </w:instrText>
      </w:r>
      <w:r w:rsidR="007C12DC">
        <w:rPr>
          <w:webHidden/>
        </w:rPr>
      </w:r>
      <w:r w:rsidR="007C12DC">
        <w:rPr>
          <w:webHidden/>
        </w:rPr>
        <w:fldChar w:fldCharType="separate"/>
      </w:r>
      <w:ins w:id="357" w:author="Anna Macke" w:date="2019-12-10T10:32:00Z">
        <w:r>
          <w:rPr>
            <w:webHidden/>
          </w:rPr>
          <w:t>166</w:t>
        </w:r>
      </w:ins>
      <w:del w:id="358" w:author="Anna Macke" w:date="2019-12-10T10:32:00Z">
        <w:r w:rsidR="00F442B9" w:rsidDel="00A26161">
          <w:rPr>
            <w:webHidden/>
          </w:rPr>
          <w:delText>161</w:delText>
        </w:r>
      </w:del>
      <w:r w:rsidR="007C12DC">
        <w:rPr>
          <w:webHidden/>
        </w:rPr>
        <w:fldChar w:fldCharType="end"/>
      </w:r>
      <w:r>
        <w:fldChar w:fldCharType="end"/>
      </w:r>
    </w:p>
    <w:p w14:paraId="5C15BA0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"_Toc22291126" </w:instrText>
      </w:r>
      <w:r>
        <w:fldChar w:fldCharType="separate"/>
      </w:r>
      <w:r w:rsidR="007C12DC" w:rsidRPr="00D22366">
        <w:rPr>
          <w:rStyle w:val="Hipercze"/>
        </w:rPr>
        <w:t>D.1.1.2.</w:t>
      </w:r>
      <w:r w:rsidR="007C12DC">
        <w:rPr>
          <w:rFonts w:asciiTheme="minorHAnsi" w:eastAsiaTheme="minorEastAsia" w:hAnsiTheme="minorHAnsi" w:cstheme="minorBidi"/>
          <w:bCs w:val="0"/>
          <w:smallCaps w:val="0"/>
          <w:lang w:eastAsia="pl-PL"/>
        </w:rPr>
        <w:tab/>
      </w:r>
      <w:r w:rsidR="007C12DC" w:rsidRPr="00D22366">
        <w:rPr>
          <w:rStyle w:val="Hipercze"/>
        </w:rPr>
        <w:t>Ograniczenia wynikające z decyzji administracyjnych dotyczących zakładu</w:t>
      </w:r>
      <w:r w:rsidR="007C12DC">
        <w:rPr>
          <w:webHidden/>
        </w:rPr>
        <w:tab/>
      </w:r>
      <w:r w:rsidR="007C12DC">
        <w:rPr>
          <w:webHidden/>
        </w:rPr>
        <w:fldChar w:fldCharType="begin"/>
      </w:r>
      <w:r w:rsidR="007C12DC">
        <w:rPr>
          <w:webHidden/>
        </w:rPr>
        <w:instrText xml:space="preserve"> PAGEREF _Toc22291126 \h </w:instrText>
      </w:r>
      <w:r w:rsidR="007C12DC">
        <w:rPr>
          <w:webHidden/>
        </w:rPr>
      </w:r>
      <w:r w:rsidR="007C12DC">
        <w:rPr>
          <w:webHidden/>
        </w:rPr>
        <w:fldChar w:fldCharType="separate"/>
      </w:r>
      <w:ins w:id="359" w:author="Anna Macke" w:date="2019-12-10T10:32:00Z">
        <w:r>
          <w:rPr>
            <w:webHidden/>
          </w:rPr>
          <w:t>166</w:t>
        </w:r>
      </w:ins>
      <w:del w:id="360" w:author="Anna Macke" w:date="2019-12-10T10:32:00Z">
        <w:r w:rsidR="00F442B9" w:rsidDel="00A26161">
          <w:rPr>
            <w:webHidden/>
          </w:rPr>
          <w:delText>161</w:delText>
        </w:r>
      </w:del>
      <w:r w:rsidR="007C12DC">
        <w:rPr>
          <w:webHidden/>
        </w:rPr>
        <w:fldChar w:fldCharType="end"/>
      </w:r>
      <w:r>
        <w:fldChar w:fldCharType="end"/>
      </w:r>
    </w:p>
    <w:p w14:paraId="488E964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"_Toc22291127" </w:instrText>
      </w:r>
      <w:r>
        <w:fldChar w:fldCharType="separate"/>
      </w:r>
      <w:r w:rsidR="007C12DC" w:rsidRPr="00D22366">
        <w:rPr>
          <w:rStyle w:val="Hipercze"/>
        </w:rPr>
        <w:t>D.1.1.3.</w:t>
      </w:r>
      <w:r w:rsidR="007C12DC">
        <w:rPr>
          <w:rFonts w:asciiTheme="minorHAnsi" w:eastAsiaTheme="minorEastAsia" w:hAnsiTheme="minorHAnsi" w:cstheme="minorBidi"/>
          <w:bCs w:val="0"/>
          <w:smallCaps w:val="0"/>
          <w:lang w:eastAsia="pl-PL"/>
        </w:rPr>
        <w:tab/>
      </w:r>
      <w:r w:rsidR="007C12DC" w:rsidRPr="00D22366">
        <w:rPr>
          <w:rStyle w:val="Hipercze"/>
        </w:rPr>
        <w:t>Uzbrojenie terenu</w:t>
      </w:r>
      <w:r w:rsidR="007C12DC">
        <w:rPr>
          <w:webHidden/>
        </w:rPr>
        <w:tab/>
      </w:r>
      <w:r w:rsidR="007C12DC">
        <w:rPr>
          <w:webHidden/>
        </w:rPr>
        <w:fldChar w:fldCharType="begin"/>
      </w:r>
      <w:r w:rsidR="007C12DC">
        <w:rPr>
          <w:webHidden/>
        </w:rPr>
        <w:instrText xml:space="preserve"> PAGEREF _Toc22291127 \h </w:instrText>
      </w:r>
      <w:r w:rsidR="007C12DC">
        <w:rPr>
          <w:webHidden/>
        </w:rPr>
      </w:r>
      <w:r w:rsidR="007C12DC">
        <w:rPr>
          <w:webHidden/>
        </w:rPr>
        <w:fldChar w:fldCharType="separate"/>
      </w:r>
      <w:ins w:id="361" w:author="Anna Macke" w:date="2019-12-10T10:32:00Z">
        <w:r>
          <w:rPr>
            <w:webHidden/>
          </w:rPr>
          <w:t>167</w:t>
        </w:r>
      </w:ins>
      <w:del w:id="362" w:author="Anna Macke" w:date="2019-12-10T10:32:00Z">
        <w:r w:rsidR="00F442B9" w:rsidDel="00A26161">
          <w:rPr>
            <w:webHidden/>
          </w:rPr>
          <w:delText>162</w:delText>
        </w:r>
      </w:del>
      <w:r w:rsidR="007C12DC">
        <w:rPr>
          <w:webHidden/>
        </w:rPr>
        <w:fldChar w:fldCharType="end"/>
      </w:r>
      <w:r>
        <w:fldChar w:fldCharType="end"/>
      </w:r>
    </w:p>
    <w:p w14:paraId="212805A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"_Toc22291128" </w:instrText>
      </w:r>
      <w:r>
        <w:fldChar w:fldCharType="separate"/>
      </w:r>
      <w:r w:rsidR="007C12DC" w:rsidRPr="00D22366">
        <w:rPr>
          <w:rStyle w:val="Hipercze"/>
        </w:rPr>
        <w:t>D.1.2.</w:t>
      </w:r>
      <w:r w:rsidR="007C12DC">
        <w:rPr>
          <w:rFonts w:asciiTheme="minorHAnsi" w:eastAsiaTheme="minorEastAsia" w:hAnsiTheme="minorHAnsi" w:cstheme="minorBidi"/>
          <w:bCs w:val="0"/>
          <w:smallCaps w:val="0"/>
          <w:lang w:eastAsia="pl-PL"/>
        </w:rPr>
        <w:tab/>
      </w:r>
      <w:r w:rsidR="007C12DC" w:rsidRPr="00D22366">
        <w:rPr>
          <w:rStyle w:val="Hipercze"/>
        </w:rPr>
        <w:t>Organizacja Robót</w:t>
      </w:r>
      <w:r w:rsidR="007C12DC">
        <w:rPr>
          <w:webHidden/>
        </w:rPr>
        <w:tab/>
      </w:r>
      <w:r w:rsidR="007C12DC">
        <w:rPr>
          <w:webHidden/>
        </w:rPr>
        <w:fldChar w:fldCharType="begin"/>
      </w:r>
      <w:r w:rsidR="007C12DC">
        <w:rPr>
          <w:webHidden/>
        </w:rPr>
        <w:instrText xml:space="preserve"> PAGEREF _Toc22291128 \h </w:instrText>
      </w:r>
      <w:r w:rsidR="007C12DC">
        <w:rPr>
          <w:webHidden/>
        </w:rPr>
      </w:r>
      <w:r w:rsidR="007C12DC">
        <w:rPr>
          <w:webHidden/>
        </w:rPr>
        <w:fldChar w:fldCharType="separate"/>
      </w:r>
      <w:ins w:id="363" w:author="Anna Macke" w:date="2019-12-10T10:32:00Z">
        <w:r>
          <w:rPr>
            <w:webHidden/>
          </w:rPr>
          <w:t>167</w:t>
        </w:r>
      </w:ins>
      <w:del w:id="364" w:author="Anna Macke" w:date="2019-12-10T10:32:00Z">
        <w:r w:rsidR="00F442B9" w:rsidDel="00A26161">
          <w:rPr>
            <w:webHidden/>
          </w:rPr>
          <w:delText>162</w:delText>
        </w:r>
      </w:del>
      <w:r w:rsidR="007C12DC">
        <w:rPr>
          <w:webHidden/>
        </w:rPr>
        <w:fldChar w:fldCharType="end"/>
      </w:r>
      <w:r>
        <w:fldChar w:fldCharType="end"/>
      </w:r>
    </w:p>
    <w:p w14:paraId="176E763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"_Toc22291129" </w:instrText>
      </w:r>
      <w:r>
        <w:fldChar w:fldCharType="separate"/>
      </w:r>
      <w:r w:rsidR="007C12DC" w:rsidRPr="00D22366">
        <w:rPr>
          <w:rStyle w:val="Hipercze"/>
        </w:rPr>
        <w:t>D.1.2.1.</w:t>
      </w:r>
      <w:r w:rsidR="007C12DC">
        <w:rPr>
          <w:rFonts w:asciiTheme="minorHAnsi" w:eastAsiaTheme="minorEastAsia" w:hAnsiTheme="minorHAnsi" w:cstheme="minorBidi"/>
          <w:bCs w:val="0"/>
          <w:smallCaps w:val="0"/>
          <w:lang w:eastAsia="pl-PL"/>
        </w:rPr>
        <w:tab/>
      </w:r>
      <w:r w:rsidR="007C12DC" w:rsidRPr="00D22366">
        <w:rPr>
          <w:rStyle w:val="Hipercze"/>
        </w:rPr>
        <w:t>Ogólne zobowiązania Wykonawcy</w:t>
      </w:r>
      <w:r w:rsidR="007C12DC">
        <w:rPr>
          <w:webHidden/>
        </w:rPr>
        <w:tab/>
      </w:r>
      <w:r w:rsidR="007C12DC">
        <w:rPr>
          <w:webHidden/>
        </w:rPr>
        <w:fldChar w:fldCharType="begin"/>
      </w:r>
      <w:r w:rsidR="007C12DC">
        <w:rPr>
          <w:webHidden/>
        </w:rPr>
        <w:instrText xml:space="preserve"> PAGEREF _Toc22291129 \h </w:instrText>
      </w:r>
      <w:r w:rsidR="007C12DC">
        <w:rPr>
          <w:webHidden/>
        </w:rPr>
      </w:r>
      <w:r w:rsidR="007C12DC">
        <w:rPr>
          <w:webHidden/>
        </w:rPr>
        <w:fldChar w:fldCharType="separate"/>
      </w:r>
      <w:ins w:id="365" w:author="Anna Macke" w:date="2019-12-10T10:32:00Z">
        <w:r>
          <w:rPr>
            <w:webHidden/>
          </w:rPr>
          <w:t>167</w:t>
        </w:r>
      </w:ins>
      <w:del w:id="366" w:author="Anna Macke" w:date="2019-12-10T10:32:00Z">
        <w:r w:rsidR="00F442B9" w:rsidDel="00A26161">
          <w:rPr>
            <w:webHidden/>
          </w:rPr>
          <w:delText>162</w:delText>
        </w:r>
      </w:del>
      <w:r w:rsidR="007C12DC">
        <w:rPr>
          <w:webHidden/>
        </w:rPr>
        <w:fldChar w:fldCharType="end"/>
      </w:r>
      <w:r>
        <w:fldChar w:fldCharType="end"/>
      </w:r>
    </w:p>
    <w:p w14:paraId="03B9266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"_Toc22291130" </w:instrText>
      </w:r>
      <w:r>
        <w:fldChar w:fldCharType="separate"/>
      </w:r>
      <w:r w:rsidR="007C12DC" w:rsidRPr="00D22366">
        <w:rPr>
          <w:rStyle w:val="Hipercze"/>
        </w:rPr>
        <w:t>D.1.2.2.</w:t>
      </w:r>
      <w:r w:rsidR="007C12DC">
        <w:rPr>
          <w:rFonts w:asciiTheme="minorHAnsi" w:eastAsiaTheme="minorEastAsia" w:hAnsiTheme="minorHAnsi" w:cstheme="minorBidi"/>
          <w:bCs w:val="0"/>
          <w:smallCaps w:val="0"/>
          <w:lang w:eastAsia="pl-PL"/>
        </w:rPr>
        <w:tab/>
      </w:r>
      <w:r w:rsidR="007C12DC" w:rsidRPr="00D22366">
        <w:rPr>
          <w:rStyle w:val="Hipercze"/>
        </w:rPr>
        <w:t>Przekazanie Terenu Budowy</w:t>
      </w:r>
      <w:r w:rsidR="007C12DC">
        <w:rPr>
          <w:webHidden/>
        </w:rPr>
        <w:tab/>
      </w:r>
      <w:r w:rsidR="007C12DC">
        <w:rPr>
          <w:webHidden/>
        </w:rPr>
        <w:fldChar w:fldCharType="begin"/>
      </w:r>
      <w:r w:rsidR="007C12DC">
        <w:rPr>
          <w:webHidden/>
        </w:rPr>
        <w:instrText xml:space="preserve"> PAGEREF _Toc22291130 \h </w:instrText>
      </w:r>
      <w:r w:rsidR="007C12DC">
        <w:rPr>
          <w:webHidden/>
        </w:rPr>
      </w:r>
      <w:r w:rsidR="007C12DC">
        <w:rPr>
          <w:webHidden/>
        </w:rPr>
        <w:fldChar w:fldCharType="separate"/>
      </w:r>
      <w:ins w:id="367" w:author="Anna Macke" w:date="2019-12-10T10:32:00Z">
        <w:r>
          <w:rPr>
            <w:webHidden/>
          </w:rPr>
          <w:t>167</w:t>
        </w:r>
      </w:ins>
      <w:del w:id="368" w:author="Anna Macke" w:date="2019-12-10T10:32:00Z">
        <w:r w:rsidR="00F442B9" w:rsidDel="00A26161">
          <w:rPr>
            <w:webHidden/>
          </w:rPr>
          <w:delText>162</w:delText>
        </w:r>
      </w:del>
      <w:r w:rsidR="007C12DC">
        <w:rPr>
          <w:webHidden/>
        </w:rPr>
        <w:fldChar w:fldCharType="end"/>
      </w:r>
      <w:r>
        <w:fldChar w:fldCharType="end"/>
      </w:r>
    </w:p>
    <w:p w14:paraId="7103B0E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"_Toc22291131" </w:instrText>
      </w:r>
      <w:r>
        <w:fldChar w:fldCharType="separate"/>
      </w:r>
      <w:r w:rsidR="007C12DC" w:rsidRPr="00D22366">
        <w:rPr>
          <w:rStyle w:val="Hipercze"/>
        </w:rPr>
        <w:t>D.1.2.3.</w:t>
      </w:r>
      <w:r w:rsidR="007C12DC">
        <w:rPr>
          <w:rFonts w:asciiTheme="minorHAnsi" w:eastAsiaTheme="minorEastAsia" w:hAnsiTheme="minorHAnsi" w:cstheme="minorBidi"/>
          <w:bCs w:val="0"/>
          <w:smallCaps w:val="0"/>
          <w:lang w:eastAsia="pl-PL"/>
        </w:rPr>
        <w:tab/>
      </w:r>
      <w:r w:rsidR="007C12DC" w:rsidRPr="00D22366">
        <w:rPr>
          <w:rStyle w:val="Hipercze"/>
        </w:rPr>
        <w:t>Punkty, linie i poziomy odniesienia</w:t>
      </w:r>
      <w:r w:rsidR="007C12DC">
        <w:rPr>
          <w:webHidden/>
        </w:rPr>
        <w:tab/>
      </w:r>
      <w:r w:rsidR="007C12DC">
        <w:rPr>
          <w:webHidden/>
        </w:rPr>
        <w:fldChar w:fldCharType="begin"/>
      </w:r>
      <w:r w:rsidR="007C12DC">
        <w:rPr>
          <w:webHidden/>
        </w:rPr>
        <w:instrText xml:space="preserve"> PAGEREF _Toc22291131 \h </w:instrText>
      </w:r>
      <w:r w:rsidR="007C12DC">
        <w:rPr>
          <w:webHidden/>
        </w:rPr>
      </w:r>
      <w:r w:rsidR="007C12DC">
        <w:rPr>
          <w:webHidden/>
        </w:rPr>
        <w:fldChar w:fldCharType="separate"/>
      </w:r>
      <w:ins w:id="369" w:author="Anna Macke" w:date="2019-12-10T10:32:00Z">
        <w:r>
          <w:rPr>
            <w:webHidden/>
          </w:rPr>
          <w:t>168</w:t>
        </w:r>
      </w:ins>
      <w:del w:id="370" w:author="Anna Macke" w:date="2019-12-10T10:32:00Z">
        <w:r w:rsidR="00F442B9" w:rsidDel="00A26161">
          <w:rPr>
            <w:webHidden/>
          </w:rPr>
          <w:delText>162</w:delText>
        </w:r>
      </w:del>
      <w:r w:rsidR="007C12DC">
        <w:rPr>
          <w:webHidden/>
        </w:rPr>
        <w:fldChar w:fldCharType="end"/>
      </w:r>
      <w:r>
        <w:fldChar w:fldCharType="end"/>
      </w:r>
    </w:p>
    <w:p w14:paraId="35A7A76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"_Toc22291132" </w:instrText>
      </w:r>
      <w:r>
        <w:fldChar w:fldCharType="separate"/>
      </w:r>
      <w:r w:rsidR="007C12DC" w:rsidRPr="00D22366">
        <w:rPr>
          <w:rStyle w:val="Hipercze"/>
        </w:rPr>
        <w:t>D.1.2.4.</w:t>
      </w:r>
      <w:r w:rsidR="007C12DC">
        <w:rPr>
          <w:rFonts w:asciiTheme="minorHAnsi" w:eastAsiaTheme="minorEastAsia" w:hAnsiTheme="minorHAnsi" w:cstheme="minorBidi"/>
          <w:bCs w:val="0"/>
          <w:smallCaps w:val="0"/>
          <w:lang w:eastAsia="pl-PL"/>
        </w:rPr>
        <w:tab/>
      </w:r>
      <w:r w:rsidR="007C12DC" w:rsidRPr="00D22366">
        <w:rPr>
          <w:rStyle w:val="Hipercze"/>
        </w:rPr>
        <w:t>Tablice informacyjne</w:t>
      </w:r>
      <w:r w:rsidR="007C12DC">
        <w:rPr>
          <w:webHidden/>
        </w:rPr>
        <w:tab/>
      </w:r>
      <w:r w:rsidR="007C12DC">
        <w:rPr>
          <w:webHidden/>
        </w:rPr>
        <w:fldChar w:fldCharType="begin"/>
      </w:r>
      <w:r w:rsidR="007C12DC">
        <w:rPr>
          <w:webHidden/>
        </w:rPr>
        <w:instrText xml:space="preserve"> PAGEREF _Toc22291132 \h </w:instrText>
      </w:r>
      <w:r w:rsidR="007C12DC">
        <w:rPr>
          <w:webHidden/>
        </w:rPr>
      </w:r>
      <w:r w:rsidR="007C12DC">
        <w:rPr>
          <w:webHidden/>
        </w:rPr>
        <w:fldChar w:fldCharType="separate"/>
      </w:r>
      <w:ins w:id="371" w:author="Anna Macke" w:date="2019-12-10T10:32:00Z">
        <w:r>
          <w:rPr>
            <w:webHidden/>
          </w:rPr>
          <w:t>168</w:t>
        </w:r>
      </w:ins>
      <w:del w:id="372" w:author="Anna Macke" w:date="2019-12-10T10:32:00Z">
        <w:r w:rsidR="00F442B9" w:rsidDel="00A26161">
          <w:rPr>
            <w:webHidden/>
          </w:rPr>
          <w:delText>163</w:delText>
        </w:r>
      </w:del>
      <w:r w:rsidR="007C12DC">
        <w:rPr>
          <w:webHidden/>
        </w:rPr>
        <w:fldChar w:fldCharType="end"/>
      </w:r>
      <w:r>
        <w:fldChar w:fldCharType="end"/>
      </w:r>
    </w:p>
    <w:p w14:paraId="7BCDE78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"_Toc22291133" </w:instrText>
      </w:r>
      <w:r>
        <w:fldChar w:fldCharType="separate"/>
      </w:r>
      <w:r w:rsidR="007C12DC" w:rsidRPr="00D22366">
        <w:rPr>
          <w:rStyle w:val="Hipercze"/>
        </w:rPr>
        <w:t>D.1.2.5.</w:t>
      </w:r>
      <w:r w:rsidR="007C12DC">
        <w:rPr>
          <w:rFonts w:asciiTheme="minorHAnsi" w:eastAsiaTheme="minorEastAsia" w:hAnsiTheme="minorHAnsi" w:cstheme="minorBidi"/>
          <w:bCs w:val="0"/>
          <w:smallCaps w:val="0"/>
          <w:lang w:eastAsia="pl-PL"/>
        </w:rPr>
        <w:tab/>
      </w:r>
      <w:r w:rsidR="007C12DC" w:rsidRPr="00D22366">
        <w:rPr>
          <w:rStyle w:val="Hipercze"/>
        </w:rPr>
        <w:t>Lokalizacja zaplecza Terenu Budowy</w:t>
      </w:r>
      <w:r w:rsidR="007C12DC">
        <w:rPr>
          <w:webHidden/>
        </w:rPr>
        <w:tab/>
      </w:r>
      <w:r w:rsidR="007C12DC">
        <w:rPr>
          <w:webHidden/>
        </w:rPr>
        <w:fldChar w:fldCharType="begin"/>
      </w:r>
      <w:r w:rsidR="007C12DC">
        <w:rPr>
          <w:webHidden/>
        </w:rPr>
        <w:instrText xml:space="preserve"> PAGEREF _Toc22291133 \h </w:instrText>
      </w:r>
      <w:r w:rsidR="007C12DC">
        <w:rPr>
          <w:webHidden/>
        </w:rPr>
      </w:r>
      <w:r w:rsidR="007C12DC">
        <w:rPr>
          <w:webHidden/>
        </w:rPr>
        <w:fldChar w:fldCharType="separate"/>
      </w:r>
      <w:ins w:id="373" w:author="Anna Macke" w:date="2019-12-10T10:32:00Z">
        <w:r>
          <w:rPr>
            <w:webHidden/>
          </w:rPr>
          <w:t>168</w:t>
        </w:r>
      </w:ins>
      <w:del w:id="374" w:author="Anna Macke" w:date="2019-12-10T10:32:00Z">
        <w:r w:rsidR="00F442B9" w:rsidDel="00A26161">
          <w:rPr>
            <w:webHidden/>
          </w:rPr>
          <w:delText>163</w:delText>
        </w:r>
      </w:del>
      <w:r w:rsidR="007C12DC">
        <w:rPr>
          <w:webHidden/>
        </w:rPr>
        <w:fldChar w:fldCharType="end"/>
      </w:r>
      <w:r>
        <w:fldChar w:fldCharType="end"/>
      </w:r>
    </w:p>
    <w:p w14:paraId="2537AFA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"_Toc22291134" </w:instrText>
      </w:r>
      <w:r>
        <w:fldChar w:fldCharType="separate"/>
      </w:r>
      <w:r w:rsidR="007C12DC" w:rsidRPr="00D22366">
        <w:rPr>
          <w:rStyle w:val="Hipercze"/>
        </w:rPr>
        <w:t>D.1.2.6.</w:t>
      </w:r>
      <w:r w:rsidR="007C12DC">
        <w:rPr>
          <w:rFonts w:asciiTheme="minorHAnsi" w:eastAsiaTheme="minorEastAsia" w:hAnsiTheme="minorHAnsi" w:cstheme="minorBidi"/>
          <w:bCs w:val="0"/>
          <w:smallCaps w:val="0"/>
          <w:lang w:eastAsia="pl-PL"/>
        </w:rPr>
        <w:tab/>
      </w:r>
      <w:r w:rsidR="007C12DC" w:rsidRPr="00D22366">
        <w:rPr>
          <w:rStyle w:val="Hipercze"/>
        </w:rPr>
        <w:t>Zaplecze Terenu Budowy – wymagania</w:t>
      </w:r>
      <w:r w:rsidR="007C12DC">
        <w:rPr>
          <w:webHidden/>
        </w:rPr>
        <w:tab/>
      </w:r>
      <w:r w:rsidR="007C12DC">
        <w:rPr>
          <w:webHidden/>
        </w:rPr>
        <w:fldChar w:fldCharType="begin"/>
      </w:r>
      <w:r w:rsidR="007C12DC">
        <w:rPr>
          <w:webHidden/>
        </w:rPr>
        <w:instrText xml:space="preserve"> PAGEREF _Toc22291134 \h </w:instrText>
      </w:r>
      <w:r w:rsidR="007C12DC">
        <w:rPr>
          <w:webHidden/>
        </w:rPr>
      </w:r>
      <w:r w:rsidR="007C12DC">
        <w:rPr>
          <w:webHidden/>
        </w:rPr>
        <w:fldChar w:fldCharType="separate"/>
      </w:r>
      <w:ins w:id="375" w:author="Anna Macke" w:date="2019-12-10T10:32:00Z">
        <w:r>
          <w:rPr>
            <w:webHidden/>
          </w:rPr>
          <w:t>168</w:t>
        </w:r>
      </w:ins>
      <w:del w:id="376" w:author="Anna Macke" w:date="2019-12-10T10:32:00Z">
        <w:r w:rsidR="00F442B9" w:rsidDel="00A26161">
          <w:rPr>
            <w:webHidden/>
          </w:rPr>
          <w:delText>163</w:delText>
        </w:r>
      </w:del>
      <w:r w:rsidR="007C12DC">
        <w:rPr>
          <w:webHidden/>
        </w:rPr>
        <w:fldChar w:fldCharType="end"/>
      </w:r>
      <w:r>
        <w:fldChar w:fldCharType="end"/>
      </w:r>
    </w:p>
    <w:p w14:paraId="6459BD4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"_Toc22291135" </w:instrText>
      </w:r>
      <w:r>
        <w:fldChar w:fldCharType="separate"/>
      </w:r>
      <w:r w:rsidR="007C12DC" w:rsidRPr="00D22366">
        <w:rPr>
          <w:rStyle w:val="Hipercze"/>
        </w:rPr>
        <w:t>D.1.2.7.</w:t>
      </w:r>
      <w:r w:rsidR="007C12DC">
        <w:rPr>
          <w:rFonts w:asciiTheme="minorHAnsi" w:eastAsiaTheme="minorEastAsia" w:hAnsiTheme="minorHAnsi" w:cstheme="minorBidi"/>
          <w:bCs w:val="0"/>
          <w:smallCaps w:val="0"/>
          <w:lang w:eastAsia="pl-PL"/>
        </w:rPr>
        <w:tab/>
      </w:r>
      <w:r w:rsidR="007C12DC" w:rsidRPr="00D22366">
        <w:rPr>
          <w:rStyle w:val="Hipercze"/>
        </w:rPr>
        <w:t>Korzystanie Wykonawcy z mediów</w:t>
      </w:r>
      <w:r w:rsidR="007C12DC">
        <w:rPr>
          <w:webHidden/>
        </w:rPr>
        <w:tab/>
      </w:r>
      <w:r w:rsidR="007C12DC">
        <w:rPr>
          <w:webHidden/>
        </w:rPr>
        <w:fldChar w:fldCharType="begin"/>
      </w:r>
      <w:r w:rsidR="007C12DC">
        <w:rPr>
          <w:webHidden/>
        </w:rPr>
        <w:instrText xml:space="preserve"> PAGEREF _Toc22291135 \h </w:instrText>
      </w:r>
      <w:r w:rsidR="007C12DC">
        <w:rPr>
          <w:webHidden/>
        </w:rPr>
      </w:r>
      <w:r w:rsidR="007C12DC">
        <w:rPr>
          <w:webHidden/>
        </w:rPr>
        <w:fldChar w:fldCharType="separate"/>
      </w:r>
      <w:ins w:id="377" w:author="Anna Macke" w:date="2019-12-10T10:32:00Z">
        <w:r>
          <w:rPr>
            <w:webHidden/>
          </w:rPr>
          <w:t>168</w:t>
        </w:r>
      </w:ins>
      <w:del w:id="378" w:author="Anna Macke" w:date="2019-12-10T10:32:00Z">
        <w:r w:rsidR="00F442B9" w:rsidDel="00A26161">
          <w:rPr>
            <w:webHidden/>
          </w:rPr>
          <w:delText>163</w:delText>
        </w:r>
      </w:del>
      <w:r w:rsidR="007C12DC">
        <w:rPr>
          <w:webHidden/>
        </w:rPr>
        <w:fldChar w:fldCharType="end"/>
      </w:r>
      <w:r>
        <w:fldChar w:fldCharType="end"/>
      </w:r>
    </w:p>
    <w:p w14:paraId="61BF4E6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"_Toc22291136" </w:instrText>
      </w:r>
      <w:r>
        <w:fldChar w:fldCharType="separate"/>
      </w:r>
      <w:r w:rsidR="007C12DC" w:rsidRPr="00D22366">
        <w:rPr>
          <w:rStyle w:val="Hipercze"/>
        </w:rPr>
        <w:t>D.1.2.8.</w:t>
      </w:r>
      <w:r w:rsidR="007C12DC">
        <w:rPr>
          <w:rFonts w:asciiTheme="minorHAnsi" w:eastAsiaTheme="minorEastAsia" w:hAnsiTheme="minorHAnsi" w:cstheme="minorBidi"/>
          <w:bCs w:val="0"/>
          <w:smallCaps w:val="0"/>
          <w:lang w:eastAsia="pl-PL"/>
        </w:rPr>
        <w:tab/>
      </w:r>
      <w:r w:rsidR="007C12DC" w:rsidRPr="00D22366">
        <w:rPr>
          <w:rStyle w:val="Hipercze"/>
        </w:rPr>
        <w:t>Ogrodzenie Terenu Budowy i kontrola dostępu</w:t>
      </w:r>
      <w:r w:rsidR="007C12DC">
        <w:rPr>
          <w:webHidden/>
        </w:rPr>
        <w:tab/>
      </w:r>
      <w:r w:rsidR="007C12DC">
        <w:rPr>
          <w:webHidden/>
        </w:rPr>
        <w:fldChar w:fldCharType="begin"/>
      </w:r>
      <w:r w:rsidR="007C12DC">
        <w:rPr>
          <w:webHidden/>
        </w:rPr>
        <w:instrText xml:space="preserve"> PAGEREF _Toc22291136 \h </w:instrText>
      </w:r>
      <w:r w:rsidR="007C12DC">
        <w:rPr>
          <w:webHidden/>
        </w:rPr>
      </w:r>
      <w:r w:rsidR="007C12DC">
        <w:rPr>
          <w:webHidden/>
        </w:rPr>
        <w:fldChar w:fldCharType="separate"/>
      </w:r>
      <w:ins w:id="379" w:author="Anna Macke" w:date="2019-12-10T10:32:00Z">
        <w:r>
          <w:rPr>
            <w:webHidden/>
          </w:rPr>
          <w:t>169</w:t>
        </w:r>
      </w:ins>
      <w:del w:id="380" w:author="Anna Macke" w:date="2019-12-10T10:32:00Z">
        <w:r w:rsidR="00F442B9" w:rsidDel="00A26161">
          <w:rPr>
            <w:webHidden/>
          </w:rPr>
          <w:delText>164</w:delText>
        </w:r>
      </w:del>
      <w:r w:rsidR="007C12DC">
        <w:rPr>
          <w:webHidden/>
        </w:rPr>
        <w:fldChar w:fldCharType="end"/>
      </w:r>
      <w:r>
        <w:fldChar w:fldCharType="end"/>
      </w:r>
    </w:p>
    <w:p w14:paraId="033041D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"_Toc22291137" </w:instrText>
      </w:r>
      <w:r>
        <w:fldChar w:fldCharType="separate"/>
      </w:r>
      <w:r w:rsidR="007C12DC" w:rsidRPr="00D22366">
        <w:rPr>
          <w:rStyle w:val="Hipercze"/>
        </w:rPr>
        <w:t>D.1.2.9.</w:t>
      </w:r>
      <w:r w:rsidR="007C12DC">
        <w:rPr>
          <w:rFonts w:asciiTheme="minorHAnsi" w:eastAsiaTheme="minorEastAsia" w:hAnsiTheme="minorHAnsi" w:cstheme="minorBidi"/>
          <w:bCs w:val="0"/>
          <w:smallCaps w:val="0"/>
          <w:lang w:eastAsia="pl-PL"/>
        </w:rPr>
        <w:tab/>
      </w:r>
      <w:r w:rsidR="007C12DC" w:rsidRPr="00D22366">
        <w:rPr>
          <w:rStyle w:val="Hipercze"/>
        </w:rPr>
        <w:t>Planowanie Robót</w:t>
      </w:r>
      <w:r w:rsidR="007C12DC">
        <w:rPr>
          <w:webHidden/>
        </w:rPr>
        <w:tab/>
      </w:r>
      <w:r w:rsidR="007C12DC">
        <w:rPr>
          <w:webHidden/>
        </w:rPr>
        <w:fldChar w:fldCharType="begin"/>
      </w:r>
      <w:r w:rsidR="007C12DC">
        <w:rPr>
          <w:webHidden/>
        </w:rPr>
        <w:instrText xml:space="preserve"> PAGEREF _Toc22291137 \h </w:instrText>
      </w:r>
      <w:r w:rsidR="007C12DC">
        <w:rPr>
          <w:webHidden/>
        </w:rPr>
      </w:r>
      <w:r w:rsidR="007C12DC">
        <w:rPr>
          <w:webHidden/>
        </w:rPr>
        <w:fldChar w:fldCharType="separate"/>
      </w:r>
      <w:ins w:id="381" w:author="Anna Macke" w:date="2019-12-10T10:32:00Z">
        <w:r>
          <w:rPr>
            <w:webHidden/>
          </w:rPr>
          <w:t>169</w:t>
        </w:r>
      </w:ins>
      <w:del w:id="382" w:author="Anna Macke" w:date="2019-12-10T10:32:00Z">
        <w:r w:rsidR="00F442B9" w:rsidDel="00A26161">
          <w:rPr>
            <w:webHidden/>
          </w:rPr>
          <w:delText>164</w:delText>
        </w:r>
      </w:del>
      <w:r w:rsidR="007C12DC">
        <w:rPr>
          <w:webHidden/>
        </w:rPr>
        <w:fldChar w:fldCharType="end"/>
      </w:r>
      <w:r>
        <w:fldChar w:fldCharType="end"/>
      </w:r>
    </w:p>
    <w:p w14:paraId="6D5B200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"_Toc22291138" </w:instrText>
      </w:r>
      <w:r>
        <w:fldChar w:fldCharType="separate"/>
      </w:r>
      <w:r w:rsidR="007C12DC" w:rsidRPr="00D22366">
        <w:rPr>
          <w:rStyle w:val="Hipercze"/>
        </w:rPr>
        <w:t>D.1.2.10.</w:t>
      </w:r>
      <w:r w:rsidR="007C12DC">
        <w:rPr>
          <w:rFonts w:asciiTheme="minorHAnsi" w:eastAsiaTheme="minorEastAsia" w:hAnsiTheme="minorHAnsi" w:cstheme="minorBidi"/>
          <w:bCs w:val="0"/>
          <w:smallCaps w:val="0"/>
          <w:lang w:eastAsia="pl-PL"/>
        </w:rPr>
        <w:tab/>
      </w:r>
      <w:r w:rsidR="007C12DC" w:rsidRPr="00D22366">
        <w:rPr>
          <w:rStyle w:val="Hipercze"/>
        </w:rPr>
        <w:t>Obsługa sprzętu budowlanego Wykonawcy</w:t>
      </w:r>
      <w:r w:rsidR="007C12DC">
        <w:rPr>
          <w:webHidden/>
        </w:rPr>
        <w:tab/>
      </w:r>
      <w:r w:rsidR="007C12DC">
        <w:rPr>
          <w:webHidden/>
        </w:rPr>
        <w:fldChar w:fldCharType="begin"/>
      </w:r>
      <w:r w:rsidR="007C12DC">
        <w:rPr>
          <w:webHidden/>
        </w:rPr>
        <w:instrText xml:space="preserve"> PAGEREF _Toc22291138 \h </w:instrText>
      </w:r>
      <w:r w:rsidR="007C12DC">
        <w:rPr>
          <w:webHidden/>
        </w:rPr>
      </w:r>
      <w:r w:rsidR="007C12DC">
        <w:rPr>
          <w:webHidden/>
        </w:rPr>
        <w:fldChar w:fldCharType="separate"/>
      </w:r>
      <w:ins w:id="383" w:author="Anna Macke" w:date="2019-12-10T10:32:00Z">
        <w:r>
          <w:rPr>
            <w:webHidden/>
          </w:rPr>
          <w:t>170</w:t>
        </w:r>
      </w:ins>
      <w:del w:id="384" w:author="Anna Macke" w:date="2019-12-10T10:32:00Z">
        <w:r w:rsidR="00F442B9" w:rsidDel="00A26161">
          <w:rPr>
            <w:webHidden/>
          </w:rPr>
          <w:delText>165</w:delText>
        </w:r>
      </w:del>
      <w:r w:rsidR="007C12DC">
        <w:rPr>
          <w:webHidden/>
        </w:rPr>
        <w:fldChar w:fldCharType="end"/>
      </w:r>
      <w:r>
        <w:fldChar w:fldCharType="end"/>
      </w:r>
    </w:p>
    <w:p w14:paraId="5BE7E86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"_Toc22291139" </w:instrText>
      </w:r>
      <w:r>
        <w:fldChar w:fldCharType="separate"/>
      </w:r>
      <w:r w:rsidR="007C12DC" w:rsidRPr="00D22366">
        <w:rPr>
          <w:rStyle w:val="Hipercze"/>
        </w:rPr>
        <w:t>D.1.2.11.</w:t>
      </w:r>
      <w:r w:rsidR="007C12DC">
        <w:rPr>
          <w:rFonts w:asciiTheme="minorHAnsi" w:eastAsiaTheme="minorEastAsia" w:hAnsiTheme="minorHAnsi" w:cstheme="minorBidi"/>
          <w:bCs w:val="0"/>
          <w:smallCaps w:val="0"/>
          <w:lang w:eastAsia="pl-PL"/>
        </w:rPr>
        <w:tab/>
      </w:r>
      <w:r w:rsidR="007C12DC" w:rsidRPr="00D22366">
        <w:rPr>
          <w:rStyle w:val="Hipercze"/>
        </w:rPr>
        <w:t>Podwykonawcy</w:t>
      </w:r>
      <w:r w:rsidR="007C12DC">
        <w:rPr>
          <w:webHidden/>
        </w:rPr>
        <w:tab/>
      </w:r>
      <w:r w:rsidR="007C12DC">
        <w:rPr>
          <w:webHidden/>
        </w:rPr>
        <w:fldChar w:fldCharType="begin"/>
      </w:r>
      <w:r w:rsidR="007C12DC">
        <w:rPr>
          <w:webHidden/>
        </w:rPr>
        <w:instrText xml:space="preserve"> PAGEREF _Toc22291139 \h </w:instrText>
      </w:r>
      <w:r w:rsidR="007C12DC">
        <w:rPr>
          <w:webHidden/>
        </w:rPr>
      </w:r>
      <w:r w:rsidR="007C12DC">
        <w:rPr>
          <w:webHidden/>
        </w:rPr>
        <w:fldChar w:fldCharType="separate"/>
      </w:r>
      <w:ins w:id="385" w:author="Anna Macke" w:date="2019-12-10T10:32:00Z">
        <w:r>
          <w:rPr>
            <w:webHidden/>
          </w:rPr>
          <w:t>170</w:t>
        </w:r>
      </w:ins>
      <w:del w:id="386" w:author="Anna Macke" w:date="2019-12-10T10:32:00Z">
        <w:r w:rsidR="00F442B9" w:rsidDel="00A26161">
          <w:rPr>
            <w:webHidden/>
          </w:rPr>
          <w:delText>165</w:delText>
        </w:r>
      </w:del>
      <w:r w:rsidR="007C12DC">
        <w:rPr>
          <w:webHidden/>
        </w:rPr>
        <w:fldChar w:fldCharType="end"/>
      </w:r>
      <w:r>
        <w:fldChar w:fldCharType="end"/>
      </w:r>
    </w:p>
    <w:p w14:paraId="6ACCD6E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"_Toc22291140" </w:instrText>
      </w:r>
      <w:r>
        <w:fldChar w:fldCharType="separate"/>
      </w:r>
      <w:r w:rsidR="007C12DC" w:rsidRPr="00D22366">
        <w:rPr>
          <w:rStyle w:val="Hipercze"/>
        </w:rPr>
        <w:t>D.1.2.12.</w:t>
      </w:r>
      <w:r w:rsidR="007C12DC">
        <w:rPr>
          <w:rFonts w:asciiTheme="minorHAnsi" w:eastAsiaTheme="minorEastAsia" w:hAnsiTheme="minorHAnsi" w:cstheme="minorBidi"/>
          <w:bCs w:val="0"/>
          <w:smallCaps w:val="0"/>
          <w:lang w:eastAsia="pl-PL"/>
        </w:rPr>
        <w:tab/>
      </w:r>
      <w:r w:rsidR="007C12DC" w:rsidRPr="00D22366">
        <w:rPr>
          <w:rStyle w:val="Hipercze"/>
        </w:rPr>
        <w:t>Wymagania dotyczące ochrony środowiska</w:t>
      </w:r>
      <w:r w:rsidR="007C12DC">
        <w:rPr>
          <w:webHidden/>
        </w:rPr>
        <w:tab/>
      </w:r>
      <w:r w:rsidR="007C12DC">
        <w:rPr>
          <w:webHidden/>
        </w:rPr>
        <w:fldChar w:fldCharType="begin"/>
      </w:r>
      <w:r w:rsidR="007C12DC">
        <w:rPr>
          <w:webHidden/>
        </w:rPr>
        <w:instrText xml:space="preserve"> PAGEREF _Toc22291140 \h </w:instrText>
      </w:r>
      <w:r w:rsidR="007C12DC">
        <w:rPr>
          <w:webHidden/>
        </w:rPr>
      </w:r>
      <w:r w:rsidR="007C12DC">
        <w:rPr>
          <w:webHidden/>
        </w:rPr>
        <w:fldChar w:fldCharType="separate"/>
      </w:r>
      <w:ins w:id="387" w:author="Anna Macke" w:date="2019-12-10T10:32:00Z">
        <w:r>
          <w:rPr>
            <w:webHidden/>
          </w:rPr>
          <w:t>170</w:t>
        </w:r>
      </w:ins>
      <w:del w:id="388" w:author="Anna Macke" w:date="2019-12-10T10:32:00Z">
        <w:r w:rsidR="00F442B9" w:rsidDel="00A26161">
          <w:rPr>
            <w:webHidden/>
          </w:rPr>
          <w:delText>165</w:delText>
        </w:r>
      </w:del>
      <w:r w:rsidR="007C12DC">
        <w:rPr>
          <w:webHidden/>
        </w:rPr>
        <w:fldChar w:fldCharType="end"/>
      </w:r>
      <w:r>
        <w:fldChar w:fldCharType="end"/>
      </w:r>
    </w:p>
    <w:p w14:paraId="4F5CF09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"_Toc22291141" </w:instrText>
      </w:r>
      <w:r>
        <w:fldChar w:fldCharType="separate"/>
      </w:r>
      <w:r w:rsidR="007C12DC" w:rsidRPr="00D22366">
        <w:rPr>
          <w:rStyle w:val="Hipercze"/>
        </w:rPr>
        <w:t>D.1.2.13.</w:t>
      </w:r>
      <w:r w:rsidR="007C12DC">
        <w:rPr>
          <w:rFonts w:asciiTheme="minorHAnsi" w:eastAsiaTheme="minorEastAsia" w:hAnsiTheme="minorHAnsi" w:cstheme="minorBidi"/>
          <w:bCs w:val="0"/>
          <w:smallCaps w:val="0"/>
          <w:lang w:eastAsia="pl-PL"/>
        </w:rPr>
        <w:tab/>
      </w:r>
      <w:r w:rsidR="007C12DC" w:rsidRPr="00D22366">
        <w:rPr>
          <w:rStyle w:val="Hipercze"/>
        </w:rPr>
        <w:t>Odwodnienie Terenu Budowy</w:t>
      </w:r>
      <w:r w:rsidR="007C12DC">
        <w:rPr>
          <w:webHidden/>
        </w:rPr>
        <w:tab/>
      </w:r>
      <w:r w:rsidR="007C12DC">
        <w:rPr>
          <w:webHidden/>
        </w:rPr>
        <w:fldChar w:fldCharType="begin"/>
      </w:r>
      <w:r w:rsidR="007C12DC">
        <w:rPr>
          <w:webHidden/>
        </w:rPr>
        <w:instrText xml:space="preserve"> PAGEREF _Toc22291141 \h </w:instrText>
      </w:r>
      <w:r w:rsidR="007C12DC">
        <w:rPr>
          <w:webHidden/>
        </w:rPr>
      </w:r>
      <w:r w:rsidR="007C12DC">
        <w:rPr>
          <w:webHidden/>
        </w:rPr>
        <w:fldChar w:fldCharType="separate"/>
      </w:r>
      <w:ins w:id="389" w:author="Anna Macke" w:date="2019-12-10T10:32:00Z">
        <w:r>
          <w:rPr>
            <w:webHidden/>
          </w:rPr>
          <w:t>171</w:t>
        </w:r>
      </w:ins>
      <w:del w:id="390" w:author="Anna Macke" w:date="2019-12-10T10:32:00Z">
        <w:r w:rsidR="00F442B9" w:rsidDel="00A26161">
          <w:rPr>
            <w:webHidden/>
          </w:rPr>
          <w:delText>166</w:delText>
        </w:r>
      </w:del>
      <w:r w:rsidR="007C12DC">
        <w:rPr>
          <w:webHidden/>
        </w:rPr>
        <w:fldChar w:fldCharType="end"/>
      </w:r>
      <w:r>
        <w:fldChar w:fldCharType="end"/>
      </w:r>
    </w:p>
    <w:p w14:paraId="3B86FC8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"_Toc22291142" </w:instrText>
      </w:r>
      <w:r>
        <w:fldChar w:fldCharType="separate"/>
      </w:r>
      <w:r w:rsidR="007C12DC" w:rsidRPr="00D22366">
        <w:rPr>
          <w:rStyle w:val="Hipercze"/>
        </w:rPr>
        <w:t>D.1.2.14.</w:t>
      </w:r>
      <w:r w:rsidR="007C12DC">
        <w:rPr>
          <w:rFonts w:asciiTheme="minorHAnsi" w:eastAsiaTheme="minorEastAsia" w:hAnsiTheme="minorHAnsi" w:cstheme="minorBidi"/>
          <w:bCs w:val="0"/>
          <w:smallCaps w:val="0"/>
          <w:lang w:eastAsia="pl-PL"/>
        </w:rPr>
        <w:tab/>
      </w:r>
      <w:r w:rsidR="007C12DC" w:rsidRPr="00D22366">
        <w:rPr>
          <w:rStyle w:val="Hipercze"/>
        </w:rPr>
        <w:t>Woda na cele technologiczne</w:t>
      </w:r>
      <w:r w:rsidR="007C12DC">
        <w:rPr>
          <w:webHidden/>
        </w:rPr>
        <w:tab/>
      </w:r>
      <w:r w:rsidR="007C12DC">
        <w:rPr>
          <w:webHidden/>
        </w:rPr>
        <w:fldChar w:fldCharType="begin"/>
      </w:r>
      <w:r w:rsidR="007C12DC">
        <w:rPr>
          <w:webHidden/>
        </w:rPr>
        <w:instrText xml:space="preserve"> PAGEREF _Toc22291142 \h </w:instrText>
      </w:r>
      <w:r w:rsidR="007C12DC">
        <w:rPr>
          <w:webHidden/>
        </w:rPr>
      </w:r>
      <w:r w:rsidR="007C12DC">
        <w:rPr>
          <w:webHidden/>
        </w:rPr>
        <w:fldChar w:fldCharType="separate"/>
      </w:r>
      <w:ins w:id="391" w:author="Anna Macke" w:date="2019-12-10T10:32:00Z">
        <w:r>
          <w:rPr>
            <w:webHidden/>
          </w:rPr>
          <w:t>171</w:t>
        </w:r>
      </w:ins>
      <w:del w:id="392" w:author="Anna Macke" w:date="2019-12-10T10:32:00Z">
        <w:r w:rsidR="00F442B9" w:rsidDel="00A26161">
          <w:rPr>
            <w:webHidden/>
          </w:rPr>
          <w:delText>166</w:delText>
        </w:r>
      </w:del>
      <w:r w:rsidR="007C12DC">
        <w:rPr>
          <w:webHidden/>
        </w:rPr>
        <w:fldChar w:fldCharType="end"/>
      </w:r>
      <w:r>
        <w:fldChar w:fldCharType="end"/>
      </w:r>
    </w:p>
    <w:p w14:paraId="4492331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"_Toc22291143" </w:instrText>
      </w:r>
      <w:r>
        <w:fldChar w:fldCharType="separate"/>
      </w:r>
      <w:r w:rsidR="007C12DC" w:rsidRPr="00D22366">
        <w:rPr>
          <w:rStyle w:val="Hipercze"/>
        </w:rPr>
        <w:t>D.1.2.15.</w:t>
      </w:r>
      <w:r w:rsidR="007C12DC">
        <w:rPr>
          <w:rFonts w:asciiTheme="minorHAnsi" w:eastAsiaTheme="minorEastAsia" w:hAnsiTheme="minorHAnsi" w:cstheme="minorBidi"/>
          <w:bCs w:val="0"/>
          <w:smallCaps w:val="0"/>
          <w:lang w:eastAsia="pl-PL"/>
        </w:rPr>
        <w:tab/>
      </w:r>
      <w:r w:rsidR="007C12DC" w:rsidRPr="00D22366">
        <w:rPr>
          <w:rStyle w:val="Hipercze"/>
        </w:rPr>
        <w:t>Gospodarka masami ziemnymi</w:t>
      </w:r>
      <w:r w:rsidR="007C12DC">
        <w:rPr>
          <w:webHidden/>
        </w:rPr>
        <w:tab/>
      </w:r>
      <w:r w:rsidR="007C12DC">
        <w:rPr>
          <w:webHidden/>
        </w:rPr>
        <w:fldChar w:fldCharType="begin"/>
      </w:r>
      <w:r w:rsidR="007C12DC">
        <w:rPr>
          <w:webHidden/>
        </w:rPr>
        <w:instrText xml:space="preserve"> PAGEREF _Toc22291143 \h </w:instrText>
      </w:r>
      <w:r w:rsidR="007C12DC">
        <w:rPr>
          <w:webHidden/>
        </w:rPr>
      </w:r>
      <w:r w:rsidR="007C12DC">
        <w:rPr>
          <w:webHidden/>
        </w:rPr>
        <w:fldChar w:fldCharType="separate"/>
      </w:r>
      <w:ins w:id="393" w:author="Anna Macke" w:date="2019-12-10T10:32:00Z">
        <w:r>
          <w:rPr>
            <w:webHidden/>
          </w:rPr>
          <w:t>171</w:t>
        </w:r>
      </w:ins>
      <w:del w:id="394" w:author="Anna Macke" w:date="2019-12-10T10:32:00Z">
        <w:r w:rsidR="00F442B9" w:rsidDel="00A26161">
          <w:rPr>
            <w:webHidden/>
          </w:rPr>
          <w:delText>166</w:delText>
        </w:r>
      </w:del>
      <w:r w:rsidR="007C12DC">
        <w:rPr>
          <w:webHidden/>
        </w:rPr>
        <w:fldChar w:fldCharType="end"/>
      </w:r>
      <w:r>
        <w:fldChar w:fldCharType="end"/>
      </w:r>
    </w:p>
    <w:p w14:paraId="37BFAD3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"_Toc22291144" </w:instrText>
      </w:r>
      <w:r>
        <w:fldChar w:fldCharType="separate"/>
      </w:r>
      <w:r w:rsidR="007C12DC" w:rsidRPr="00D22366">
        <w:rPr>
          <w:rStyle w:val="Hipercze"/>
        </w:rPr>
        <w:t>D.1.2.16.</w:t>
      </w:r>
      <w:r w:rsidR="007C12DC">
        <w:rPr>
          <w:rFonts w:asciiTheme="minorHAnsi" w:eastAsiaTheme="minorEastAsia" w:hAnsiTheme="minorHAnsi" w:cstheme="minorBidi"/>
          <w:bCs w:val="0"/>
          <w:smallCaps w:val="0"/>
          <w:lang w:eastAsia="pl-PL"/>
        </w:rPr>
        <w:tab/>
      </w:r>
      <w:r w:rsidR="007C12DC" w:rsidRPr="00D22366">
        <w:rPr>
          <w:rStyle w:val="Hipercze"/>
        </w:rPr>
        <w:t>Drogi wewnątrzzakładowe i tymczasowe</w:t>
      </w:r>
      <w:r w:rsidR="007C12DC">
        <w:rPr>
          <w:webHidden/>
        </w:rPr>
        <w:tab/>
      </w:r>
      <w:r w:rsidR="007C12DC">
        <w:rPr>
          <w:webHidden/>
        </w:rPr>
        <w:fldChar w:fldCharType="begin"/>
      </w:r>
      <w:r w:rsidR="007C12DC">
        <w:rPr>
          <w:webHidden/>
        </w:rPr>
        <w:instrText xml:space="preserve"> PAGEREF _Toc22291144 \h </w:instrText>
      </w:r>
      <w:r w:rsidR="007C12DC">
        <w:rPr>
          <w:webHidden/>
        </w:rPr>
      </w:r>
      <w:r w:rsidR="007C12DC">
        <w:rPr>
          <w:webHidden/>
        </w:rPr>
        <w:fldChar w:fldCharType="separate"/>
      </w:r>
      <w:ins w:id="395" w:author="Anna Macke" w:date="2019-12-10T10:32:00Z">
        <w:r>
          <w:rPr>
            <w:webHidden/>
          </w:rPr>
          <w:t>172</w:t>
        </w:r>
      </w:ins>
      <w:del w:id="396" w:author="Anna Macke" w:date="2019-12-10T10:32:00Z">
        <w:r w:rsidR="00F442B9" w:rsidDel="00A26161">
          <w:rPr>
            <w:webHidden/>
          </w:rPr>
          <w:delText>167</w:delText>
        </w:r>
      </w:del>
      <w:r w:rsidR="007C12DC">
        <w:rPr>
          <w:webHidden/>
        </w:rPr>
        <w:fldChar w:fldCharType="end"/>
      </w:r>
      <w:r>
        <w:fldChar w:fldCharType="end"/>
      </w:r>
    </w:p>
    <w:p w14:paraId="4F65BE7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"_Toc22291145" </w:instrText>
      </w:r>
      <w:r>
        <w:fldChar w:fldCharType="separate"/>
      </w:r>
      <w:r w:rsidR="007C12DC" w:rsidRPr="00D22366">
        <w:rPr>
          <w:rStyle w:val="Hipercze"/>
        </w:rPr>
        <w:t>D.1.2.17.</w:t>
      </w:r>
      <w:r w:rsidR="007C12DC">
        <w:rPr>
          <w:rFonts w:asciiTheme="minorHAnsi" w:eastAsiaTheme="minorEastAsia" w:hAnsiTheme="minorHAnsi" w:cstheme="minorBidi"/>
          <w:bCs w:val="0"/>
          <w:smallCaps w:val="0"/>
          <w:lang w:eastAsia="pl-PL"/>
        </w:rPr>
        <w:tab/>
      </w:r>
      <w:r w:rsidR="007C12DC" w:rsidRPr="00D22366">
        <w:rPr>
          <w:rStyle w:val="Hipercze"/>
        </w:rPr>
        <w:t>Tereny zielone</w:t>
      </w:r>
      <w:r w:rsidR="007C12DC">
        <w:rPr>
          <w:webHidden/>
        </w:rPr>
        <w:tab/>
      </w:r>
      <w:r w:rsidR="007C12DC">
        <w:rPr>
          <w:webHidden/>
        </w:rPr>
        <w:fldChar w:fldCharType="begin"/>
      </w:r>
      <w:r w:rsidR="007C12DC">
        <w:rPr>
          <w:webHidden/>
        </w:rPr>
        <w:instrText xml:space="preserve"> PAGEREF _Toc22291145 \h </w:instrText>
      </w:r>
      <w:r w:rsidR="007C12DC">
        <w:rPr>
          <w:webHidden/>
        </w:rPr>
      </w:r>
      <w:r w:rsidR="007C12DC">
        <w:rPr>
          <w:webHidden/>
        </w:rPr>
        <w:fldChar w:fldCharType="separate"/>
      </w:r>
      <w:ins w:id="397" w:author="Anna Macke" w:date="2019-12-10T10:32:00Z">
        <w:r>
          <w:rPr>
            <w:webHidden/>
          </w:rPr>
          <w:t>172</w:t>
        </w:r>
      </w:ins>
      <w:del w:id="398" w:author="Anna Macke" w:date="2019-12-10T10:32:00Z">
        <w:r w:rsidR="00F442B9" w:rsidDel="00A26161">
          <w:rPr>
            <w:webHidden/>
          </w:rPr>
          <w:delText>167</w:delText>
        </w:r>
      </w:del>
      <w:r w:rsidR="007C12DC">
        <w:rPr>
          <w:webHidden/>
        </w:rPr>
        <w:fldChar w:fldCharType="end"/>
      </w:r>
      <w:r>
        <w:fldChar w:fldCharType="end"/>
      </w:r>
    </w:p>
    <w:p w14:paraId="0D49F6F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"_Toc22291146" </w:instrText>
      </w:r>
      <w:r>
        <w:fldChar w:fldCharType="separate"/>
      </w:r>
      <w:r w:rsidR="007C12DC" w:rsidRPr="00D22366">
        <w:rPr>
          <w:rStyle w:val="Hipercze"/>
        </w:rPr>
        <w:t>D.1.2.18.</w:t>
      </w:r>
      <w:r w:rsidR="007C12DC">
        <w:rPr>
          <w:rFonts w:asciiTheme="minorHAnsi" w:eastAsiaTheme="minorEastAsia" w:hAnsiTheme="minorHAnsi" w:cstheme="minorBidi"/>
          <w:bCs w:val="0"/>
          <w:smallCaps w:val="0"/>
          <w:lang w:eastAsia="pl-PL"/>
        </w:rPr>
        <w:tab/>
      </w:r>
      <w:r w:rsidR="007C12DC" w:rsidRPr="00D22366">
        <w:rPr>
          <w:rStyle w:val="Hipercze"/>
        </w:rPr>
        <w:t>Opracowania i prace geodezyjno-kartograficzne</w:t>
      </w:r>
      <w:r w:rsidR="007C12DC">
        <w:rPr>
          <w:webHidden/>
        </w:rPr>
        <w:tab/>
      </w:r>
      <w:r w:rsidR="007C12DC">
        <w:rPr>
          <w:webHidden/>
        </w:rPr>
        <w:fldChar w:fldCharType="begin"/>
      </w:r>
      <w:r w:rsidR="007C12DC">
        <w:rPr>
          <w:webHidden/>
        </w:rPr>
        <w:instrText xml:space="preserve"> PAGEREF _Toc22291146 \h </w:instrText>
      </w:r>
      <w:r w:rsidR="007C12DC">
        <w:rPr>
          <w:webHidden/>
        </w:rPr>
      </w:r>
      <w:r w:rsidR="007C12DC">
        <w:rPr>
          <w:webHidden/>
        </w:rPr>
        <w:fldChar w:fldCharType="separate"/>
      </w:r>
      <w:ins w:id="399" w:author="Anna Macke" w:date="2019-12-10T10:32:00Z">
        <w:r>
          <w:rPr>
            <w:webHidden/>
          </w:rPr>
          <w:t>172</w:t>
        </w:r>
      </w:ins>
      <w:del w:id="400" w:author="Anna Macke" w:date="2019-12-10T10:32:00Z">
        <w:r w:rsidR="00F442B9" w:rsidDel="00A26161">
          <w:rPr>
            <w:webHidden/>
          </w:rPr>
          <w:delText>167</w:delText>
        </w:r>
      </w:del>
      <w:r w:rsidR="007C12DC">
        <w:rPr>
          <w:webHidden/>
        </w:rPr>
        <w:fldChar w:fldCharType="end"/>
      </w:r>
      <w:r>
        <w:fldChar w:fldCharType="end"/>
      </w:r>
    </w:p>
    <w:p w14:paraId="699419A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"_Toc22291147" </w:instrText>
      </w:r>
      <w:r>
        <w:fldChar w:fldCharType="separate"/>
      </w:r>
      <w:r w:rsidR="007C12DC" w:rsidRPr="00D22366">
        <w:rPr>
          <w:rStyle w:val="Hipercze"/>
        </w:rPr>
        <w:t>D.1.2.19.</w:t>
      </w:r>
      <w:r w:rsidR="007C12DC">
        <w:rPr>
          <w:rFonts w:asciiTheme="minorHAnsi" w:eastAsiaTheme="minorEastAsia" w:hAnsiTheme="minorHAnsi" w:cstheme="minorBidi"/>
          <w:bCs w:val="0"/>
          <w:smallCaps w:val="0"/>
          <w:lang w:eastAsia="pl-PL"/>
        </w:rPr>
        <w:tab/>
      </w:r>
      <w:r w:rsidR="007C12DC" w:rsidRPr="00D22366">
        <w:rPr>
          <w:rStyle w:val="Hipercze"/>
        </w:rPr>
        <w:t>Warunki BHP oraz bezpieczeństwa pożarowego</w:t>
      </w:r>
      <w:r w:rsidR="007C12DC">
        <w:rPr>
          <w:webHidden/>
        </w:rPr>
        <w:tab/>
      </w:r>
      <w:r w:rsidR="007C12DC">
        <w:rPr>
          <w:webHidden/>
        </w:rPr>
        <w:fldChar w:fldCharType="begin"/>
      </w:r>
      <w:r w:rsidR="007C12DC">
        <w:rPr>
          <w:webHidden/>
        </w:rPr>
        <w:instrText xml:space="preserve"> PAGEREF _Toc22291147 \h </w:instrText>
      </w:r>
      <w:r w:rsidR="007C12DC">
        <w:rPr>
          <w:webHidden/>
        </w:rPr>
      </w:r>
      <w:r w:rsidR="007C12DC">
        <w:rPr>
          <w:webHidden/>
        </w:rPr>
        <w:fldChar w:fldCharType="separate"/>
      </w:r>
      <w:ins w:id="401" w:author="Anna Macke" w:date="2019-12-10T10:32:00Z">
        <w:r>
          <w:rPr>
            <w:webHidden/>
          </w:rPr>
          <w:t>173</w:t>
        </w:r>
      </w:ins>
      <w:del w:id="402" w:author="Anna Macke" w:date="2019-12-10T10:32:00Z">
        <w:r w:rsidR="00F442B9" w:rsidDel="00A26161">
          <w:rPr>
            <w:webHidden/>
          </w:rPr>
          <w:delText>168</w:delText>
        </w:r>
      </w:del>
      <w:r w:rsidR="007C12DC">
        <w:rPr>
          <w:webHidden/>
        </w:rPr>
        <w:fldChar w:fldCharType="end"/>
      </w:r>
      <w:r>
        <w:fldChar w:fldCharType="end"/>
      </w:r>
    </w:p>
    <w:p w14:paraId="71A7FC4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"_Toc22291148" </w:instrText>
      </w:r>
      <w:r>
        <w:fldChar w:fldCharType="separate"/>
      </w:r>
      <w:r w:rsidR="007C12DC" w:rsidRPr="00D22366">
        <w:rPr>
          <w:rStyle w:val="Hipercze"/>
        </w:rPr>
        <w:t>D.1.2.20.</w:t>
      </w:r>
      <w:r w:rsidR="007C12DC">
        <w:rPr>
          <w:rFonts w:asciiTheme="minorHAnsi" w:eastAsiaTheme="minorEastAsia" w:hAnsiTheme="minorHAnsi" w:cstheme="minorBidi"/>
          <w:bCs w:val="0"/>
          <w:smallCaps w:val="0"/>
          <w:lang w:eastAsia="pl-PL"/>
        </w:rPr>
        <w:tab/>
      </w:r>
      <w:r w:rsidR="007C12DC" w:rsidRPr="00D22366">
        <w:rPr>
          <w:rStyle w:val="Hipercze"/>
        </w:rPr>
        <w:t>Organizacja ruchu</w:t>
      </w:r>
      <w:r w:rsidR="007C12DC">
        <w:rPr>
          <w:webHidden/>
        </w:rPr>
        <w:tab/>
      </w:r>
      <w:r w:rsidR="007C12DC">
        <w:rPr>
          <w:webHidden/>
        </w:rPr>
        <w:fldChar w:fldCharType="begin"/>
      </w:r>
      <w:r w:rsidR="007C12DC">
        <w:rPr>
          <w:webHidden/>
        </w:rPr>
        <w:instrText xml:space="preserve"> PAGEREF _Toc22291148 \h </w:instrText>
      </w:r>
      <w:r w:rsidR="007C12DC">
        <w:rPr>
          <w:webHidden/>
        </w:rPr>
      </w:r>
      <w:r w:rsidR="007C12DC">
        <w:rPr>
          <w:webHidden/>
        </w:rPr>
        <w:fldChar w:fldCharType="separate"/>
      </w:r>
      <w:ins w:id="403" w:author="Anna Macke" w:date="2019-12-10T10:32:00Z">
        <w:r>
          <w:rPr>
            <w:webHidden/>
          </w:rPr>
          <w:t>175</w:t>
        </w:r>
      </w:ins>
      <w:del w:id="404" w:author="Anna Macke" w:date="2019-12-10T10:32:00Z">
        <w:r w:rsidR="00F442B9" w:rsidDel="00A26161">
          <w:rPr>
            <w:webHidden/>
          </w:rPr>
          <w:delText>170</w:delText>
        </w:r>
      </w:del>
      <w:r w:rsidR="007C12DC">
        <w:rPr>
          <w:webHidden/>
        </w:rPr>
        <w:fldChar w:fldCharType="end"/>
      </w:r>
      <w:r>
        <w:fldChar w:fldCharType="end"/>
      </w:r>
    </w:p>
    <w:p w14:paraId="5486BC0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"_Toc22291149" </w:instrText>
      </w:r>
      <w:r>
        <w:fldChar w:fldCharType="separate"/>
      </w:r>
      <w:r w:rsidR="007C12DC" w:rsidRPr="00D22366">
        <w:rPr>
          <w:rStyle w:val="Hipercze"/>
        </w:rPr>
        <w:t>D.1.2.21.</w:t>
      </w:r>
      <w:r w:rsidR="007C12DC">
        <w:rPr>
          <w:rFonts w:asciiTheme="minorHAnsi" w:eastAsiaTheme="minorEastAsia" w:hAnsiTheme="minorHAnsi" w:cstheme="minorBidi"/>
          <w:bCs w:val="0"/>
          <w:smallCaps w:val="0"/>
          <w:lang w:eastAsia="pl-PL"/>
        </w:rPr>
        <w:tab/>
      </w:r>
      <w:r w:rsidR="007C12DC" w:rsidRPr="00D22366">
        <w:rPr>
          <w:rStyle w:val="Hipercze"/>
        </w:rPr>
        <w:t>Badania laboratoryjne</w:t>
      </w:r>
      <w:r w:rsidR="007C12DC">
        <w:rPr>
          <w:webHidden/>
        </w:rPr>
        <w:tab/>
      </w:r>
      <w:r w:rsidR="007C12DC">
        <w:rPr>
          <w:webHidden/>
        </w:rPr>
        <w:fldChar w:fldCharType="begin"/>
      </w:r>
      <w:r w:rsidR="007C12DC">
        <w:rPr>
          <w:webHidden/>
        </w:rPr>
        <w:instrText xml:space="preserve"> PAGEREF _Toc22291149 \h </w:instrText>
      </w:r>
      <w:r w:rsidR="007C12DC">
        <w:rPr>
          <w:webHidden/>
        </w:rPr>
      </w:r>
      <w:r w:rsidR="007C12DC">
        <w:rPr>
          <w:webHidden/>
        </w:rPr>
        <w:fldChar w:fldCharType="separate"/>
      </w:r>
      <w:ins w:id="405" w:author="Anna Macke" w:date="2019-12-10T10:32:00Z">
        <w:r>
          <w:rPr>
            <w:webHidden/>
          </w:rPr>
          <w:t>175</w:t>
        </w:r>
      </w:ins>
      <w:del w:id="406" w:author="Anna Macke" w:date="2019-12-10T10:32:00Z">
        <w:r w:rsidR="00F442B9" w:rsidDel="00A26161">
          <w:rPr>
            <w:webHidden/>
          </w:rPr>
          <w:delText>170</w:delText>
        </w:r>
      </w:del>
      <w:r w:rsidR="007C12DC">
        <w:rPr>
          <w:webHidden/>
        </w:rPr>
        <w:fldChar w:fldCharType="end"/>
      </w:r>
      <w:r>
        <w:fldChar w:fldCharType="end"/>
      </w:r>
    </w:p>
    <w:p w14:paraId="4FE8899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"_Toc22291150" </w:instrText>
      </w:r>
      <w:r>
        <w:fldChar w:fldCharType="separate"/>
      </w:r>
      <w:r w:rsidR="007C12DC" w:rsidRPr="00D22366">
        <w:rPr>
          <w:rStyle w:val="Hipercze"/>
        </w:rPr>
        <w:t>D.1.2.22.</w:t>
      </w:r>
      <w:r w:rsidR="007C12DC">
        <w:rPr>
          <w:rFonts w:asciiTheme="minorHAnsi" w:eastAsiaTheme="minorEastAsia" w:hAnsiTheme="minorHAnsi" w:cstheme="minorBidi"/>
          <w:bCs w:val="0"/>
          <w:smallCaps w:val="0"/>
          <w:lang w:eastAsia="pl-PL"/>
        </w:rPr>
        <w:tab/>
      </w:r>
      <w:r w:rsidR="007C12DC" w:rsidRPr="00D22366">
        <w:rPr>
          <w:rStyle w:val="Hipercze"/>
        </w:rPr>
        <w:t>Niesprzyjające warunki pogodowe</w:t>
      </w:r>
      <w:r w:rsidR="007C12DC">
        <w:rPr>
          <w:webHidden/>
        </w:rPr>
        <w:tab/>
      </w:r>
      <w:r w:rsidR="007C12DC">
        <w:rPr>
          <w:webHidden/>
        </w:rPr>
        <w:fldChar w:fldCharType="begin"/>
      </w:r>
      <w:r w:rsidR="007C12DC">
        <w:rPr>
          <w:webHidden/>
        </w:rPr>
        <w:instrText xml:space="preserve"> PAGEREF _Toc22291150 \h </w:instrText>
      </w:r>
      <w:r w:rsidR="007C12DC">
        <w:rPr>
          <w:webHidden/>
        </w:rPr>
      </w:r>
      <w:r w:rsidR="007C12DC">
        <w:rPr>
          <w:webHidden/>
        </w:rPr>
        <w:fldChar w:fldCharType="separate"/>
      </w:r>
      <w:ins w:id="407" w:author="Anna Macke" w:date="2019-12-10T10:32:00Z">
        <w:r>
          <w:rPr>
            <w:webHidden/>
          </w:rPr>
          <w:t>175</w:t>
        </w:r>
      </w:ins>
      <w:del w:id="408" w:author="Anna Macke" w:date="2019-12-10T10:32:00Z">
        <w:r w:rsidR="00F442B9" w:rsidDel="00A26161">
          <w:rPr>
            <w:webHidden/>
          </w:rPr>
          <w:delText>170</w:delText>
        </w:r>
      </w:del>
      <w:r w:rsidR="007C12DC">
        <w:rPr>
          <w:webHidden/>
        </w:rPr>
        <w:fldChar w:fldCharType="end"/>
      </w:r>
      <w:r>
        <w:fldChar w:fldCharType="end"/>
      </w:r>
    </w:p>
    <w:p w14:paraId="26F394B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"_Toc22291151" </w:instrText>
      </w:r>
      <w:r>
        <w:fldChar w:fldCharType="separate"/>
      </w:r>
      <w:r w:rsidR="007C12DC" w:rsidRPr="00D22366">
        <w:rPr>
          <w:rStyle w:val="Hipercze"/>
        </w:rPr>
        <w:t>D.1.2.23.</w:t>
      </w:r>
      <w:r w:rsidR="007C12DC">
        <w:rPr>
          <w:rFonts w:asciiTheme="minorHAnsi" w:eastAsiaTheme="minorEastAsia" w:hAnsiTheme="minorHAnsi" w:cstheme="minorBidi"/>
          <w:bCs w:val="0"/>
          <w:smallCaps w:val="0"/>
          <w:lang w:eastAsia="pl-PL"/>
        </w:rPr>
        <w:tab/>
      </w:r>
      <w:r w:rsidR="007C12DC" w:rsidRPr="00D22366">
        <w:rPr>
          <w:rStyle w:val="Hipercze"/>
        </w:rPr>
        <w:t>Działania PR Wykonawcy oraz kontakt z mediami</w:t>
      </w:r>
      <w:r w:rsidR="007C12DC">
        <w:rPr>
          <w:webHidden/>
        </w:rPr>
        <w:tab/>
      </w:r>
      <w:r w:rsidR="007C12DC">
        <w:rPr>
          <w:webHidden/>
        </w:rPr>
        <w:fldChar w:fldCharType="begin"/>
      </w:r>
      <w:r w:rsidR="007C12DC">
        <w:rPr>
          <w:webHidden/>
        </w:rPr>
        <w:instrText xml:space="preserve"> PAGEREF _Toc22291151 \h </w:instrText>
      </w:r>
      <w:r w:rsidR="007C12DC">
        <w:rPr>
          <w:webHidden/>
        </w:rPr>
      </w:r>
      <w:r w:rsidR="007C12DC">
        <w:rPr>
          <w:webHidden/>
        </w:rPr>
        <w:fldChar w:fldCharType="separate"/>
      </w:r>
      <w:ins w:id="409" w:author="Anna Macke" w:date="2019-12-10T10:32:00Z">
        <w:r>
          <w:rPr>
            <w:webHidden/>
          </w:rPr>
          <w:t>175</w:t>
        </w:r>
      </w:ins>
      <w:del w:id="410" w:author="Anna Macke" w:date="2019-12-10T10:32:00Z">
        <w:r w:rsidR="00F442B9" w:rsidDel="00A26161">
          <w:rPr>
            <w:webHidden/>
          </w:rPr>
          <w:delText>170</w:delText>
        </w:r>
      </w:del>
      <w:r w:rsidR="007C12DC">
        <w:rPr>
          <w:webHidden/>
        </w:rPr>
        <w:fldChar w:fldCharType="end"/>
      </w:r>
      <w:r>
        <w:fldChar w:fldCharType="end"/>
      </w:r>
    </w:p>
    <w:p w14:paraId="699DEE8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"_Toc22291152" </w:instrText>
      </w:r>
      <w:r>
        <w:fldChar w:fldCharType="separate"/>
      </w:r>
      <w:r w:rsidR="007C12DC" w:rsidRPr="00D22366">
        <w:rPr>
          <w:rStyle w:val="Hipercze"/>
          <w14:scene3d>
            <w14:camera w14:prst="orthographicFront"/>
            <w14:lightRig w14:rig="threePt" w14:dir="t">
              <w14:rot w14:lat="0" w14:lon="0" w14:rev="0"/>
            </w14:lightRig>
          </w14:scene3d>
        </w:rPr>
        <w:t>D.2.</w:t>
      </w:r>
      <w:r w:rsidR="007C12DC">
        <w:rPr>
          <w:rFonts w:asciiTheme="minorHAnsi" w:eastAsiaTheme="minorEastAsia" w:hAnsiTheme="minorHAnsi" w:cstheme="minorBidi"/>
          <w:bCs w:val="0"/>
          <w:smallCaps w:val="0"/>
          <w:lang w:eastAsia="pl-PL"/>
        </w:rPr>
        <w:tab/>
      </w:r>
      <w:r w:rsidR="007C12DC" w:rsidRPr="00D22366">
        <w:rPr>
          <w:rStyle w:val="Hipercze"/>
        </w:rPr>
        <w:t>Projekty Wykonawcy</w:t>
      </w:r>
      <w:r w:rsidR="007C12DC">
        <w:rPr>
          <w:webHidden/>
        </w:rPr>
        <w:tab/>
      </w:r>
      <w:r w:rsidR="007C12DC">
        <w:rPr>
          <w:webHidden/>
        </w:rPr>
        <w:fldChar w:fldCharType="begin"/>
      </w:r>
      <w:r w:rsidR="007C12DC">
        <w:rPr>
          <w:webHidden/>
        </w:rPr>
        <w:instrText xml:space="preserve"> PAGEREF _Toc22291152 \h </w:instrText>
      </w:r>
      <w:r w:rsidR="007C12DC">
        <w:rPr>
          <w:webHidden/>
        </w:rPr>
      </w:r>
      <w:r w:rsidR="007C12DC">
        <w:rPr>
          <w:webHidden/>
        </w:rPr>
        <w:fldChar w:fldCharType="separate"/>
      </w:r>
      <w:ins w:id="411" w:author="Anna Macke" w:date="2019-12-10T10:32:00Z">
        <w:r>
          <w:rPr>
            <w:webHidden/>
          </w:rPr>
          <w:t>175</w:t>
        </w:r>
      </w:ins>
      <w:del w:id="412" w:author="Anna Macke" w:date="2019-12-10T10:32:00Z">
        <w:r w:rsidR="00F442B9" w:rsidDel="00A26161">
          <w:rPr>
            <w:webHidden/>
          </w:rPr>
          <w:delText>170</w:delText>
        </w:r>
      </w:del>
      <w:r w:rsidR="007C12DC">
        <w:rPr>
          <w:webHidden/>
        </w:rPr>
        <w:fldChar w:fldCharType="end"/>
      </w:r>
      <w:r>
        <w:fldChar w:fldCharType="end"/>
      </w:r>
    </w:p>
    <w:p w14:paraId="6AD5738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"_Toc22291153" </w:instrText>
      </w:r>
      <w:r>
        <w:fldChar w:fldCharType="separate"/>
      </w:r>
      <w:r w:rsidR="007C12DC" w:rsidRPr="00D22366">
        <w:rPr>
          <w:rStyle w:val="Hipercze"/>
        </w:rPr>
        <w:t>D.2.1.</w:t>
      </w:r>
      <w:r w:rsidR="007C12DC">
        <w:rPr>
          <w:rFonts w:asciiTheme="minorHAnsi" w:eastAsiaTheme="minorEastAsia" w:hAnsiTheme="minorHAnsi" w:cstheme="minorBidi"/>
          <w:bCs w:val="0"/>
          <w:smallCaps w:val="0"/>
          <w:lang w:eastAsia="pl-PL"/>
        </w:rPr>
        <w:tab/>
      </w:r>
      <w:r w:rsidR="007C12DC" w:rsidRPr="00D22366">
        <w:rPr>
          <w:rStyle w:val="Hipercze"/>
        </w:rPr>
        <w:t>Wymagania ogólne</w:t>
      </w:r>
      <w:r w:rsidR="007C12DC">
        <w:rPr>
          <w:webHidden/>
        </w:rPr>
        <w:tab/>
      </w:r>
      <w:r w:rsidR="007C12DC">
        <w:rPr>
          <w:webHidden/>
        </w:rPr>
        <w:fldChar w:fldCharType="begin"/>
      </w:r>
      <w:r w:rsidR="007C12DC">
        <w:rPr>
          <w:webHidden/>
        </w:rPr>
        <w:instrText xml:space="preserve"> PAGEREF _Toc22291153 \h </w:instrText>
      </w:r>
      <w:r w:rsidR="007C12DC">
        <w:rPr>
          <w:webHidden/>
        </w:rPr>
      </w:r>
      <w:r w:rsidR="007C12DC">
        <w:rPr>
          <w:webHidden/>
        </w:rPr>
        <w:fldChar w:fldCharType="separate"/>
      </w:r>
      <w:ins w:id="413" w:author="Anna Macke" w:date="2019-12-10T10:32:00Z">
        <w:r>
          <w:rPr>
            <w:webHidden/>
          </w:rPr>
          <w:t>175</w:t>
        </w:r>
      </w:ins>
      <w:del w:id="414" w:author="Anna Macke" w:date="2019-12-10T10:32:00Z">
        <w:r w:rsidR="00F442B9" w:rsidDel="00A26161">
          <w:rPr>
            <w:webHidden/>
          </w:rPr>
          <w:delText>170</w:delText>
        </w:r>
      </w:del>
      <w:r w:rsidR="007C12DC">
        <w:rPr>
          <w:webHidden/>
        </w:rPr>
        <w:fldChar w:fldCharType="end"/>
      </w:r>
      <w:r>
        <w:fldChar w:fldCharType="end"/>
      </w:r>
    </w:p>
    <w:p w14:paraId="19BE203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"_Toc22291154" </w:instrText>
      </w:r>
      <w:r>
        <w:fldChar w:fldCharType="separate"/>
      </w:r>
      <w:r w:rsidR="007C12DC" w:rsidRPr="00D22366">
        <w:rPr>
          <w:rStyle w:val="Hipercze"/>
        </w:rPr>
        <w:t>D.2.2.</w:t>
      </w:r>
      <w:r w:rsidR="007C12DC">
        <w:rPr>
          <w:rFonts w:asciiTheme="minorHAnsi" w:eastAsiaTheme="minorEastAsia" w:hAnsiTheme="minorHAnsi" w:cstheme="minorBidi"/>
          <w:bCs w:val="0"/>
          <w:smallCaps w:val="0"/>
          <w:lang w:eastAsia="pl-PL"/>
        </w:rPr>
        <w:tab/>
      </w:r>
      <w:r w:rsidR="007C12DC" w:rsidRPr="00D22366">
        <w:rPr>
          <w:rStyle w:val="Hipercze"/>
        </w:rPr>
        <w:t>Wymagania projektowe</w:t>
      </w:r>
      <w:r w:rsidR="007C12DC">
        <w:rPr>
          <w:webHidden/>
        </w:rPr>
        <w:tab/>
      </w:r>
      <w:r w:rsidR="007C12DC">
        <w:rPr>
          <w:webHidden/>
        </w:rPr>
        <w:fldChar w:fldCharType="begin"/>
      </w:r>
      <w:r w:rsidR="007C12DC">
        <w:rPr>
          <w:webHidden/>
        </w:rPr>
        <w:instrText xml:space="preserve"> PAGEREF _Toc22291154 \h </w:instrText>
      </w:r>
      <w:r w:rsidR="007C12DC">
        <w:rPr>
          <w:webHidden/>
        </w:rPr>
      </w:r>
      <w:r w:rsidR="007C12DC">
        <w:rPr>
          <w:webHidden/>
        </w:rPr>
        <w:fldChar w:fldCharType="separate"/>
      </w:r>
      <w:ins w:id="415" w:author="Anna Macke" w:date="2019-12-10T10:32:00Z">
        <w:r>
          <w:rPr>
            <w:webHidden/>
          </w:rPr>
          <w:t>176</w:t>
        </w:r>
      </w:ins>
      <w:del w:id="416" w:author="Anna Macke" w:date="2019-12-10T10:32:00Z">
        <w:r w:rsidR="00F442B9" w:rsidDel="00A26161">
          <w:rPr>
            <w:webHidden/>
          </w:rPr>
          <w:delText>171</w:delText>
        </w:r>
      </w:del>
      <w:r w:rsidR="007C12DC">
        <w:rPr>
          <w:webHidden/>
        </w:rPr>
        <w:fldChar w:fldCharType="end"/>
      </w:r>
      <w:r>
        <w:fldChar w:fldCharType="end"/>
      </w:r>
    </w:p>
    <w:p w14:paraId="2DE6C8E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"_Toc22291155" </w:instrText>
      </w:r>
      <w:r>
        <w:fldChar w:fldCharType="separate"/>
      </w:r>
      <w:r w:rsidR="007C12DC" w:rsidRPr="00D22366">
        <w:rPr>
          <w:rStyle w:val="Hipercze"/>
        </w:rPr>
        <w:t>D.2.3.</w:t>
      </w:r>
      <w:r w:rsidR="007C12DC">
        <w:rPr>
          <w:rFonts w:asciiTheme="minorHAnsi" w:eastAsiaTheme="minorEastAsia" w:hAnsiTheme="minorHAnsi" w:cstheme="minorBidi"/>
          <w:bCs w:val="0"/>
          <w:smallCaps w:val="0"/>
          <w:lang w:eastAsia="pl-PL"/>
        </w:rPr>
        <w:tab/>
      </w:r>
      <w:r w:rsidR="007C12DC" w:rsidRPr="00D22366">
        <w:rPr>
          <w:rStyle w:val="Hipercze"/>
        </w:rPr>
        <w:t>Wymagana dokumentacja projektowa wykonawcza</w:t>
      </w:r>
      <w:r w:rsidR="007C12DC">
        <w:rPr>
          <w:webHidden/>
        </w:rPr>
        <w:tab/>
      </w:r>
      <w:r w:rsidR="007C12DC">
        <w:rPr>
          <w:webHidden/>
        </w:rPr>
        <w:fldChar w:fldCharType="begin"/>
      </w:r>
      <w:r w:rsidR="007C12DC">
        <w:rPr>
          <w:webHidden/>
        </w:rPr>
        <w:instrText xml:space="preserve"> PAGEREF _Toc22291155 \h </w:instrText>
      </w:r>
      <w:r w:rsidR="007C12DC">
        <w:rPr>
          <w:webHidden/>
        </w:rPr>
      </w:r>
      <w:r w:rsidR="007C12DC">
        <w:rPr>
          <w:webHidden/>
        </w:rPr>
        <w:fldChar w:fldCharType="separate"/>
      </w:r>
      <w:ins w:id="417" w:author="Anna Macke" w:date="2019-12-10T10:32:00Z">
        <w:r>
          <w:rPr>
            <w:webHidden/>
          </w:rPr>
          <w:t>177</w:t>
        </w:r>
      </w:ins>
      <w:del w:id="418" w:author="Anna Macke" w:date="2019-12-10T10:32:00Z">
        <w:r w:rsidR="00F442B9" w:rsidDel="00A26161">
          <w:rPr>
            <w:webHidden/>
          </w:rPr>
          <w:delText>172</w:delText>
        </w:r>
      </w:del>
      <w:r w:rsidR="007C12DC">
        <w:rPr>
          <w:webHidden/>
        </w:rPr>
        <w:fldChar w:fldCharType="end"/>
      </w:r>
      <w:r>
        <w:fldChar w:fldCharType="end"/>
      </w:r>
    </w:p>
    <w:p w14:paraId="09B6277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"_Toc22291156" </w:instrText>
      </w:r>
      <w:r>
        <w:fldChar w:fldCharType="separate"/>
      </w:r>
      <w:r w:rsidR="007C12DC" w:rsidRPr="00D22366">
        <w:rPr>
          <w:rStyle w:val="Hipercze"/>
        </w:rPr>
        <w:t>D.2.4.</w:t>
      </w:r>
      <w:r w:rsidR="007C12DC">
        <w:rPr>
          <w:rFonts w:asciiTheme="minorHAnsi" w:eastAsiaTheme="minorEastAsia" w:hAnsiTheme="minorHAnsi" w:cstheme="minorBidi"/>
          <w:bCs w:val="0"/>
          <w:smallCaps w:val="0"/>
          <w:lang w:eastAsia="pl-PL"/>
        </w:rPr>
        <w:tab/>
      </w:r>
      <w:r w:rsidR="007C12DC" w:rsidRPr="00D22366">
        <w:rPr>
          <w:rStyle w:val="Hipercze"/>
        </w:rPr>
        <w:t>Uzgadnianie dokumentacji projektowej</w:t>
      </w:r>
      <w:r w:rsidR="007C12DC">
        <w:rPr>
          <w:webHidden/>
        </w:rPr>
        <w:tab/>
      </w:r>
      <w:r w:rsidR="007C12DC">
        <w:rPr>
          <w:webHidden/>
        </w:rPr>
        <w:fldChar w:fldCharType="begin"/>
      </w:r>
      <w:r w:rsidR="007C12DC">
        <w:rPr>
          <w:webHidden/>
        </w:rPr>
        <w:instrText xml:space="preserve"> PAGEREF _Toc22291156 \h </w:instrText>
      </w:r>
      <w:r w:rsidR="007C12DC">
        <w:rPr>
          <w:webHidden/>
        </w:rPr>
      </w:r>
      <w:r w:rsidR="007C12DC">
        <w:rPr>
          <w:webHidden/>
        </w:rPr>
        <w:fldChar w:fldCharType="separate"/>
      </w:r>
      <w:ins w:id="419" w:author="Anna Macke" w:date="2019-12-10T10:32:00Z">
        <w:r>
          <w:rPr>
            <w:webHidden/>
          </w:rPr>
          <w:t>178</w:t>
        </w:r>
      </w:ins>
      <w:del w:id="420" w:author="Anna Macke" w:date="2019-12-10T10:32:00Z">
        <w:r w:rsidR="00F442B9" w:rsidDel="00A26161">
          <w:rPr>
            <w:webHidden/>
          </w:rPr>
          <w:delText>173</w:delText>
        </w:r>
      </w:del>
      <w:r w:rsidR="007C12DC">
        <w:rPr>
          <w:webHidden/>
        </w:rPr>
        <w:fldChar w:fldCharType="end"/>
      </w:r>
      <w:r>
        <w:fldChar w:fldCharType="end"/>
      </w:r>
    </w:p>
    <w:p w14:paraId="2C1539D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"_Toc22291157" </w:instrText>
      </w:r>
      <w:r>
        <w:fldChar w:fldCharType="separate"/>
      </w:r>
      <w:r w:rsidR="007C12DC" w:rsidRPr="00D22366">
        <w:rPr>
          <w:rStyle w:val="Hipercze"/>
          <w:rFonts w:cstheme="minorHAnsi"/>
        </w:rPr>
        <w:t>D.2.5.</w:t>
      </w:r>
      <w:r w:rsidR="007C12DC">
        <w:rPr>
          <w:rFonts w:asciiTheme="minorHAnsi" w:eastAsiaTheme="minorEastAsia" w:hAnsiTheme="minorHAnsi" w:cstheme="minorBidi"/>
          <w:bCs w:val="0"/>
          <w:smallCaps w:val="0"/>
          <w:lang w:eastAsia="pl-PL"/>
        </w:rPr>
        <w:tab/>
      </w:r>
      <w:r w:rsidR="007C12DC" w:rsidRPr="00D22366">
        <w:rPr>
          <w:rStyle w:val="Hipercze"/>
          <w:rFonts w:cstheme="minorHAnsi"/>
        </w:rPr>
        <w:t>Przechowywanie dokumentów Kontraktowych przez Wykonawcę, dostęp do dokumentów Kontraktowych dla Personelu Zamawiającego</w:t>
      </w:r>
      <w:r w:rsidR="007C12DC">
        <w:rPr>
          <w:webHidden/>
        </w:rPr>
        <w:tab/>
      </w:r>
      <w:r w:rsidR="007C12DC">
        <w:rPr>
          <w:webHidden/>
        </w:rPr>
        <w:fldChar w:fldCharType="begin"/>
      </w:r>
      <w:r w:rsidR="007C12DC">
        <w:rPr>
          <w:webHidden/>
        </w:rPr>
        <w:instrText xml:space="preserve"> PAGEREF _Toc22291157 \h </w:instrText>
      </w:r>
      <w:r w:rsidR="007C12DC">
        <w:rPr>
          <w:webHidden/>
        </w:rPr>
      </w:r>
      <w:r w:rsidR="007C12DC">
        <w:rPr>
          <w:webHidden/>
        </w:rPr>
        <w:fldChar w:fldCharType="separate"/>
      </w:r>
      <w:ins w:id="421" w:author="Anna Macke" w:date="2019-12-10T10:32:00Z">
        <w:r>
          <w:rPr>
            <w:webHidden/>
          </w:rPr>
          <w:t>178</w:t>
        </w:r>
      </w:ins>
      <w:del w:id="422" w:author="Anna Macke" w:date="2019-12-10T10:32:00Z">
        <w:r w:rsidR="00F442B9" w:rsidDel="00A26161">
          <w:rPr>
            <w:webHidden/>
          </w:rPr>
          <w:delText>173</w:delText>
        </w:r>
      </w:del>
      <w:r w:rsidR="007C12DC">
        <w:rPr>
          <w:webHidden/>
        </w:rPr>
        <w:fldChar w:fldCharType="end"/>
      </w:r>
      <w:r>
        <w:fldChar w:fldCharType="end"/>
      </w:r>
    </w:p>
    <w:p w14:paraId="455850E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"_Toc22291158" </w:instrText>
      </w:r>
      <w:r>
        <w:fldChar w:fldCharType="separate"/>
      </w:r>
      <w:r w:rsidR="007C12DC" w:rsidRPr="00D22366">
        <w:rPr>
          <w:rStyle w:val="Hipercze"/>
        </w:rPr>
        <w:t>D.2.6.</w:t>
      </w:r>
      <w:r w:rsidR="007C12DC">
        <w:rPr>
          <w:rFonts w:asciiTheme="minorHAnsi" w:eastAsiaTheme="minorEastAsia" w:hAnsiTheme="minorHAnsi" w:cstheme="minorBidi"/>
          <w:bCs w:val="0"/>
          <w:smallCaps w:val="0"/>
          <w:lang w:eastAsia="pl-PL"/>
        </w:rPr>
        <w:tab/>
      </w:r>
      <w:r w:rsidR="007C12DC" w:rsidRPr="00D22366">
        <w:rPr>
          <w:rStyle w:val="Hipercze"/>
        </w:rPr>
        <w:t>Prawa autorskie</w:t>
      </w:r>
      <w:r w:rsidR="007C12DC">
        <w:rPr>
          <w:webHidden/>
        </w:rPr>
        <w:tab/>
      </w:r>
      <w:r w:rsidR="007C12DC">
        <w:rPr>
          <w:webHidden/>
        </w:rPr>
        <w:fldChar w:fldCharType="begin"/>
      </w:r>
      <w:r w:rsidR="007C12DC">
        <w:rPr>
          <w:webHidden/>
        </w:rPr>
        <w:instrText xml:space="preserve"> PAGEREF _Toc22291158 \h </w:instrText>
      </w:r>
      <w:r w:rsidR="007C12DC">
        <w:rPr>
          <w:webHidden/>
        </w:rPr>
      </w:r>
      <w:r w:rsidR="007C12DC">
        <w:rPr>
          <w:webHidden/>
        </w:rPr>
        <w:fldChar w:fldCharType="separate"/>
      </w:r>
      <w:ins w:id="423" w:author="Anna Macke" w:date="2019-12-10T10:32:00Z">
        <w:r>
          <w:rPr>
            <w:webHidden/>
          </w:rPr>
          <w:t>179</w:t>
        </w:r>
      </w:ins>
      <w:del w:id="424" w:author="Anna Macke" w:date="2019-12-10T10:32:00Z">
        <w:r w:rsidR="00F442B9" w:rsidDel="00A26161">
          <w:rPr>
            <w:webHidden/>
          </w:rPr>
          <w:delText>174</w:delText>
        </w:r>
      </w:del>
      <w:r w:rsidR="007C12DC">
        <w:rPr>
          <w:webHidden/>
        </w:rPr>
        <w:fldChar w:fldCharType="end"/>
      </w:r>
      <w:r>
        <w:fldChar w:fldCharType="end"/>
      </w:r>
    </w:p>
    <w:p w14:paraId="6825AF46"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"_Toc22291159" </w:instrText>
      </w:r>
      <w:r>
        <w:fldChar w:fldCharType="separate"/>
      </w:r>
      <w:r w:rsidR="007C12DC" w:rsidRPr="00D22366">
        <w:rPr>
          <w:rStyle w:val="Hipercze"/>
        </w:rPr>
        <w:t>D.2.7.</w:t>
      </w:r>
      <w:r w:rsidR="007C12DC">
        <w:rPr>
          <w:rFonts w:asciiTheme="minorHAnsi" w:eastAsiaTheme="minorEastAsia" w:hAnsiTheme="minorHAnsi" w:cstheme="minorBidi"/>
          <w:bCs w:val="0"/>
          <w:smallCaps w:val="0"/>
          <w:lang w:eastAsia="pl-PL"/>
        </w:rPr>
        <w:tab/>
      </w:r>
      <w:r w:rsidR="007C12DC" w:rsidRPr="00D22366">
        <w:rPr>
          <w:rStyle w:val="Hipercze"/>
        </w:rPr>
        <w:t>Format i ilość opracowań</w:t>
      </w:r>
      <w:r w:rsidR="007C12DC">
        <w:rPr>
          <w:webHidden/>
        </w:rPr>
        <w:tab/>
      </w:r>
      <w:r w:rsidR="007C12DC">
        <w:rPr>
          <w:webHidden/>
        </w:rPr>
        <w:fldChar w:fldCharType="begin"/>
      </w:r>
      <w:r w:rsidR="007C12DC">
        <w:rPr>
          <w:webHidden/>
        </w:rPr>
        <w:instrText xml:space="preserve"> PAGEREF _Toc22291159 \h </w:instrText>
      </w:r>
      <w:r w:rsidR="007C12DC">
        <w:rPr>
          <w:webHidden/>
        </w:rPr>
      </w:r>
      <w:r w:rsidR="007C12DC">
        <w:rPr>
          <w:webHidden/>
        </w:rPr>
        <w:fldChar w:fldCharType="separate"/>
      </w:r>
      <w:ins w:id="425" w:author="Anna Macke" w:date="2019-12-10T10:32:00Z">
        <w:r>
          <w:rPr>
            <w:webHidden/>
          </w:rPr>
          <w:t>179</w:t>
        </w:r>
      </w:ins>
      <w:del w:id="426" w:author="Anna Macke" w:date="2019-12-10T10:32:00Z">
        <w:r w:rsidR="00F442B9" w:rsidDel="00A26161">
          <w:rPr>
            <w:webHidden/>
          </w:rPr>
          <w:delText>174</w:delText>
        </w:r>
      </w:del>
      <w:r w:rsidR="007C12DC">
        <w:rPr>
          <w:webHidden/>
        </w:rPr>
        <w:fldChar w:fldCharType="end"/>
      </w:r>
      <w:r>
        <w:fldChar w:fldCharType="end"/>
      </w:r>
    </w:p>
    <w:p w14:paraId="08C1F11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"_Toc22291160" </w:instrText>
      </w:r>
      <w:r>
        <w:fldChar w:fldCharType="separate"/>
      </w:r>
      <w:r w:rsidR="007C12DC" w:rsidRPr="00D22366">
        <w:rPr>
          <w:rStyle w:val="Hipercze"/>
        </w:rPr>
        <w:t>D.2.7.1.</w:t>
      </w:r>
      <w:r w:rsidR="007C12DC">
        <w:rPr>
          <w:rFonts w:asciiTheme="minorHAnsi" w:eastAsiaTheme="minorEastAsia" w:hAnsiTheme="minorHAnsi" w:cstheme="minorBidi"/>
          <w:bCs w:val="0"/>
          <w:smallCaps w:val="0"/>
          <w:lang w:eastAsia="pl-PL"/>
        </w:rPr>
        <w:tab/>
      </w:r>
      <w:r w:rsidR="007C12DC" w:rsidRPr="00D22366">
        <w:rPr>
          <w:rStyle w:val="Hipercze"/>
        </w:rPr>
        <w:t>Forma drukowana</w:t>
      </w:r>
      <w:r w:rsidR="007C12DC">
        <w:rPr>
          <w:webHidden/>
        </w:rPr>
        <w:tab/>
      </w:r>
      <w:r w:rsidR="007C12DC">
        <w:rPr>
          <w:webHidden/>
        </w:rPr>
        <w:fldChar w:fldCharType="begin"/>
      </w:r>
      <w:r w:rsidR="007C12DC">
        <w:rPr>
          <w:webHidden/>
        </w:rPr>
        <w:instrText xml:space="preserve"> PAGEREF _Toc22291160 \h </w:instrText>
      </w:r>
      <w:r w:rsidR="007C12DC">
        <w:rPr>
          <w:webHidden/>
        </w:rPr>
      </w:r>
      <w:r w:rsidR="007C12DC">
        <w:rPr>
          <w:webHidden/>
        </w:rPr>
        <w:fldChar w:fldCharType="separate"/>
      </w:r>
      <w:ins w:id="427" w:author="Anna Macke" w:date="2019-12-10T10:32:00Z">
        <w:r>
          <w:rPr>
            <w:webHidden/>
          </w:rPr>
          <w:t>179</w:t>
        </w:r>
      </w:ins>
      <w:del w:id="428" w:author="Anna Macke" w:date="2019-12-10T10:32:00Z">
        <w:r w:rsidR="00F442B9" w:rsidDel="00A26161">
          <w:rPr>
            <w:webHidden/>
          </w:rPr>
          <w:delText>174</w:delText>
        </w:r>
      </w:del>
      <w:r w:rsidR="007C12DC">
        <w:rPr>
          <w:webHidden/>
        </w:rPr>
        <w:fldChar w:fldCharType="end"/>
      </w:r>
      <w:r>
        <w:fldChar w:fldCharType="end"/>
      </w:r>
    </w:p>
    <w:p w14:paraId="134ABEF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"_Toc22291161" </w:instrText>
      </w:r>
      <w:r>
        <w:fldChar w:fldCharType="separate"/>
      </w:r>
      <w:r w:rsidR="007C12DC" w:rsidRPr="00D22366">
        <w:rPr>
          <w:rStyle w:val="Hipercze"/>
        </w:rPr>
        <w:t>D.2.7.2.</w:t>
      </w:r>
      <w:r w:rsidR="007C12DC">
        <w:rPr>
          <w:rFonts w:asciiTheme="minorHAnsi" w:eastAsiaTheme="minorEastAsia" w:hAnsiTheme="minorHAnsi" w:cstheme="minorBidi"/>
          <w:bCs w:val="0"/>
          <w:smallCaps w:val="0"/>
          <w:lang w:eastAsia="pl-PL"/>
        </w:rPr>
        <w:tab/>
      </w:r>
      <w:r w:rsidR="007C12DC" w:rsidRPr="00D22366">
        <w:rPr>
          <w:rStyle w:val="Hipercze"/>
        </w:rPr>
        <w:t>Forma digitlizowana</w:t>
      </w:r>
      <w:r w:rsidR="007C12DC">
        <w:rPr>
          <w:webHidden/>
        </w:rPr>
        <w:tab/>
      </w:r>
      <w:r w:rsidR="007C12DC">
        <w:rPr>
          <w:webHidden/>
        </w:rPr>
        <w:fldChar w:fldCharType="begin"/>
      </w:r>
      <w:r w:rsidR="007C12DC">
        <w:rPr>
          <w:webHidden/>
        </w:rPr>
        <w:instrText xml:space="preserve"> PAGEREF _Toc22291161 \h </w:instrText>
      </w:r>
      <w:r w:rsidR="007C12DC">
        <w:rPr>
          <w:webHidden/>
        </w:rPr>
      </w:r>
      <w:r w:rsidR="007C12DC">
        <w:rPr>
          <w:webHidden/>
        </w:rPr>
        <w:fldChar w:fldCharType="separate"/>
      </w:r>
      <w:ins w:id="429" w:author="Anna Macke" w:date="2019-12-10T10:32:00Z">
        <w:r>
          <w:rPr>
            <w:webHidden/>
          </w:rPr>
          <w:t>179</w:t>
        </w:r>
      </w:ins>
      <w:del w:id="430" w:author="Anna Macke" w:date="2019-12-10T10:32:00Z">
        <w:r w:rsidR="00F442B9" w:rsidDel="00A26161">
          <w:rPr>
            <w:webHidden/>
          </w:rPr>
          <w:delText>174</w:delText>
        </w:r>
      </w:del>
      <w:r w:rsidR="007C12DC">
        <w:rPr>
          <w:webHidden/>
        </w:rPr>
        <w:fldChar w:fldCharType="end"/>
      </w:r>
      <w:r>
        <w:fldChar w:fldCharType="end"/>
      </w:r>
    </w:p>
    <w:p w14:paraId="358D121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"_Toc22291162" </w:instrText>
      </w:r>
      <w:r>
        <w:fldChar w:fldCharType="separate"/>
      </w:r>
      <w:r w:rsidR="007C12DC" w:rsidRPr="00D22366">
        <w:rPr>
          <w:rStyle w:val="Hipercze"/>
          <w14:scene3d>
            <w14:camera w14:prst="orthographicFront"/>
            <w14:lightRig w14:rig="threePt" w14:dir="t">
              <w14:rot w14:lat="0" w14:lon="0" w14:rev="0"/>
            </w14:lightRig>
          </w14:scene3d>
        </w:rPr>
        <w:t>D.3.</w:t>
      </w:r>
      <w:r w:rsidR="007C12DC">
        <w:rPr>
          <w:rFonts w:asciiTheme="minorHAnsi" w:eastAsiaTheme="minorEastAsia" w:hAnsiTheme="minorHAnsi" w:cstheme="minorBidi"/>
          <w:bCs w:val="0"/>
          <w:smallCaps w:val="0"/>
          <w:lang w:eastAsia="pl-PL"/>
        </w:rPr>
        <w:tab/>
      </w:r>
      <w:r w:rsidR="007C12DC" w:rsidRPr="00D22366">
        <w:rPr>
          <w:rStyle w:val="Hipercze"/>
        </w:rPr>
        <w:t>Wymagania dotyczące właściwości wyrobów budowlanych</w:t>
      </w:r>
      <w:r w:rsidR="007C12DC">
        <w:rPr>
          <w:webHidden/>
        </w:rPr>
        <w:tab/>
      </w:r>
      <w:r w:rsidR="007C12DC">
        <w:rPr>
          <w:webHidden/>
        </w:rPr>
        <w:fldChar w:fldCharType="begin"/>
      </w:r>
      <w:r w:rsidR="007C12DC">
        <w:rPr>
          <w:webHidden/>
        </w:rPr>
        <w:instrText xml:space="preserve"> PAGEREF _Toc22291162 \h </w:instrText>
      </w:r>
      <w:r w:rsidR="007C12DC">
        <w:rPr>
          <w:webHidden/>
        </w:rPr>
      </w:r>
      <w:r w:rsidR="007C12DC">
        <w:rPr>
          <w:webHidden/>
        </w:rPr>
        <w:fldChar w:fldCharType="separate"/>
      </w:r>
      <w:ins w:id="431" w:author="Anna Macke" w:date="2019-12-10T10:32:00Z">
        <w:r>
          <w:rPr>
            <w:webHidden/>
          </w:rPr>
          <w:t>180</w:t>
        </w:r>
      </w:ins>
      <w:del w:id="432" w:author="Anna Macke" w:date="2019-12-10T10:32:00Z">
        <w:r w:rsidR="00F442B9" w:rsidDel="00A26161">
          <w:rPr>
            <w:webHidden/>
          </w:rPr>
          <w:delText>174</w:delText>
        </w:r>
      </w:del>
      <w:r w:rsidR="007C12DC">
        <w:rPr>
          <w:webHidden/>
        </w:rPr>
        <w:fldChar w:fldCharType="end"/>
      </w:r>
      <w:r>
        <w:fldChar w:fldCharType="end"/>
      </w:r>
    </w:p>
    <w:p w14:paraId="7FFC396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"_Toc22291163" </w:instrText>
      </w:r>
      <w:r>
        <w:fldChar w:fldCharType="separate"/>
      </w:r>
      <w:r w:rsidR="007C12DC" w:rsidRPr="00D22366">
        <w:rPr>
          <w:rStyle w:val="Hipercze"/>
        </w:rPr>
        <w:t>D.3.1.</w:t>
      </w:r>
      <w:r w:rsidR="007C12DC">
        <w:rPr>
          <w:rFonts w:asciiTheme="minorHAnsi" w:eastAsiaTheme="minorEastAsia" w:hAnsiTheme="minorHAnsi" w:cstheme="minorBidi"/>
          <w:bCs w:val="0"/>
          <w:smallCaps w:val="0"/>
          <w:lang w:eastAsia="pl-PL"/>
        </w:rPr>
        <w:tab/>
      </w:r>
      <w:r w:rsidR="007C12DC" w:rsidRPr="00D22366">
        <w:rPr>
          <w:rStyle w:val="Hipercze"/>
        </w:rPr>
        <w:t>Urządzenia lub Materiały budowlane dopuszczone do obrotu i stosowania w budownictwie</w:t>
      </w:r>
      <w:r w:rsidR="007C12DC">
        <w:rPr>
          <w:webHidden/>
        </w:rPr>
        <w:tab/>
      </w:r>
      <w:r w:rsidR="007C12DC">
        <w:rPr>
          <w:webHidden/>
        </w:rPr>
        <w:fldChar w:fldCharType="begin"/>
      </w:r>
      <w:r w:rsidR="007C12DC">
        <w:rPr>
          <w:webHidden/>
        </w:rPr>
        <w:instrText xml:space="preserve"> PAGEREF _Toc22291163 \h </w:instrText>
      </w:r>
      <w:r w:rsidR="007C12DC">
        <w:rPr>
          <w:webHidden/>
        </w:rPr>
      </w:r>
      <w:r w:rsidR="007C12DC">
        <w:rPr>
          <w:webHidden/>
        </w:rPr>
        <w:fldChar w:fldCharType="separate"/>
      </w:r>
      <w:ins w:id="433" w:author="Anna Macke" w:date="2019-12-10T10:32:00Z">
        <w:r>
          <w:rPr>
            <w:webHidden/>
          </w:rPr>
          <w:t>180</w:t>
        </w:r>
      </w:ins>
      <w:del w:id="434" w:author="Anna Macke" w:date="2019-12-10T10:32:00Z">
        <w:r w:rsidR="00F442B9" w:rsidDel="00A26161">
          <w:rPr>
            <w:webHidden/>
          </w:rPr>
          <w:delText>174</w:delText>
        </w:r>
      </w:del>
      <w:r w:rsidR="007C12DC">
        <w:rPr>
          <w:webHidden/>
        </w:rPr>
        <w:fldChar w:fldCharType="end"/>
      </w:r>
      <w:r>
        <w:fldChar w:fldCharType="end"/>
      </w:r>
    </w:p>
    <w:p w14:paraId="0A32E29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"_Toc22291164" </w:instrText>
      </w:r>
      <w:r>
        <w:fldChar w:fldCharType="separate"/>
      </w:r>
      <w:r w:rsidR="007C12DC" w:rsidRPr="00D22366">
        <w:rPr>
          <w:rStyle w:val="Hipercze"/>
        </w:rPr>
        <w:t>D.3.2.</w:t>
      </w:r>
      <w:r w:rsidR="007C12DC">
        <w:rPr>
          <w:rFonts w:asciiTheme="minorHAnsi" w:eastAsiaTheme="minorEastAsia" w:hAnsiTheme="minorHAnsi" w:cstheme="minorBidi"/>
          <w:bCs w:val="0"/>
          <w:smallCaps w:val="0"/>
          <w:lang w:eastAsia="pl-PL"/>
        </w:rPr>
        <w:tab/>
      </w:r>
      <w:r w:rsidR="007C12DC" w:rsidRPr="00D22366">
        <w:rPr>
          <w:rStyle w:val="Hipercze"/>
        </w:rPr>
        <w:t>Urządzenia lub Materiały budowlane nie odpowiadające wymaganiom</w:t>
      </w:r>
      <w:r w:rsidR="007C12DC">
        <w:rPr>
          <w:webHidden/>
        </w:rPr>
        <w:tab/>
      </w:r>
      <w:r w:rsidR="007C12DC">
        <w:rPr>
          <w:webHidden/>
        </w:rPr>
        <w:fldChar w:fldCharType="begin"/>
      </w:r>
      <w:r w:rsidR="007C12DC">
        <w:rPr>
          <w:webHidden/>
        </w:rPr>
        <w:instrText xml:space="preserve"> PAGEREF _Toc22291164 \h </w:instrText>
      </w:r>
      <w:r w:rsidR="007C12DC">
        <w:rPr>
          <w:webHidden/>
        </w:rPr>
      </w:r>
      <w:r w:rsidR="007C12DC">
        <w:rPr>
          <w:webHidden/>
        </w:rPr>
        <w:fldChar w:fldCharType="separate"/>
      </w:r>
      <w:ins w:id="435" w:author="Anna Macke" w:date="2019-12-10T10:32:00Z">
        <w:r>
          <w:rPr>
            <w:webHidden/>
          </w:rPr>
          <w:t>180</w:t>
        </w:r>
      </w:ins>
      <w:del w:id="436" w:author="Anna Macke" w:date="2019-12-10T10:32:00Z">
        <w:r w:rsidR="00F442B9" w:rsidDel="00A26161">
          <w:rPr>
            <w:webHidden/>
          </w:rPr>
          <w:delText>175</w:delText>
        </w:r>
      </w:del>
      <w:r w:rsidR="007C12DC">
        <w:rPr>
          <w:webHidden/>
        </w:rPr>
        <w:fldChar w:fldCharType="end"/>
      </w:r>
      <w:r>
        <w:fldChar w:fldCharType="end"/>
      </w:r>
    </w:p>
    <w:p w14:paraId="5D2C4B8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"_Toc22291165" </w:instrText>
      </w:r>
      <w:r>
        <w:fldChar w:fldCharType="separate"/>
      </w:r>
      <w:r w:rsidR="007C12DC" w:rsidRPr="00D22366">
        <w:rPr>
          <w:rStyle w:val="Hipercze"/>
        </w:rPr>
        <w:t>D.3.3.</w:t>
      </w:r>
      <w:r w:rsidR="007C12DC">
        <w:rPr>
          <w:rFonts w:asciiTheme="minorHAnsi" w:eastAsiaTheme="minorEastAsia" w:hAnsiTheme="minorHAnsi" w:cstheme="minorBidi"/>
          <w:bCs w:val="0"/>
          <w:smallCaps w:val="0"/>
          <w:lang w:eastAsia="pl-PL"/>
        </w:rPr>
        <w:tab/>
      </w:r>
      <w:r w:rsidR="007C12DC" w:rsidRPr="00D22366">
        <w:rPr>
          <w:rStyle w:val="Hipercze"/>
        </w:rPr>
        <w:t>Materiały budowlane szkodliwe dla otoczenia</w:t>
      </w:r>
      <w:r w:rsidR="007C12DC">
        <w:rPr>
          <w:webHidden/>
        </w:rPr>
        <w:tab/>
      </w:r>
      <w:r w:rsidR="007C12DC">
        <w:rPr>
          <w:webHidden/>
        </w:rPr>
        <w:fldChar w:fldCharType="begin"/>
      </w:r>
      <w:r w:rsidR="007C12DC">
        <w:rPr>
          <w:webHidden/>
        </w:rPr>
        <w:instrText xml:space="preserve"> PAGEREF _Toc22291165 \h </w:instrText>
      </w:r>
      <w:r w:rsidR="007C12DC">
        <w:rPr>
          <w:webHidden/>
        </w:rPr>
      </w:r>
      <w:r w:rsidR="007C12DC">
        <w:rPr>
          <w:webHidden/>
        </w:rPr>
        <w:fldChar w:fldCharType="separate"/>
      </w:r>
      <w:ins w:id="437" w:author="Anna Macke" w:date="2019-12-10T10:32:00Z">
        <w:r>
          <w:rPr>
            <w:webHidden/>
          </w:rPr>
          <w:t>181</w:t>
        </w:r>
      </w:ins>
      <w:del w:id="438" w:author="Anna Macke" w:date="2019-12-10T10:32:00Z">
        <w:r w:rsidR="00F442B9" w:rsidDel="00A26161">
          <w:rPr>
            <w:webHidden/>
          </w:rPr>
          <w:delText>175</w:delText>
        </w:r>
      </w:del>
      <w:r w:rsidR="007C12DC">
        <w:rPr>
          <w:webHidden/>
        </w:rPr>
        <w:fldChar w:fldCharType="end"/>
      </w:r>
      <w:r>
        <w:fldChar w:fldCharType="end"/>
      </w:r>
    </w:p>
    <w:p w14:paraId="075A06C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"_Toc22291166" </w:instrText>
      </w:r>
      <w:r>
        <w:fldChar w:fldCharType="separate"/>
      </w:r>
      <w:r w:rsidR="007C12DC" w:rsidRPr="00D22366">
        <w:rPr>
          <w:rStyle w:val="Hipercze"/>
        </w:rPr>
        <w:t>D.3.4.</w:t>
      </w:r>
      <w:r w:rsidR="007C12DC">
        <w:rPr>
          <w:rFonts w:asciiTheme="minorHAnsi" w:eastAsiaTheme="minorEastAsia" w:hAnsiTheme="minorHAnsi" w:cstheme="minorBidi"/>
          <w:bCs w:val="0"/>
          <w:smallCaps w:val="0"/>
          <w:lang w:eastAsia="pl-PL"/>
        </w:rPr>
        <w:tab/>
      </w:r>
      <w:r w:rsidR="007C12DC" w:rsidRPr="00D22366">
        <w:rPr>
          <w:rStyle w:val="Hipercze"/>
        </w:rPr>
        <w:t>Zamienniki</w:t>
      </w:r>
      <w:r w:rsidR="007C12DC">
        <w:rPr>
          <w:webHidden/>
        </w:rPr>
        <w:tab/>
      </w:r>
      <w:r w:rsidR="007C12DC">
        <w:rPr>
          <w:webHidden/>
        </w:rPr>
        <w:fldChar w:fldCharType="begin"/>
      </w:r>
      <w:r w:rsidR="007C12DC">
        <w:rPr>
          <w:webHidden/>
        </w:rPr>
        <w:instrText xml:space="preserve"> PAGEREF _Toc22291166 \h </w:instrText>
      </w:r>
      <w:r w:rsidR="007C12DC">
        <w:rPr>
          <w:webHidden/>
        </w:rPr>
      </w:r>
      <w:r w:rsidR="007C12DC">
        <w:rPr>
          <w:webHidden/>
        </w:rPr>
        <w:fldChar w:fldCharType="separate"/>
      </w:r>
      <w:ins w:id="439" w:author="Anna Macke" w:date="2019-12-10T10:32:00Z">
        <w:r>
          <w:rPr>
            <w:webHidden/>
          </w:rPr>
          <w:t>181</w:t>
        </w:r>
      </w:ins>
      <w:del w:id="440" w:author="Anna Macke" w:date="2019-12-10T10:32:00Z">
        <w:r w:rsidR="00F442B9" w:rsidDel="00A26161">
          <w:rPr>
            <w:webHidden/>
          </w:rPr>
          <w:delText>175</w:delText>
        </w:r>
      </w:del>
      <w:r w:rsidR="007C12DC">
        <w:rPr>
          <w:webHidden/>
        </w:rPr>
        <w:fldChar w:fldCharType="end"/>
      </w:r>
      <w:r>
        <w:fldChar w:fldCharType="end"/>
      </w:r>
    </w:p>
    <w:p w14:paraId="23C2FBD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"_Toc22291167" </w:instrText>
      </w:r>
      <w:r>
        <w:fldChar w:fldCharType="separate"/>
      </w:r>
      <w:r w:rsidR="007C12DC" w:rsidRPr="00D22366">
        <w:rPr>
          <w:rStyle w:val="Hipercze"/>
        </w:rPr>
        <w:t>D.3.5.</w:t>
      </w:r>
      <w:r w:rsidR="007C12DC">
        <w:rPr>
          <w:rFonts w:asciiTheme="minorHAnsi" w:eastAsiaTheme="minorEastAsia" w:hAnsiTheme="minorHAnsi" w:cstheme="minorBidi"/>
          <w:bCs w:val="0"/>
          <w:smallCaps w:val="0"/>
          <w:lang w:eastAsia="pl-PL"/>
        </w:rPr>
        <w:tab/>
      </w:r>
      <w:r w:rsidR="007C12DC" w:rsidRPr="00D22366">
        <w:rPr>
          <w:rStyle w:val="Hipercze"/>
        </w:rPr>
        <w:t>Materiały rozbiórkowe i z demontażu</w:t>
      </w:r>
      <w:r w:rsidR="007C12DC">
        <w:rPr>
          <w:webHidden/>
        </w:rPr>
        <w:tab/>
      </w:r>
      <w:r w:rsidR="007C12DC">
        <w:rPr>
          <w:webHidden/>
        </w:rPr>
        <w:fldChar w:fldCharType="begin"/>
      </w:r>
      <w:r w:rsidR="007C12DC">
        <w:rPr>
          <w:webHidden/>
        </w:rPr>
        <w:instrText xml:space="preserve"> PAGEREF _Toc22291167 \h </w:instrText>
      </w:r>
      <w:r w:rsidR="007C12DC">
        <w:rPr>
          <w:webHidden/>
        </w:rPr>
      </w:r>
      <w:r w:rsidR="007C12DC">
        <w:rPr>
          <w:webHidden/>
        </w:rPr>
        <w:fldChar w:fldCharType="separate"/>
      </w:r>
      <w:ins w:id="441" w:author="Anna Macke" w:date="2019-12-10T10:32:00Z">
        <w:r>
          <w:rPr>
            <w:webHidden/>
          </w:rPr>
          <w:t>181</w:t>
        </w:r>
      </w:ins>
      <w:del w:id="442" w:author="Anna Macke" w:date="2019-12-10T10:32:00Z">
        <w:r w:rsidR="00F442B9" w:rsidDel="00A26161">
          <w:rPr>
            <w:webHidden/>
          </w:rPr>
          <w:delText>176</w:delText>
        </w:r>
      </w:del>
      <w:r w:rsidR="007C12DC">
        <w:rPr>
          <w:webHidden/>
        </w:rPr>
        <w:fldChar w:fldCharType="end"/>
      </w:r>
      <w:r>
        <w:fldChar w:fldCharType="end"/>
      </w:r>
    </w:p>
    <w:p w14:paraId="0A44A1D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"_Toc22291168" </w:instrText>
      </w:r>
      <w:r>
        <w:fldChar w:fldCharType="separate"/>
      </w:r>
      <w:r w:rsidR="007C12DC" w:rsidRPr="00D22366">
        <w:rPr>
          <w:rStyle w:val="Hipercze"/>
        </w:rPr>
        <w:t>D.3.6.</w:t>
      </w:r>
      <w:r w:rsidR="007C12DC">
        <w:rPr>
          <w:rFonts w:asciiTheme="minorHAnsi" w:eastAsiaTheme="minorEastAsia" w:hAnsiTheme="minorHAnsi" w:cstheme="minorBidi"/>
          <w:bCs w:val="0"/>
          <w:smallCaps w:val="0"/>
          <w:lang w:eastAsia="pl-PL"/>
        </w:rPr>
        <w:tab/>
      </w:r>
      <w:r w:rsidR="007C12DC" w:rsidRPr="00D22366">
        <w:rPr>
          <w:rStyle w:val="Hipercze"/>
        </w:rPr>
        <w:t>Wariantowe stosowanie Urządzeń lub Materiałów budowlanych</w:t>
      </w:r>
      <w:r w:rsidR="007C12DC">
        <w:rPr>
          <w:webHidden/>
        </w:rPr>
        <w:tab/>
      </w:r>
      <w:r w:rsidR="007C12DC">
        <w:rPr>
          <w:webHidden/>
        </w:rPr>
        <w:fldChar w:fldCharType="begin"/>
      </w:r>
      <w:r w:rsidR="007C12DC">
        <w:rPr>
          <w:webHidden/>
        </w:rPr>
        <w:instrText xml:space="preserve"> PAGEREF _Toc22291168 \h </w:instrText>
      </w:r>
      <w:r w:rsidR="007C12DC">
        <w:rPr>
          <w:webHidden/>
        </w:rPr>
      </w:r>
      <w:r w:rsidR="007C12DC">
        <w:rPr>
          <w:webHidden/>
        </w:rPr>
        <w:fldChar w:fldCharType="separate"/>
      </w:r>
      <w:ins w:id="443" w:author="Anna Macke" w:date="2019-12-10T10:32:00Z">
        <w:r>
          <w:rPr>
            <w:webHidden/>
          </w:rPr>
          <w:t>181</w:t>
        </w:r>
      </w:ins>
      <w:del w:id="444" w:author="Anna Macke" w:date="2019-12-10T10:32:00Z">
        <w:r w:rsidR="00F442B9" w:rsidDel="00A26161">
          <w:rPr>
            <w:webHidden/>
          </w:rPr>
          <w:delText>176</w:delText>
        </w:r>
      </w:del>
      <w:r w:rsidR="007C12DC">
        <w:rPr>
          <w:webHidden/>
        </w:rPr>
        <w:fldChar w:fldCharType="end"/>
      </w:r>
      <w:r>
        <w:fldChar w:fldCharType="end"/>
      </w:r>
    </w:p>
    <w:p w14:paraId="06010E5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"_Toc22291169" </w:instrText>
      </w:r>
      <w:r>
        <w:fldChar w:fldCharType="separate"/>
      </w:r>
      <w:r w:rsidR="007C12DC" w:rsidRPr="00D22366">
        <w:rPr>
          <w:rStyle w:val="Hipercze"/>
        </w:rPr>
        <w:t>D.3.7.</w:t>
      </w:r>
      <w:r w:rsidR="007C12DC">
        <w:rPr>
          <w:rFonts w:asciiTheme="minorHAnsi" w:eastAsiaTheme="minorEastAsia" w:hAnsiTheme="minorHAnsi" w:cstheme="minorBidi"/>
          <w:bCs w:val="0"/>
          <w:smallCaps w:val="0"/>
          <w:lang w:eastAsia="pl-PL"/>
        </w:rPr>
        <w:tab/>
      </w:r>
      <w:r w:rsidR="007C12DC" w:rsidRPr="00D22366">
        <w:rPr>
          <w:rStyle w:val="Hipercze"/>
        </w:rPr>
        <w:t>Wymagania ogólne dotyczące właściwości Materiałów i wyrobów</w:t>
      </w:r>
      <w:r w:rsidR="007C12DC">
        <w:rPr>
          <w:webHidden/>
        </w:rPr>
        <w:tab/>
      </w:r>
      <w:r w:rsidR="007C12DC">
        <w:rPr>
          <w:webHidden/>
        </w:rPr>
        <w:fldChar w:fldCharType="begin"/>
      </w:r>
      <w:r w:rsidR="007C12DC">
        <w:rPr>
          <w:webHidden/>
        </w:rPr>
        <w:instrText xml:space="preserve"> PAGEREF _Toc22291169 \h </w:instrText>
      </w:r>
      <w:r w:rsidR="007C12DC">
        <w:rPr>
          <w:webHidden/>
        </w:rPr>
      </w:r>
      <w:r w:rsidR="007C12DC">
        <w:rPr>
          <w:webHidden/>
        </w:rPr>
        <w:fldChar w:fldCharType="separate"/>
      </w:r>
      <w:ins w:id="445" w:author="Anna Macke" w:date="2019-12-10T10:32:00Z">
        <w:r>
          <w:rPr>
            <w:webHidden/>
          </w:rPr>
          <w:t>181</w:t>
        </w:r>
      </w:ins>
      <w:del w:id="446" w:author="Anna Macke" w:date="2019-12-10T10:32:00Z">
        <w:r w:rsidR="00F442B9" w:rsidDel="00A26161">
          <w:rPr>
            <w:webHidden/>
          </w:rPr>
          <w:delText>176</w:delText>
        </w:r>
      </w:del>
      <w:r w:rsidR="007C12DC">
        <w:rPr>
          <w:webHidden/>
        </w:rPr>
        <w:fldChar w:fldCharType="end"/>
      </w:r>
      <w:r>
        <w:fldChar w:fldCharType="end"/>
      </w:r>
    </w:p>
    <w:p w14:paraId="7191098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"_Toc22291170" </w:instrText>
      </w:r>
      <w:r>
        <w:fldChar w:fldCharType="separate"/>
      </w:r>
      <w:r w:rsidR="007C12DC" w:rsidRPr="00D22366">
        <w:rPr>
          <w:rStyle w:val="Hipercze"/>
        </w:rPr>
        <w:t>D.3.7.1.</w:t>
      </w:r>
      <w:r w:rsidR="007C12DC">
        <w:rPr>
          <w:rFonts w:asciiTheme="minorHAnsi" w:eastAsiaTheme="minorEastAsia" w:hAnsiTheme="minorHAnsi" w:cstheme="minorBidi"/>
          <w:bCs w:val="0"/>
          <w:smallCaps w:val="0"/>
          <w:lang w:eastAsia="pl-PL"/>
        </w:rPr>
        <w:tab/>
      </w:r>
      <w:r w:rsidR="007C12DC" w:rsidRPr="00D22366">
        <w:rPr>
          <w:rStyle w:val="Hipercze"/>
        </w:rPr>
        <w:t>Inspekcje wytwórni i/lub dostawców Urządzeń i Materiałów budowlanych</w:t>
      </w:r>
      <w:r w:rsidR="007C12DC">
        <w:rPr>
          <w:webHidden/>
        </w:rPr>
        <w:tab/>
      </w:r>
      <w:r w:rsidR="007C12DC">
        <w:rPr>
          <w:webHidden/>
        </w:rPr>
        <w:fldChar w:fldCharType="begin"/>
      </w:r>
      <w:r w:rsidR="007C12DC">
        <w:rPr>
          <w:webHidden/>
        </w:rPr>
        <w:instrText xml:space="preserve"> PAGEREF _Toc22291170 \h </w:instrText>
      </w:r>
      <w:r w:rsidR="007C12DC">
        <w:rPr>
          <w:webHidden/>
        </w:rPr>
      </w:r>
      <w:r w:rsidR="007C12DC">
        <w:rPr>
          <w:webHidden/>
        </w:rPr>
        <w:fldChar w:fldCharType="separate"/>
      </w:r>
      <w:ins w:id="447" w:author="Anna Macke" w:date="2019-12-10T10:32:00Z">
        <w:r>
          <w:rPr>
            <w:webHidden/>
          </w:rPr>
          <w:t>182</w:t>
        </w:r>
      </w:ins>
      <w:del w:id="448" w:author="Anna Macke" w:date="2019-12-10T10:32:00Z">
        <w:r w:rsidR="00F442B9" w:rsidDel="00A26161">
          <w:rPr>
            <w:webHidden/>
          </w:rPr>
          <w:delText>177</w:delText>
        </w:r>
      </w:del>
      <w:r w:rsidR="007C12DC">
        <w:rPr>
          <w:webHidden/>
        </w:rPr>
        <w:fldChar w:fldCharType="end"/>
      </w:r>
      <w:r>
        <w:fldChar w:fldCharType="end"/>
      </w:r>
    </w:p>
    <w:p w14:paraId="6426A68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"_Toc22291171" </w:instrText>
      </w:r>
      <w:r>
        <w:fldChar w:fldCharType="separate"/>
      </w:r>
      <w:r w:rsidR="007C12DC" w:rsidRPr="00D22366">
        <w:rPr>
          <w:rStyle w:val="Hipercze"/>
        </w:rPr>
        <w:t>D.3.7.2.</w:t>
      </w:r>
      <w:r w:rsidR="007C12DC">
        <w:rPr>
          <w:rFonts w:asciiTheme="minorHAnsi" w:eastAsiaTheme="minorEastAsia" w:hAnsiTheme="minorHAnsi" w:cstheme="minorBidi"/>
          <w:bCs w:val="0"/>
          <w:smallCaps w:val="0"/>
          <w:lang w:eastAsia="pl-PL"/>
        </w:rPr>
        <w:tab/>
      </w:r>
      <w:r w:rsidR="007C12DC" w:rsidRPr="00D22366">
        <w:rPr>
          <w:rStyle w:val="Hipercze"/>
        </w:rPr>
        <w:t>Przechowywanie i składowanie Urządzeń i Materiałów budowlanych</w:t>
      </w:r>
      <w:r w:rsidR="007C12DC">
        <w:rPr>
          <w:webHidden/>
        </w:rPr>
        <w:tab/>
      </w:r>
      <w:r w:rsidR="007C12DC">
        <w:rPr>
          <w:webHidden/>
        </w:rPr>
        <w:fldChar w:fldCharType="begin"/>
      </w:r>
      <w:r w:rsidR="007C12DC">
        <w:rPr>
          <w:webHidden/>
        </w:rPr>
        <w:instrText xml:space="preserve"> PAGEREF _Toc22291171 \h </w:instrText>
      </w:r>
      <w:r w:rsidR="007C12DC">
        <w:rPr>
          <w:webHidden/>
        </w:rPr>
      </w:r>
      <w:r w:rsidR="007C12DC">
        <w:rPr>
          <w:webHidden/>
        </w:rPr>
        <w:fldChar w:fldCharType="separate"/>
      </w:r>
      <w:ins w:id="449" w:author="Anna Macke" w:date="2019-12-10T10:32:00Z">
        <w:r>
          <w:rPr>
            <w:webHidden/>
          </w:rPr>
          <w:t>182</w:t>
        </w:r>
      </w:ins>
      <w:del w:id="450" w:author="Anna Macke" w:date="2019-12-10T10:32:00Z">
        <w:r w:rsidR="00F442B9" w:rsidDel="00A26161">
          <w:rPr>
            <w:webHidden/>
          </w:rPr>
          <w:delText>177</w:delText>
        </w:r>
      </w:del>
      <w:r w:rsidR="007C12DC">
        <w:rPr>
          <w:webHidden/>
        </w:rPr>
        <w:fldChar w:fldCharType="end"/>
      </w:r>
      <w:r>
        <w:fldChar w:fldCharType="end"/>
      </w:r>
    </w:p>
    <w:p w14:paraId="39CE7A7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"_Toc22291172" </w:instrText>
      </w:r>
      <w:r>
        <w:fldChar w:fldCharType="separate"/>
      </w:r>
      <w:r w:rsidR="007C12DC" w:rsidRPr="00D22366">
        <w:rPr>
          <w:rStyle w:val="Hipercze"/>
        </w:rPr>
        <w:t>D.3.7.3.</w:t>
      </w:r>
      <w:r w:rsidR="007C12DC">
        <w:rPr>
          <w:rFonts w:asciiTheme="minorHAnsi" w:eastAsiaTheme="minorEastAsia" w:hAnsiTheme="minorHAnsi" w:cstheme="minorBidi"/>
          <w:bCs w:val="0"/>
          <w:smallCaps w:val="0"/>
          <w:lang w:eastAsia="pl-PL"/>
        </w:rPr>
        <w:tab/>
      </w:r>
      <w:r w:rsidR="007C12DC" w:rsidRPr="00D22366">
        <w:rPr>
          <w:rStyle w:val="Hipercze"/>
        </w:rPr>
        <w:t>Kwalifikacje właściwości Urządzeń i Materiałów budowlanych</w:t>
      </w:r>
      <w:r w:rsidR="007C12DC">
        <w:rPr>
          <w:webHidden/>
        </w:rPr>
        <w:tab/>
      </w:r>
      <w:r w:rsidR="007C12DC">
        <w:rPr>
          <w:webHidden/>
        </w:rPr>
        <w:fldChar w:fldCharType="begin"/>
      </w:r>
      <w:r w:rsidR="007C12DC">
        <w:rPr>
          <w:webHidden/>
        </w:rPr>
        <w:instrText xml:space="preserve"> PAGEREF _Toc22291172 \h </w:instrText>
      </w:r>
      <w:r w:rsidR="007C12DC">
        <w:rPr>
          <w:webHidden/>
        </w:rPr>
      </w:r>
      <w:r w:rsidR="007C12DC">
        <w:rPr>
          <w:webHidden/>
        </w:rPr>
        <w:fldChar w:fldCharType="separate"/>
      </w:r>
      <w:ins w:id="451" w:author="Anna Macke" w:date="2019-12-10T10:32:00Z">
        <w:r>
          <w:rPr>
            <w:webHidden/>
          </w:rPr>
          <w:t>183</w:t>
        </w:r>
      </w:ins>
      <w:del w:id="452" w:author="Anna Macke" w:date="2019-12-10T10:32:00Z">
        <w:r w:rsidR="00F442B9" w:rsidDel="00A26161">
          <w:rPr>
            <w:webHidden/>
          </w:rPr>
          <w:delText>178</w:delText>
        </w:r>
      </w:del>
      <w:r w:rsidR="007C12DC">
        <w:rPr>
          <w:webHidden/>
        </w:rPr>
        <w:fldChar w:fldCharType="end"/>
      </w:r>
      <w:r>
        <w:fldChar w:fldCharType="end"/>
      </w:r>
    </w:p>
    <w:p w14:paraId="413C9AF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"_Toc22291173" </w:instrText>
      </w:r>
      <w:r>
        <w:fldChar w:fldCharType="separate"/>
      </w:r>
      <w:r w:rsidR="007C12DC" w:rsidRPr="00D22366">
        <w:rPr>
          <w:rStyle w:val="Hipercze"/>
        </w:rPr>
        <w:t>D.3.8.</w:t>
      </w:r>
      <w:r w:rsidR="007C12DC">
        <w:rPr>
          <w:rFonts w:asciiTheme="minorHAnsi" w:eastAsiaTheme="minorEastAsia" w:hAnsiTheme="minorHAnsi" w:cstheme="minorBidi"/>
          <w:bCs w:val="0"/>
          <w:smallCaps w:val="0"/>
          <w:lang w:eastAsia="pl-PL"/>
        </w:rPr>
        <w:tab/>
      </w:r>
      <w:r w:rsidR="007C12DC" w:rsidRPr="00D22366">
        <w:rPr>
          <w:rStyle w:val="Hipercze"/>
        </w:rPr>
        <w:t>Obsługa serwisowa Urządzeń w Okresie Gwarancji Jakości i/lub Okresie Rękojmi za Wady</w:t>
      </w:r>
      <w:r w:rsidR="007C12DC">
        <w:rPr>
          <w:webHidden/>
        </w:rPr>
        <w:tab/>
      </w:r>
      <w:r w:rsidR="007C12DC">
        <w:rPr>
          <w:webHidden/>
        </w:rPr>
        <w:fldChar w:fldCharType="begin"/>
      </w:r>
      <w:r w:rsidR="007C12DC">
        <w:rPr>
          <w:webHidden/>
        </w:rPr>
        <w:instrText xml:space="preserve"> PAGEREF _Toc22291173 \h </w:instrText>
      </w:r>
      <w:r w:rsidR="007C12DC">
        <w:rPr>
          <w:webHidden/>
        </w:rPr>
      </w:r>
      <w:r w:rsidR="007C12DC">
        <w:rPr>
          <w:webHidden/>
        </w:rPr>
        <w:fldChar w:fldCharType="separate"/>
      </w:r>
      <w:ins w:id="453" w:author="Anna Macke" w:date="2019-12-10T10:32:00Z">
        <w:r>
          <w:rPr>
            <w:webHidden/>
          </w:rPr>
          <w:t>184</w:t>
        </w:r>
      </w:ins>
      <w:del w:id="454" w:author="Anna Macke" w:date="2019-12-10T10:32:00Z">
        <w:r w:rsidR="00F442B9" w:rsidDel="00A26161">
          <w:rPr>
            <w:webHidden/>
          </w:rPr>
          <w:delText>178</w:delText>
        </w:r>
      </w:del>
      <w:r w:rsidR="007C12DC">
        <w:rPr>
          <w:webHidden/>
        </w:rPr>
        <w:fldChar w:fldCharType="end"/>
      </w:r>
      <w:r>
        <w:fldChar w:fldCharType="end"/>
      </w:r>
    </w:p>
    <w:p w14:paraId="4D10F17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"_Toc22291174" </w:instrText>
      </w:r>
      <w:r>
        <w:fldChar w:fldCharType="separate"/>
      </w:r>
      <w:r w:rsidR="007C12DC" w:rsidRPr="00D22366">
        <w:rPr>
          <w:rStyle w:val="Hipercze"/>
        </w:rPr>
        <w:t>D.3.9.</w:t>
      </w:r>
      <w:r w:rsidR="007C12DC">
        <w:rPr>
          <w:rFonts w:asciiTheme="minorHAnsi" w:eastAsiaTheme="minorEastAsia" w:hAnsiTheme="minorHAnsi" w:cstheme="minorBidi"/>
          <w:bCs w:val="0"/>
          <w:smallCaps w:val="0"/>
          <w:lang w:eastAsia="pl-PL"/>
        </w:rPr>
        <w:tab/>
      </w:r>
      <w:r w:rsidR="007C12DC" w:rsidRPr="00D22366">
        <w:rPr>
          <w:rStyle w:val="Hipercze"/>
        </w:rPr>
        <w:t>Wymagania ogólne dla transportu, dostaw i magazynowania Urządzeń lub Materiałów budowlanych</w:t>
      </w:r>
      <w:r w:rsidR="007C12DC">
        <w:rPr>
          <w:webHidden/>
        </w:rPr>
        <w:tab/>
      </w:r>
      <w:r w:rsidR="007C12DC">
        <w:rPr>
          <w:webHidden/>
        </w:rPr>
        <w:fldChar w:fldCharType="begin"/>
      </w:r>
      <w:r w:rsidR="007C12DC">
        <w:rPr>
          <w:webHidden/>
        </w:rPr>
        <w:instrText xml:space="preserve"> PAGEREF _Toc22291174 \h </w:instrText>
      </w:r>
      <w:r w:rsidR="007C12DC">
        <w:rPr>
          <w:webHidden/>
        </w:rPr>
      </w:r>
      <w:r w:rsidR="007C12DC">
        <w:rPr>
          <w:webHidden/>
        </w:rPr>
        <w:fldChar w:fldCharType="separate"/>
      </w:r>
      <w:ins w:id="455" w:author="Anna Macke" w:date="2019-12-10T10:32:00Z">
        <w:r>
          <w:rPr>
            <w:webHidden/>
          </w:rPr>
          <w:t>184</w:t>
        </w:r>
      </w:ins>
      <w:del w:id="456" w:author="Anna Macke" w:date="2019-12-10T10:32:00Z">
        <w:r w:rsidR="00F442B9" w:rsidDel="00A26161">
          <w:rPr>
            <w:webHidden/>
          </w:rPr>
          <w:delText>179</w:delText>
        </w:r>
      </w:del>
      <w:r w:rsidR="007C12DC">
        <w:rPr>
          <w:webHidden/>
        </w:rPr>
        <w:fldChar w:fldCharType="end"/>
      </w:r>
      <w:r>
        <w:fldChar w:fldCharType="end"/>
      </w:r>
    </w:p>
    <w:p w14:paraId="1E0CE50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"_Toc22291175" </w:instrText>
      </w:r>
      <w:r>
        <w:fldChar w:fldCharType="separate"/>
      </w:r>
      <w:r w:rsidR="007C12DC" w:rsidRPr="00D22366">
        <w:rPr>
          <w:rStyle w:val="Hipercze"/>
          <w14:scene3d>
            <w14:camera w14:prst="orthographicFront"/>
            <w14:lightRig w14:rig="threePt" w14:dir="t">
              <w14:rot w14:lat="0" w14:lon="0" w14:rev="0"/>
            </w14:lightRig>
          </w14:scene3d>
        </w:rPr>
        <w:t>D.4.</w:t>
      </w:r>
      <w:r w:rsidR="007C12DC">
        <w:rPr>
          <w:rFonts w:asciiTheme="minorHAnsi" w:eastAsiaTheme="minorEastAsia" w:hAnsiTheme="minorHAnsi" w:cstheme="minorBidi"/>
          <w:bCs w:val="0"/>
          <w:smallCaps w:val="0"/>
          <w:lang w:eastAsia="pl-PL"/>
        </w:rPr>
        <w:tab/>
      </w:r>
      <w:r w:rsidR="007C12DC" w:rsidRPr="00D22366">
        <w:rPr>
          <w:rStyle w:val="Hipercze"/>
        </w:rPr>
        <w:t>Wymagania dotyczące Sprzętu Wykonawcy</w:t>
      </w:r>
      <w:r w:rsidR="007C12DC">
        <w:rPr>
          <w:webHidden/>
        </w:rPr>
        <w:tab/>
      </w:r>
      <w:r w:rsidR="007C12DC">
        <w:rPr>
          <w:webHidden/>
        </w:rPr>
        <w:fldChar w:fldCharType="begin"/>
      </w:r>
      <w:r w:rsidR="007C12DC">
        <w:rPr>
          <w:webHidden/>
        </w:rPr>
        <w:instrText xml:space="preserve"> PAGEREF _Toc22291175 \h </w:instrText>
      </w:r>
      <w:r w:rsidR="007C12DC">
        <w:rPr>
          <w:webHidden/>
        </w:rPr>
      </w:r>
      <w:r w:rsidR="007C12DC">
        <w:rPr>
          <w:webHidden/>
        </w:rPr>
        <w:fldChar w:fldCharType="separate"/>
      </w:r>
      <w:ins w:id="457" w:author="Anna Macke" w:date="2019-12-10T10:32:00Z">
        <w:r>
          <w:rPr>
            <w:webHidden/>
          </w:rPr>
          <w:t>185</w:t>
        </w:r>
      </w:ins>
      <w:del w:id="458" w:author="Anna Macke" w:date="2019-12-10T10:32:00Z">
        <w:r w:rsidR="00F442B9" w:rsidDel="00A26161">
          <w:rPr>
            <w:webHidden/>
          </w:rPr>
          <w:delText>179</w:delText>
        </w:r>
      </w:del>
      <w:r w:rsidR="007C12DC">
        <w:rPr>
          <w:webHidden/>
        </w:rPr>
        <w:fldChar w:fldCharType="end"/>
      </w:r>
      <w:r>
        <w:fldChar w:fldCharType="end"/>
      </w:r>
    </w:p>
    <w:p w14:paraId="6FBB4C9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"_Toc22291176" </w:instrText>
      </w:r>
      <w:r>
        <w:fldChar w:fldCharType="separate"/>
      </w:r>
      <w:r w:rsidR="007C12DC" w:rsidRPr="00D22366">
        <w:rPr>
          <w:rStyle w:val="Hipercze"/>
        </w:rPr>
        <w:t>D.4.1.</w:t>
      </w:r>
      <w:r w:rsidR="007C12DC">
        <w:rPr>
          <w:rFonts w:asciiTheme="minorHAnsi" w:eastAsiaTheme="minorEastAsia" w:hAnsiTheme="minorHAnsi" w:cstheme="minorBidi"/>
          <w:bCs w:val="0"/>
          <w:smallCaps w:val="0"/>
          <w:lang w:eastAsia="pl-PL"/>
        </w:rPr>
        <w:tab/>
      </w:r>
      <w:r w:rsidR="007C12DC" w:rsidRPr="00D22366">
        <w:rPr>
          <w:rStyle w:val="Hipercze"/>
        </w:rPr>
        <w:t>Wymagania techniczne</w:t>
      </w:r>
      <w:r w:rsidR="007C12DC">
        <w:rPr>
          <w:webHidden/>
        </w:rPr>
        <w:tab/>
      </w:r>
      <w:r w:rsidR="007C12DC">
        <w:rPr>
          <w:webHidden/>
        </w:rPr>
        <w:fldChar w:fldCharType="begin"/>
      </w:r>
      <w:r w:rsidR="007C12DC">
        <w:rPr>
          <w:webHidden/>
        </w:rPr>
        <w:instrText xml:space="preserve"> PAGEREF _Toc22291176 \h </w:instrText>
      </w:r>
      <w:r w:rsidR="007C12DC">
        <w:rPr>
          <w:webHidden/>
        </w:rPr>
      </w:r>
      <w:r w:rsidR="007C12DC">
        <w:rPr>
          <w:webHidden/>
        </w:rPr>
        <w:fldChar w:fldCharType="separate"/>
      </w:r>
      <w:ins w:id="459" w:author="Anna Macke" w:date="2019-12-10T10:32:00Z">
        <w:r>
          <w:rPr>
            <w:webHidden/>
          </w:rPr>
          <w:t>185</w:t>
        </w:r>
      </w:ins>
      <w:del w:id="460" w:author="Anna Macke" w:date="2019-12-10T10:32:00Z">
        <w:r w:rsidR="00F442B9" w:rsidDel="00A26161">
          <w:rPr>
            <w:webHidden/>
          </w:rPr>
          <w:delText>179</w:delText>
        </w:r>
      </w:del>
      <w:r w:rsidR="007C12DC">
        <w:rPr>
          <w:webHidden/>
        </w:rPr>
        <w:fldChar w:fldCharType="end"/>
      </w:r>
      <w:r>
        <w:fldChar w:fldCharType="end"/>
      </w:r>
    </w:p>
    <w:p w14:paraId="7F75C07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"_Toc22291177" </w:instrText>
      </w:r>
      <w:r>
        <w:fldChar w:fldCharType="separate"/>
      </w:r>
      <w:r w:rsidR="007C12DC" w:rsidRPr="00D22366">
        <w:rPr>
          <w:rStyle w:val="Hipercze"/>
        </w:rPr>
        <w:t>D.4.2.</w:t>
      </w:r>
      <w:r w:rsidR="007C12DC">
        <w:rPr>
          <w:rFonts w:asciiTheme="minorHAnsi" w:eastAsiaTheme="minorEastAsia" w:hAnsiTheme="minorHAnsi" w:cstheme="minorBidi"/>
          <w:bCs w:val="0"/>
          <w:smallCaps w:val="0"/>
          <w:lang w:eastAsia="pl-PL"/>
        </w:rPr>
        <w:tab/>
      </w:r>
      <w:r w:rsidR="007C12DC" w:rsidRPr="00D22366">
        <w:rPr>
          <w:rStyle w:val="Hipercze"/>
        </w:rPr>
        <w:t>Wymagania dotyczące wydajności Sprzętu</w:t>
      </w:r>
      <w:r w:rsidR="007C12DC">
        <w:rPr>
          <w:webHidden/>
        </w:rPr>
        <w:tab/>
      </w:r>
      <w:r w:rsidR="007C12DC">
        <w:rPr>
          <w:webHidden/>
        </w:rPr>
        <w:fldChar w:fldCharType="begin"/>
      </w:r>
      <w:r w:rsidR="007C12DC">
        <w:rPr>
          <w:webHidden/>
        </w:rPr>
        <w:instrText xml:space="preserve"> PAGEREF _Toc22291177 \h </w:instrText>
      </w:r>
      <w:r w:rsidR="007C12DC">
        <w:rPr>
          <w:webHidden/>
        </w:rPr>
      </w:r>
      <w:r w:rsidR="007C12DC">
        <w:rPr>
          <w:webHidden/>
        </w:rPr>
        <w:fldChar w:fldCharType="separate"/>
      </w:r>
      <w:ins w:id="461" w:author="Anna Macke" w:date="2019-12-10T10:32:00Z">
        <w:r>
          <w:rPr>
            <w:webHidden/>
          </w:rPr>
          <w:t>185</w:t>
        </w:r>
      </w:ins>
      <w:del w:id="462" w:author="Anna Macke" w:date="2019-12-10T10:32:00Z">
        <w:r w:rsidR="00F442B9" w:rsidDel="00A26161">
          <w:rPr>
            <w:webHidden/>
          </w:rPr>
          <w:delText>180</w:delText>
        </w:r>
      </w:del>
      <w:r w:rsidR="007C12DC">
        <w:rPr>
          <w:webHidden/>
        </w:rPr>
        <w:fldChar w:fldCharType="end"/>
      </w:r>
      <w:r>
        <w:fldChar w:fldCharType="end"/>
      </w:r>
    </w:p>
    <w:p w14:paraId="6364F13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"_Toc22291178" </w:instrText>
      </w:r>
      <w:r>
        <w:fldChar w:fldCharType="separate"/>
      </w:r>
      <w:r w:rsidR="007C12DC" w:rsidRPr="00D22366">
        <w:rPr>
          <w:rStyle w:val="Hipercze"/>
          <w14:scene3d>
            <w14:camera w14:prst="orthographicFront"/>
            <w14:lightRig w14:rig="threePt" w14:dir="t">
              <w14:rot w14:lat="0" w14:lon="0" w14:rev="0"/>
            </w14:lightRig>
          </w14:scene3d>
        </w:rPr>
        <w:t>D.5.</w:t>
      </w:r>
      <w:r w:rsidR="007C12DC">
        <w:rPr>
          <w:rFonts w:asciiTheme="minorHAnsi" w:eastAsiaTheme="minorEastAsia" w:hAnsiTheme="minorHAnsi" w:cstheme="minorBidi"/>
          <w:bCs w:val="0"/>
          <w:smallCaps w:val="0"/>
          <w:lang w:eastAsia="pl-PL"/>
        </w:rPr>
        <w:tab/>
      </w:r>
      <w:r w:rsidR="007C12DC" w:rsidRPr="00D22366">
        <w:rPr>
          <w:rStyle w:val="Hipercze"/>
        </w:rPr>
        <w:t>Wymagania dotyczące środków transportu</w:t>
      </w:r>
      <w:r w:rsidR="007C12DC">
        <w:rPr>
          <w:webHidden/>
        </w:rPr>
        <w:tab/>
      </w:r>
      <w:r w:rsidR="007C12DC">
        <w:rPr>
          <w:webHidden/>
        </w:rPr>
        <w:fldChar w:fldCharType="begin"/>
      </w:r>
      <w:r w:rsidR="007C12DC">
        <w:rPr>
          <w:webHidden/>
        </w:rPr>
        <w:instrText xml:space="preserve"> PAGEREF _Toc22291178 \h </w:instrText>
      </w:r>
      <w:r w:rsidR="007C12DC">
        <w:rPr>
          <w:webHidden/>
        </w:rPr>
      </w:r>
      <w:r w:rsidR="007C12DC">
        <w:rPr>
          <w:webHidden/>
        </w:rPr>
        <w:fldChar w:fldCharType="separate"/>
      </w:r>
      <w:ins w:id="463" w:author="Anna Macke" w:date="2019-12-10T10:32:00Z">
        <w:r>
          <w:rPr>
            <w:webHidden/>
          </w:rPr>
          <w:t>185</w:t>
        </w:r>
      </w:ins>
      <w:del w:id="464" w:author="Anna Macke" w:date="2019-12-10T10:32:00Z">
        <w:r w:rsidR="00F442B9" w:rsidDel="00A26161">
          <w:rPr>
            <w:webHidden/>
          </w:rPr>
          <w:delText>180</w:delText>
        </w:r>
      </w:del>
      <w:r w:rsidR="007C12DC">
        <w:rPr>
          <w:webHidden/>
        </w:rPr>
        <w:fldChar w:fldCharType="end"/>
      </w:r>
      <w:r>
        <w:fldChar w:fldCharType="end"/>
      </w:r>
    </w:p>
    <w:p w14:paraId="3285B08E"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"_Toc22291179" </w:instrText>
      </w:r>
      <w:r>
        <w:fldChar w:fldCharType="separate"/>
      </w:r>
      <w:r w:rsidR="007C12DC" w:rsidRPr="00D22366">
        <w:rPr>
          <w:rStyle w:val="Hipercze"/>
        </w:rPr>
        <w:t>D.5.1.</w:t>
      </w:r>
      <w:r w:rsidR="007C12DC">
        <w:rPr>
          <w:rFonts w:asciiTheme="minorHAnsi" w:eastAsiaTheme="minorEastAsia" w:hAnsiTheme="minorHAnsi" w:cstheme="minorBidi"/>
          <w:bCs w:val="0"/>
          <w:smallCaps w:val="0"/>
          <w:lang w:eastAsia="pl-PL"/>
        </w:rPr>
        <w:tab/>
      </w:r>
      <w:r w:rsidR="007C12DC" w:rsidRPr="00D22366">
        <w:rPr>
          <w:rStyle w:val="Hipercze"/>
        </w:rPr>
        <w:t>Wymagania techniczne</w:t>
      </w:r>
      <w:r w:rsidR="007C12DC">
        <w:rPr>
          <w:webHidden/>
        </w:rPr>
        <w:tab/>
      </w:r>
      <w:r w:rsidR="007C12DC">
        <w:rPr>
          <w:webHidden/>
        </w:rPr>
        <w:fldChar w:fldCharType="begin"/>
      </w:r>
      <w:r w:rsidR="007C12DC">
        <w:rPr>
          <w:webHidden/>
        </w:rPr>
        <w:instrText xml:space="preserve"> PAGEREF _Toc22291179 \h </w:instrText>
      </w:r>
      <w:r w:rsidR="007C12DC">
        <w:rPr>
          <w:webHidden/>
        </w:rPr>
      </w:r>
      <w:r w:rsidR="007C12DC">
        <w:rPr>
          <w:webHidden/>
        </w:rPr>
        <w:fldChar w:fldCharType="separate"/>
      </w:r>
      <w:ins w:id="465" w:author="Anna Macke" w:date="2019-12-10T10:32:00Z">
        <w:r>
          <w:rPr>
            <w:webHidden/>
          </w:rPr>
          <w:t>185</w:t>
        </w:r>
      </w:ins>
      <w:del w:id="466" w:author="Anna Macke" w:date="2019-12-10T10:32:00Z">
        <w:r w:rsidR="00F442B9" w:rsidDel="00A26161">
          <w:rPr>
            <w:webHidden/>
          </w:rPr>
          <w:delText>180</w:delText>
        </w:r>
      </w:del>
      <w:r w:rsidR="007C12DC">
        <w:rPr>
          <w:webHidden/>
        </w:rPr>
        <w:fldChar w:fldCharType="end"/>
      </w:r>
      <w:r>
        <w:fldChar w:fldCharType="end"/>
      </w:r>
    </w:p>
    <w:p w14:paraId="4DD3039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"_Toc22291180" </w:instrText>
      </w:r>
      <w:r>
        <w:fldChar w:fldCharType="separate"/>
      </w:r>
      <w:r w:rsidR="007C12DC" w:rsidRPr="00D22366">
        <w:rPr>
          <w:rStyle w:val="Hipercze"/>
        </w:rPr>
        <w:t>D.5.2.</w:t>
      </w:r>
      <w:r w:rsidR="007C12DC">
        <w:rPr>
          <w:rFonts w:asciiTheme="minorHAnsi" w:eastAsiaTheme="minorEastAsia" w:hAnsiTheme="minorHAnsi" w:cstheme="minorBidi"/>
          <w:bCs w:val="0"/>
          <w:smallCaps w:val="0"/>
          <w:lang w:eastAsia="pl-PL"/>
        </w:rPr>
        <w:tab/>
      </w:r>
      <w:r w:rsidR="007C12DC" w:rsidRPr="00D22366">
        <w:rPr>
          <w:rStyle w:val="Hipercze"/>
        </w:rPr>
        <w:t>Wymagania dotyczące wydajności środków transportu</w:t>
      </w:r>
      <w:r w:rsidR="007C12DC">
        <w:rPr>
          <w:webHidden/>
        </w:rPr>
        <w:tab/>
      </w:r>
      <w:r w:rsidR="007C12DC">
        <w:rPr>
          <w:webHidden/>
        </w:rPr>
        <w:fldChar w:fldCharType="begin"/>
      </w:r>
      <w:r w:rsidR="007C12DC">
        <w:rPr>
          <w:webHidden/>
        </w:rPr>
        <w:instrText xml:space="preserve"> PAGEREF _Toc22291180 \h </w:instrText>
      </w:r>
      <w:r w:rsidR="007C12DC">
        <w:rPr>
          <w:webHidden/>
        </w:rPr>
      </w:r>
      <w:r w:rsidR="007C12DC">
        <w:rPr>
          <w:webHidden/>
        </w:rPr>
        <w:fldChar w:fldCharType="separate"/>
      </w:r>
      <w:ins w:id="467" w:author="Anna Macke" w:date="2019-12-10T10:32:00Z">
        <w:r>
          <w:rPr>
            <w:webHidden/>
          </w:rPr>
          <w:t>186</w:t>
        </w:r>
      </w:ins>
      <w:del w:id="468" w:author="Anna Macke" w:date="2019-12-10T10:32:00Z">
        <w:r w:rsidR="00F442B9" w:rsidDel="00A26161">
          <w:rPr>
            <w:webHidden/>
          </w:rPr>
          <w:delText>180</w:delText>
        </w:r>
      </w:del>
      <w:r w:rsidR="007C12DC">
        <w:rPr>
          <w:webHidden/>
        </w:rPr>
        <w:fldChar w:fldCharType="end"/>
      </w:r>
      <w:r>
        <w:fldChar w:fldCharType="end"/>
      </w:r>
    </w:p>
    <w:p w14:paraId="333C8C3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"_Toc22291181" </w:instrText>
      </w:r>
      <w:r>
        <w:fldChar w:fldCharType="separate"/>
      </w:r>
      <w:r w:rsidR="007C12DC" w:rsidRPr="00D22366">
        <w:rPr>
          <w:rStyle w:val="Hipercze"/>
        </w:rPr>
        <w:t>D.5.3.</w:t>
      </w:r>
      <w:r w:rsidR="007C12DC">
        <w:rPr>
          <w:rFonts w:asciiTheme="minorHAnsi" w:eastAsiaTheme="minorEastAsia" w:hAnsiTheme="minorHAnsi" w:cstheme="minorBidi"/>
          <w:bCs w:val="0"/>
          <w:smallCaps w:val="0"/>
          <w:lang w:eastAsia="pl-PL"/>
        </w:rPr>
        <w:tab/>
      </w:r>
      <w:r w:rsidR="007C12DC" w:rsidRPr="00D22366">
        <w:rPr>
          <w:rStyle w:val="Hipercze"/>
        </w:rPr>
        <w:t>Transport poza Terenem Budowy</w:t>
      </w:r>
      <w:r w:rsidR="007C12DC">
        <w:rPr>
          <w:webHidden/>
        </w:rPr>
        <w:tab/>
      </w:r>
      <w:r w:rsidR="007C12DC">
        <w:rPr>
          <w:webHidden/>
        </w:rPr>
        <w:fldChar w:fldCharType="begin"/>
      </w:r>
      <w:r w:rsidR="007C12DC">
        <w:rPr>
          <w:webHidden/>
        </w:rPr>
        <w:instrText xml:space="preserve"> PAGEREF _Toc22291181 \h </w:instrText>
      </w:r>
      <w:r w:rsidR="007C12DC">
        <w:rPr>
          <w:webHidden/>
        </w:rPr>
      </w:r>
      <w:r w:rsidR="007C12DC">
        <w:rPr>
          <w:webHidden/>
        </w:rPr>
        <w:fldChar w:fldCharType="separate"/>
      </w:r>
      <w:ins w:id="469" w:author="Anna Macke" w:date="2019-12-10T10:32:00Z">
        <w:r>
          <w:rPr>
            <w:webHidden/>
          </w:rPr>
          <w:t>186</w:t>
        </w:r>
      </w:ins>
      <w:del w:id="470" w:author="Anna Macke" w:date="2019-12-10T10:32:00Z">
        <w:r w:rsidR="00F442B9" w:rsidDel="00A26161">
          <w:rPr>
            <w:webHidden/>
          </w:rPr>
          <w:delText>180</w:delText>
        </w:r>
      </w:del>
      <w:r w:rsidR="007C12DC">
        <w:rPr>
          <w:webHidden/>
        </w:rPr>
        <w:fldChar w:fldCharType="end"/>
      </w:r>
      <w:r>
        <w:fldChar w:fldCharType="end"/>
      </w:r>
    </w:p>
    <w:p w14:paraId="34DB2EA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"_Toc22291182" </w:instrText>
      </w:r>
      <w:r>
        <w:fldChar w:fldCharType="separate"/>
      </w:r>
      <w:r w:rsidR="007C12DC" w:rsidRPr="00D22366">
        <w:rPr>
          <w:rStyle w:val="Hipercze"/>
          <w14:scene3d>
            <w14:camera w14:prst="orthographicFront"/>
            <w14:lightRig w14:rig="threePt" w14:dir="t">
              <w14:rot w14:lat="0" w14:lon="0" w14:rev="0"/>
            </w14:lightRig>
          </w14:scene3d>
        </w:rPr>
        <w:t>D.6.</w:t>
      </w:r>
      <w:r w:rsidR="007C12DC">
        <w:rPr>
          <w:rFonts w:asciiTheme="minorHAnsi" w:eastAsiaTheme="minorEastAsia" w:hAnsiTheme="minorHAnsi" w:cstheme="minorBidi"/>
          <w:bCs w:val="0"/>
          <w:smallCaps w:val="0"/>
          <w:lang w:eastAsia="pl-PL"/>
        </w:rPr>
        <w:tab/>
      </w:r>
      <w:r w:rsidR="007C12DC" w:rsidRPr="00D22366">
        <w:rPr>
          <w:rStyle w:val="Hipercze"/>
        </w:rPr>
        <w:t>Wymagania dotyczące wykonania Robót</w:t>
      </w:r>
      <w:r w:rsidR="007C12DC">
        <w:rPr>
          <w:webHidden/>
        </w:rPr>
        <w:tab/>
      </w:r>
      <w:r w:rsidR="007C12DC">
        <w:rPr>
          <w:webHidden/>
        </w:rPr>
        <w:fldChar w:fldCharType="begin"/>
      </w:r>
      <w:r w:rsidR="007C12DC">
        <w:rPr>
          <w:webHidden/>
        </w:rPr>
        <w:instrText xml:space="preserve"> PAGEREF _Toc22291182 \h </w:instrText>
      </w:r>
      <w:r w:rsidR="007C12DC">
        <w:rPr>
          <w:webHidden/>
        </w:rPr>
      </w:r>
      <w:r w:rsidR="007C12DC">
        <w:rPr>
          <w:webHidden/>
        </w:rPr>
        <w:fldChar w:fldCharType="separate"/>
      </w:r>
      <w:ins w:id="471" w:author="Anna Macke" w:date="2019-12-10T10:32:00Z">
        <w:r>
          <w:rPr>
            <w:webHidden/>
          </w:rPr>
          <w:t>186</w:t>
        </w:r>
      </w:ins>
      <w:del w:id="472" w:author="Anna Macke" w:date="2019-12-10T10:32:00Z">
        <w:r w:rsidR="00F442B9" w:rsidDel="00A26161">
          <w:rPr>
            <w:webHidden/>
          </w:rPr>
          <w:delText>181</w:delText>
        </w:r>
      </w:del>
      <w:r w:rsidR="007C12DC">
        <w:rPr>
          <w:webHidden/>
        </w:rPr>
        <w:fldChar w:fldCharType="end"/>
      </w:r>
      <w:r>
        <w:fldChar w:fldCharType="end"/>
      </w:r>
    </w:p>
    <w:p w14:paraId="579AC53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"_Toc22291183" </w:instrText>
      </w:r>
      <w:r>
        <w:fldChar w:fldCharType="separate"/>
      </w:r>
      <w:r w:rsidR="007C12DC" w:rsidRPr="00D22366">
        <w:rPr>
          <w:rStyle w:val="Hipercze"/>
        </w:rPr>
        <w:t>D.6.1.</w:t>
      </w:r>
      <w:r w:rsidR="007C12DC">
        <w:rPr>
          <w:rFonts w:asciiTheme="minorHAnsi" w:eastAsiaTheme="minorEastAsia" w:hAnsiTheme="minorHAnsi" w:cstheme="minorBidi"/>
          <w:bCs w:val="0"/>
          <w:smallCaps w:val="0"/>
          <w:lang w:eastAsia="pl-PL"/>
        </w:rPr>
        <w:tab/>
      </w:r>
      <w:r w:rsidR="007C12DC" w:rsidRPr="00D22366">
        <w:rPr>
          <w:rStyle w:val="Hipercze"/>
        </w:rPr>
        <w:t>Wymagania ogólne</w:t>
      </w:r>
      <w:r w:rsidR="007C12DC">
        <w:rPr>
          <w:webHidden/>
        </w:rPr>
        <w:tab/>
      </w:r>
      <w:r w:rsidR="007C12DC">
        <w:rPr>
          <w:webHidden/>
        </w:rPr>
        <w:fldChar w:fldCharType="begin"/>
      </w:r>
      <w:r w:rsidR="007C12DC">
        <w:rPr>
          <w:webHidden/>
        </w:rPr>
        <w:instrText xml:space="preserve"> PAGEREF _Toc22291183 \h </w:instrText>
      </w:r>
      <w:r w:rsidR="007C12DC">
        <w:rPr>
          <w:webHidden/>
        </w:rPr>
      </w:r>
      <w:r w:rsidR="007C12DC">
        <w:rPr>
          <w:webHidden/>
        </w:rPr>
        <w:fldChar w:fldCharType="separate"/>
      </w:r>
      <w:ins w:id="473" w:author="Anna Macke" w:date="2019-12-10T10:32:00Z">
        <w:r>
          <w:rPr>
            <w:webHidden/>
          </w:rPr>
          <w:t>186</w:t>
        </w:r>
      </w:ins>
      <w:del w:id="474" w:author="Anna Macke" w:date="2019-12-10T10:32:00Z">
        <w:r w:rsidR="00F442B9" w:rsidDel="00A26161">
          <w:rPr>
            <w:webHidden/>
          </w:rPr>
          <w:delText>181</w:delText>
        </w:r>
      </w:del>
      <w:r w:rsidR="007C12DC">
        <w:rPr>
          <w:webHidden/>
        </w:rPr>
        <w:fldChar w:fldCharType="end"/>
      </w:r>
      <w:r>
        <w:fldChar w:fldCharType="end"/>
      </w:r>
    </w:p>
    <w:p w14:paraId="678CC06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"_Toc22291184" </w:instrText>
      </w:r>
      <w:r>
        <w:fldChar w:fldCharType="separate"/>
      </w:r>
      <w:r w:rsidR="007C12DC" w:rsidRPr="00D22366">
        <w:rPr>
          <w:rStyle w:val="Hipercze"/>
        </w:rPr>
        <w:t>D.6.1.1.</w:t>
      </w:r>
      <w:r w:rsidR="007C12DC">
        <w:rPr>
          <w:rFonts w:asciiTheme="minorHAnsi" w:eastAsiaTheme="minorEastAsia" w:hAnsiTheme="minorHAnsi" w:cstheme="minorBidi"/>
          <w:bCs w:val="0"/>
          <w:smallCaps w:val="0"/>
          <w:lang w:eastAsia="pl-PL"/>
        </w:rPr>
        <w:tab/>
      </w:r>
      <w:r w:rsidR="007C12DC" w:rsidRPr="00D22366">
        <w:rPr>
          <w:rStyle w:val="Hipercze"/>
        </w:rPr>
        <w:t>Wykończenia zewnętrzne</w:t>
      </w:r>
      <w:r w:rsidR="007C12DC">
        <w:rPr>
          <w:webHidden/>
        </w:rPr>
        <w:tab/>
      </w:r>
      <w:r w:rsidR="007C12DC">
        <w:rPr>
          <w:webHidden/>
        </w:rPr>
        <w:fldChar w:fldCharType="begin"/>
      </w:r>
      <w:r w:rsidR="007C12DC">
        <w:rPr>
          <w:webHidden/>
        </w:rPr>
        <w:instrText xml:space="preserve"> PAGEREF _Toc22291184 \h </w:instrText>
      </w:r>
      <w:r w:rsidR="007C12DC">
        <w:rPr>
          <w:webHidden/>
        </w:rPr>
      </w:r>
      <w:r w:rsidR="007C12DC">
        <w:rPr>
          <w:webHidden/>
        </w:rPr>
        <w:fldChar w:fldCharType="separate"/>
      </w:r>
      <w:ins w:id="475" w:author="Anna Macke" w:date="2019-12-10T10:32:00Z">
        <w:r>
          <w:rPr>
            <w:webHidden/>
          </w:rPr>
          <w:t>187</w:t>
        </w:r>
      </w:ins>
      <w:del w:id="476" w:author="Anna Macke" w:date="2019-12-10T10:32:00Z">
        <w:r w:rsidR="00F442B9" w:rsidDel="00A26161">
          <w:rPr>
            <w:webHidden/>
          </w:rPr>
          <w:delText>181</w:delText>
        </w:r>
      </w:del>
      <w:r w:rsidR="007C12DC">
        <w:rPr>
          <w:webHidden/>
        </w:rPr>
        <w:fldChar w:fldCharType="end"/>
      </w:r>
      <w:r>
        <w:fldChar w:fldCharType="end"/>
      </w:r>
    </w:p>
    <w:p w14:paraId="1DBEC93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"_Toc22291185" </w:instrText>
      </w:r>
      <w:r>
        <w:fldChar w:fldCharType="separate"/>
      </w:r>
      <w:r w:rsidR="007C12DC" w:rsidRPr="00D22366">
        <w:rPr>
          <w:rStyle w:val="Hipercze"/>
        </w:rPr>
        <w:t>D.6.1.2.</w:t>
      </w:r>
      <w:r w:rsidR="007C12DC">
        <w:rPr>
          <w:rFonts w:asciiTheme="minorHAnsi" w:eastAsiaTheme="minorEastAsia" w:hAnsiTheme="minorHAnsi" w:cstheme="minorBidi"/>
          <w:bCs w:val="0"/>
          <w:smallCaps w:val="0"/>
          <w:lang w:eastAsia="pl-PL"/>
        </w:rPr>
        <w:tab/>
      </w:r>
      <w:r w:rsidR="007C12DC" w:rsidRPr="00D22366">
        <w:rPr>
          <w:rStyle w:val="Hipercze"/>
        </w:rPr>
        <w:t>Zabezpieczenia antykorozyjne</w:t>
      </w:r>
      <w:r w:rsidR="007C12DC">
        <w:rPr>
          <w:webHidden/>
        </w:rPr>
        <w:tab/>
      </w:r>
      <w:r w:rsidR="007C12DC">
        <w:rPr>
          <w:webHidden/>
        </w:rPr>
        <w:fldChar w:fldCharType="begin"/>
      </w:r>
      <w:r w:rsidR="007C12DC">
        <w:rPr>
          <w:webHidden/>
        </w:rPr>
        <w:instrText xml:space="preserve"> PAGEREF _Toc22291185 \h </w:instrText>
      </w:r>
      <w:r w:rsidR="007C12DC">
        <w:rPr>
          <w:webHidden/>
        </w:rPr>
      </w:r>
      <w:r w:rsidR="007C12DC">
        <w:rPr>
          <w:webHidden/>
        </w:rPr>
        <w:fldChar w:fldCharType="separate"/>
      </w:r>
      <w:ins w:id="477" w:author="Anna Macke" w:date="2019-12-10T10:32:00Z">
        <w:r>
          <w:rPr>
            <w:webHidden/>
          </w:rPr>
          <w:t>187</w:t>
        </w:r>
      </w:ins>
      <w:del w:id="478" w:author="Anna Macke" w:date="2019-12-10T10:32:00Z">
        <w:r w:rsidR="00F442B9" w:rsidDel="00A26161">
          <w:rPr>
            <w:webHidden/>
          </w:rPr>
          <w:delText>181</w:delText>
        </w:r>
      </w:del>
      <w:r w:rsidR="007C12DC">
        <w:rPr>
          <w:webHidden/>
        </w:rPr>
        <w:fldChar w:fldCharType="end"/>
      </w:r>
      <w:r>
        <w:fldChar w:fldCharType="end"/>
      </w:r>
    </w:p>
    <w:p w14:paraId="3B3A6F5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"_Toc22291186" </w:instrText>
      </w:r>
      <w:r>
        <w:fldChar w:fldCharType="separate"/>
      </w:r>
      <w:r w:rsidR="007C12DC" w:rsidRPr="00D22366">
        <w:rPr>
          <w:rStyle w:val="Hipercze"/>
        </w:rPr>
        <w:t>D.6.1.3.</w:t>
      </w:r>
      <w:r w:rsidR="007C12DC">
        <w:rPr>
          <w:rFonts w:asciiTheme="minorHAnsi" w:eastAsiaTheme="minorEastAsia" w:hAnsiTheme="minorHAnsi" w:cstheme="minorBidi"/>
          <w:bCs w:val="0"/>
          <w:smallCaps w:val="0"/>
          <w:lang w:eastAsia="pl-PL"/>
        </w:rPr>
        <w:tab/>
      </w:r>
      <w:r w:rsidR="007C12DC" w:rsidRPr="00D22366">
        <w:rPr>
          <w:rStyle w:val="Hipercze"/>
        </w:rPr>
        <w:t>Wykończenia wewnętrzne</w:t>
      </w:r>
      <w:r w:rsidR="007C12DC">
        <w:rPr>
          <w:webHidden/>
        </w:rPr>
        <w:tab/>
      </w:r>
      <w:r w:rsidR="007C12DC">
        <w:rPr>
          <w:webHidden/>
        </w:rPr>
        <w:fldChar w:fldCharType="begin"/>
      </w:r>
      <w:r w:rsidR="007C12DC">
        <w:rPr>
          <w:webHidden/>
        </w:rPr>
        <w:instrText xml:space="preserve"> PAGEREF _Toc22291186 \h </w:instrText>
      </w:r>
      <w:r w:rsidR="007C12DC">
        <w:rPr>
          <w:webHidden/>
        </w:rPr>
      </w:r>
      <w:r w:rsidR="007C12DC">
        <w:rPr>
          <w:webHidden/>
        </w:rPr>
        <w:fldChar w:fldCharType="separate"/>
      </w:r>
      <w:ins w:id="479" w:author="Anna Macke" w:date="2019-12-10T10:32:00Z">
        <w:r>
          <w:rPr>
            <w:webHidden/>
          </w:rPr>
          <w:t>187</w:t>
        </w:r>
      </w:ins>
      <w:del w:id="480" w:author="Anna Macke" w:date="2019-12-10T10:32:00Z">
        <w:r w:rsidR="00F442B9" w:rsidDel="00A26161">
          <w:rPr>
            <w:webHidden/>
          </w:rPr>
          <w:delText>181</w:delText>
        </w:r>
      </w:del>
      <w:r w:rsidR="007C12DC">
        <w:rPr>
          <w:webHidden/>
        </w:rPr>
        <w:fldChar w:fldCharType="end"/>
      </w:r>
      <w:r>
        <w:fldChar w:fldCharType="end"/>
      </w:r>
    </w:p>
    <w:p w14:paraId="4BCD479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"_Toc22291187" </w:instrText>
      </w:r>
      <w:r>
        <w:fldChar w:fldCharType="separate"/>
      </w:r>
      <w:r w:rsidR="007C12DC" w:rsidRPr="00D22366">
        <w:rPr>
          <w:rStyle w:val="Hipercze"/>
        </w:rPr>
        <w:t>D.6.1.4.</w:t>
      </w:r>
      <w:r w:rsidR="007C12DC">
        <w:rPr>
          <w:rFonts w:asciiTheme="minorHAnsi" w:eastAsiaTheme="minorEastAsia" w:hAnsiTheme="minorHAnsi" w:cstheme="minorBidi"/>
          <w:bCs w:val="0"/>
          <w:smallCaps w:val="0"/>
          <w:lang w:eastAsia="pl-PL"/>
        </w:rPr>
        <w:tab/>
      </w:r>
      <w:r w:rsidR="007C12DC" w:rsidRPr="00D22366">
        <w:rPr>
          <w:rStyle w:val="Hipercze"/>
        </w:rPr>
        <w:t>Stolarka okienna i drzwiowa</w:t>
      </w:r>
      <w:r w:rsidR="007C12DC">
        <w:rPr>
          <w:webHidden/>
        </w:rPr>
        <w:tab/>
      </w:r>
      <w:r w:rsidR="007C12DC">
        <w:rPr>
          <w:webHidden/>
        </w:rPr>
        <w:fldChar w:fldCharType="begin"/>
      </w:r>
      <w:r w:rsidR="007C12DC">
        <w:rPr>
          <w:webHidden/>
        </w:rPr>
        <w:instrText xml:space="preserve"> PAGEREF _Toc22291187 \h </w:instrText>
      </w:r>
      <w:r w:rsidR="007C12DC">
        <w:rPr>
          <w:webHidden/>
        </w:rPr>
      </w:r>
      <w:r w:rsidR="007C12DC">
        <w:rPr>
          <w:webHidden/>
        </w:rPr>
        <w:fldChar w:fldCharType="separate"/>
      </w:r>
      <w:ins w:id="481" w:author="Anna Macke" w:date="2019-12-10T10:32:00Z">
        <w:r>
          <w:rPr>
            <w:webHidden/>
          </w:rPr>
          <w:t>187</w:t>
        </w:r>
      </w:ins>
      <w:del w:id="482" w:author="Anna Macke" w:date="2019-12-10T10:32:00Z">
        <w:r w:rsidR="00F442B9" w:rsidDel="00A26161">
          <w:rPr>
            <w:webHidden/>
          </w:rPr>
          <w:delText>182</w:delText>
        </w:r>
      </w:del>
      <w:r w:rsidR="007C12DC">
        <w:rPr>
          <w:webHidden/>
        </w:rPr>
        <w:fldChar w:fldCharType="end"/>
      </w:r>
      <w:r>
        <w:fldChar w:fldCharType="end"/>
      </w:r>
    </w:p>
    <w:p w14:paraId="1D3FA16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"_Toc22291188" </w:instrText>
      </w:r>
      <w:r>
        <w:fldChar w:fldCharType="separate"/>
      </w:r>
      <w:r w:rsidR="007C12DC" w:rsidRPr="00D22366">
        <w:rPr>
          <w:rStyle w:val="Hipercze"/>
        </w:rPr>
        <w:t>D.6.1.5.</w:t>
      </w:r>
      <w:r w:rsidR="007C12DC">
        <w:rPr>
          <w:rFonts w:asciiTheme="minorHAnsi" w:eastAsiaTheme="minorEastAsia" w:hAnsiTheme="minorHAnsi" w:cstheme="minorBidi"/>
          <w:bCs w:val="0"/>
          <w:smallCaps w:val="0"/>
          <w:lang w:eastAsia="pl-PL"/>
        </w:rPr>
        <w:tab/>
      </w:r>
      <w:r w:rsidR="007C12DC" w:rsidRPr="00D22366">
        <w:rPr>
          <w:rStyle w:val="Hipercze"/>
        </w:rPr>
        <w:t>Instalacje</w:t>
      </w:r>
      <w:r w:rsidR="007C12DC">
        <w:rPr>
          <w:webHidden/>
        </w:rPr>
        <w:tab/>
      </w:r>
      <w:r w:rsidR="007C12DC">
        <w:rPr>
          <w:webHidden/>
        </w:rPr>
        <w:fldChar w:fldCharType="begin"/>
      </w:r>
      <w:r w:rsidR="007C12DC">
        <w:rPr>
          <w:webHidden/>
        </w:rPr>
        <w:instrText xml:space="preserve"> PAGEREF _Toc22291188 \h </w:instrText>
      </w:r>
      <w:r w:rsidR="007C12DC">
        <w:rPr>
          <w:webHidden/>
        </w:rPr>
      </w:r>
      <w:r w:rsidR="007C12DC">
        <w:rPr>
          <w:webHidden/>
        </w:rPr>
        <w:fldChar w:fldCharType="separate"/>
      </w:r>
      <w:ins w:id="483" w:author="Anna Macke" w:date="2019-12-10T10:32:00Z">
        <w:r>
          <w:rPr>
            <w:webHidden/>
          </w:rPr>
          <w:t>187</w:t>
        </w:r>
      </w:ins>
      <w:del w:id="484" w:author="Anna Macke" w:date="2019-12-10T10:32:00Z">
        <w:r w:rsidR="00F442B9" w:rsidDel="00A26161">
          <w:rPr>
            <w:webHidden/>
          </w:rPr>
          <w:delText>182</w:delText>
        </w:r>
      </w:del>
      <w:r w:rsidR="007C12DC">
        <w:rPr>
          <w:webHidden/>
        </w:rPr>
        <w:fldChar w:fldCharType="end"/>
      </w:r>
      <w:r>
        <w:fldChar w:fldCharType="end"/>
      </w:r>
    </w:p>
    <w:p w14:paraId="2D1ECAF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"_Toc22291189" </w:instrText>
      </w:r>
      <w:r>
        <w:fldChar w:fldCharType="separate"/>
      </w:r>
      <w:r w:rsidR="007C12DC" w:rsidRPr="00D22366">
        <w:rPr>
          <w:rStyle w:val="Hipercze"/>
        </w:rPr>
        <w:t>D.6.2.</w:t>
      </w:r>
      <w:r w:rsidR="007C12DC">
        <w:rPr>
          <w:rFonts w:asciiTheme="minorHAnsi" w:eastAsiaTheme="minorEastAsia" w:hAnsiTheme="minorHAnsi" w:cstheme="minorBidi"/>
          <w:bCs w:val="0"/>
          <w:smallCaps w:val="0"/>
          <w:lang w:eastAsia="pl-PL"/>
        </w:rPr>
        <w:tab/>
      </w:r>
      <w:r w:rsidR="007C12DC" w:rsidRPr="00D22366">
        <w:rPr>
          <w:rStyle w:val="Hipercze"/>
        </w:rPr>
        <w:t>Kolejność wykonywania Robót</w:t>
      </w:r>
      <w:r w:rsidR="007C12DC">
        <w:rPr>
          <w:webHidden/>
        </w:rPr>
        <w:tab/>
      </w:r>
      <w:r w:rsidR="007C12DC">
        <w:rPr>
          <w:webHidden/>
        </w:rPr>
        <w:fldChar w:fldCharType="begin"/>
      </w:r>
      <w:r w:rsidR="007C12DC">
        <w:rPr>
          <w:webHidden/>
        </w:rPr>
        <w:instrText xml:space="preserve"> PAGEREF _Toc22291189 \h </w:instrText>
      </w:r>
      <w:r w:rsidR="007C12DC">
        <w:rPr>
          <w:webHidden/>
        </w:rPr>
      </w:r>
      <w:r w:rsidR="007C12DC">
        <w:rPr>
          <w:webHidden/>
        </w:rPr>
        <w:fldChar w:fldCharType="separate"/>
      </w:r>
      <w:ins w:id="485" w:author="Anna Macke" w:date="2019-12-10T10:32:00Z">
        <w:r>
          <w:rPr>
            <w:webHidden/>
          </w:rPr>
          <w:t>187</w:t>
        </w:r>
      </w:ins>
      <w:del w:id="486" w:author="Anna Macke" w:date="2019-12-10T10:32:00Z">
        <w:r w:rsidR="00F442B9" w:rsidDel="00A26161">
          <w:rPr>
            <w:webHidden/>
          </w:rPr>
          <w:delText>182</w:delText>
        </w:r>
      </w:del>
      <w:r w:rsidR="007C12DC">
        <w:rPr>
          <w:webHidden/>
        </w:rPr>
        <w:fldChar w:fldCharType="end"/>
      </w:r>
      <w:r>
        <w:fldChar w:fldCharType="end"/>
      </w:r>
    </w:p>
    <w:p w14:paraId="115C956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"_Toc22291190" </w:instrText>
      </w:r>
      <w:r>
        <w:fldChar w:fldCharType="separate"/>
      </w:r>
      <w:r w:rsidR="007C12DC" w:rsidRPr="00D22366">
        <w:rPr>
          <w:rStyle w:val="Hipercze"/>
        </w:rPr>
        <w:t>D.6.3.</w:t>
      </w:r>
      <w:r w:rsidR="007C12DC">
        <w:rPr>
          <w:rFonts w:asciiTheme="minorHAnsi" w:eastAsiaTheme="minorEastAsia" w:hAnsiTheme="minorHAnsi" w:cstheme="minorBidi"/>
          <w:bCs w:val="0"/>
          <w:smallCaps w:val="0"/>
          <w:lang w:eastAsia="pl-PL"/>
        </w:rPr>
        <w:tab/>
      </w:r>
      <w:r w:rsidR="007C12DC" w:rsidRPr="00D22366">
        <w:rPr>
          <w:rStyle w:val="Hipercze"/>
        </w:rPr>
        <w:t>Program Robót</w:t>
      </w:r>
      <w:r w:rsidR="007C12DC">
        <w:rPr>
          <w:webHidden/>
        </w:rPr>
        <w:tab/>
      </w:r>
      <w:r w:rsidR="007C12DC">
        <w:rPr>
          <w:webHidden/>
        </w:rPr>
        <w:fldChar w:fldCharType="begin"/>
      </w:r>
      <w:r w:rsidR="007C12DC">
        <w:rPr>
          <w:webHidden/>
        </w:rPr>
        <w:instrText xml:space="preserve"> PAGEREF _Toc22291190 \h </w:instrText>
      </w:r>
      <w:r w:rsidR="007C12DC">
        <w:rPr>
          <w:webHidden/>
        </w:rPr>
      </w:r>
      <w:r w:rsidR="007C12DC">
        <w:rPr>
          <w:webHidden/>
        </w:rPr>
        <w:fldChar w:fldCharType="separate"/>
      </w:r>
      <w:ins w:id="487" w:author="Anna Macke" w:date="2019-12-10T10:32:00Z">
        <w:r>
          <w:rPr>
            <w:webHidden/>
          </w:rPr>
          <w:t>187</w:t>
        </w:r>
      </w:ins>
      <w:del w:id="488" w:author="Anna Macke" w:date="2019-12-10T10:32:00Z">
        <w:r w:rsidR="00F442B9" w:rsidDel="00A26161">
          <w:rPr>
            <w:webHidden/>
          </w:rPr>
          <w:delText>182</w:delText>
        </w:r>
      </w:del>
      <w:r w:rsidR="007C12DC">
        <w:rPr>
          <w:webHidden/>
        </w:rPr>
        <w:fldChar w:fldCharType="end"/>
      </w:r>
      <w:r>
        <w:fldChar w:fldCharType="end"/>
      </w:r>
    </w:p>
    <w:p w14:paraId="27DC9B6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"_Toc22291191" </w:instrText>
      </w:r>
      <w:r>
        <w:fldChar w:fldCharType="separate"/>
      </w:r>
      <w:r w:rsidR="007C12DC" w:rsidRPr="00D22366">
        <w:rPr>
          <w:rStyle w:val="Hipercze"/>
          <w14:scene3d>
            <w14:camera w14:prst="orthographicFront"/>
            <w14:lightRig w14:rig="threePt" w14:dir="t">
              <w14:rot w14:lat="0" w14:lon="0" w14:rev="0"/>
            </w14:lightRig>
          </w14:scene3d>
        </w:rPr>
        <w:t>D.7.</w:t>
      </w:r>
      <w:r w:rsidR="007C12DC">
        <w:rPr>
          <w:rFonts w:asciiTheme="minorHAnsi" w:eastAsiaTheme="minorEastAsia" w:hAnsiTheme="minorHAnsi" w:cstheme="minorBidi"/>
          <w:bCs w:val="0"/>
          <w:smallCaps w:val="0"/>
          <w:lang w:eastAsia="pl-PL"/>
        </w:rPr>
        <w:tab/>
      </w:r>
      <w:r w:rsidR="007C12DC" w:rsidRPr="00D22366">
        <w:rPr>
          <w:rStyle w:val="Hipercze"/>
        </w:rPr>
        <w:t>Kontrola jakości, badania oraz odbiór Robót</w:t>
      </w:r>
      <w:r w:rsidR="007C12DC">
        <w:rPr>
          <w:webHidden/>
        </w:rPr>
        <w:tab/>
      </w:r>
      <w:r w:rsidR="007C12DC">
        <w:rPr>
          <w:webHidden/>
        </w:rPr>
        <w:fldChar w:fldCharType="begin"/>
      </w:r>
      <w:r w:rsidR="007C12DC">
        <w:rPr>
          <w:webHidden/>
        </w:rPr>
        <w:instrText xml:space="preserve"> PAGEREF _Toc22291191 \h </w:instrText>
      </w:r>
      <w:r w:rsidR="007C12DC">
        <w:rPr>
          <w:webHidden/>
        </w:rPr>
      </w:r>
      <w:r w:rsidR="007C12DC">
        <w:rPr>
          <w:webHidden/>
        </w:rPr>
        <w:fldChar w:fldCharType="separate"/>
      </w:r>
      <w:ins w:id="489" w:author="Anna Macke" w:date="2019-12-10T10:32:00Z">
        <w:r>
          <w:rPr>
            <w:webHidden/>
          </w:rPr>
          <w:t>187</w:t>
        </w:r>
      </w:ins>
      <w:del w:id="490" w:author="Anna Macke" w:date="2019-12-10T10:32:00Z">
        <w:r w:rsidR="00F442B9" w:rsidDel="00A26161">
          <w:rPr>
            <w:webHidden/>
          </w:rPr>
          <w:delText>182</w:delText>
        </w:r>
      </w:del>
      <w:r w:rsidR="007C12DC">
        <w:rPr>
          <w:webHidden/>
        </w:rPr>
        <w:fldChar w:fldCharType="end"/>
      </w:r>
      <w:r>
        <w:fldChar w:fldCharType="end"/>
      </w:r>
    </w:p>
    <w:p w14:paraId="5542E2CF"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"_Toc22291192" </w:instrText>
      </w:r>
      <w:r>
        <w:fldChar w:fldCharType="separate"/>
      </w:r>
      <w:r w:rsidR="007C12DC" w:rsidRPr="00D22366">
        <w:rPr>
          <w:rStyle w:val="Hipercze"/>
        </w:rPr>
        <w:t>D.7.1.</w:t>
      </w:r>
      <w:r w:rsidR="007C12DC">
        <w:rPr>
          <w:rFonts w:asciiTheme="minorHAnsi" w:eastAsiaTheme="minorEastAsia" w:hAnsiTheme="minorHAnsi" w:cstheme="minorBidi"/>
          <w:bCs w:val="0"/>
          <w:smallCaps w:val="0"/>
          <w:lang w:eastAsia="pl-PL"/>
        </w:rPr>
        <w:tab/>
      </w:r>
      <w:r w:rsidR="007C12DC" w:rsidRPr="00D22366">
        <w:rPr>
          <w:rStyle w:val="Hipercze"/>
        </w:rPr>
        <w:t>Plan (System) zapewnienia jakości (PZJ/SZJ)</w:t>
      </w:r>
      <w:r w:rsidR="007C12DC">
        <w:rPr>
          <w:webHidden/>
        </w:rPr>
        <w:tab/>
      </w:r>
      <w:r w:rsidR="007C12DC">
        <w:rPr>
          <w:webHidden/>
        </w:rPr>
        <w:fldChar w:fldCharType="begin"/>
      </w:r>
      <w:r w:rsidR="007C12DC">
        <w:rPr>
          <w:webHidden/>
        </w:rPr>
        <w:instrText xml:space="preserve"> PAGEREF _Toc22291192 \h </w:instrText>
      </w:r>
      <w:r w:rsidR="007C12DC">
        <w:rPr>
          <w:webHidden/>
        </w:rPr>
      </w:r>
      <w:r w:rsidR="007C12DC">
        <w:rPr>
          <w:webHidden/>
        </w:rPr>
        <w:fldChar w:fldCharType="separate"/>
      </w:r>
      <w:ins w:id="491" w:author="Anna Macke" w:date="2019-12-10T10:32:00Z">
        <w:r>
          <w:rPr>
            <w:webHidden/>
          </w:rPr>
          <w:t>187</w:t>
        </w:r>
      </w:ins>
      <w:del w:id="492" w:author="Anna Macke" w:date="2019-12-10T10:32:00Z">
        <w:r w:rsidR="00F442B9" w:rsidDel="00A26161">
          <w:rPr>
            <w:webHidden/>
          </w:rPr>
          <w:delText>182</w:delText>
        </w:r>
      </w:del>
      <w:r w:rsidR="007C12DC">
        <w:rPr>
          <w:webHidden/>
        </w:rPr>
        <w:fldChar w:fldCharType="end"/>
      </w:r>
      <w:r>
        <w:fldChar w:fldCharType="end"/>
      </w:r>
    </w:p>
    <w:p w14:paraId="02040CF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"_Toc22291193" </w:instrText>
      </w:r>
      <w:r>
        <w:fldChar w:fldCharType="separate"/>
      </w:r>
      <w:r w:rsidR="007C12DC" w:rsidRPr="00D22366">
        <w:rPr>
          <w:rStyle w:val="Hipercze"/>
        </w:rPr>
        <w:t>D.7.2.</w:t>
      </w:r>
      <w:r w:rsidR="007C12DC">
        <w:rPr>
          <w:rFonts w:asciiTheme="minorHAnsi" w:eastAsiaTheme="minorEastAsia" w:hAnsiTheme="minorHAnsi" w:cstheme="minorBidi"/>
          <w:bCs w:val="0"/>
          <w:smallCaps w:val="0"/>
          <w:lang w:eastAsia="pl-PL"/>
        </w:rPr>
        <w:tab/>
      </w:r>
      <w:r w:rsidR="007C12DC" w:rsidRPr="00D22366">
        <w:rPr>
          <w:rStyle w:val="Hipercze"/>
        </w:rPr>
        <w:t>Pobieranie próbek</w:t>
      </w:r>
      <w:r w:rsidR="007C12DC">
        <w:rPr>
          <w:webHidden/>
        </w:rPr>
        <w:tab/>
      </w:r>
      <w:r w:rsidR="007C12DC">
        <w:rPr>
          <w:webHidden/>
        </w:rPr>
        <w:fldChar w:fldCharType="begin"/>
      </w:r>
      <w:r w:rsidR="007C12DC">
        <w:rPr>
          <w:webHidden/>
        </w:rPr>
        <w:instrText xml:space="preserve"> PAGEREF _Toc22291193 \h </w:instrText>
      </w:r>
      <w:r w:rsidR="007C12DC">
        <w:rPr>
          <w:webHidden/>
        </w:rPr>
      </w:r>
      <w:r w:rsidR="007C12DC">
        <w:rPr>
          <w:webHidden/>
        </w:rPr>
        <w:fldChar w:fldCharType="separate"/>
      </w:r>
      <w:ins w:id="493" w:author="Anna Macke" w:date="2019-12-10T10:32:00Z">
        <w:r>
          <w:rPr>
            <w:webHidden/>
          </w:rPr>
          <w:t>189</w:t>
        </w:r>
      </w:ins>
      <w:del w:id="494" w:author="Anna Macke" w:date="2019-12-10T10:32:00Z">
        <w:r w:rsidR="00F442B9" w:rsidDel="00A26161">
          <w:rPr>
            <w:webHidden/>
          </w:rPr>
          <w:delText>183</w:delText>
        </w:r>
      </w:del>
      <w:r w:rsidR="007C12DC">
        <w:rPr>
          <w:webHidden/>
        </w:rPr>
        <w:fldChar w:fldCharType="end"/>
      </w:r>
      <w:r>
        <w:fldChar w:fldCharType="end"/>
      </w:r>
    </w:p>
    <w:p w14:paraId="707263E7"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"_Toc22291194" </w:instrText>
      </w:r>
      <w:r>
        <w:fldChar w:fldCharType="separate"/>
      </w:r>
      <w:r w:rsidR="007C12DC" w:rsidRPr="00D22366">
        <w:rPr>
          <w:rStyle w:val="Hipercze"/>
        </w:rPr>
        <w:t>D.7.3.</w:t>
      </w:r>
      <w:r w:rsidR="007C12DC">
        <w:rPr>
          <w:rFonts w:asciiTheme="minorHAnsi" w:eastAsiaTheme="minorEastAsia" w:hAnsiTheme="minorHAnsi" w:cstheme="minorBidi"/>
          <w:bCs w:val="0"/>
          <w:smallCaps w:val="0"/>
          <w:lang w:eastAsia="pl-PL"/>
        </w:rPr>
        <w:tab/>
      </w:r>
      <w:r w:rsidR="007C12DC" w:rsidRPr="00D22366">
        <w:rPr>
          <w:rStyle w:val="Hipercze"/>
        </w:rPr>
        <w:t>Badania i pomiary</w:t>
      </w:r>
      <w:r w:rsidR="007C12DC">
        <w:rPr>
          <w:webHidden/>
        </w:rPr>
        <w:tab/>
      </w:r>
      <w:r w:rsidR="007C12DC">
        <w:rPr>
          <w:webHidden/>
        </w:rPr>
        <w:fldChar w:fldCharType="begin"/>
      </w:r>
      <w:r w:rsidR="007C12DC">
        <w:rPr>
          <w:webHidden/>
        </w:rPr>
        <w:instrText xml:space="preserve"> PAGEREF _Toc22291194 \h </w:instrText>
      </w:r>
      <w:r w:rsidR="007C12DC">
        <w:rPr>
          <w:webHidden/>
        </w:rPr>
      </w:r>
      <w:r w:rsidR="007C12DC">
        <w:rPr>
          <w:webHidden/>
        </w:rPr>
        <w:fldChar w:fldCharType="separate"/>
      </w:r>
      <w:ins w:id="495" w:author="Anna Macke" w:date="2019-12-10T10:32:00Z">
        <w:r>
          <w:rPr>
            <w:webHidden/>
          </w:rPr>
          <w:t>189</w:t>
        </w:r>
      </w:ins>
      <w:del w:id="496" w:author="Anna Macke" w:date="2019-12-10T10:32:00Z">
        <w:r w:rsidR="00F442B9" w:rsidDel="00A26161">
          <w:rPr>
            <w:webHidden/>
          </w:rPr>
          <w:delText>184</w:delText>
        </w:r>
      </w:del>
      <w:r w:rsidR="007C12DC">
        <w:rPr>
          <w:webHidden/>
        </w:rPr>
        <w:fldChar w:fldCharType="end"/>
      </w:r>
      <w:r>
        <w:fldChar w:fldCharType="end"/>
      </w:r>
    </w:p>
    <w:p w14:paraId="6F6F7EA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"_Toc22291195" </w:instrText>
      </w:r>
      <w:r>
        <w:fldChar w:fldCharType="separate"/>
      </w:r>
      <w:r w:rsidR="007C12DC" w:rsidRPr="00D22366">
        <w:rPr>
          <w:rStyle w:val="Hipercze"/>
        </w:rPr>
        <w:t>D.7.4.</w:t>
      </w:r>
      <w:r w:rsidR="007C12DC">
        <w:rPr>
          <w:rFonts w:asciiTheme="minorHAnsi" w:eastAsiaTheme="minorEastAsia" w:hAnsiTheme="minorHAnsi" w:cstheme="minorBidi"/>
          <w:bCs w:val="0"/>
          <w:smallCaps w:val="0"/>
          <w:lang w:eastAsia="pl-PL"/>
        </w:rPr>
        <w:tab/>
      </w:r>
      <w:r w:rsidR="007C12DC" w:rsidRPr="00D22366">
        <w:rPr>
          <w:rStyle w:val="Hipercze"/>
        </w:rPr>
        <w:t>Raporty z badań</w:t>
      </w:r>
      <w:r w:rsidR="007C12DC">
        <w:rPr>
          <w:webHidden/>
        </w:rPr>
        <w:tab/>
      </w:r>
      <w:r w:rsidR="007C12DC">
        <w:rPr>
          <w:webHidden/>
        </w:rPr>
        <w:fldChar w:fldCharType="begin"/>
      </w:r>
      <w:r w:rsidR="007C12DC">
        <w:rPr>
          <w:webHidden/>
        </w:rPr>
        <w:instrText xml:space="preserve"> PAGEREF _Toc22291195 \h </w:instrText>
      </w:r>
      <w:r w:rsidR="007C12DC">
        <w:rPr>
          <w:webHidden/>
        </w:rPr>
      </w:r>
      <w:r w:rsidR="007C12DC">
        <w:rPr>
          <w:webHidden/>
        </w:rPr>
        <w:fldChar w:fldCharType="separate"/>
      </w:r>
      <w:ins w:id="497" w:author="Anna Macke" w:date="2019-12-10T10:32:00Z">
        <w:r>
          <w:rPr>
            <w:webHidden/>
          </w:rPr>
          <w:t>189</w:t>
        </w:r>
      </w:ins>
      <w:del w:id="498" w:author="Anna Macke" w:date="2019-12-10T10:32:00Z">
        <w:r w:rsidR="00F442B9" w:rsidDel="00A26161">
          <w:rPr>
            <w:webHidden/>
          </w:rPr>
          <w:delText>184</w:delText>
        </w:r>
      </w:del>
      <w:r w:rsidR="007C12DC">
        <w:rPr>
          <w:webHidden/>
        </w:rPr>
        <w:fldChar w:fldCharType="end"/>
      </w:r>
      <w:r>
        <w:fldChar w:fldCharType="end"/>
      </w:r>
    </w:p>
    <w:p w14:paraId="235A55B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"_Toc22291196" </w:instrText>
      </w:r>
      <w:r>
        <w:fldChar w:fldCharType="separate"/>
      </w:r>
      <w:r w:rsidR="007C12DC" w:rsidRPr="00D22366">
        <w:rPr>
          <w:rStyle w:val="Hipercze"/>
        </w:rPr>
        <w:t>D.7.5.</w:t>
      </w:r>
      <w:r w:rsidR="007C12DC">
        <w:rPr>
          <w:rFonts w:asciiTheme="minorHAnsi" w:eastAsiaTheme="minorEastAsia" w:hAnsiTheme="minorHAnsi" w:cstheme="minorBidi"/>
          <w:bCs w:val="0"/>
          <w:smallCaps w:val="0"/>
          <w:lang w:eastAsia="pl-PL"/>
        </w:rPr>
        <w:tab/>
      </w:r>
      <w:r w:rsidR="007C12DC" w:rsidRPr="00D22366">
        <w:rPr>
          <w:rStyle w:val="Hipercze"/>
        </w:rPr>
        <w:t>Badania prowadzone przez Zamawiającego</w:t>
      </w:r>
      <w:r w:rsidR="007C12DC">
        <w:rPr>
          <w:webHidden/>
        </w:rPr>
        <w:tab/>
      </w:r>
      <w:r w:rsidR="007C12DC">
        <w:rPr>
          <w:webHidden/>
        </w:rPr>
        <w:fldChar w:fldCharType="begin"/>
      </w:r>
      <w:r w:rsidR="007C12DC">
        <w:rPr>
          <w:webHidden/>
        </w:rPr>
        <w:instrText xml:space="preserve"> PAGEREF _Toc22291196 \h </w:instrText>
      </w:r>
      <w:r w:rsidR="007C12DC">
        <w:rPr>
          <w:webHidden/>
        </w:rPr>
      </w:r>
      <w:r w:rsidR="007C12DC">
        <w:rPr>
          <w:webHidden/>
        </w:rPr>
        <w:fldChar w:fldCharType="separate"/>
      </w:r>
      <w:ins w:id="499" w:author="Anna Macke" w:date="2019-12-10T10:32:00Z">
        <w:r>
          <w:rPr>
            <w:webHidden/>
          </w:rPr>
          <w:t>189</w:t>
        </w:r>
      </w:ins>
      <w:del w:id="500" w:author="Anna Macke" w:date="2019-12-10T10:32:00Z">
        <w:r w:rsidR="00F442B9" w:rsidDel="00A26161">
          <w:rPr>
            <w:webHidden/>
          </w:rPr>
          <w:delText>184</w:delText>
        </w:r>
      </w:del>
      <w:r w:rsidR="007C12DC">
        <w:rPr>
          <w:webHidden/>
        </w:rPr>
        <w:fldChar w:fldCharType="end"/>
      </w:r>
      <w:r>
        <w:fldChar w:fldCharType="end"/>
      </w:r>
    </w:p>
    <w:p w14:paraId="5B97E66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"_Toc22291197" </w:instrText>
      </w:r>
      <w:r>
        <w:fldChar w:fldCharType="separate"/>
      </w:r>
      <w:r w:rsidR="007C12DC" w:rsidRPr="00D22366">
        <w:rPr>
          <w:rStyle w:val="Hipercze"/>
        </w:rPr>
        <w:t>D.7.6.</w:t>
      </w:r>
      <w:r w:rsidR="007C12DC">
        <w:rPr>
          <w:rFonts w:asciiTheme="minorHAnsi" w:eastAsiaTheme="minorEastAsia" w:hAnsiTheme="minorHAnsi" w:cstheme="minorBidi"/>
          <w:bCs w:val="0"/>
          <w:smallCaps w:val="0"/>
          <w:lang w:eastAsia="pl-PL"/>
        </w:rPr>
        <w:tab/>
      </w:r>
      <w:r w:rsidR="007C12DC" w:rsidRPr="00D22366">
        <w:rPr>
          <w:rStyle w:val="Hipercze"/>
        </w:rPr>
        <w:t>Tolerancje</w:t>
      </w:r>
      <w:r w:rsidR="007C12DC">
        <w:rPr>
          <w:webHidden/>
        </w:rPr>
        <w:tab/>
      </w:r>
      <w:r w:rsidR="007C12DC">
        <w:rPr>
          <w:webHidden/>
        </w:rPr>
        <w:fldChar w:fldCharType="begin"/>
      </w:r>
      <w:r w:rsidR="007C12DC">
        <w:rPr>
          <w:webHidden/>
        </w:rPr>
        <w:instrText xml:space="preserve"> PAGEREF _Toc22291197 \h </w:instrText>
      </w:r>
      <w:r w:rsidR="007C12DC">
        <w:rPr>
          <w:webHidden/>
        </w:rPr>
      </w:r>
      <w:r w:rsidR="007C12DC">
        <w:rPr>
          <w:webHidden/>
        </w:rPr>
        <w:fldChar w:fldCharType="separate"/>
      </w:r>
      <w:ins w:id="501" w:author="Anna Macke" w:date="2019-12-10T10:32:00Z">
        <w:r>
          <w:rPr>
            <w:webHidden/>
          </w:rPr>
          <w:t>190</w:t>
        </w:r>
      </w:ins>
      <w:del w:id="502" w:author="Anna Macke" w:date="2019-12-10T10:32:00Z">
        <w:r w:rsidR="00F442B9" w:rsidDel="00A26161">
          <w:rPr>
            <w:webHidden/>
          </w:rPr>
          <w:delText>184</w:delText>
        </w:r>
      </w:del>
      <w:r w:rsidR="007C12DC">
        <w:rPr>
          <w:webHidden/>
        </w:rPr>
        <w:fldChar w:fldCharType="end"/>
      </w:r>
      <w:r>
        <w:fldChar w:fldCharType="end"/>
      </w:r>
    </w:p>
    <w:p w14:paraId="6D6E3CAD"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"_Toc22291198" </w:instrText>
      </w:r>
      <w:r>
        <w:fldChar w:fldCharType="separate"/>
      </w:r>
      <w:r w:rsidR="007C12DC" w:rsidRPr="00D22366">
        <w:rPr>
          <w:rStyle w:val="Hipercze"/>
        </w:rPr>
        <w:t>D.7.7.</w:t>
      </w:r>
      <w:r w:rsidR="007C12DC">
        <w:rPr>
          <w:rFonts w:asciiTheme="minorHAnsi" w:eastAsiaTheme="minorEastAsia" w:hAnsiTheme="minorHAnsi" w:cstheme="minorBidi"/>
          <w:bCs w:val="0"/>
          <w:smallCaps w:val="0"/>
          <w:lang w:eastAsia="pl-PL"/>
        </w:rPr>
        <w:tab/>
      </w:r>
      <w:r w:rsidR="007C12DC" w:rsidRPr="00D22366">
        <w:rPr>
          <w:rStyle w:val="Hipercze"/>
        </w:rPr>
        <w:t>Certyfikaty i deklaracje</w:t>
      </w:r>
      <w:r w:rsidR="007C12DC">
        <w:rPr>
          <w:webHidden/>
        </w:rPr>
        <w:tab/>
      </w:r>
      <w:r w:rsidR="007C12DC">
        <w:rPr>
          <w:webHidden/>
        </w:rPr>
        <w:fldChar w:fldCharType="begin"/>
      </w:r>
      <w:r w:rsidR="007C12DC">
        <w:rPr>
          <w:webHidden/>
        </w:rPr>
        <w:instrText xml:space="preserve"> PAGEREF _Toc22291198 \h </w:instrText>
      </w:r>
      <w:r w:rsidR="007C12DC">
        <w:rPr>
          <w:webHidden/>
        </w:rPr>
      </w:r>
      <w:r w:rsidR="007C12DC">
        <w:rPr>
          <w:webHidden/>
        </w:rPr>
        <w:fldChar w:fldCharType="separate"/>
      </w:r>
      <w:ins w:id="503" w:author="Anna Macke" w:date="2019-12-10T10:32:00Z">
        <w:r>
          <w:rPr>
            <w:webHidden/>
          </w:rPr>
          <w:t>190</w:t>
        </w:r>
      </w:ins>
      <w:del w:id="504" w:author="Anna Macke" w:date="2019-12-10T10:32:00Z">
        <w:r w:rsidR="00F442B9" w:rsidDel="00A26161">
          <w:rPr>
            <w:webHidden/>
          </w:rPr>
          <w:delText>185</w:delText>
        </w:r>
      </w:del>
      <w:r w:rsidR="007C12DC">
        <w:rPr>
          <w:webHidden/>
        </w:rPr>
        <w:fldChar w:fldCharType="end"/>
      </w:r>
      <w:r>
        <w:fldChar w:fldCharType="end"/>
      </w:r>
    </w:p>
    <w:p w14:paraId="391ABB7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"_Toc22291199" </w:instrText>
      </w:r>
      <w:r>
        <w:fldChar w:fldCharType="separate"/>
      </w:r>
      <w:r w:rsidR="007C12DC" w:rsidRPr="00D22366">
        <w:rPr>
          <w:rStyle w:val="Hipercze"/>
        </w:rPr>
        <w:t>D.7.8.</w:t>
      </w:r>
      <w:r w:rsidR="007C12DC">
        <w:rPr>
          <w:rFonts w:asciiTheme="minorHAnsi" w:eastAsiaTheme="minorEastAsia" w:hAnsiTheme="minorHAnsi" w:cstheme="minorBidi"/>
          <w:bCs w:val="0"/>
          <w:smallCaps w:val="0"/>
          <w:lang w:eastAsia="pl-PL"/>
        </w:rPr>
        <w:tab/>
      </w:r>
      <w:r w:rsidR="007C12DC" w:rsidRPr="00D22366">
        <w:rPr>
          <w:rStyle w:val="Hipercze"/>
        </w:rPr>
        <w:t>Dokumentacja budowy</w:t>
      </w:r>
      <w:r w:rsidR="007C12DC">
        <w:rPr>
          <w:webHidden/>
        </w:rPr>
        <w:tab/>
      </w:r>
      <w:r w:rsidR="007C12DC">
        <w:rPr>
          <w:webHidden/>
        </w:rPr>
        <w:fldChar w:fldCharType="begin"/>
      </w:r>
      <w:r w:rsidR="007C12DC">
        <w:rPr>
          <w:webHidden/>
        </w:rPr>
        <w:instrText xml:space="preserve"> PAGEREF _Toc22291199 \h </w:instrText>
      </w:r>
      <w:r w:rsidR="007C12DC">
        <w:rPr>
          <w:webHidden/>
        </w:rPr>
      </w:r>
      <w:r w:rsidR="007C12DC">
        <w:rPr>
          <w:webHidden/>
        </w:rPr>
        <w:fldChar w:fldCharType="separate"/>
      </w:r>
      <w:ins w:id="505" w:author="Anna Macke" w:date="2019-12-10T10:32:00Z">
        <w:r>
          <w:rPr>
            <w:webHidden/>
          </w:rPr>
          <w:t>191</w:t>
        </w:r>
      </w:ins>
      <w:del w:id="506" w:author="Anna Macke" w:date="2019-12-10T10:32:00Z">
        <w:r w:rsidR="00F442B9" w:rsidDel="00A26161">
          <w:rPr>
            <w:webHidden/>
          </w:rPr>
          <w:delText>185</w:delText>
        </w:r>
      </w:del>
      <w:r w:rsidR="007C12DC">
        <w:rPr>
          <w:webHidden/>
        </w:rPr>
        <w:fldChar w:fldCharType="end"/>
      </w:r>
      <w:r>
        <w:fldChar w:fldCharType="end"/>
      </w:r>
    </w:p>
    <w:p w14:paraId="5195F55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"_Toc22291200" </w:instrText>
      </w:r>
      <w:r>
        <w:fldChar w:fldCharType="separate"/>
      </w:r>
      <w:r w:rsidR="007C12DC" w:rsidRPr="00D22366">
        <w:rPr>
          <w:rStyle w:val="Hipercze"/>
        </w:rPr>
        <w:t>D.7.8.1.</w:t>
      </w:r>
      <w:r w:rsidR="007C12DC">
        <w:rPr>
          <w:rFonts w:asciiTheme="minorHAnsi" w:eastAsiaTheme="minorEastAsia" w:hAnsiTheme="minorHAnsi" w:cstheme="minorBidi"/>
          <w:bCs w:val="0"/>
          <w:smallCaps w:val="0"/>
          <w:lang w:eastAsia="pl-PL"/>
        </w:rPr>
        <w:tab/>
      </w:r>
      <w:r w:rsidR="007C12DC" w:rsidRPr="00D22366">
        <w:rPr>
          <w:rStyle w:val="Hipercze"/>
        </w:rPr>
        <w:t>Dziennik budowy</w:t>
      </w:r>
      <w:r w:rsidR="007C12DC">
        <w:rPr>
          <w:webHidden/>
        </w:rPr>
        <w:tab/>
      </w:r>
      <w:r w:rsidR="007C12DC">
        <w:rPr>
          <w:webHidden/>
        </w:rPr>
        <w:fldChar w:fldCharType="begin"/>
      </w:r>
      <w:r w:rsidR="007C12DC">
        <w:rPr>
          <w:webHidden/>
        </w:rPr>
        <w:instrText xml:space="preserve"> PAGEREF _Toc22291200 \h </w:instrText>
      </w:r>
      <w:r w:rsidR="007C12DC">
        <w:rPr>
          <w:webHidden/>
        </w:rPr>
      </w:r>
      <w:r w:rsidR="007C12DC">
        <w:rPr>
          <w:webHidden/>
        </w:rPr>
        <w:fldChar w:fldCharType="separate"/>
      </w:r>
      <w:ins w:id="507" w:author="Anna Macke" w:date="2019-12-10T10:32:00Z">
        <w:r>
          <w:rPr>
            <w:webHidden/>
          </w:rPr>
          <w:t>191</w:t>
        </w:r>
      </w:ins>
      <w:del w:id="508" w:author="Anna Macke" w:date="2019-12-10T10:32:00Z">
        <w:r w:rsidR="00F442B9" w:rsidDel="00A26161">
          <w:rPr>
            <w:webHidden/>
          </w:rPr>
          <w:delText>185</w:delText>
        </w:r>
      </w:del>
      <w:r w:rsidR="007C12DC">
        <w:rPr>
          <w:webHidden/>
        </w:rPr>
        <w:fldChar w:fldCharType="end"/>
      </w:r>
      <w:r>
        <w:fldChar w:fldCharType="end"/>
      </w:r>
    </w:p>
    <w:p w14:paraId="00F18D7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"_Toc22291201" </w:instrText>
      </w:r>
      <w:r>
        <w:fldChar w:fldCharType="separate"/>
      </w:r>
      <w:r w:rsidR="007C12DC" w:rsidRPr="00D22366">
        <w:rPr>
          <w:rStyle w:val="Hipercze"/>
        </w:rPr>
        <w:t>D.7.8.2.</w:t>
      </w:r>
      <w:r w:rsidR="007C12DC">
        <w:rPr>
          <w:rFonts w:asciiTheme="minorHAnsi" w:eastAsiaTheme="minorEastAsia" w:hAnsiTheme="minorHAnsi" w:cstheme="minorBidi"/>
          <w:bCs w:val="0"/>
          <w:smallCaps w:val="0"/>
          <w:lang w:eastAsia="pl-PL"/>
        </w:rPr>
        <w:tab/>
      </w:r>
      <w:r w:rsidR="007C12DC" w:rsidRPr="00D22366">
        <w:rPr>
          <w:rStyle w:val="Hipercze"/>
        </w:rPr>
        <w:t>Dokumenty laboratoryjne</w:t>
      </w:r>
      <w:r w:rsidR="007C12DC">
        <w:rPr>
          <w:webHidden/>
        </w:rPr>
        <w:tab/>
      </w:r>
      <w:r w:rsidR="007C12DC">
        <w:rPr>
          <w:webHidden/>
        </w:rPr>
        <w:fldChar w:fldCharType="begin"/>
      </w:r>
      <w:r w:rsidR="007C12DC">
        <w:rPr>
          <w:webHidden/>
        </w:rPr>
        <w:instrText xml:space="preserve"> PAGEREF _Toc22291201 \h </w:instrText>
      </w:r>
      <w:r w:rsidR="007C12DC">
        <w:rPr>
          <w:webHidden/>
        </w:rPr>
      </w:r>
      <w:r w:rsidR="007C12DC">
        <w:rPr>
          <w:webHidden/>
        </w:rPr>
        <w:fldChar w:fldCharType="separate"/>
      </w:r>
      <w:ins w:id="509" w:author="Anna Macke" w:date="2019-12-10T10:32:00Z">
        <w:r>
          <w:rPr>
            <w:webHidden/>
          </w:rPr>
          <w:t>191</w:t>
        </w:r>
      </w:ins>
      <w:del w:id="510" w:author="Anna Macke" w:date="2019-12-10T10:32:00Z">
        <w:r w:rsidR="00F442B9" w:rsidDel="00A26161">
          <w:rPr>
            <w:webHidden/>
          </w:rPr>
          <w:delText>185</w:delText>
        </w:r>
      </w:del>
      <w:r w:rsidR="007C12DC">
        <w:rPr>
          <w:webHidden/>
        </w:rPr>
        <w:fldChar w:fldCharType="end"/>
      </w:r>
      <w:r>
        <w:fldChar w:fldCharType="end"/>
      </w:r>
    </w:p>
    <w:p w14:paraId="4DCC713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"_Toc22291202" </w:instrText>
      </w:r>
      <w:r>
        <w:fldChar w:fldCharType="separate"/>
      </w:r>
      <w:r w:rsidR="007C12DC" w:rsidRPr="00D22366">
        <w:rPr>
          <w:rStyle w:val="Hipercze"/>
        </w:rPr>
        <w:t>D.7.8.3.</w:t>
      </w:r>
      <w:r w:rsidR="007C12DC">
        <w:rPr>
          <w:rFonts w:asciiTheme="minorHAnsi" w:eastAsiaTheme="minorEastAsia" w:hAnsiTheme="minorHAnsi" w:cstheme="minorBidi"/>
          <w:bCs w:val="0"/>
          <w:smallCaps w:val="0"/>
          <w:lang w:eastAsia="pl-PL"/>
        </w:rPr>
        <w:tab/>
      </w:r>
      <w:r w:rsidR="007C12DC" w:rsidRPr="00D22366">
        <w:rPr>
          <w:rStyle w:val="Hipercze"/>
        </w:rPr>
        <w:t>Pozostałe dokumenty budowy</w:t>
      </w:r>
      <w:r w:rsidR="007C12DC">
        <w:rPr>
          <w:webHidden/>
        </w:rPr>
        <w:tab/>
      </w:r>
      <w:r w:rsidR="007C12DC">
        <w:rPr>
          <w:webHidden/>
        </w:rPr>
        <w:fldChar w:fldCharType="begin"/>
      </w:r>
      <w:r w:rsidR="007C12DC">
        <w:rPr>
          <w:webHidden/>
        </w:rPr>
        <w:instrText xml:space="preserve"> PAGEREF _Toc22291202 \h </w:instrText>
      </w:r>
      <w:r w:rsidR="007C12DC">
        <w:rPr>
          <w:webHidden/>
        </w:rPr>
      </w:r>
      <w:r w:rsidR="007C12DC">
        <w:rPr>
          <w:webHidden/>
        </w:rPr>
        <w:fldChar w:fldCharType="separate"/>
      </w:r>
      <w:ins w:id="511" w:author="Anna Macke" w:date="2019-12-10T10:32:00Z">
        <w:r>
          <w:rPr>
            <w:webHidden/>
          </w:rPr>
          <w:t>191</w:t>
        </w:r>
      </w:ins>
      <w:del w:id="512" w:author="Anna Macke" w:date="2019-12-10T10:32:00Z">
        <w:r w:rsidR="00F442B9" w:rsidDel="00A26161">
          <w:rPr>
            <w:webHidden/>
          </w:rPr>
          <w:delText>186</w:delText>
        </w:r>
      </w:del>
      <w:r w:rsidR="007C12DC">
        <w:rPr>
          <w:webHidden/>
        </w:rPr>
        <w:fldChar w:fldCharType="end"/>
      </w:r>
      <w:r>
        <w:fldChar w:fldCharType="end"/>
      </w:r>
    </w:p>
    <w:p w14:paraId="3720D953"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"_Toc22291203" </w:instrText>
      </w:r>
      <w:r>
        <w:fldChar w:fldCharType="separate"/>
      </w:r>
      <w:r w:rsidR="007C12DC" w:rsidRPr="00D22366">
        <w:rPr>
          <w:rStyle w:val="Hipercze"/>
          <w14:scene3d>
            <w14:camera w14:prst="orthographicFront"/>
            <w14:lightRig w14:rig="threePt" w14:dir="t">
              <w14:rot w14:lat="0" w14:lon="0" w14:rev="0"/>
            </w14:lightRig>
          </w14:scene3d>
        </w:rPr>
        <w:t>D.8.</w:t>
      </w:r>
      <w:r w:rsidR="007C12DC">
        <w:rPr>
          <w:rFonts w:asciiTheme="minorHAnsi" w:eastAsiaTheme="minorEastAsia" w:hAnsiTheme="minorHAnsi" w:cstheme="minorBidi"/>
          <w:bCs w:val="0"/>
          <w:smallCaps w:val="0"/>
          <w:lang w:eastAsia="pl-PL"/>
        </w:rPr>
        <w:tab/>
      </w:r>
      <w:r w:rsidR="007C12DC" w:rsidRPr="00D22366">
        <w:rPr>
          <w:rStyle w:val="Hipercze"/>
        </w:rPr>
        <w:t>Odbiory Robót</w:t>
      </w:r>
      <w:r w:rsidR="007C12DC">
        <w:rPr>
          <w:webHidden/>
        </w:rPr>
        <w:tab/>
      </w:r>
      <w:r w:rsidR="007C12DC">
        <w:rPr>
          <w:webHidden/>
        </w:rPr>
        <w:fldChar w:fldCharType="begin"/>
      </w:r>
      <w:r w:rsidR="007C12DC">
        <w:rPr>
          <w:webHidden/>
        </w:rPr>
        <w:instrText xml:space="preserve"> PAGEREF _Toc22291203 \h </w:instrText>
      </w:r>
      <w:r w:rsidR="007C12DC">
        <w:rPr>
          <w:webHidden/>
        </w:rPr>
      </w:r>
      <w:r w:rsidR="007C12DC">
        <w:rPr>
          <w:webHidden/>
        </w:rPr>
        <w:fldChar w:fldCharType="separate"/>
      </w:r>
      <w:ins w:id="513" w:author="Anna Macke" w:date="2019-12-10T10:32:00Z">
        <w:r>
          <w:rPr>
            <w:webHidden/>
          </w:rPr>
          <w:t>191</w:t>
        </w:r>
      </w:ins>
      <w:del w:id="514" w:author="Anna Macke" w:date="2019-12-10T10:32:00Z">
        <w:r w:rsidR="00F442B9" w:rsidDel="00A26161">
          <w:rPr>
            <w:webHidden/>
          </w:rPr>
          <w:delText>186</w:delText>
        </w:r>
      </w:del>
      <w:r w:rsidR="007C12DC">
        <w:rPr>
          <w:webHidden/>
        </w:rPr>
        <w:fldChar w:fldCharType="end"/>
      </w:r>
      <w:r>
        <w:fldChar w:fldCharType="end"/>
      </w:r>
    </w:p>
    <w:p w14:paraId="023E11E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"_Toc22291204" </w:instrText>
      </w:r>
      <w:r>
        <w:fldChar w:fldCharType="separate"/>
      </w:r>
      <w:r w:rsidR="007C12DC" w:rsidRPr="00D22366">
        <w:rPr>
          <w:rStyle w:val="Hipercze"/>
        </w:rPr>
        <w:t>D.8.1.</w:t>
      </w:r>
      <w:r w:rsidR="007C12DC">
        <w:rPr>
          <w:rFonts w:asciiTheme="minorHAnsi" w:eastAsiaTheme="minorEastAsia" w:hAnsiTheme="minorHAnsi" w:cstheme="minorBidi"/>
          <w:bCs w:val="0"/>
          <w:smallCaps w:val="0"/>
          <w:lang w:eastAsia="pl-PL"/>
        </w:rPr>
        <w:tab/>
      </w:r>
      <w:r w:rsidR="007C12DC" w:rsidRPr="00D22366">
        <w:rPr>
          <w:rStyle w:val="Hipercze"/>
        </w:rPr>
        <w:t>Odbiór robót zanikających i ulegających zakryciu</w:t>
      </w:r>
      <w:r w:rsidR="007C12DC">
        <w:rPr>
          <w:webHidden/>
        </w:rPr>
        <w:tab/>
      </w:r>
      <w:r w:rsidR="007C12DC">
        <w:rPr>
          <w:webHidden/>
        </w:rPr>
        <w:fldChar w:fldCharType="begin"/>
      </w:r>
      <w:r w:rsidR="007C12DC">
        <w:rPr>
          <w:webHidden/>
        </w:rPr>
        <w:instrText xml:space="preserve"> PAGEREF _Toc22291204 \h </w:instrText>
      </w:r>
      <w:r w:rsidR="007C12DC">
        <w:rPr>
          <w:webHidden/>
        </w:rPr>
      </w:r>
      <w:r w:rsidR="007C12DC">
        <w:rPr>
          <w:webHidden/>
        </w:rPr>
        <w:fldChar w:fldCharType="separate"/>
      </w:r>
      <w:ins w:id="515" w:author="Anna Macke" w:date="2019-12-10T10:32:00Z">
        <w:r>
          <w:rPr>
            <w:webHidden/>
          </w:rPr>
          <w:t>191</w:t>
        </w:r>
      </w:ins>
      <w:del w:id="516" w:author="Anna Macke" w:date="2019-12-10T10:32:00Z">
        <w:r w:rsidR="00F442B9" w:rsidDel="00A26161">
          <w:rPr>
            <w:webHidden/>
          </w:rPr>
          <w:delText>186</w:delText>
        </w:r>
      </w:del>
      <w:r w:rsidR="007C12DC">
        <w:rPr>
          <w:webHidden/>
        </w:rPr>
        <w:fldChar w:fldCharType="end"/>
      </w:r>
      <w:r>
        <w:fldChar w:fldCharType="end"/>
      </w:r>
    </w:p>
    <w:p w14:paraId="2240BE9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"_Toc22291205" </w:instrText>
      </w:r>
      <w:r>
        <w:fldChar w:fldCharType="separate"/>
      </w:r>
      <w:r w:rsidR="007C12DC" w:rsidRPr="00D22366">
        <w:rPr>
          <w:rStyle w:val="Hipercze"/>
        </w:rPr>
        <w:t>D.8.2.</w:t>
      </w:r>
      <w:r w:rsidR="007C12DC">
        <w:rPr>
          <w:rFonts w:asciiTheme="minorHAnsi" w:eastAsiaTheme="minorEastAsia" w:hAnsiTheme="minorHAnsi" w:cstheme="minorBidi"/>
          <w:bCs w:val="0"/>
          <w:smallCaps w:val="0"/>
          <w:lang w:eastAsia="pl-PL"/>
        </w:rPr>
        <w:tab/>
      </w:r>
      <w:r w:rsidR="007C12DC" w:rsidRPr="00D22366">
        <w:rPr>
          <w:rStyle w:val="Hipercze"/>
        </w:rPr>
        <w:t>Odbiór częściowy</w:t>
      </w:r>
      <w:r w:rsidR="007C12DC">
        <w:rPr>
          <w:webHidden/>
        </w:rPr>
        <w:tab/>
      </w:r>
      <w:r w:rsidR="007C12DC">
        <w:rPr>
          <w:webHidden/>
        </w:rPr>
        <w:fldChar w:fldCharType="begin"/>
      </w:r>
      <w:r w:rsidR="007C12DC">
        <w:rPr>
          <w:webHidden/>
        </w:rPr>
        <w:instrText xml:space="preserve"> PAGEREF _Toc22291205 \h </w:instrText>
      </w:r>
      <w:r w:rsidR="007C12DC">
        <w:rPr>
          <w:webHidden/>
        </w:rPr>
      </w:r>
      <w:r w:rsidR="007C12DC">
        <w:rPr>
          <w:webHidden/>
        </w:rPr>
        <w:fldChar w:fldCharType="separate"/>
      </w:r>
      <w:ins w:id="517" w:author="Anna Macke" w:date="2019-12-10T10:32:00Z">
        <w:r>
          <w:rPr>
            <w:webHidden/>
          </w:rPr>
          <w:t>192</w:t>
        </w:r>
      </w:ins>
      <w:del w:id="518" w:author="Anna Macke" w:date="2019-12-10T10:32:00Z">
        <w:r w:rsidR="00F442B9" w:rsidDel="00A26161">
          <w:rPr>
            <w:webHidden/>
          </w:rPr>
          <w:delText>187</w:delText>
        </w:r>
      </w:del>
      <w:r w:rsidR="007C12DC">
        <w:rPr>
          <w:webHidden/>
        </w:rPr>
        <w:fldChar w:fldCharType="end"/>
      </w:r>
      <w:r>
        <w:fldChar w:fldCharType="end"/>
      </w:r>
    </w:p>
    <w:p w14:paraId="28DC0571"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"_Toc22291206" </w:instrText>
      </w:r>
      <w:r>
        <w:fldChar w:fldCharType="separate"/>
      </w:r>
      <w:r w:rsidR="007C12DC" w:rsidRPr="00D22366">
        <w:rPr>
          <w:rStyle w:val="Hipercze"/>
        </w:rPr>
        <w:t>D.8.3.</w:t>
      </w:r>
      <w:r w:rsidR="007C12DC">
        <w:rPr>
          <w:rFonts w:asciiTheme="minorHAnsi" w:eastAsiaTheme="minorEastAsia" w:hAnsiTheme="minorHAnsi" w:cstheme="minorBidi"/>
          <w:bCs w:val="0"/>
          <w:smallCaps w:val="0"/>
          <w:lang w:eastAsia="pl-PL"/>
        </w:rPr>
        <w:tab/>
      </w:r>
      <w:r w:rsidR="007C12DC" w:rsidRPr="00D22366">
        <w:rPr>
          <w:rStyle w:val="Hipercze"/>
        </w:rPr>
        <w:t>Odbiór końcowy</w:t>
      </w:r>
      <w:r w:rsidR="007C12DC">
        <w:rPr>
          <w:webHidden/>
        </w:rPr>
        <w:tab/>
      </w:r>
      <w:r w:rsidR="007C12DC">
        <w:rPr>
          <w:webHidden/>
        </w:rPr>
        <w:fldChar w:fldCharType="begin"/>
      </w:r>
      <w:r w:rsidR="007C12DC">
        <w:rPr>
          <w:webHidden/>
        </w:rPr>
        <w:instrText xml:space="preserve"> PAGEREF _Toc22291206 \h </w:instrText>
      </w:r>
      <w:r w:rsidR="007C12DC">
        <w:rPr>
          <w:webHidden/>
        </w:rPr>
      </w:r>
      <w:r w:rsidR="007C12DC">
        <w:rPr>
          <w:webHidden/>
        </w:rPr>
        <w:fldChar w:fldCharType="separate"/>
      </w:r>
      <w:ins w:id="519" w:author="Anna Macke" w:date="2019-12-10T10:32:00Z">
        <w:r>
          <w:rPr>
            <w:webHidden/>
          </w:rPr>
          <w:t>192</w:t>
        </w:r>
      </w:ins>
      <w:del w:id="520" w:author="Anna Macke" w:date="2019-12-10T10:32:00Z">
        <w:r w:rsidR="00F442B9" w:rsidDel="00A26161">
          <w:rPr>
            <w:webHidden/>
          </w:rPr>
          <w:delText>187</w:delText>
        </w:r>
      </w:del>
      <w:r w:rsidR="007C12DC">
        <w:rPr>
          <w:webHidden/>
        </w:rPr>
        <w:fldChar w:fldCharType="end"/>
      </w:r>
      <w:r>
        <w:fldChar w:fldCharType="end"/>
      </w:r>
    </w:p>
    <w:p w14:paraId="1BC98A1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"_Toc22291207" </w:instrText>
      </w:r>
      <w:r>
        <w:fldChar w:fldCharType="separate"/>
      </w:r>
      <w:r w:rsidR="007C12DC" w:rsidRPr="00D22366">
        <w:rPr>
          <w:rStyle w:val="Hipercze"/>
        </w:rPr>
        <w:t>D.8.4.</w:t>
      </w:r>
      <w:r w:rsidR="007C12DC">
        <w:rPr>
          <w:rFonts w:asciiTheme="minorHAnsi" w:eastAsiaTheme="minorEastAsia" w:hAnsiTheme="minorHAnsi" w:cstheme="minorBidi"/>
          <w:bCs w:val="0"/>
          <w:smallCaps w:val="0"/>
          <w:lang w:eastAsia="pl-PL"/>
        </w:rPr>
        <w:tab/>
      </w:r>
      <w:r w:rsidR="007C12DC" w:rsidRPr="00D22366">
        <w:rPr>
          <w:rStyle w:val="Hipercze"/>
        </w:rPr>
        <w:t>Zezwolenia uzyskiwane przez Zamawiającego</w:t>
      </w:r>
      <w:r w:rsidR="007C12DC">
        <w:rPr>
          <w:webHidden/>
        </w:rPr>
        <w:tab/>
      </w:r>
      <w:r w:rsidR="007C12DC">
        <w:rPr>
          <w:webHidden/>
        </w:rPr>
        <w:fldChar w:fldCharType="begin"/>
      </w:r>
      <w:r w:rsidR="007C12DC">
        <w:rPr>
          <w:webHidden/>
        </w:rPr>
        <w:instrText xml:space="preserve"> PAGEREF _Toc22291207 \h </w:instrText>
      </w:r>
      <w:r w:rsidR="007C12DC">
        <w:rPr>
          <w:webHidden/>
        </w:rPr>
      </w:r>
      <w:r w:rsidR="007C12DC">
        <w:rPr>
          <w:webHidden/>
        </w:rPr>
        <w:fldChar w:fldCharType="separate"/>
      </w:r>
      <w:ins w:id="521" w:author="Anna Macke" w:date="2019-12-10T10:32:00Z">
        <w:r>
          <w:rPr>
            <w:webHidden/>
          </w:rPr>
          <w:t>193</w:t>
        </w:r>
      </w:ins>
      <w:del w:id="522" w:author="Anna Macke" w:date="2019-12-10T10:32:00Z">
        <w:r w:rsidR="00F442B9" w:rsidDel="00A26161">
          <w:rPr>
            <w:webHidden/>
          </w:rPr>
          <w:delText>188</w:delText>
        </w:r>
      </w:del>
      <w:r w:rsidR="007C12DC">
        <w:rPr>
          <w:webHidden/>
        </w:rPr>
        <w:fldChar w:fldCharType="end"/>
      </w:r>
      <w:r>
        <w:fldChar w:fldCharType="end"/>
      </w:r>
    </w:p>
    <w:p w14:paraId="1DC30CCA"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"_Toc22291208" </w:instrText>
      </w:r>
      <w:r>
        <w:fldChar w:fldCharType="separate"/>
      </w:r>
      <w:r w:rsidR="007C12DC" w:rsidRPr="00D22366">
        <w:rPr>
          <w:rStyle w:val="Hipercze"/>
        </w:rPr>
        <w:t>D.8.5.</w:t>
      </w:r>
      <w:r w:rsidR="007C12DC">
        <w:rPr>
          <w:rFonts w:asciiTheme="minorHAnsi" w:eastAsiaTheme="minorEastAsia" w:hAnsiTheme="minorHAnsi" w:cstheme="minorBidi"/>
          <w:bCs w:val="0"/>
          <w:smallCaps w:val="0"/>
          <w:lang w:eastAsia="pl-PL"/>
        </w:rPr>
        <w:tab/>
      </w:r>
      <w:r w:rsidR="007C12DC" w:rsidRPr="00D22366">
        <w:rPr>
          <w:rStyle w:val="Hipercze"/>
        </w:rPr>
        <w:t>Przeglądy gwarancyjne</w:t>
      </w:r>
      <w:r w:rsidR="007C12DC">
        <w:rPr>
          <w:webHidden/>
        </w:rPr>
        <w:tab/>
      </w:r>
      <w:r w:rsidR="007C12DC">
        <w:rPr>
          <w:webHidden/>
        </w:rPr>
        <w:fldChar w:fldCharType="begin"/>
      </w:r>
      <w:r w:rsidR="007C12DC">
        <w:rPr>
          <w:webHidden/>
        </w:rPr>
        <w:instrText xml:space="preserve"> PAGEREF _Toc22291208 \h </w:instrText>
      </w:r>
      <w:r w:rsidR="007C12DC">
        <w:rPr>
          <w:webHidden/>
        </w:rPr>
      </w:r>
      <w:r w:rsidR="007C12DC">
        <w:rPr>
          <w:webHidden/>
        </w:rPr>
        <w:fldChar w:fldCharType="separate"/>
      </w:r>
      <w:ins w:id="523" w:author="Anna Macke" w:date="2019-12-10T10:32:00Z">
        <w:r>
          <w:rPr>
            <w:webHidden/>
          </w:rPr>
          <w:t>193</w:t>
        </w:r>
      </w:ins>
      <w:del w:id="524" w:author="Anna Macke" w:date="2019-12-10T10:32:00Z">
        <w:r w:rsidR="00F442B9" w:rsidDel="00A26161">
          <w:rPr>
            <w:webHidden/>
          </w:rPr>
          <w:delText>188</w:delText>
        </w:r>
      </w:del>
      <w:r w:rsidR="007C12DC">
        <w:rPr>
          <w:webHidden/>
        </w:rPr>
        <w:fldChar w:fldCharType="end"/>
      </w:r>
      <w:r>
        <w:fldChar w:fldCharType="end"/>
      </w:r>
    </w:p>
    <w:p w14:paraId="5ECE6DF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"_Toc22291209" </w:instrText>
      </w:r>
      <w:r>
        <w:fldChar w:fldCharType="separate"/>
      </w:r>
      <w:r w:rsidR="007C12DC" w:rsidRPr="00D22366">
        <w:rPr>
          <w:rStyle w:val="Hipercze"/>
        </w:rPr>
        <w:t>D.8.6.</w:t>
      </w:r>
      <w:r w:rsidR="007C12DC">
        <w:rPr>
          <w:rFonts w:asciiTheme="minorHAnsi" w:eastAsiaTheme="minorEastAsia" w:hAnsiTheme="minorHAnsi" w:cstheme="minorBidi"/>
          <w:bCs w:val="0"/>
          <w:smallCaps w:val="0"/>
          <w:lang w:eastAsia="pl-PL"/>
        </w:rPr>
        <w:tab/>
      </w:r>
      <w:r w:rsidR="007C12DC" w:rsidRPr="00D22366">
        <w:rPr>
          <w:rStyle w:val="Hipercze"/>
        </w:rPr>
        <w:t>Odbiór pogwarancyjny</w:t>
      </w:r>
      <w:r w:rsidR="007C12DC">
        <w:rPr>
          <w:webHidden/>
        </w:rPr>
        <w:tab/>
      </w:r>
      <w:r w:rsidR="007C12DC">
        <w:rPr>
          <w:webHidden/>
        </w:rPr>
        <w:fldChar w:fldCharType="begin"/>
      </w:r>
      <w:r w:rsidR="007C12DC">
        <w:rPr>
          <w:webHidden/>
        </w:rPr>
        <w:instrText xml:space="preserve"> PAGEREF _Toc22291209 \h </w:instrText>
      </w:r>
      <w:r w:rsidR="007C12DC">
        <w:rPr>
          <w:webHidden/>
        </w:rPr>
      </w:r>
      <w:r w:rsidR="007C12DC">
        <w:rPr>
          <w:webHidden/>
        </w:rPr>
        <w:fldChar w:fldCharType="separate"/>
      </w:r>
      <w:ins w:id="525" w:author="Anna Macke" w:date="2019-12-10T10:32:00Z">
        <w:r>
          <w:rPr>
            <w:webHidden/>
          </w:rPr>
          <w:t>194</w:t>
        </w:r>
      </w:ins>
      <w:del w:id="526" w:author="Anna Macke" w:date="2019-12-10T10:32:00Z">
        <w:r w:rsidR="00F442B9" w:rsidDel="00A26161">
          <w:rPr>
            <w:webHidden/>
          </w:rPr>
          <w:delText>188</w:delText>
        </w:r>
      </w:del>
      <w:r w:rsidR="007C12DC">
        <w:rPr>
          <w:webHidden/>
        </w:rPr>
        <w:fldChar w:fldCharType="end"/>
      </w:r>
      <w:r>
        <w:fldChar w:fldCharType="end"/>
      </w:r>
    </w:p>
    <w:p w14:paraId="305D4245"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"_Toc22291210" </w:instrText>
      </w:r>
      <w:r>
        <w:fldChar w:fldCharType="separate"/>
      </w:r>
      <w:r w:rsidR="007C12DC" w:rsidRPr="00D22366">
        <w:rPr>
          <w:rStyle w:val="Hipercze"/>
        </w:rPr>
        <w:t>D.8.7.</w:t>
      </w:r>
      <w:r w:rsidR="007C12DC">
        <w:rPr>
          <w:rFonts w:asciiTheme="minorHAnsi" w:eastAsiaTheme="minorEastAsia" w:hAnsiTheme="minorHAnsi" w:cstheme="minorBidi"/>
          <w:bCs w:val="0"/>
          <w:smallCaps w:val="0"/>
          <w:lang w:eastAsia="pl-PL"/>
        </w:rPr>
        <w:tab/>
      </w:r>
      <w:r w:rsidR="007C12DC" w:rsidRPr="00D22366">
        <w:rPr>
          <w:rStyle w:val="Hipercze"/>
        </w:rPr>
        <w:t>Dokumentacja powykonawcza i Instrukcja Eksploatacji i Konserwacji</w:t>
      </w:r>
      <w:r w:rsidR="007C12DC">
        <w:rPr>
          <w:webHidden/>
        </w:rPr>
        <w:tab/>
      </w:r>
      <w:r w:rsidR="007C12DC">
        <w:rPr>
          <w:webHidden/>
        </w:rPr>
        <w:fldChar w:fldCharType="begin"/>
      </w:r>
      <w:r w:rsidR="007C12DC">
        <w:rPr>
          <w:webHidden/>
        </w:rPr>
        <w:instrText xml:space="preserve"> PAGEREF _Toc22291210 \h </w:instrText>
      </w:r>
      <w:r w:rsidR="007C12DC">
        <w:rPr>
          <w:webHidden/>
        </w:rPr>
      </w:r>
      <w:r w:rsidR="007C12DC">
        <w:rPr>
          <w:webHidden/>
        </w:rPr>
        <w:fldChar w:fldCharType="separate"/>
      </w:r>
      <w:ins w:id="527" w:author="Anna Macke" w:date="2019-12-10T10:32:00Z">
        <w:r>
          <w:rPr>
            <w:webHidden/>
          </w:rPr>
          <w:t>194</w:t>
        </w:r>
      </w:ins>
      <w:del w:id="528" w:author="Anna Macke" w:date="2019-12-10T10:32:00Z">
        <w:r w:rsidR="00F442B9" w:rsidDel="00A26161">
          <w:rPr>
            <w:webHidden/>
          </w:rPr>
          <w:delText>188</w:delText>
        </w:r>
      </w:del>
      <w:r w:rsidR="007C12DC">
        <w:rPr>
          <w:webHidden/>
        </w:rPr>
        <w:fldChar w:fldCharType="end"/>
      </w:r>
      <w:r>
        <w:fldChar w:fldCharType="end"/>
      </w:r>
    </w:p>
    <w:p w14:paraId="04C42AFC"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"_Toc22291211" </w:instrText>
      </w:r>
      <w:r>
        <w:fldChar w:fldCharType="separate"/>
      </w:r>
      <w:r w:rsidR="007C12DC" w:rsidRPr="00D22366">
        <w:rPr>
          <w:rStyle w:val="Hipercze"/>
        </w:rPr>
        <w:t>D.8.7.1.</w:t>
      </w:r>
      <w:r w:rsidR="007C12DC">
        <w:rPr>
          <w:rFonts w:asciiTheme="minorHAnsi" w:eastAsiaTheme="minorEastAsia" w:hAnsiTheme="minorHAnsi" w:cstheme="minorBidi"/>
          <w:bCs w:val="0"/>
          <w:smallCaps w:val="0"/>
          <w:lang w:eastAsia="pl-PL"/>
        </w:rPr>
        <w:tab/>
      </w:r>
      <w:r w:rsidR="007C12DC" w:rsidRPr="00D22366">
        <w:rPr>
          <w:rStyle w:val="Hipercze"/>
        </w:rPr>
        <w:t>Dokumentacja powykonawcza</w:t>
      </w:r>
      <w:r w:rsidR="007C12DC">
        <w:rPr>
          <w:webHidden/>
        </w:rPr>
        <w:tab/>
      </w:r>
      <w:r w:rsidR="007C12DC">
        <w:rPr>
          <w:webHidden/>
        </w:rPr>
        <w:fldChar w:fldCharType="begin"/>
      </w:r>
      <w:r w:rsidR="007C12DC">
        <w:rPr>
          <w:webHidden/>
        </w:rPr>
        <w:instrText xml:space="preserve"> PAGEREF _Toc22291211 \h </w:instrText>
      </w:r>
      <w:r w:rsidR="007C12DC">
        <w:rPr>
          <w:webHidden/>
        </w:rPr>
      </w:r>
      <w:r w:rsidR="007C12DC">
        <w:rPr>
          <w:webHidden/>
        </w:rPr>
        <w:fldChar w:fldCharType="separate"/>
      </w:r>
      <w:ins w:id="529" w:author="Anna Macke" w:date="2019-12-10T10:32:00Z">
        <w:r>
          <w:rPr>
            <w:webHidden/>
          </w:rPr>
          <w:t>194</w:t>
        </w:r>
      </w:ins>
      <w:del w:id="530" w:author="Anna Macke" w:date="2019-12-10T10:32:00Z">
        <w:r w:rsidR="00F442B9" w:rsidDel="00A26161">
          <w:rPr>
            <w:webHidden/>
          </w:rPr>
          <w:delText>188</w:delText>
        </w:r>
      </w:del>
      <w:r w:rsidR="007C12DC">
        <w:rPr>
          <w:webHidden/>
        </w:rPr>
        <w:fldChar w:fldCharType="end"/>
      </w:r>
      <w:r>
        <w:fldChar w:fldCharType="end"/>
      </w:r>
    </w:p>
    <w:p w14:paraId="74B1B7D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"_Toc22291212" </w:instrText>
      </w:r>
      <w:r>
        <w:fldChar w:fldCharType="separate"/>
      </w:r>
      <w:r w:rsidR="007C12DC" w:rsidRPr="00D22366">
        <w:rPr>
          <w:rStyle w:val="Hipercze"/>
        </w:rPr>
        <w:t>D.8.7.2.</w:t>
      </w:r>
      <w:r w:rsidR="007C12DC">
        <w:rPr>
          <w:rFonts w:asciiTheme="minorHAnsi" w:eastAsiaTheme="minorEastAsia" w:hAnsiTheme="minorHAnsi" w:cstheme="minorBidi"/>
          <w:bCs w:val="0"/>
          <w:smallCaps w:val="0"/>
          <w:lang w:eastAsia="pl-PL"/>
        </w:rPr>
        <w:tab/>
      </w:r>
      <w:r w:rsidR="007C12DC" w:rsidRPr="00D22366">
        <w:rPr>
          <w:rStyle w:val="Hipercze"/>
        </w:rPr>
        <w:t>Instrukcja Eksploatacji i Konserwacji</w:t>
      </w:r>
      <w:r w:rsidR="007C12DC">
        <w:rPr>
          <w:webHidden/>
        </w:rPr>
        <w:tab/>
      </w:r>
      <w:r w:rsidR="007C12DC">
        <w:rPr>
          <w:webHidden/>
        </w:rPr>
        <w:fldChar w:fldCharType="begin"/>
      </w:r>
      <w:r w:rsidR="007C12DC">
        <w:rPr>
          <w:webHidden/>
        </w:rPr>
        <w:instrText xml:space="preserve"> PAGEREF _Toc22291212 \h </w:instrText>
      </w:r>
      <w:r w:rsidR="007C12DC">
        <w:rPr>
          <w:webHidden/>
        </w:rPr>
      </w:r>
      <w:r w:rsidR="007C12DC">
        <w:rPr>
          <w:webHidden/>
        </w:rPr>
        <w:fldChar w:fldCharType="separate"/>
      </w:r>
      <w:ins w:id="531" w:author="Anna Macke" w:date="2019-12-10T10:32:00Z">
        <w:r>
          <w:rPr>
            <w:webHidden/>
          </w:rPr>
          <w:t>195</w:t>
        </w:r>
      </w:ins>
      <w:del w:id="532" w:author="Anna Macke" w:date="2019-12-10T10:32:00Z">
        <w:r w:rsidR="00F442B9" w:rsidDel="00A26161">
          <w:rPr>
            <w:webHidden/>
          </w:rPr>
          <w:delText>189</w:delText>
        </w:r>
      </w:del>
      <w:r w:rsidR="007C12DC">
        <w:rPr>
          <w:webHidden/>
        </w:rPr>
        <w:fldChar w:fldCharType="end"/>
      </w:r>
      <w:r>
        <w:fldChar w:fldCharType="end"/>
      </w:r>
    </w:p>
    <w:p w14:paraId="60E5EEE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"_Toc22291213" </w:instrText>
      </w:r>
      <w:r>
        <w:fldChar w:fldCharType="separate"/>
      </w:r>
      <w:r w:rsidR="007C12DC" w:rsidRPr="00D22366">
        <w:rPr>
          <w:rStyle w:val="Hipercze"/>
          <w14:scene3d>
            <w14:camera w14:prst="orthographicFront"/>
            <w14:lightRig w14:rig="threePt" w14:dir="t">
              <w14:rot w14:lat="0" w14:lon="0" w14:rev="0"/>
            </w14:lightRig>
          </w14:scene3d>
        </w:rPr>
        <w:t>D.9.</w:t>
      </w:r>
      <w:r w:rsidR="007C12DC">
        <w:rPr>
          <w:rFonts w:asciiTheme="minorHAnsi" w:eastAsiaTheme="minorEastAsia" w:hAnsiTheme="minorHAnsi" w:cstheme="minorBidi"/>
          <w:bCs w:val="0"/>
          <w:smallCaps w:val="0"/>
          <w:lang w:eastAsia="pl-PL"/>
        </w:rPr>
        <w:tab/>
      </w:r>
      <w:r w:rsidR="007C12DC" w:rsidRPr="00D22366">
        <w:rPr>
          <w:rStyle w:val="Hipercze"/>
          <w:rFonts w:cstheme="minorHAnsi"/>
        </w:rPr>
        <w:t>Próby</w:t>
      </w:r>
      <w:r w:rsidR="007C12DC">
        <w:rPr>
          <w:webHidden/>
        </w:rPr>
        <w:tab/>
      </w:r>
      <w:r w:rsidR="007C12DC">
        <w:rPr>
          <w:webHidden/>
        </w:rPr>
        <w:fldChar w:fldCharType="begin"/>
      </w:r>
      <w:r w:rsidR="007C12DC">
        <w:rPr>
          <w:webHidden/>
        </w:rPr>
        <w:instrText xml:space="preserve"> PAGEREF _Toc22291213 \h </w:instrText>
      </w:r>
      <w:r w:rsidR="007C12DC">
        <w:rPr>
          <w:webHidden/>
        </w:rPr>
      </w:r>
      <w:r w:rsidR="007C12DC">
        <w:rPr>
          <w:webHidden/>
        </w:rPr>
        <w:fldChar w:fldCharType="separate"/>
      </w:r>
      <w:ins w:id="533" w:author="Anna Macke" w:date="2019-12-10T10:32:00Z">
        <w:r>
          <w:rPr>
            <w:webHidden/>
          </w:rPr>
          <w:t>196</w:t>
        </w:r>
      </w:ins>
      <w:del w:id="534" w:author="Anna Macke" w:date="2019-12-10T10:32:00Z">
        <w:r w:rsidR="00F442B9" w:rsidDel="00A26161">
          <w:rPr>
            <w:webHidden/>
          </w:rPr>
          <w:delText>190</w:delText>
        </w:r>
      </w:del>
      <w:r w:rsidR="007C12DC">
        <w:rPr>
          <w:webHidden/>
        </w:rPr>
        <w:fldChar w:fldCharType="end"/>
      </w:r>
      <w:r>
        <w:fldChar w:fldCharType="end"/>
      </w:r>
    </w:p>
    <w:p w14:paraId="700BA27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"_Toc22291214" </w:instrText>
      </w:r>
      <w:r>
        <w:fldChar w:fldCharType="separate"/>
      </w:r>
      <w:r w:rsidR="007C12DC" w:rsidRPr="00D22366">
        <w:rPr>
          <w:rStyle w:val="Hipercze"/>
        </w:rPr>
        <w:t>D.9.1.</w:t>
      </w:r>
      <w:r w:rsidR="007C12DC">
        <w:rPr>
          <w:rFonts w:asciiTheme="minorHAnsi" w:eastAsiaTheme="minorEastAsia" w:hAnsiTheme="minorHAnsi" w:cstheme="minorBidi"/>
          <w:bCs w:val="0"/>
          <w:smallCaps w:val="0"/>
          <w:lang w:eastAsia="pl-PL"/>
        </w:rPr>
        <w:tab/>
      </w:r>
      <w:r w:rsidR="007C12DC" w:rsidRPr="00D22366">
        <w:rPr>
          <w:rStyle w:val="Hipercze"/>
        </w:rPr>
        <w:t>Próby Końcowe</w:t>
      </w:r>
      <w:r w:rsidR="007C12DC">
        <w:rPr>
          <w:webHidden/>
        </w:rPr>
        <w:tab/>
      </w:r>
      <w:r w:rsidR="007C12DC">
        <w:rPr>
          <w:webHidden/>
        </w:rPr>
        <w:fldChar w:fldCharType="begin"/>
      </w:r>
      <w:r w:rsidR="007C12DC">
        <w:rPr>
          <w:webHidden/>
        </w:rPr>
        <w:instrText xml:space="preserve"> PAGEREF _Toc22291214 \h </w:instrText>
      </w:r>
      <w:r w:rsidR="007C12DC">
        <w:rPr>
          <w:webHidden/>
        </w:rPr>
      </w:r>
      <w:r w:rsidR="007C12DC">
        <w:rPr>
          <w:webHidden/>
        </w:rPr>
        <w:fldChar w:fldCharType="separate"/>
      </w:r>
      <w:ins w:id="535" w:author="Anna Macke" w:date="2019-12-10T10:32:00Z">
        <w:r>
          <w:rPr>
            <w:webHidden/>
          </w:rPr>
          <w:t>196</w:t>
        </w:r>
      </w:ins>
      <w:del w:id="536" w:author="Anna Macke" w:date="2019-12-10T10:32:00Z">
        <w:r w:rsidR="00F442B9" w:rsidDel="00A26161">
          <w:rPr>
            <w:webHidden/>
          </w:rPr>
          <w:delText>190</w:delText>
        </w:r>
      </w:del>
      <w:r w:rsidR="007C12DC">
        <w:rPr>
          <w:webHidden/>
        </w:rPr>
        <w:fldChar w:fldCharType="end"/>
      </w:r>
      <w:r>
        <w:fldChar w:fldCharType="end"/>
      </w:r>
    </w:p>
    <w:p w14:paraId="09654538"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"_Toc22291215" </w:instrText>
      </w:r>
      <w:r>
        <w:fldChar w:fldCharType="separate"/>
      </w:r>
      <w:r w:rsidR="007C12DC" w:rsidRPr="00D22366">
        <w:rPr>
          <w:rStyle w:val="Hipercze"/>
        </w:rPr>
        <w:t>D.9.2.</w:t>
      </w:r>
      <w:r w:rsidR="007C12DC">
        <w:rPr>
          <w:rFonts w:asciiTheme="minorHAnsi" w:eastAsiaTheme="minorEastAsia" w:hAnsiTheme="minorHAnsi" w:cstheme="minorBidi"/>
          <w:bCs w:val="0"/>
          <w:smallCaps w:val="0"/>
          <w:lang w:eastAsia="pl-PL"/>
        </w:rPr>
        <w:tab/>
      </w:r>
      <w:r w:rsidR="007C12DC" w:rsidRPr="00D22366">
        <w:rPr>
          <w:rStyle w:val="Hipercze"/>
        </w:rPr>
        <w:t>Próby Eksploatacyjne</w:t>
      </w:r>
      <w:r w:rsidR="007C12DC">
        <w:rPr>
          <w:webHidden/>
        </w:rPr>
        <w:tab/>
      </w:r>
      <w:r w:rsidR="007C12DC">
        <w:rPr>
          <w:webHidden/>
        </w:rPr>
        <w:fldChar w:fldCharType="begin"/>
      </w:r>
      <w:r w:rsidR="007C12DC">
        <w:rPr>
          <w:webHidden/>
        </w:rPr>
        <w:instrText xml:space="preserve"> PAGEREF _Toc22291215 \h </w:instrText>
      </w:r>
      <w:r w:rsidR="007C12DC">
        <w:rPr>
          <w:webHidden/>
        </w:rPr>
      </w:r>
      <w:r w:rsidR="007C12DC">
        <w:rPr>
          <w:webHidden/>
        </w:rPr>
        <w:fldChar w:fldCharType="separate"/>
      </w:r>
      <w:ins w:id="537" w:author="Anna Macke" w:date="2019-12-10T10:32:00Z">
        <w:r>
          <w:rPr>
            <w:webHidden/>
          </w:rPr>
          <w:t>197</w:t>
        </w:r>
      </w:ins>
      <w:del w:id="538" w:author="Anna Macke" w:date="2019-12-10T10:32:00Z">
        <w:r w:rsidR="00F442B9" w:rsidDel="00A26161">
          <w:rPr>
            <w:webHidden/>
          </w:rPr>
          <w:delText>191</w:delText>
        </w:r>
      </w:del>
      <w:r w:rsidR="007C12DC">
        <w:rPr>
          <w:webHidden/>
        </w:rPr>
        <w:fldChar w:fldCharType="end"/>
      </w:r>
      <w:r>
        <w:fldChar w:fldCharType="end"/>
      </w:r>
    </w:p>
    <w:p w14:paraId="0D1D24A0"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"_Toc22291216" </w:instrText>
      </w:r>
      <w:r>
        <w:fldChar w:fldCharType="separate"/>
      </w:r>
      <w:r w:rsidR="007C12DC" w:rsidRPr="00D22366">
        <w:rPr>
          <w:rStyle w:val="Hipercze"/>
          <w14:scene3d>
            <w14:camera w14:prst="orthographicFront"/>
            <w14:lightRig w14:rig="threePt" w14:dir="t">
              <w14:rot w14:lat="0" w14:lon="0" w14:rev="0"/>
            </w14:lightRig>
          </w14:scene3d>
        </w:rPr>
        <w:t>D.10.</w:t>
      </w:r>
      <w:r w:rsidR="007C12DC">
        <w:rPr>
          <w:rFonts w:asciiTheme="minorHAnsi" w:eastAsiaTheme="minorEastAsia" w:hAnsiTheme="minorHAnsi" w:cstheme="minorBidi"/>
          <w:bCs w:val="0"/>
          <w:smallCaps w:val="0"/>
          <w:lang w:eastAsia="pl-PL"/>
        </w:rPr>
        <w:tab/>
      </w:r>
      <w:r w:rsidR="007C12DC" w:rsidRPr="00D22366">
        <w:rPr>
          <w:rStyle w:val="Hipercze"/>
        </w:rPr>
        <w:t>Szkolenia</w:t>
      </w:r>
      <w:r w:rsidR="007C12DC">
        <w:rPr>
          <w:webHidden/>
        </w:rPr>
        <w:tab/>
      </w:r>
      <w:r w:rsidR="007C12DC">
        <w:rPr>
          <w:webHidden/>
        </w:rPr>
        <w:fldChar w:fldCharType="begin"/>
      </w:r>
      <w:r w:rsidR="007C12DC">
        <w:rPr>
          <w:webHidden/>
        </w:rPr>
        <w:instrText xml:space="preserve"> PAGEREF _Toc22291216 \h </w:instrText>
      </w:r>
      <w:r w:rsidR="007C12DC">
        <w:rPr>
          <w:webHidden/>
        </w:rPr>
      </w:r>
      <w:r w:rsidR="007C12DC">
        <w:rPr>
          <w:webHidden/>
        </w:rPr>
        <w:fldChar w:fldCharType="separate"/>
      </w:r>
      <w:ins w:id="539" w:author="Anna Macke" w:date="2019-12-10T10:32:00Z">
        <w:r>
          <w:rPr>
            <w:webHidden/>
          </w:rPr>
          <w:t>197</w:t>
        </w:r>
      </w:ins>
      <w:del w:id="540" w:author="Anna Macke" w:date="2019-12-10T10:32:00Z">
        <w:r w:rsidR="00F442B9" w:rsidDel="00A26161">
          <w:rPr>
            <w:webHidden/>
          </w:rPr>
          <w:delText>191</w:delText>
        </w:r>
      </w:del>
      <w:r w:rsidR="007C12DC">
        <w:rPr>
          <w:webHidden/>
        </w:rPr>
        <w:fldChar w:fldCharType="end"/>
      </w:r>
      <w:r>
        <w:fldChar w:fldCharType="end"/>
      </w:r>
    </w:p>
    <w:p w14:paraId="3212D934"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"_Toc22291217" </w:instrText>
      </w:r>
      <w:r>
        <w:fldChar w:fldCharType="separate"/>
      </w:r>
      <w:r w:rsidR="007C12DC" w:rsidRPr="00D22366">
        <w:rPr>
          <w:rStyle w:val="Hipercze"/>
        </w:rPr>
        <w:t>D.10.1.</w:t>
      </w:r>
      <w:r w:rsidR="007C12DC">
        <w:rPr>
          <w:rFonts w:asciiTheme="minorHAnsi" w:eastAsiaTheme="minorEastAsia" w:hAnsiTheme="minorHAnsi" w:cstheme="minorBidi"/>
          <w:bCs w:val="0"/>
          <w:smallCaps w:val="0"/>
          <w:lang w:eastAsia="pl-PL"/>
        </w:rPr>
        <w:tab/>
      </w:r>
      <w:r w:rsidR="007C12DC" w:rsidRPr="00D22366">
        <w:rPr>
          <w:rStyle w:val="Hipercze"/>
        </w:rPr>
        <w:t>Szkolenie wstępne</w:t>
      </w:r>
      <w:r w:rsidR="007C12DC">
        <w:rPr>
          <w:webHidden/>
        </w:rPr>
        <w:tab/>
      </w:r>
      <w:r w:rsidR="007C12DC">
        <w:rPr>
          <w:webHidden/>
        </w:rPr>
        <w:fldChar w:fldCharType="begin"/>
      </w:r>
      <w:r w:rsidR="007C12DC">
        <w:rPr>
          <w:webHidden/>
        </w:rPr>
        <w:instrText xml:space="preserve"> PAGEREF _Toc22291217 \h </w:instrText>
      </w:r>
      <w:r w:rsidR="007C12DC">
        <w:rPr>
          <w:webHidden/>
        </w:rPr>
      </w:r>
      <w:r w:rsidR="007C12DC">
        <w:rPr>
          <w:webHidden/>
        </w:rPr>
        <w:fldChar w:fldCharType="separate"/>
      </w:r>
      <w:ins w:id="541" w:author="Anna Macke" w:date="2019-12-10T10:32:00Z">
        <w:r>
          <w:rPr>
            <w:webHidden/>
          </w:rPr>
          <w:t>197</w:t>
        </w:r>
      </w:ins>
      <w:del w:id="542" w:author="Anna Macke" w:date="2019-12-10T10:32:00Z">
        <w:r w:rsidR="00F442B9" w:rsidDel="00A26161">
          <w:rPr>
            <w:webHidden/>
          </w:rPr>
          <w:delText>192</w:delText>
        </w:r>
      </w:del>
      <w:r w:rsidR="007C12DC">
        <w:rPr>
          <w:webHidden/>
        </w:rPr>
        <w:fldChar w:fldCharType="end"/>
      </w:r>
      <w:r>
        <w:fldChar w:fldCharType="end"/>
      </w:r>
    </w:p>
    <w:p w14:paraId="182379E2"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"_Toc22291218" </w:instrText>
      </w:r>
      <w:r>
        <w:fldChar w:fldCharType="separate"/>
      </w:r>
      <w:r w:rsidR="007C12DC" w:rsidRPr="00D22366">
        <w:rPr>
          <w:rStyle w:val="Hipercze"/>
        </w:rPr>
        <w:t>D.10.2.</w:t>
      </w:r>
      <w:r w:rsidR="007C12DC">
        <w:rPr>
          <w:rFonts w:asciiTheme="minorHAnsi" w:eastAsiaTheme="minorEastAsia" w:hAnsiTheme="minorHAnsi" w:cstheme="minorBidi"/>
          <w:bCs w:val="0"/>
          <w:smallCaps w:val="0"/>
          <w:lang w:eastAsia="pl-PL"/>
        </w:rPr>
        <w:tab/>
      </w:r>
      <w:r w:rsidR="007C12DC" w:rsidRPr="00D22366">
        <w:rPr>
          <w:rStyle w:val="Hipercze"/>
        </w:rPr>
        <w:t>Szkolenie zasadnicze</w:t>
      </w:r>
      <w:r w:rsidR="007C12DC">
        <w:rPr>
          <w:webHidden/>
        </w:rPr>
        <w:tab/>
      </w:r>
      <w:r w:rsidR="007C12DC">
        <w:rPr>
          <w:webHidden/>
        </w:rPr>
        <w:fldChar w:fldCharType="begin"/>
      </w:r>
      <w:r w:rsidR="007C12DC">
        <w:rPr>
          <w:webHidden/>
        </w:rPr>
        <w:instrText xml:space="preserve"> PAGEREF _Toc22291218 \h </w:instrText>
      </w:r>
      <w:r w:rsidR="007C12DC">
        <w:rPr>
          <w:webHidden/>
        </w:rPr>
      </w:r>
      <w:r w:rsidR="007C12DC">
        <w:rPr>
          <w:webHidden/>
        </w:rPr>
        <w:fldChar w:fldCharType="separate"/>
      </w:r>
      <w:ins w:id="543" w:author="Anna Macke" w:date="2019-12-10T10:32:00Z">
        <w:r>
          <w:rPr>
            <w:webHidden/>
          </w:rPr>
          <w:t>198</w:t>
        </w:r>
      </w:ins>
      <w:del w:id="544" w:author="Anna Macke" w:date="2019-12-10T10:32:00Z">
        <w:r w:rsidR="00F442B9" w:rsidDel="00A26161">
          <w:rPr>
            <w:webHidden/>
          </w:rPr>
          <w:delText>192</w:delText>
        </w:r>
      </w:del>
      <w:r w:rsidR="007C12DC">
        <w:rPr>
          <w:webHidden/>
        </w:rPr>
        <w:fldChar w:fldCharType="end"/>
      </w:r>
      <w:r>
        <w:fldChar w:fldCharType="end"/>
      </w:r>
    </w:p>
    <w:p w14:paraId="24078C5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"_Toc22291219" </w:instrText>
      </w:r>
      <w:r>
        <w:fldChar w:fldCharType="separate"/>
      </w:r>
      <w:r w:rsidR="007C12DC" w:rsidRPr="00D22366">
        <w:rPr>
          <w:rStyle w:val="Hipercze"/>
        </w:rPr>
        <w:t>D.10.3.</w:t>
      </w:r>
      <w:r w:rsidR="007C12DC">
        <w:rPr>
          <w:rFonts w:asciiTheme="minorHAnsi" w:eastAsiaTheme="minorEastAsia" w:hAnsiTheme="minorHAnsi" w:cstheme="minorBidi"/>
          <w:bCs w:val="0"/>
          <w:smallCaps w:val="0"/>
          <w:lang w:eastAsia="pl-PL"/>
        </w:rPr>
        <w:tab/>
      </w:r>
      <w:r w:rsidR="007C12DC" w:rsidRPr="00D22366">
        <w:rPr>
          <w:rStyle w:val="Hipercze"/>
        </w:rPr>
        <w:t>Rozliczenie Robót</w:t>
      </w:r>
      <w:r w:rsidR="007C12DC">
        <w:rPr>
          <w:webHidden/>
        </w:rPr>
        <w:tab/>
      </w:r>
      <w:r w:rsidR="007C12DC">
        <w:rPr>
          <w:webHidden/>
        </w:rPr>
        <w:fldChar w:fldCharType="begin"/>
      </w:r>
      <w:r w:rsidR="007C12DC">
        <w:rPr>
          <w:webHidden/>
        </w:rPr>
        <w:instrText xml:space="preserve"> PAGEREF _Toc22291219 \h </w:instrText>
      </w:r>
      <w:r w:rsidR="007C12DC">
        <w:rPr>
          <w:webHidden/>
        </w:rPr>
      </w:r>
      <w:r w:rsidR="007C12DC">
        <w:rPr>
          <w:webHidden/>
        </w:rPr>
        <w:fldChar w:fldCharType="separate"/>
      </w:r>
      <w:ins w:id="545" w:author="Anna Macke" w:date="2019-12-10T10:32:00Z">
        <w:r>
          <w:rPr>
            <w:webHidden/>
          </w:rPr>
          <w:t>198</w:t>
        </w:r>
      </w:ins>
      <w:del w:id="546" w:author="Anna Macke" w:date="2019-12-10T10:32:00Z">
        <w:r w:rsidR="00F442B9" w:rsidDel="00A26161">
          <w:rPr>
            <w:webHidden/>
          </w:rPr>
          <w:delText>192</w:delText>
        </w:r>
      </w:del>
      <w:r w:rsidR="007C12DC">
        <w:rPr>
          <w:webHidden/>
        </w:rPr>
        <w:fldChar w:fldCharType="end"/>
      </w:r>
      <w:r>
        <w:fldChar w:fldCharType="end"/>
      </w:r>
    </w:p>
    <w:p w14:paraId="50A0037B"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"_Toc22291220" </w:instrText>
      </w:r>
      <w:r>
        <w:fldChar w:fldCharType="separate"/>
      </w:r>
      <w:r w:rsidR="007C12DC" w:rsidRPr="00D22366">
        <w:rPr>
          <w:rStyle w:val="Hipercze"/>
        </w:rPr>
        <w:t>D.10.3.1.</w:t>
      </w:r>
      <w:r w:rsidR="007C12DC">
        <w:rPr>
          <w:rFonts w:asciiTheme="minorHAnsi" w:eastAsiaTheme="minorEastAsia" w:hAnsiTheme="minorHAnsi" w:cstheme="minorBidi"/>
          <w:bCs w:val="0"/>
          <w:smallCaps w:val="0"/>
          <w:lang w:eastAsia="pl-PL"/>
        </w:rPr>
        <w:tab/>
      </w:r>
      <w:r w:rsidR="007C12DC" w:rsidRPr="00D22366">
        <w:rPr>
          <w:rStyle w:val="Hipercze"/>
        </w:rPr>
        <w:t>Wnioski o Przejściowe Świadectwa Płatności</w:t>
      </w:r>
      <w:r w:rsidR="007C12DC">
        <w:rPr>
          <w:webHidden/>
        </w:rPr>
        <w:tab/>
      </w:r>
      <w:r w:rsidR="007C12DC">
        <w:rPr>
          <w:webHidden/>
        </w:rPr>
        <w:fldChar w:fldCharType="begin"/>
      </w:r>
      <w:r w:rsidR="007C12DC">
        <w:rPr>
          <w:webHidden/>
        </w:rPr>
        <w:instrText xml:space="preserve"> PAGEREF _Toc22291220 \h </w:instrText>
      </w:r>
      <w:r w:rsidR="007C12DC">
        <w:rPr>
          <w:webHidden/>
        </w:rPr>
      </w:r>
      <w:r w:rsidR="007C12DC">
        <w:rPr>
          <w:webHidden/>
        </w:rPr>
        <w:fldChar w:fldCharType="separate"/>
      </w:r>
      <w:ins w:id="547" w:author="Anna Macke" w:date="2019-12-10T10:32:00Z">
        <w:r>
          <w:rPr>
            <w:webHidden/>
          </w:rPr>
          <w:t>198</w:t>
        </w:r>
      </w:ins>
      <w:del w:id="548" w:author="Anna Macke" w:date="2019-12-10T10:32:00Z">
        <w:r w:rsidR="00F442B9" w:rsidDel="00A26161">
          <w:rPr>
            <w:webHidden/>
          </w:rPr>
          <w:delText>192</w:delText>
        </w:r>
      </w:del>
      <w:r w:rsidR="007C12DC">
        <w:rPr>
          <w:webHidden/>
        </w:rPr>
        <w:fldChar w:fldCharType="end"/>
      </w:r>
      <w:r>
        <w:fldChar w:fldCharType="end"/>
      </w:r>
    </w:p>
    <w:p w14:paraId="25B254A9" w14:textId="77777777" w:rsidR="007C12DC" w:rsidRDefault="00A26161" w:rsidP="00B41CB1">
      <w:pPr>
        <w:pStyle w:val="Spistreci1"/>
        <w:spacing w:line="276" w:lineRule="auto"/>
        <w:contextualSpacing/>
        <w:rPr>
          <w:rFonts w:asciiTheme="minorHAnsi" w:eastAsiaTheme="minorEastAsia" w:hAnsiTheme="minorHAnsi" w:cstheme="minorBidi"/>
          <w:bCs w:val="0"/>
          <w:smallCaps w:val="0"/>
          <w:lang w:eastAsia="pl-PL"/>
        </w:rPr>
      </w:pPr>
      <w:r>
        <w:fldChar w:fldCharType="begin"/>
      </w:r>
      <w:r>
        <w:instrText xml:space="preserve"> HYPERLINK \l "_Toc22291221" </w:instrText>
      </w:r>
      <w:r>
        <w:fldChar w:fldCharType="separate"/>
      </w:r>
      <w:r w:rsidR="007C12DC" w:rsidRPr="00D22366">
        <w:rPr>
          <w:rStyle w:val="Hipercze"/>
        </w:rPr>
        <w:t>D.10.3.2.</w:t>
      </w:r>
      <w:r w:rsidR="007C12DC">
        <w:rPr>
          <w:rFonts w:asciiTheme="minorHAnsi" w:eastAsiaTheme="minorEastAsia" w:hAnsiTheme="minorHAnsi" w:cstheme="minorBidi"/>
          <w:bCs w:val="0"/>
          <w:smallCaps w:val="0"/>
          <w:lang w:eastAsia="pl-PL"/>
        </w:rPr>
        <w:tab/>
      </w:r>
      <w:r w:rsidR="007C12DC" w:rsidRPr="00D22366">
        <w:rPr>
          <w:rStyle w:val="Hipercze"/>
        </w:rPr>
        <w:t>Plany Płatności</w:t>
      </w:r>
      <w:r w:rsidR="007C12DC">
        <w:rPr>
          <w:webHidden/>
        </w:rPr>
        <w:tab/>
      </w:r>
      <w:r w:rsidR="007C12DC">
        <w:rPr>
          <w:webHidden/>
        </w:rPr>
        <w:fldChar w:fldCharType="begin"/>
      </w:r>
      <w:r w:rsidR="007C12DC">
        <w:rPr>
          <w:webHidden/>
        </w:rPr>
        <w:instrText xml:space="preserve"> PAGEREF _Toc22291221 \h </w:instrText>
      </w:r>
      <w:r w:rsidR="007C12DC">
        <w:rPr>
          <w:webHidden/>
        </w:rPr>
      </w:r>
      <w:r w:rsidR="007C12DC">
        <w:rPr>
          <w:webHidden/>
        </w:rPr>
        <w:fldChar w:fldCharType="separate"/>
      </w:r>
      <w:ins w:id="549" w:author="Anna Macke" w:date="2019-12-10T10:32:00Z">
        <w:r>
          <w:rPr>
            <w:webHidden/>
          </w:rPr>
          <w:t>198</w:t>
        </w:r>
      </w:ins>
      <w:del w:id="550" w:author="Anna Macke" w:date="2019-12-10T10:32:00Z">
        <w:r w:rsidR="00F442B9" w:rsidDel="00A26161">
          <w:rPr>
            <w:webHidden/>
          </w:rPr>
          <w:delText>193</w:delText>
        </w:r>
      </w:del>
      <w:r w:rsidR="007C12DC">
        <w:rPr>
          <w:webHidden/>
        </w:rPr>
        <w:fldChar w:fldCharType="end"/>
      </w:r>
      <w:r>
        <w:fldChar w:fldCharType="end"/>
      </w:r>
    </w:p>
    <w:p w14:paraId="44C8A513" w14:textId="75DC253A" w:rsidR="002F301B" w:rsidRPr="00AC3188" w:rsidRDefault="002F301B" w:rsidP="00B41CB1">
      <w:pPr>
        <w:spacing w:before="60" w:after="180" w:line="276" w:lineRule="auto"/>
        <w:contextualSpacing/>
        <w:rPr>
          <w:rFonts w:asciiTheme="minorHAnsi" w:hAnsiTheme="minorHAnsi" w:cstheme="minorHAnsi"/>
          <w:b/>
          <w:u w:val="single"/>
        </w:rPr>
      </w:pPr>
      <w:r>
        <w:rPr>
          <w:rFonts w:asciiTheme="minorHAnsi" w:hAnsiTheme="minorHAnsi" w:cstheme="minorHAnsi"/>
        </w:rPr>
        <w:fldChar w:fldCharType="end"/>
      </w:r>
      <w:r w:rsidR="00E038EA" w:rsidRPr="00AC3188">
        <w:rPr>
          <w:rFonts w:asciiTheme="minorHAnsi" w:hAnsiTheme="minorHAnsi" w:cstheme="minorHAnsi"/>
          <w:b/>
          <w:u w:val="single"/>
        </w:rPr>
        <w:t>Spis załączników (Załączniki stanowią TOM III):</w:t>
      </w:r>
    </w:p>
    <w:p w14:paraId="195A0C6D" w14:textId="77777777" w:rsidR="00E038EA" w:rsidRPr="00B560BC" w:rsidRDefault="00E038EA" w:rsidP="00E038EA">
      <w:pPr>
        <w:pStyle w:val="Akapitzlist"/>
        <w:widowControl w:val="0"/>
        <w:numPr>
          <w:ilvl w:val="0"/>
          <w:numId w:val="299"/>
        </w:numPr>
        <w:autoSpaceDE w:val="0"/>
        <w:autoSpaceDN w:val="0"/>
        <w:adjustRightInd w:val="0"/>
        <w:spacing w:before="0" w:after="0" w:line="276" w:lineRule="auto"/>
        <w:ind w:left="426" w:hanging="357"/>
        <w:contextualSpacing/>
        <w:rPr>
          <w:rFonts w:asciiTheme="minorHAnsi" w:hAnsiTheme="minorHAnsi" w:cstheme="minorHAnsi"/>
          <w:spacing w:val="-1"/>
        </w:rPr>
      </w:pPr>
      <w:r w:rsidRPr="005031B0">
        <w:rPr>
          <w:rFonts w:asciiTheme="minorHAnsi" w:hAnsiTheme="minorHAnsi" w:cstheme="minorHAnsi"/>
          <w:spacing w:val="-1"/>
        </w:rPr>
        <w:t xml:space="preserve">Przykładowy plan zagospodarowania terenu – </w:t>
      </w:r>
      <w:r w:rsidRPr="005031B0">
        <w:rPr>
          <w:rFonts w:asciiTheme="minorHAnsi" w:hAnsiTheme="minorHAnsi" w:cstheme="minorHAnsi"/>
          <w:b/>
          <w:spacing w:val="-1"/>
        </w:rPr>
        <w:t>Załącznik nr 1</w:t>
      </w:r>
    </w:p>
    <w:p w14:paraId="2E9B6320" w14:textId="77777777" w:rsidR="00E038EA" w:rsidRPr="005031B0" w:rsidRDefault="00E038EA" w:rsidP="00E038EA">
      <w:pPr>
        <w:pStyle w:val="Akapitzlist"/>
        <w:widowControl w:val="0"/>
        <w:numPr>
          <w:ilvl w:val="0"/>
          <w:numId w:val="299"/>
        </w:numPr>
        <w:autoSpaceDE w:val="0"/>
        <w:autoSpaceDN w:val="0"/>
        <w:adjustRightInd w:val="0"/>
        <w:spacing w:before="0" w:after="0" w:line="276" w:lineRule="auto"/>
        <w:ind w:left="426" w:hanging="357"/>
        <w:contextualSpacing/>
        <w:rPr>
          <w:rFonts w:asciiTheme="minorHAnsi" w:hAnsiTheme="minorHAnsi" w:cstheme="minorHAnsi"/>
          <w:spacing w:val="-1"/>
        </w:rPr>
      </w:pPr>
      <w:r w:rsidRPr="00502A00">
        <w:rPr>
          <w:rFonts w:asciiTheme="minorHAnsi" w:hAnsiTheme="minorHAnsi" w:cstheme="minorHAnsi"/>
        </w:rPr>
        <w:t>Plan zagospodarowania terenu istniejącego ZUOK Orli Staw</w:t>
      </w:r>
      <w:r>
        <w:rPr>
          <w:rFonts w:asciiTheme="minorHAnsi" w:hAnsiTheme="minorHAnsi" w:cstheme="minorHAnsi"/>
        </w:rPr>
        <w:t xml:space="preserve"> – </w:t>
      </w:r>
      <w:r>
        <w:rPr>
          <w:rFonts w:asciiTheme="minorHAnsi" w:hAnsiTheme="minorHAnsi" w:cstheme="minorHAnsi"/>
          <w:b/>
        </w:rPr>
        <w:t>Załącznik nr 1a</w:t>
      </w:r>
    </w:p>
    <w:p w14:paraId="1A369EF0" w14:textId="77777777" w:rsidR="00E038EA" w:rsidRPr="005031B0" w:rsidRDefault="00E038EA" w:rsidP="00E038EA">
      <w:pPr>
        <w:pStyle w:val="Akapitzlist"/>
        <w:widowControl w:val="0"/>
        <w:numPr>
          <w:ilvl w:val="0"/>
          <w:numId w:val="299"/>
        </w:numPr>
        <w:autoSpaceDE w:val="0"/>
        <w:autoSpaceDN w:val="0"/>
        <w:adjustRightInd w:val="0"/>
        <w:spacing w:before="0" w:after="0" w:line="276" w:lineRule="auto"/>
        <w:ind w:left="426" w:hanging="357"/>
        <w:contextualSpacing/>
        <w:rPr>
          <w:rFonts w:asciiTheme="minorHAnsi" w:hAnsiTheme="minorHAnsi" w:cstheme="minorHAnsi"/>
          <w:spacing w:val="-1"/>
        </w:rPr>
      </w:pPr>
      <w:r w:rsidRPr="005031B0">
        <w:rPr>
          <w:rFonts w:asciiTheme="minorHAnsi" w:hAnsiTheme="minorHAnsi" w:cstheme="minorHAnsi"/>
          <w:spacing w:val="-1"/>
        </w:rPr>
        <w:t xml:space="preserve">Schemat ideowy instalacji fermentacji – </w:t>
      </w:r>
      <w:r w:rsidRPr="005031B0">
        <w:rPr>
          <w:rFonts w:asciiTheme="minorHAnsi" w:hAnsiTheme="minorHAnsi" w:cstheme="minorHAnsi"/>
          <w:b/>
          <w:spacing w:val="-1"/>
        </w:rPr>
        <w:t>Załącznik nr 2</w:t>
      </w:r>
    </w:p>
    <w:p w14:paraId="3C7C2EA3"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Postanowienie o braku potrzeby przeprowadzania oceny oddziaływania przedsięwzięcia na środowisko nr GPRiOŚ.6220.4.8.2017 z dnia 21.12.2017 r. – </w:t>
      </w:r>
      <w:r w:rsidRPr="005031B0">
        <w:rPr>
          <w:rFonts w:asciiTheme="minorHAnsi" w:hAnsiTheme="minorHAnsi" w:cstheme="minorHAnsi"/>
          <w:b/>
          <w:spacing w:val="-1"/>
        </w:rPr>
        <w:t>Załącznik nr 3</w:t>
      </w:r>
    </w:p>
    <w:p w14:paraId="0315E7B4"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Decyzja o środowiskowych uwarunkowaniach realizacji przedsięwzięcia nr GPRiOŚ.6220.4.10.2017 z dnia 27.12.2017 r. – </w:t>
      </w:r>
      <w:r w:rsidRPr="005031B0">
        <w:rPr>
          <w:rFonts w:asciiTheme="minorHAnsi" w:hAnsiTheme="minorHAnsi" w:cstheme="minorHAnsi"/>
          <w:b/>
          <w:spacing w:val="-1"/>
        </w:rPr>
        <w:t>Załącznik nr 4</w:t>
      </w:r>
    </w:p>
    <w:p w14:paraId="7A66989D"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Dokumentacja hydrogeologiczna i geologiczno-inżynierska dla potrzeb lokalizacji i koncepcji budowy wysypiska oraz Zakładu Utylizacji Odpadów Komunalnych w Prażuchach Nowych, gmina Ceków Kolonia, województwo kaliskie, opracowana przez Przedsiębiorstwo Geologiczne we Wrocławiu „PROXIMA” S.A., Oddział w Poznaniu, Poznań, maj 1997 r. – </w:t>
      </w:r>
      <w:r w:rsidRPr="005031B0">
        <w:rPr>
          <w:rFonts w:asciiTheme="minorHAnsi" w:hAnsiTheme="minorHAnsi" w:cstheme="minorHAnsi"/>
          <w:b/>
          <w:spacing w:val="-1"/>
        </w:rPr>
        <w:t>Załącznik nr 5</w:t>
      </w:r>
    </w:p>
    <w:p w14:paraId="4CF9B007"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rPr>
        <w:t>Dokumentacja geologiczno-inżynierska i hydrogeologiczna, opracowana przez CONECO Sp. z o.o., Rumia, czerwiec 2000 r.</w:t>
      </w:r>
      <w:r w:rsidRPr="005031B0">
        <w:rPr>
          <w:rFonts w:asciiTheme="minorHAnsi" w:hAnsiTheme="minorHAnsi" w:cstheme="minorHAnsi"/>
          <w:spacing w:val="-1"/>
        </w:rPr>
        <w:t xml:space="preserve"> – </w:t>
      </w:r>
      <w:r w:rsidRPr="005031B0">
        <w:rPr>
          <w:rFonts w:asciiTheme="minorHAnsi" w:hAnsiTheme="minorHAnsi" w:cstheme="minorHAnsi"/>
          <w:b/>
          <w:spacing w:val="-1"/>
        </w:rPr>
        <w:t>Załącznik nr 6</w:t>
      </w:r>
    </w:p>
    <w:p w14:paraId="21E2EA2A"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Dokumentacja hydrogeologiczna określająca warunki hydrogeologiczne w podłożu projektowanej kwatery rozbudowywanego składowiska odpadów w Prażuchach Nowych wraz z projektem robót geologicznych na wykonanie piezometrów, opracowana przez HYDROCONSULT Sp. z o.o. z siedzibą przy ul. Smardzewskiej 15, 60-161 Poznań, sierpień 2012 r. – </w:t>
      </w:r>
      <w:r w:rsidRPr="005031B0">
        <w:rPr>
          <w:rFonts w:asciiTheme="minorHAnsi" w:hAnsiTheme="minorHAnsi" w:cstheme="minorHAnsi"/>
          <w:b/>
          <w:spacing w:val="-1"/>
        </w:rPr>
        <w:t>Załącznik nr 7</w:t>
      </w:r>
    </w:p>
    <w:p w14:paraId="193E1D22"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Dokumentacja określająca warunki geologiczno-inżynierskie w podłożu projektowanej kwatery rozbudowywanego składowiska odpadów komunalnych w Prażuchach Nowych, opracowana przez HYDROCONSULT Sp. z o.o. z siedzibą przy ul. Smardzewskiej 15, 60-161 Poznań, kwiecień 2013 r. – </w:t>
      </w:r>
      <w:r w:rsidRPr="005031B0">
        <w:rPr>
          <w:rFonts w:asciiTheme="minorHAnsi" w:hAnsiTheme="minorHAnsi" w:cstheme="minorHAnsi"/>
          <w:b/>
          <w:spacing w:val="-1"/>
        </w:rPr>
        <w:t>Załącznik nr 8</w:t>
      </w:r>
    </w:p>
    <w:p w14:paraId="7EF06CF3" w14:textId="77777777" w:rsidR="00E038EA" w:rsidRPr="005031B0" w:rsidRDefault="00E038EA" w:rsidP="00E038EA">
      <w:pPr>
        <w:widowControl w:val="0"/>
        <w:numPr>
          <w:ilvl w:val="0"/>
          <w:numId w:val="299"/>
        </w:numPr>
        <w:autoSpaceDE w:val="0"/>
        <w:autoSpaceDN w:val="0"/>
        <w:adjustRightInd w:val="0"/>
        <w:spacing w:before="0" w:after="0" w:line="276" w:lineRule="auto"/>
        <w:ind w:left="426" w:hanging="357"/>
        <w:rPr>
          <w:rFonts w:asciiTheme="minorHAnsi" w:hAnsiTheme="minorHAnsi" w:cstheme="minorHAnsi"/>
          <w:spacing w:val="-1"/>
        </w:rPr>
      </w:pPr>
      <w:r w:rsidRPr="005031B0">
        <w:rPr>
          <w:rFonts w:asciiTheme="minorHAnsi" w:hAnsiTheme="minorHAnsi" w:cstheme="minorHAnsi"/>
          <w:spacing w:val="-1"/>
        </w:rPr>
        <w:t xml:space="preserve">Opracowanie wyników badań gruntowo-wodnych na terenie budowy dla potrzeb posadowienia, opracowane przez HYDROCONSULT Sp. z o.o. z siedzibą przy ul. Smardzewskiej 15, 60-161 Poznań, grudzień 2012 r. – </w:t>
      </w:r>
      <w:r w:rsidRPr="005031B0">
        <w:rPr>
          <w:rFonts w:asciiTheme="minorHAnsi" w:hAnsiTheme="minorHAnsi" w:cstheme="minorHAnsi"/>
          <w:b/>
          <w:spacing w:val="-1"/>
        </w:rPr>
        <w:t xml:space="preserve">Załącznik nr 9 </w:t>
      </w:r>
    </w:p>
    <w:p w14:paraId="6890B10B" w14:textId="77777777" w:rsidR="00E038EA" w:rsidRPr="005031B0" w:rsidRDefault="00E038EA" w:rsidP="00E038EA">
      <w:pPr>
        <w:pStyle w:val="Akapitzlist"/>
        <w:numPr>
          <w:ilvl w:val="0"/>
          <w:numId w:val="299"/>
        </w:numPr>
        <w:spacing w:before="0" w:after="0" w:line="276" w:lineRule="auto"/>
        <w:ind w:left="426" w:hanging="357"/>
        <w:contextualSpacing/>
        <w:rPr>
          <w:rFonts w:asciiTheme="minorHAnsi" w:hAnsiTheme="minorHAnsi" w:cstheme="minorHAnsi"/>
          <w:b/>
          <w:spacing w:val="-1"/>
        </w:rPr>
      </w:pPr>
      <w:r w:rsidRPr="005031B0">
        <w:rPr>
          <w:rFonts w:asciiTheme="minorHAnsi" w:hAnsiTheme="minorHAnsi" w:cstheme="minorHAnsi"/>
        </w:rPr>
        <w:t>„Opinia geotechniczna z dokumentacją badań podłoża gruntowego dla projektowanej inwestycji: Kompostownia płytowa na terenie Zakładu Unieszkodliwiania Odpadów Komunalnych „Orli Staw” (gmina Ceków Kolonia, powiat kaliski, woj. Wielkopolskie), opracowana przez LABGEO Wit Stanisław Witaszak, ul. Zamojskich 15E, 63-000 Środa Wlkp., wrzesień 2015 r.”</w:t>
      </w:r>
      <w:r w:rsidRPr="005031B0">
        <w:rPr>
          <w:rFonts w:asciiTheme="minorHAnsi" w:hAnsiTheme="minorHAnsi" w:cstheme="minorHAnsi"/>
          <w:spacing w:val="-1"/>
        </w:rPr>
        <w:t xml:space="preserve"> – </w:t>
      </w:r>
      <w:r w:rsidRPr="005031B0">
        <w:rPr>
          <w:rFonts w:asciiTheme="minorHAnsi" w:hAnsiTheme="minorHAnsi" w:cstheme="minorHAnsi"/>
          <w:b/>
          <w:spacing w:val="-1"/>
        </w:rPr>
        <w:t>Załącznik nr 10</w:t>
      </w:r>
    </w:p>
    <w:p w14:paraId="11E4DC20" w14:textId="77777777" w:rsidR="00E038EA" w:rsidRPr="005031B0" w:rsidRDefault="00E038EA" w:rsidP="00E038EA">
      <w:pPr>
        <w:pStyle w:val="Akapitzlist"/>
        <w:numPr>
          <w:ilvl w:val="0"/>
          <w:numId w:val="299"/>
        </w:numPr>
        <w:spacing w:before="0" w:after="0" w:line="276" w:lineRule="auto"/>
        <w:ind w:left="426" w:hanging="357"/>
        <w:contextualSpacing/>
        <w:rPr>
          <w:rFonts w:asciiTheme="minorHAnsi" w:hAnsiTheme="minorHAnsi" w:cstheme="minorHAnsi"/>
        </w:rPr>
      </w:pPr>
      <w:r w:rsidRPr="005031B0">
        <w:rPr>
          <w:rFonts w:asciiTheme="minorHAnsi" w:hAnsiTheme="minorHAnsi" w:cstheme="minorHAnsi"/>
        </w:rPr>
        <w:t xml:space="preserve">Decyzja Marszałka Województwa Wielkopolskiego nr DSR-II-1.7322.22.2015 z dnia 17 kwietnia 2015 roku udzielająca pozwolenia wodnoprawnego – </w:t>
      </w:r>
      <w:r w:rsidRPr="005031B0">
        <w:rPr>
          <w:rFonts w:asciiTheme="minorHAnsi" w:hAnsiTheme="minorHAnsi" w:cstheme="minorHAnsi"/>
          <w:b/>
        </w:rPr>
        <w:t>Załącznik nr 11</w:t>
      </w:r>
    </w:p>
    <w:p w14:paraId="13DD6509" w14:textId="77777777" w:rsidR="00E038EA" w:rsidRPr="005031B0" w:rsidRDefault="00E038EA" w:rsidP="00E038EA">
      <w:pPr>
        <w:pStyle w:val="Akapitzlist"/>
        <w:numPr>
          <w:ilvl w:val="0"/>
          <w:numId w:val="299"/>
        </w:numPr>
        <w:spacing w:before="0" w:after="0" w:line="276" w:lineRule="auto"/>
        <w:ind w:left="426" w:hanging="357"/>
        <w:contextualSpacing/>
        <w:rPr>
          <w:rFonts w:asciiTheme="minorHAnsi" w:hAnsiTheme="minorHAnsi" w:cstheme="minorHAnsi"/>
        </w:rPr>
      </w:pPr>
      <w:r w:rsidRPr="005031B0">
        <w:rPr>
          <w:rFonts w:asciiTheme="minorHAnsi" w:hAnsiTheme="minorHAnsi" w:cstheme="minorHAnsi"/>
        </w:rPr>
        <w:t xml:space="preserve">Decyzja Dyrektora Regionalnego Zarządu Gospodarki Wodnej Wód Polskich w Poznaniu nr PO.RUZ.421.98.4.2018.KG z dnia 19.03.2018 r. udzielająca pozwolenia wodnoprawnego – </w:t>
      </w:r>
      <w:r w:rsidRPr="005031B0">
        <w:rPr>
          <w:rFonts w:asciiTheme="minorHAnsi" w:hAnsiTheme="minorHAnsi" w:cstheme="minorHAnsi"/>
          <w:b/>
        </w:rPr>
        <w:t>Załącznik nr 12</w:t>
      </w:r>
    </w:p>
    <w:p w14:paraId="2F79C098" w14:textId="77777777" w:rsidR="00E038EA" w:rsidRPr="005031B0" w:rsidRDefault="00E038EA" w:rsidP="00E038EA">
      <w:pPr>
        <w:pStyle w:val="Akapitzlist"/>
        <w:numPr>
          <w:ilvl w:val="0"/>
          <w:numId w:val="299"/>
        </w:numPr>
        <w:spacing w:before="0" w:after="0" w:line="276" w:lineRule="auto"/>
        <w:ind w:left="426" w:hanging="357"/>
        <w:contextualSpacing/>
        <w:rPr>
          <w:rFonts w:asciiTheme="minorHAnsi" w:hAnsiTheme="minorHAnsi" w:cstheme="minorHAnsi"/>
        </w:rPr>
      </w:pPr>
      <w:r w:rsidRPr="005031B0">
        <w:rPr>
          <w:rFonts w:asciiTheme="minorHAnsi" w:hAnsiTheme="minorHAnsi" w:cstheme="minorHAnsi"/>
        </w:rPr>
        <w:t xml:space="preserve">Mapa sytuacyjno-wysokościowa do celów projektowych – </w:t>
      </w:r>
      <w:r w:rsidRPr="005031B0">
        <w:rPr>
          <w:rFonts w:asciiTheme="minorHAnsi" w:hAnsiTheme="minorHAnsi" w:cstheme="minorHAnsi"/>
          <w:b/>
        </w:rPr>
        <w:t>Załącznik nr 13</w:t>
      </w:r>
    </w:p>
    <w:p w14:paraId="6CDE5524"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 xml:space="preserve">Uchwała nr V/35/99 Rady Gminy Ceków Kolonia z dnia 2 lutego 1999 r. w sprawie zmiany miejscowego planu zagospodarowania przestrzennego gminy Ceków Kolonia we wsi Prażuchy Nowe – </w:t>
      </w:r>
      <w:r w:rsidRPr="005031B0">
        <w:rPr>
          <w:rFonts w:asciiTheme="minorHAnsi" w:hAnsiTheme="minorHAnsi" w:cstheme="minorHAnsi"/>
          <w:b/>
        </w:rPr>
        <w:t>Załącznik nr 14</w:t>
      </w:r>
    </w:p>
    <w:p w14:paraId="287542B0"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Uchwała nr XVIII/110/2000 Rady Gminy Ceków Kolonia z dnia 28 kwietnia 2000 r. w sprawie zmiany miejscowego planu zagospodarowania przestrzennego gminy Ceków Kolonia we wsi Prażuchy Nowe</w:t>
      </w:r>
      <w:r>
        <w:rPr>
          <w:rFonts w:asciiTheme="minorHAnsi" w:hAnsiTheme="minorHAnsi" w:cstheme="minorHAnsi"/>
        </w:rPr>
        <w:t xml:space="preserve"> </w:t>
      </w:r>
      <w:r w:rsidRPr="005031B0">
        <w:rPr>
          <w:rFonts w:asciiTheme="minorHAnsi" w:hAnsiTheme="minorHAnsi" w:cstheme="minorHAnsi"/>
        </w:rPr>
        <w:t xml:space="preserve">– </w:t>
      </w:r>
      <w:r w:rsidRPr="005031B0">
        <w:rPr>
          <w:rFonts w:asciiTheme="minorHAnsi" w:hAnsiTheme="minorHAnsi" w:cstheme="minorHAnsi"/>
          <w:b/>
        </w:rPr>
        <w:t>Załącznik nr 15</w:t>
      </w:r>
    </w:p>
    <w:p w14:paraId="358C101D"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 xml:space="preserve">Uchwała nr XX/83/2012 Rady Gminy Ceków Kolonia z dnia 23 maja 2012 roku w sprawie „Miejscowego planu zagospodarowania przestrzennego Gminy Ceków Kolonia dla terenu położonego we wsi Prażuchy Nowe” – </w:t>
      </w:r>
      <w:r w:rsidRPr="005031B0">
        <w:rPr>
          <w:rFonts w:asciiTheme="minorHAnsi" w:hAnsiTheme="minorHAnsi" w:cstheme="minorHAnsi"/>
          <w:b/>
        </w:rPr>
        <w:t>Załącznik nr 16</w:t>
      </w:r>
    </w:p>
    <w:p w14:paraId="5952E886"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 xml:space="preserve">Wypis z rejestru gruntów i wyrys z mapy ewidencyjnej skala 1:2000 działki nr 156/1 – </w:t>
      </w:r>
      <w:r w:rsidRPr="005031B0">
        <w:rPr>
          <w:rFonts w:asciiTheme="minorHAnsi" w:hAnsiTheme="minorHAnsi" w:cstheme="minorHAnsi"/>
          <w:b/>
        </w:rPr>
        <w:t>Załącznik nr 17</w:t>
      </w:r>
    </w:p>
    <w:p w14:paraId="5CAF3B2A"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 xml:space="preserve">Wypis z rejestru gruntów i wyrys z mapy ewidencyjnej skala 1:2000 działki nr 157 – </w:t>
      </w:r>
      <w:r w:rsidRPr="005031B0">
        <w:rPr>
          <w:rFonts w:asciiTheme="minorHAnsi" w:hAnsiTheme="minorHAnsi" w:cstheme="minorHAnsi"/>
          <w:b/>
        </w:rPr>
        <w:t>Załącznik nr 18</w:t>
      </w:r>
    </w:p>
    <w:p w14:paraId="497D95F8" w14:textId="77777777" w:rsidR="00E038EA" w:rsidRPr="00C14EB3"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31B0">
        <w:rPr>
          <w:rFonts w:asciiTheme="minorHAnsi" w:hAnsiTheme="minorHAnsi" w:cstheme="minorHAnsi"/>
        </w:rPr>
        <w:t xml:space="preserve">Wypis z rejestru gruntów i wyrys z mapy ewidencyjnej skala 1:2000 działki nr 158 – </w:t>
      </w:r>
      <w:r w:rsidRPr="005031B0">
        <w:rPr>
          <w:rFonts w:asciiTheme="minorHAnsi" w:hAnsiTheme="minorHAnsi" w:cstheme="minorHAnsi"/>
          <w:b/>
        </w:rPr>
        <w:t>Załącznik nr 19</w:t>
      </w:r>
    </w:p>
    <w:p w14:paraId="71EF3185" w14:textId="77777777" w:rsidR="00E038EA" w:rsidRPr="00C14EB3"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C14EB3">
        <w:rPr>
          <w:rFonts w:asciiTheme="minorHAnsi" w:hAnsiTheme="minorHAnsi" w:cstheme="minorHAnsi"/>
        </w:rPr>
        <w:t xml:space="preserve">Warunki przyłączenia do sieci elektroenergetycznej Energa-Operator S.A. O/Kalisz nr P/17/055915 z 03.01.2018 – </w:t>
      </w:r>
      <w:r>
        <w:rPr>
          <w:rFonts w:asciiTheme="minorHAnsi" w:hAnsiTheme="minorHAnsi" w:cstheme="minorHAnsi"/>
          <w:b/>
        </w:rPr>
        <w:t>Załącznik nr 20</w:t>
      </w:r>
    </w:p>
    <w:p w14:paraId="004BA0C6" w14:textId="77777777" w:rsidR="00E038EA" w:rsidRPr="00423C59"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C14EB3">
        <w:rPr>
          <w:rFonts w:asciiTheme="minorHAnsi" w:hAnsiTheme="minorHAnsi" w:cstheme="minorHAnsi"/>
        </w:rPr>
        <w:t xml:space="preserve">Warunki przyłączenia do sieci elektroenergetycznej Energa-Operator S.A. O/Kalisz nr P/17/055915 z 03.01.2018 Aktualizacja z dnia 25.03.2019 – </w:t>
      </w:r>
      <w:r w:rsidRPr="00C14EB3">
        <w:rPr>
          <w:rFonts w:asciiTheme="minorHAnsi" w:hAnsiTheme="minorHAnsi" w:cstheme="minorHAnsi"/>
          <w:b/>
        </w:rPr>
        <w:t xml:space="preserve">Załącznik nr </w:t>
      </w:r>
      <w:r>
        <w:rPr>
          <w:rFonts w:asciiTheme="minorHAnsi" w:hAnsiTheme="minorHAnsi" w:cstheme="minorHAnsi"/>
          <w:b/>
        </w:rPr>
        <w:t>21</w:t>
      </w:r>
    </w:p>
    <w:p w14:paraId="70637D4E" w14:textId="77777777" w:rsidR="00E038EA" w:rsidRPr="0081583B"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502A00">
        <w:rPr>
          <w:rFonts w:asciiTheme="minorHAnsi" w:hAnsiTheme="minorHAnsi" w:cstheme="minorHAnsi"/>
        </w:rPr>
        <w:t xml:space="preserve">KONCEPCJA PRZEBUDOWY INFRASTRUKTURY BRANŻA SANITARNA mgr inż. Piotr Pasik – </w:t>
      </w:r>
      <w:r w:rsidRPr="00502A00">
        <w:rPr>
          <w:rFonts w:asciiTheme="minorHAnsi" w:hAnsiTheme="minorHAnsi" w:cstheme="minorHAnsi"/>
          <w:b/>
        </w:rPr>
        <w:t>Załącznik nr 22</w:t>
      </w:r>
    </w:p>
    <w:p w14:paraId="33CB0E14" w14:textId="77777777" w:rsidR="00E038EA"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Pr>
          <w:rFonts w:asciiTheme="minorHAnsi" w:hAnsiTheme="minorHAnsi" w:cstheme="minorHAnsi"/>
        </w:rPr>
        <w:t xml:space="preserve">Rysunek poglądowy przebudowy branży sanitarnej – </w:t>
      </w:r>
      <w:r>
        <w:rPr>
          <w:rFonts w:asciiTheme="minorHAnsi" w:hAnsiTheme="minorHAnsi" w:cstheme="minorHAnsi"/>
          <w:b/>
        </w:rPr>
        <w:t>Załącznik nr 22a</w:t>
      </w:r>
    </w:p>
    <w:p w14:paraId="0FE7D6FB" w14:textId="77777777" w:rsidR="00E038EA" w:rsidRPr="00E20409"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Pr>
          <w:rFonts w:asciiTheme="minorHAnsi" w:hAnsiTheme="minorHAnsi" w:cstheme="minorHAnsi"/>
        </w:rPr>
        <w:t>Rzut przyziemia</w:t>
      </w:r>
      <w:r w:rsidRPr="0081583B">
        <w:rPr>
          <w:rFonts w:asciiTheme="minorHAnsi" w:hAnsiTheme="minorHAnsi" w:cstheme="minorHAnsi"/>
        </w:rPr>
        <w:t xml:space="preserve"> budynku socjalnego</w:t>
      </w:r>
      <w:r w:rsidRPr="009440F5">
        <w:rPr>
          <w:rFonts w:asciiTheme="minorHAnsi" w:hAnsiTheme="minorHAnsi" w:cstheme="minorHAnsi"/>
        </w:rPr>
        <w:t xml:space="preserve"> – </w:t>
      </w:r>
      <w:r w:rsidRPr="009440F5">
        <w:rPr>
          <w:rFonts w:asciiTheme="minorHAnsi" w:hAnsiTheme="minorHAnsi" w:cstheme="minorHAnsi"/>
          <w:b/>
        </w:rPr>
        <w:t xml:space="preserve">Załącznik nr </w:t>
      </w:r>
      <w:r>
        <w:rPr>
          <w:rFonts w:asciiTheme="minorHAnsi" w:hAnsiTheme="minorHAnsi" w:cstheme="minorHAnsi"/>
          <w:b/>
        </w:rPr>
        <w:t>23</w:t>
      </w:r>
    </w:p>
    <w:p w14:paraId="4C2F1A1F" w14:textId="77777777" w:rsidR="00E038EA" w:rsidRPr="005031B0" w:rsidRDefault="00E038EA" w:rsidP="00E038EA">
      <w:pPr>
        <w:pStyle w:val="Akapitzlist"/>
        <w:numPr>
          <w:ilvl w:val="0"/>
          <w:numId w:val="299"/>
        </w:numPr>
        <w:spacing w:before="0" w:after="0" w:line="276" w:lineRule="auto"/>
        <w:ind w:left="426"/>
        <w:contextualSpacing/>
        <w:rPr>
          <w:rFonts w:asciiTheme="minorHAnsi" w:hAnsiTheme="minorHAnsi" w:cstheme="minorHAnsi"/>
        </w:rPr>
      </w:pPr>
      <w:r w:rsidRPr="00E20409">
        <w:rPr>
          <w:rFonts w:asciiTheme="minorHAnsi" w:hAnsiTheme="minorHAnsi" w:cstheme="minorHAnsi"/>
        </w:rPr>
        <w:t>Wzór wniosku materiałowego –</w:t>
      </w:r>
      <w:r>
        <w:rPr>
          <w:rFonts w:asciiTheme="minorHAnsi" w:hAnsiTheme="minorHAnsi" w:cstheme="minorHAnsi"/>
          <w:b/>
        </w:rPr>
        <w:t xml:space="preserve"> Załącznik nr 24</w:t>
      </w:r>
    </w:p>
    <w:p w14:paraId="0E10A1C1" w14:textId="77777777" w:rsidR="00E038EA" w:rsidRDefault="00E038EA" w:rsidP="00B41CB1">
      <w:pPr>
        <w:spacing w:before="60" w:after="180" w:line="276" w:lineRule="auto"/>
        <w:contextualSpacing/>
        <w:rPr>
          <w:rFonts w:asciiTheme="minorHAnsi" w:hAnsiTheme="minorHAnsi" w:cstheme="minorHAnsi"/>
        </w:rPr>
        <w:sectPr w:rsidR="00E038EA" w:rsidSect="007248FD">
          <w:headerReference w:type="first" r:id="rId15"/>
          <w:pgSz w:w="11907" w:h="16840" w:code="9"/>
          <w:pgMar w:top="1604" w:right="1247" w:bottom="1417" w:left="1418" w:header="851" w:footer="838" w:gutter="0"/>
          <w:cols w:space="708"/>
          <w:titlePg/>
        </w:sectPr>
      </w:pPr>
    </w:p>
    <w:p w14:paraId="547E3E14" w14:textId="0A207A4F" w:rsidR="002F301B" w:rsidRPr="009440F5" w:rsidRDefault="002F301B" w:rsidP="00B41CB1">
      <w:pPr>
        <w:spacing w:before="60" w:after="180" w:line="276" w:lineRule="auto"/>
        <w:contextualSpacing/>
        <w:rPr>
          <w:rFonts w:asciiTheme="minorHAnsi" w:hAnsiTheme="minorHAnsi" w:cstheme="minorHAnsi"/>
        </w:rPr>
      </w:pPr>
    </w:p>
    <w:p w14:paraId="10065C23" w14:textId="77777777" w:rsidR="00577792" w:rsidRPr="009440F5" w:rsidRDefault="00577792" w:rsidP="00B41CB1">
      <w:pPr>
        <w:pStyle w:val="Darek1"/>
        <w:spacing w:line="276" w:lineRule="auto"/>
        <w:contextualSpacing/>
      </w:pPr>
      <w:bookmarkStart w:id="551" w:name="_Toc16583142"/>
      <w:bookmarkStart w:id="552" w:name="_Toc22290929"/>
      <w:r w:rsidRPr="009440F5">
        <w:t>Wprowadzenie</w:t>
      </w:r>
      <w:bookmarkEnd w:id="551"/>
      <w:bookmarkEnd w:id="552"/>
    </w:p>
    <w:p w14:paraId="5F09623C" w14:textId="47802514" w:rsidR="00577792" w:rsidRPr="009440F5" w:rsidRDefault="00577792" w:rsidP="00B41CB1">
      <w:pPr>
        <w:pStyle w:val="Darek2"/>
        <w:spacing w:line="276" w:lineRule="auto"/>
        <w:contextualSpacing/>
      </w:pPr>
      <w:bookmarkStart w:id="553" w:name="_Toc242928057"/>
      <w:bookmarkStart w:id="554" w:name="_Toc509685751"/>
      <w:bookmarkStart w:id="555" w:name="_Toc511535218"/>
      <w:bookmarkStart w:id="556" w:name="_Toc526111397"/>
      <w:bookmarkStart w:id="557" w:name="_Toc526328183"/>
      <w:bookmarkStart w:id="558" w:name="_Toc526919776"/>
      <w:bookmarkStart w:id="559" w:name="_Toc16583143"/>
      <w:bookmarkStart w:id="560" w:name="_Toc22290930"/>
      <w:r w:rsidRPr="009440F5">
        <w:t>Definicje</w:t>
      </w:r>
      <w:bookmarkStart w:id="561" w:name="_Toc242928056"/>
      <w:bookmarkEnd w:id="553"/>
      <w:bookmarkEnd w:id="554"/>
      <w:bookmarkEnd w:id="555"/>
      <w:bookmarkEnd w:id="556"/>
      <w:bookmarkEnd w:id="557"/>
      <w:bookmarkEnd w:id="558"/>
      <w:bookmarkEnd w:id="559"/>
      <w:bookmarkEnd w:id="560"/>
    </w:p>
    <w:p w14:paraId="060A887E" w14:textId="77777777" w:rsidR="00577792" w:rsidRPr="009440F5" w:rsidRDefault="00577792" w:rsidP="00B41CB1">
      <w:pPr>
        <w:spacing w:before="60" w:after="180" w:line="276" w:lineRule="auto"/>
        <w:contextualSpacing/>
        <w:rPr>
          <w:rFonts w:asciiTheme="minorHAnsi" w:hAnsiTheme="minorHAnsi" w:cstheme="minorHAnsi"/>
          <w:b/>
        </w:rPr>
      </w:pPr>
      <w:bookmarkStart w:id="562" w:name="_Toc16595868"/>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w:t>
      </w:r>
      <w:r w:rsidRPr="009440F5">
        <w:rPr>
          <w:rFonts w:asciiTheme="minorHAnsi" w:hAnsiTheme="minorHAnsi" w:cstheme="minorHAnsi"/>
          <w:b/>
          <w:noProof/>
          <w:color w:val="0000FF"/>
        </w:rPr>
        <w:fldChar w:fldCharType="end"/>
      </w:r>
      <w:r w:rsidRPr="009440F5">
        <w:rPr>
          <w:rFonts w:asciiTheme="minorHAnsi" w:hAnsiTheme="minorHAnsi" w:cstheme="minorHAnsi"/>
          <w:b/>
        </w:rPr>
        <w:tab/>
        <w:t>Pojęcia i definicje</w:t>
      </w:r>
      <w:bookmarkEnd w:id="5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577792" w:rsidRPr="009440F5" w14:paraId="586D59A0" w14:textId="77777777" w:rsidTr="00034497">
        <w:tc>
          <w:tcPr>
            <w:tcW w:w="2835" w:type="dxa"/>
            <w:shd w:val="clear" w:color="auto" w:fill="C8FFC8"/>
          </w:tcPr>
          <w:p w14:paraId="5D230471" w14:textId="05906E71" w:rsidR="00577792" w:rsidRPr="009440F5" w:rsidRDefault="0028713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AKPiA</w:t>
            </w:r>
          </w:p>
        </w:tc>
        <w:tc>
          <w:tcPr>
            <w:tcW w:w="6237" w:type="dxa"/>
            <w:shd w:val="clear" w:color="auto" w:fill="auto"/>
            <w:vAlign w:val="center"/>
          </w:tcPr>
          <w:p w14:paraId="236E4582" w14:textId="04299954" w:rsidR="00577792" w:rsidRPr="009440F5" w:rsidRDefault="00E37FD5" w:rsidP="00B41CB1">
            <w:pPr>
              <w:spacing w:line="276" w:lineRule="auto"/>
              <w:contextualSpacing/>
              <w:rPr>
                <w:rFonts w:asciiTheme="minorHAnsi" w:hAnsiTheme="minorHAnsi" w:cstheme="minorHAnsi"/>
              </w:rPr>
            </w:pPr>
            <w:r w:rsidRPr="009440F5">
              <w:rPr>
                <w:rFonts w:asciiTheme="minorHAnsi" w:hAnsiTheme="minorHAnsi" w:cstheme="minorHAnsi"/>
              </w:rPr>
              <w:t>(Aparatura Kontrolno-Pomiarowa i Automatyka) – zespół urządzeń obiektowych – pomiarowych, sterujących i rejestrujących, którego zadaniem jest kontrola określonych procesów fizycznych.</w:t>
            </w:r>
          </w:p>
        </w:tc>
      </w:tr>
      <w:tr w:rsidR="008C175F" w:rsidRPr="009440F5" w14:paraId="658545A3" w14:textId="77777777" w:rsidTr="00034497">
        <w:tc>
          <w:tcPr>
            <w:tcW w:w="2835" w:type="dxa"/>
            <w:shd w:val="clear" w:color="auto" w:fill="C8FFC8"/>
          </w:tcPr>
          <w:p w14:paraId="4A0B2668" w14:textId="31C7CB99" w:rsidR="008C175F" w:rsidRPr="009440F5" w:rsidRDefault="008C175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BAT</w:t>
            </w:r>
          </w:p>
        </w:tc>
        <w:tc>
          <w:tcPr>
            <w:tcW w:w="6237" w:type="dxa"/>
            <w:vAlign w:val="center"/>
          </w:tcPr>
          <w:p w14:paraId="28CD42B8" w14:textId="1FB1E104" w:rsidR="008C175F" w:rsidRPr="009440F5" w:rsidRDefault="00B400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Najlepsze dostępne techniki</w:t>
            </w:r>
            <w:r w:rsidR="00AF2C16" w:rsidRPr="009440F5">
              <w:rPr>
                <w:rFonts w:asciiTheme="minorHAnsi" w:hAnsiTheme="minorHAnsi" w:cstheme="minorHAnsi"/>
              </w:rPr>
              <w:t xml:space="preserve"> (an: Best Available Techniques).</w:t>
            </w:r>
            <w:r w:rsidR="00AF2C16" w:rsidRPr="009440F5">
              <w:rPr>
                <w:rFonts w:asciiTheme="minorHAnsi" w:hAnsiTheme="minorHAnsi" w:cstheme="minorHAnsi"/>
                <w:color w:val="222222"/>
                <w:shd w:val="clear" w:color="auto" w:fill="FFFFFF"/>
              </w:rPr>
              <w:t xml:space="preserve"> w odniesieniu do przetwarzania odpadów zgodnie z dyrektywą Parlamentu Europejskiego i Rady 2010/75/UE, zawarte w Decyzji Wykonawczej Komisji (UE) 2018/1147 z dnia 10 sierpnia 2018 r. ustanawiającej  konkluzje dotyczące najlepszych dostępnych technik (BAT) </w:t>
            </w:r>
          </w:p>
        </w:tc>
      </w:tr>
      <w:tr w:rsidR="00577792" w:rsidRPr="009440F5" w14:paraId="548CBBFB" w14:textId="77777777" w:rsidTr="00034497">
        <w:tc>
          <w:tcPr>
            <w:tcW w:w="2835" w:type="dxa"/>
            <w:shd w:val="clear" w:color="auto" w:fill="C8FFC8"/>
          </w:tcPr>
          <w:p w14:paraId="7B8EFEC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Budynek</w:t>
            </w:r>
          </w:p>
        </w:tc>
        <w:tc>
          <w:tcPr>
            <w:tcW w:w="6237" w:type="dxa"/>
            <w:vAlign w:val="center"/>
          </w:tcPr>
          <w:p w14:paraId="37D07E5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obiekt budowlany, który jest trwale związany z gruntem, wydzielony z przestrzeni za pomocą przegród budowlanych oraz posiada fundamenty i dach</w:t>
            </w:r>
          </w:p>
        </w:tc>
      </w:tr>
      <w:tr w:rsidR="00577792" w:rsidRPr="009440F5" w14:paraId="4E7A81C3" w14:textId="77777777" w:rsidTr="00034497">
        <w:tc>
          <w:tcPr>
            <w:tcW w:w="2835" w:type="dxa"/>
            <w:shd w:val="clear" w:color="auto" w:fill="C8FFC8"/>
          </w:tcPr>
          <w:p w14:paraId="3614723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Budowla</w:t>
            </w:r>
          </w:p>
        </w:tc>
        <w:tc>
          <w:tcPr>
            <w:tcW w:w="6237" w:type="dxa"/>
            <w:vAlign w:val="center"/>
          </w:tcPr>
          <w:p w14:paraId="496F50C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obiekt budowlany niebędący budynkiem lub obiektem małej architektury, jak: obiekty liniowe, lotniska, mosty, wiadukty, estakady, tunele, przepusty, sieci techniczne, wolno stojące maszty antenowe, wolno stojące trwale związane z gruntem tablice reklamowe i urządzenia reklamowe, budowle ziemne, obronne (fortyfikacje), ochronne, hydrotechniczne, zbiorniki, wolno 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elektrowni jądrowych, elektrowni wiatrowych i innych urządzeń) oraz fundamenty pod maszyny i urządzenia, jako odrębne pod względem technicznym części przedmiotów składających się na całość użytkową</w:t>
            </w:r>
          </w:p>
        </w:tc>
      </w:tr>
      <w:tr w:rsidR="00577792" w:rsidRPr="009440F5" w14:paraId="605B6A4F" w14:textId="77777777" w:rsidTr="00034497">
        <w:tc>
          <w:tcPr>
            <w:tcW w:w="2835" w:type="dxa"/>
            <w:shd w:val="clear" w:color="auto" w:fill="C8FFC8"/>
          </w:tcPr>
          <w:p w14:paraId="4CD0FAC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Budowa</w:t>
            </w:r>
          </w:p>
        </w:tc>
        <w:tc>
          <w:tcPr>
            <w:tcW w:w="6237" w:type="dxa"/>
            <w:vAlign w:val="center"/>
          </w:tcPr>
          <w:p w14:paraId="083124B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wykonywanie obiektu budowlanego w określonym miejscu, a także odbudowę, rozbudowę, nadbudowę obiektu budowlanego</w:t>
            </w:r>
          </w:p>
        </w:tc>
      </w:tr>
      <w:tr w:rsidR="00577792" w:rsidRPr="009440F5" w14:paraId="5C304F3E" w14:textId="77777777" w:rsidTr="00034497">
        <w:tc>
          <w:tcPr>
            <w:tcW w:w="2835" w:type="dxa"/>
            <w:shd w:val="clear" w:color="auto" w:fill="C8FFC8"/>
          </w:tcPr>
          <w:p w14:paraId="2E0A380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CCTV</w:t>
            </w:r>
          </w:p>
        </w:tc>
        <w:tc>
          <w:tcPr>
            <w:tcW w:w="6237" w:type="dxa"/>
            <w:vAlign w:val="center"/>
          </w:tcPr>
          <w:p w14:paraId="5913805D" w14:textId="475A23E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telewizyjny system monitoringu wizyjnego</w:t>
            </w:r>
            <w:r w:rsidR="00116ABA" w:rsidRPr="009440F5">
              <w:rPr>
                <w:rFonts w:asciiTheme="minorHAnsi" w:hAnsiTheme="minorHAnsi" w:cstheme="minorHAnsi"/>
              </w:rPr>
              <w:t xml:space="preserve"> inaczej system telewizji przemysłowej inaczej telewizyjny system dozorowy. Jest to system kamer przemysłowych z przesyłem obrazu do wyznaczonego zestawu monitorów i rejestratorów obrazu w celu zwiększenia bezpieczeństwa monitorowanego obszaru.</w:t>
            </w:r>
          </w:p>
        </w:tc>
      </w:tr>
      <w:tr w:rsidR="00577792" w:rsidRPr="009440F5" w14:paraId="37909B75" w14:textId="77777777" w:rsidTr="00034497">
        <w:tc>
          <w:tcPr>
            <w:tcW w:w="2835" w:type="dxa"/>
            <w:shd w:val="clear" w:color="auto" w:fill="C8FFC8"/>
          </w:tcPr>
          <w:p w14:paraId="467EE2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Dokumentacja budowy</w:t>
            </w:r>
          </w:p>
        </w:tc>
        <w:tc>
          <w:tcPr>
            <w:tcW w:w="6237" w:type="dxa"/>
            <w:vAlign w:val="center"/>
          </w:tcPr>
          <w:p w14:paraId="0CD7381E" w14:textId="3B0F6326"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pozwolenie na budowę wraz z załączonym projektem budowlanym, projekt wykonawczy, dziennik budowy, protokoły odbiorów częściowych i końcowych wraz z załącznikami, rysunki i opisy służące realizacji obiektu, operaty geodezyjne, a w przypadku realizacji obiektów metodą montażu – także dziennik montażu, inne dokumenty wymagane przez Zamawiającego oraz przez Prawo Kraju</w:t>
            </w:r>
          </w:p>
        </w:tc>
      </w:tr>
      <w:tr w:rsidR="00577792" w:rsidRPr="009440F5" w14:paraId="55325DB4" w14:textId="77777777" w:rsidTr="00034497">
        <w:tc>
          <w:tcPr>
            <w:tcW w:w="2835" w:type="dxa"/>
            <w:shd w:val="clear" w:color="auto" w:fill="C8FFC8"/>
          </w:tcPr>
          <w:p w14:paraId="41A8B91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Dokumentacja powykonawcza</w:t>
            </w:r>
          </w:p>
        </w:tc>
        <w:tc>
          <w:tcPr>
            <w:tcW w:w="6237" w:type="dxa"/>
            <w:vAlign w:val="center"/>
          </w:tcPr>
          <w:p w14:paraId="00D0615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dokumentację budowy z naniesionymi zmianami dokonanymi w toku wykonywania robót oraz geodezyjnymi pomiarami powykonawczymi oraz inne dokumenty wymagane przez Zamawiającego oraz przez Prawo Kraju</w:t>
            </w:r>
          </w:p>
        </w:tc>
      </w:tr>
      <w:tr w:rsidR="00577792" w:rsidRPr="009440F5" w14:paraId="0D717B0E" w14:textId="77777777" w:rsidTr="00034497">
        <w:tc>
          <w:tcPr>
            <w:tcW w:w="2835" w:type="dxa"/>
            <w:shd w:val="clear" w:color="auto" w:fill="C8FFC8"/>
          </w:tcPr>
          <w:p w14:paraId="0841B73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Dostawy</w:t>
            </w:r>
          </w:p>
        </w:tc>
        <w:tc>
          <w:tcPr>
            <w:tcW w:w="6237" w:type="dxa"/>
            <w:vAlign w:val="center"/>
          </w:tcPr>
          <w:p w14:paraId="5C1E320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zgodnie z Ustawą p.z.p., nabywanie rzeczy oraz innych dóbr, w szczególności na podstawie umowy sprzedaży, dostawy, najmu, dzierżawy oraz leasingu z opcją lub bez opcji zakupu, które może obejmować dodatkowo rozmieszczenie lub instalację</w:t>
            </w:r>
          </w:p>
        </w:tc>
      </w:tr>
      <w:tr w:rsidR="00577792" w:rsidRPr="009440F5" w14:paraId="24B6FD87" w14:textId="77777777" w:rsidTr="00034497">
        <w:tc>
          <w:tcPr>
            <w:tcW w:w="2835" w:type="dxa"/>
            <w:shd w:val="clear" w:color="auto" w:fill="C8FFC8"/>
          </w:tcPr>
          <w:p w14:paraId="372D0C9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ITB</w:t>
            </w:r>
          </w:p>
        </w:tc>
        <w:tc>
          <w:tcPr>
            <w:tcW w:w="6237" w:type="dxa"/>
            <w:vAlign w:val="center"/>
          </w:tcPr>
          <w:p w14:paraId="56480A1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Instytut Techniki Budowlanej</w:t>
            </w:r>
          </w:p>
        </w:tc>
      </w:tr>
      <w:bookmarkEnd w:id="561"/>
      <w:tr w:rsidR="00577792" w:rsidRPr="009440F5" w14:paraId="02F0FB04" w14:textId="77777777" w:rsidTr="00034497">
        <w:tc>
          <w:tcPr>
            <w:tcW w:w="2835" w:type="dxa"/>
            <w:shd w:val="clear" w:color="auto" w:fill="C8FFC8"/>
          </w:tcPr>
          <w:p w14:paraId="0085AE4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Kontrakt</w:t>
            </w:r>
          </w:p>
        </w:tc>
        <w:tc>
          <w:tcPr>
            <w:tcW w:w="6237" w:type="dxa"/>
            <w:vAlign w:val="center"/>
          </w:tcPr>
          <w:p w14:paraId="237CB9C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oznacza umowę zawartą pomiędzy Zamawiającym a wybranym Wykonawcą dla realizacji niniejszego postępowania przetargowego </w:t>
            </w:r>
          </w:p>
        </w:tc>
      </w:tr>
      <w:tr w:rsidR="00FF63D6" w:rsidRPr="009440F5" w14:paraId="5B455497" w14:textId="77777777" w:rsidTr="00034497">
        <w:tc>
          <w:tcPr>
            <w:tcW w:w="2835" w:type="dxa"/>
            <w:shd w:val="clear" w:color="auto" w:fill="C8FFC8"/>
          </w:tcPr>
          <w:p w14:paraId="428DDDCF" w14:textId="0DCB17CD" w:rsidR="00FF63D6" w:rsidRPr="009440F5" w:rsidRDefault="00FF63D6" w:rsidP="00B41CB1">
            <w:pPr>
              <w:spacing w:before="60" w:after="180" w:line="276" w:lineRule="auto"/>
              <w:contextualSpacing/>
              <w:rPr>
                <w:rFonts w:asciiTheme="minorHAnsi" w:hAnsiTheme="minorHAnsi" w:cstheme="minorHAnsi"/>
              </w:rPr>
            </w:pPr>
            <w:r>
              <w:rPr>
                <w:rFonts w:asciiTheme="minorHAnsi" w:hAnsiTheme="minorHAnsi" w:cstheme="minorHAnsi"/>
              </w:rPr>
              <w:t>MPZP</w:t>
            </w:r>
          </w:p>
        </w:tc>
        <w:tc>
          <w:tcPr>
            <w:tcW w:w="6237" w:type="dxa"/>
            <w:vAlign w:val="center"/>
          </w:tcPr>
          <w:p w14:paraId="5783183A" w14:textId="435CB903" w:rsidR="00FF63D6" w:rsidRPr="009440F5" w:rsidRDefault="00FF63D6" w:rsidP="00B41CB1">
            <w:pPr>
              <w:spacing w:before="60" w:after="180" w:line="276" w:lineRule="auto"/>
              <w:contextualSpacing/>
              <w:rPr>
                <w:rFonts w:asciiTheme="minorHAnsi" w:hAnsiTheme="minorHAnsi" w:cstheme="minorHAnsi"/>
              </w:rPr>
            </w:pPr>
            <w:r>
              <w:rPr>
                <w:rFonts w:asciiTheme="minorHAnsi" w:hAnsiTheme="minorHAnsi" w:cstheme="minorHAnsi"/>
              </w:rPr>
              <w:t>Miejscowy Plan Zagospodarowania Przestrzennego</w:t>
            </w:r>
          </w:p>
        </w:tc>
      </w:tr>
      <w:tr w:rsidR="00577792" w:rsidRPr="009440F5" w14:paraId="611B55E2" w14:textId="77777777" w:rsidTr="00034497">
        <w:tc>
          <w:tcPr>
            <w:tcW w:w="2835" w:type="dxa"/>
            <w:shd w:val="clear" w:color="auto" w:fill="C8FFC8"/>
          </w:tcPr>
          <w:p w14:paraId="7A3D785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Obiekt budowlany</w:t>
            </w:r>
          </w:p>
        </w:tc>
        <w:tc>
          <w:tcPr>
            <w:tcW w:w="6237" w:type="dxa"/>
            <w:vAlign w:val="center"/>
          </w:tcPr>
          <w:p w14:paraId="233FC95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budynek, budowlę bądź obiekt małej architektury, wraz z instalacjami zapewniającymi możliwość użytkowania obiektu zgodnie z jego przeznaczeniem, wzniesiony z użyciem wyrobów budowlanych</w:t>
            </w:r>
          </w:p>
        </w:tc>
      </w:tr>
      <w:tr w:rsidR="00577792" w:rsidRPr="009440F5" w14:paraId="08637D8B" w14:textId="77777777" w:rsidTr="00034497">
        <w:tc>
          <w:tcPr>
            <w:tcW w:w="2835" w:type="dxa"/>
            <w:shd w:val="clear" w:color="auto" w:fill="C8FFC8"/>
          </w:tcPr>
          <w:p w14:paraId="74F843E1" w14:textId="2F29743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OSD</w:t>
            </w:r>
          </w:p>
        </w:tc>
        <w:tc>
          <w:tcPr>
            <w:tcW w:w="6237" w:type="dxa"/>
            <w:vAlign w:val="center"/>
          </w:tcPr>
          <w:p w14:paraId="7351136F" w14:textId="7A371B9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Operator Systemu Dystrybucyjnego</w:t>
            </w:r>
          </w:p>
        </w:tc>
      </w:tr>
      <w:tr w:rsidR="00577792" w:rsidRPr="009440F5" w14:paraId="4672F107" w14:textId="77777777" w:rsidTr="00034497">
        <w:trPr>
          <w:trHeight w:val="757"/>
        </w:trPr>
        <w:tc>
          <w:tcPr>
            <w:tcW w:w="2835" w:type="dxa"/>
            <w:shd w:val="clear" w:color="auto" w:fill="C8FFC8"/>
          </w:tcPr>
          <w:p w14:paraId="01185BD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personel wykonawców</w:t>
            </w:r>
          </w:p>
        </w:tc>
        <w:tc>
          <w:tcPr>
            <w:tcW w:w="6237" w:type="dxa"/>
            <w:vAlign w:val="center"/>
          </w:tcPr>
          <w:p w14:paraId="1E87451B" w14:textId="0489F9C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cały personel wykonawców realizujących pozostałe kontrakty: na roboty budowlane, usługi i dostawy, zawarte dla realizacji niniejszego Projektu</w:t>
            </w:r>
          </w:p>
        </w:tc>
      </w:tr>
      <w:tr w:rsidR="00577792" w:rsidRPr="009440F5" w14:paraId="41CE2BCA" w14:textId="77777777" w:rsidTr="00034497">
        <w:tc>
          <w:tcPr>
            <w:tcW w:w="2835" w:type="dxa"/>
            <w:shd w:val="clear" w:color="auto" w:fill="C8FFC8"/>
          </w:tcPr>
          <w:p w14:paraId="4295852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Personel Zamawiającego</w:t>
            </w:r>
          </w:p>
        </w:tc>
        <w:tc>
          <w:tcPr>
            <w:tcW w:w="6237" w:type="dxa"/>
            <w:vAlign w:val="center"/>
          </w:tcPr>
          <w:p w14:paraId="7D22F99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wszystkich pracowników Zamawiającego oraz wszelki inny personel podany przez Zamawiającego do wiadomości Wykonawcy, jako zatrudniony przez Zamawiającego lub działający w imieniu i na rzecz Zamawiającego</w:t>
            </w:r>
          </w:p>
        </w:tc>
      </w:tr>
      <w:tr w:rsidR="00577792" w:rsidRPr="009440F5" w14:paraId="2D85A696" w14:textId="77777777" w:rsidTr="00034497">
        <w:tc>
          <w:tcPr>
            <w:tcW w:w="2835" w:type="dxa"/>
            <w:shd w:val="clear" w:color="auto" w:fill="C8FFC8"/>
          </w:tcPr>
          <w:p w14:paraId="1D72A9B2" w14:textId="22F661B2" w:rsidR="00577792" w:rsidRPr="009440F5" w:rsidRDefault="001D39C9" w:rsidP="00B41CB1">
            <w:pPr>
              <w:spacing w:before="60" w:after="180" w:line="276" w:lineRule="auto"/>
              <w:contextualSpacing/>
              <w:rPr>
                <w:rFonts w:asciiTheme="minorHAnsi" w:hAnsiTheme="minorHAnsi" w:cstheme="minorHAnsi"/>
              </w:rPr>
            </w:pPr>
            <w:r>
              <w:rPr>
                <w:rFonts w:asciiTheme="minorHAnsi" w:hAnsiTheme="minorHAnsi" w:cstheme="minorHAnsi"/>
              </w:rPr>
              <w:t>Program Robót</w:t>
            </w:r>
          </w:p>
        </w:tc>
        <w:tc>
          <w:tcPr>
            <w:tcW w:w="6237" w:type="dxa"/>
            <w:vAlign w:val="center"/>
          </w:tcPr>
          <w:p w14:paraId="52E4C5D0" w14:textId="3D0925A8" w:rsidR="00577792" w:rsidRPr="009440F5" w:rsidRDefault="001D39C9" w:rsidP="00B41CB1">
            <w:pPr>
              <w:spacing w:before="60" w:after="180" w:line="276" w:lineRule="auto"/>
              <w:contextualSpacing/>
              <w:rPr>
                <w:rFonts w:asciiTheme="minorHAnsi" w:hAnsiTheme="minorHAnsi" w:cstheme="minorHAnsi"/>
              </w:rPr>
            </w:pPr>
            <w:r>
              <w:rPr>
                <w:rFonts w:asciiTheme="minorHAnsi" w:hAnsiTheme="minorHAnsi" w:cstheme="minorHAnsi"/>
              </w:rPr>
              <w:t>oznacza Program zgodnie z Klauzulą 8.3 [Program] Warunków kontraktowych</w:t>
            </w:r>
          </w:p>
        </w:tc>
      </w:tr>
      <w:tr w:rsidR="00577792" w:rsidRPr="009440F5" w14:paraId="2A924F7C" w14:textId="77777777" w:rsidTr="00034497">
        <w:tc>
          <w:tcPr>
            <w:tcW w:w="2835" w:type="dxa"/>
            <w:shd w:val="clear" w:color="auto" w:fill="C8FFC8"/>
          </w:tcPr>
          <w:p w14:paraId="7B54A327" w14:textId="0C0AB55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Pozwolenie na budowę</w:t>
            </w:r>
          </w:p>
        </w:tc>
        <w:tc>
          <w:tcPr>
            <w:tcW w:w="6237" w:type="dxa"/>
            <w:vAlign w:val="center"/>
          </w:tcPr>
          <w:p w14:paraId="7904072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decyzję administracyjną zatwierdzającą projekt budowlany i zezwalającą na rozpoczęcie i prowadzenie budowy lub wykonywanie robót budowlanych innych niż budowa obiektu budowlanego</w:t>
            </w:r>
          </w:p>
        </w:tc>
      </w:tr>
      <w:tr w:rsidR="00577792" w:rsidRPr="009440F5" w14:paraId="2AAA43C3" w14:textId="77777777" w:rsidTr="00034497">
        <w:tc>
          <w:tcPr>
            <w:tcW w:w="2835" w:type="dxa"/>
            <w:shd w:val="clear" w:color="auto" w:fill="C8FFC8"/>
          </w:tcPr>
          <w:p w14:paraId="4A002170" w14:textId="0495C1B6"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Prawo Kraju</w:t>
            </w:r>
            <w:r w:rsidR="00263ED2">
              <w:rPr>
                <w:rFonts w:asciiTheme="minorHAnsi" w:hAnsiTheme="minorHAnsi" w:cstheme="minorHAnsi"/>
              </w:rPr>
              <w:t>, Praw</w:t>
            </w:r>
          </w:p>
        </w:tc>
        <w:tc>
          <w:tcPr>
            <w:tcW w:w="6237" w:type="dxa"/>
            <w:vAlign w:val="center"/>
          </w:tcPr>
          <w:p w14:paraId="020F93EB" w14:textId="325A218D" w:rsidR="00577792" w:rsidRPr="009440F5" w:rsidRDefault="00263ED2" w:rsidP="00B41CB1">
            <w:pPr>
              <w:spacing w:before="60" w:after="180" w:line="276" w:lineRule="auto"/>
              <w:contextualSpacing/>
              <w:rPr>
                <w:rFonts w:asciiTheme="minorHAnsi" w:hAnsiTheme="minorHAnsi" w:cstheme="minorHAnsi"/>
              </w:rPr>
            </w:pPr>
            <w:r w:rsidRPr="00263ED2">
              <w:rPr>
                <w:rFonts w:asciiTheme="minorHAnsi" w:hAnsiTheme="minorHAnsi" w:cstheme="minorHAnsi"/>
              </w:rPr>
              <w:t>oznacza prawo obowiązujące w Rzeczpospolitej Polskiej</w:t>
            </w:r>
          </w:p>
        </w:tc>
      </w:tr>
      <w:tr w:rsidR="00577792" w:rsidRPr="009440F5" w14:paraId="74B4EF03" w14:textId="77777777" w:rsidTr="00034497">
        <w:tc>
          <w:tcPr>
            <w:tcW w:w="2835" w:type="dxa"/>
            <w:shd w:val="clear" w:color="auto" w:fill="C8FFC8"/>
          </w:tcPr>
          <w:p w14:paraId="60F65BD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w:t>
            </w:r>
          </w:p>
        </w:tc>
        <w:tc>
          <w:tcPr>
            <w:tcW w:w="6237" w:type="dxa"/>
            <w:vAlign w:val="center"/>
          </w:tcPr>
          <w:p w14:paraId="662D58C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pełen zakres robót budowlanych z projektowaniem, usług, i dostaw opisanych w Umowie o dofinansowanie nr POIS.02.02.00-00-0017/17 Projektu „Modernizacja ZUOK Orli Staw jako Regionalnego Centrum Recyklingu” ze środków UE w ramach działania 2.2 oś priorytetowa II Programu Operacyjnego Infrastruktura i Środowisko 2014-2020;</w:t>
            </w:r>
            <w:r w:rsidRPr="009440F5">
              <w:rPr>
                <w:rFonts w:asciiTheme="minorHAnsi" w:hAnsiTheme="minorHAnsi" w:cstheme="minorHAnsi"/>
              </w:rPr>
              <w:br/>
              <w:t>(synonim: Przedsięwzięcie)</w:t>
            </w:r>
          </w:p>
        </w:tc>
      </w:tr>
      <w:tr w:rsidR="00577792" w:rsidRPr="009440F5" w14:paraId="3A5D3F6C" w14:textId="77777777" w:rsidTr="00034497">
        <w:tc>
          <w:tcPr>
            <w:tcW w:w="2835" w:type="dxa"/>
            <w:shd w:val="clear" w:color="auto" w:fill="C8FFC8"/>
          </w:tcPr>
          <w:p w14:paraId="5C4242E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Prototyp/Urządzenie prototypowe</w:t>
            </w:r>
          </w:p>
        </w:tc>
        <w:tc>
          <w:tcPr>
            <w:tcW w:w="6237" w:type="dxa"/>
            <w:vAlign w:val="center"/>
          </w:tcPr>
          <w:p w14:paraId="750E22E2" w14:textId="709AA632" w:rsidR="00577792" w:rsidRPr="009440F5" w:rsidRDefault="00577792" w:rsidP="00B41CB1">
            <w:pPr>
              <w:spacing w:before="60" w:after="180" w:line="276" w:lineRule="auto"/>
              <w:contextualSpacing/>
              <w:rPr>
                <w:rFonts w:asciiTheme="minorHAnsi" w:hAnsiTheme="minorHAnsi" w:cstheme="minorHAnsi"/>
              </w:rPr>
            </w:pPr>
            <w:del w:id="563" w:author="Tomasz Tylak" w:date="2019-11-08T11:24:00Z">
              <w:r w:rsidRPr="009440F5" w:rsidDel="00996C20">
                <w:rPr>
                  <w:rFonts w:asciiTheme="minorHAnsi" w:hAnsiTheme="minorHAnsi" w:cstheme="minorHAnsi"/>
                </w:rPr>
                <w:delText xml:space="preserve">Maszyna, urządzenie niesprawdzone w poprawnej eksploatacji na minimum </w:delText>
              </w:r>
              <w:r w:rsidR="00E24E53" w:rsidDel="00996C20">
                <w:rPr>
                  <w:rFonts w:asciiTheme="minorHAnsi" w:hAnsiTheme="minorHAnsi" w:cstheme="minorHAnsi"/>
                </w:rPr>
                <w:delText>2</w:delText>
              </w:r>
              <w:r w:rsidRPr="009440F5" w:rsidDel="00996C20">
                <w:rPr>
                  <w:rFonts w:asciiTheme="minorHAnsi" w:hAnsiTheme="minorHAnsi" w:cstheme="minorHAnsi"/>
                </w:rPr>
                <w:delText xml:space="preserve"> instalacjach fermentacji</w:delText>
              </w:r>
            </w:del>
            <w:ins w:id="564" w:author="Tomasz Tylak" w:date="2019-11-08T11:24:00Z">
              <w:r w:rsidR="00996C20" w:rsidRPr="00996C20">
                <w:rPr>
                  <w:rFonts w:asciiTheme="minorHAnsi" w:hAnsiTheme="minorHAnsi" w:cstheme="minorHAnsi"/>
                </w:rPr>
                <w:t>Maszyna, urządzenie, rozwiązanie technologiczne niesprawdzone w poprawnej eksploatacji co najmniej dwukrotnie.</w:t>
              </w:r>
            </w:ins>
          </w:p>
        </w:tc>
      </w:tr>
      <w:tr w:rsidR="00577792" w:rsidRPr="009440F5" w14:paraId="15D0DDE0" w14:textId="77777777" w:rsidTr="00034497">
        <w:tc>
          <w:tcPr>
            <w:tcW w:w="2835" w:type="dxa"/>
            <w:shd w:val="clear" w:color="auto" w:fill="C8FFC8"/>
          </w:tcPr>
          <w:p w14:paraId="4F8343E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Rozruch</w:t>
            </w:r>
          </w:p>
        </w:tc>
        <w:tc>
          <w:tcPr>
            <w:tcW w:w="6237" w:type="dxa"/>
          </w:tcPr>
          <w:p w14:paraId="10548722" w14:textId="00F8360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zakres, harmonogram, próby oraz przebieg, i wymagania dla wszystkich niezbędnych czynności w celu uruchomienia i sprawdzenia działania Robót, odpowiednio do zastosowanych technologii oraz odpowiednich wymagań dla Materiałów i Urządzeń opisanych w Wymaganiach Zamawiającego.</w:t>
            </w:r>
          </w:p>
        </w:tc>
      </w:tr>
      <w:tr w:rsidR="00B61CA3" w:rsidRPr="009440F5" w14:paraId="43AD16C3" w14:textId="77777777" w:rsidTr="00034497">
        <w:tc>
          <w:tcPr>
            <w:tcW w:w="2835" w:type="dxa"/>
            <w:shd w:val="clear" w:color="auto" w:fill="C8FFC8"/>
          </w:tcPr>
          <w:p w14:paraId="5675FCDB" w14:textId="624F0AD5" w:rsidR="00B61CA3" w:rsidRPr="009440F5" w:rsidRDefault="00B61CA3" w:rsidP="00B41CB1">
            <w:pPr>
              <w:spacing w:before="60" w:after="180" w:line="276" w:lineRule="auto"/>
              <w:contextualSpacing/>
              <w:rPr>
                <w:rFonts w:asciiTheme="minorHAnsi" w:hAnsiTheme="minorHAnsi" w:cstheme="minorHAnsi"/>
                <w:u w:val="single"/>
              </w:rPr>
            </w:pPr>
            <w:r w:rsidRPr="009440F5">
              <w:rPr>
                <w:rFonts w:asciiTheme="minorHAnsi" w:hAnsiTheme="minorHAnsi" w:cstheme="minorHAnsi"/>
                <w:u w:val="single"/>
              </w:rPr>
              <w:t>SCADA</w:t>
            </w:r>
          </w:p>
        </w:tc>
        <w:tc>
          <w:tcPr>
            <w:tcW w:w="6237" w:type="dxa"/>
          </w:tcPr>
          <w:p w14:paraId="077236CD" w14:textId="0FF84341" w:rsidR="00B61CA3" w:rsidRPr="009440F5" w:rsidRDefault="00A1267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System informatyczny nadzorujący przebieg</w:t>
            </w:r>
            <w:r w:rsidR="00116ABA" w:rsidRPr="009440F5">
              <w:rPr>
                <w:rFonts w:asciiTheme="minorHAnsi" w:hAnsiTheme="minorHAnsi" w:cstheme="minorHAnsi"/>
              </w:rPr>
              <w:t xml:space="preserve"> procesu technologicznego</w:t>
            </w:r>
            <w:r w:rsidRPr="009440F5">
              <w:rPr>
                <w:rFonts w:asciiTheme="minorHAnsi" w:hAnsiTheme="minorHAnsi" w:cstheme="minorHAnsi"/>
              </w:rPr>
              <w:t>. Jego główne funkcje obejmują zbieranie aktualnych danych (pomiarów), ich wizualizację, sterowanie procesem, alarmowanie oraz archiwizację danych.</w:t>
            </w:r>
          </w:p>
        </w:tc>
      </w:tr>
      <w:tr w:rsidR="00B400C8" w:rsidRPr="009440F5" w14:paraId="3552B9D3" w14:textId="77777777" w:rsidTr="00034497">
        <w:tc>
          <w:tcPr>
            <w:tcW w:w="2835" w:type="dxa"/>
            <w:shd w:val="clear" w:color="auto" w:fill="C8FFC8"/>
          </w:tcPr>
          <w:p w14:paraId="00FA956D" w14:textId="41AFA271" w:rsidR="00B400C8" w:rsidRPr="009440F5" w:rsidRDefault="00B400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URE</w:t>
            </w:r>
          </w:p>
        </w:tc>
        <w:tc>
          <w:tcPr>
            <w:tcW w:w="6237" w:type="dxa"/>
            <w:vAlign w:val="center"/>
          </w:tcPr>
          <w:p w14:paraId="284334F1" w14:textId="09F78F86" w:rsidR="00B400C8" w:rsidRPr="009440F5" w:rsidRDefault="00B400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Urząd Regulacji Energetyki</w:t>
            </w:r>
          </w:p>
        </w:tc>
      </w:tr>
      <w:tr w:rsidR="00577792" w:rsidRPr="009440F5" w14:paraId="45E2EB64" w14:textId="77777777" w:rsidTr="00034497">
        <w:tc>
          <w:tcPr>
            <w:tcW w:w="2835" w:type="dxa"/>
            <w:shd w:val="clear" w:color="auto" w:fill="C8FFC8"/>
          </w:tcPr>
          <w:p w14:paraId="0A1B5BF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Ustawa p.b.</w:t>
            </w:r>
          </w:p>
        </w:tc>
        <w:tc>
          <w:tcPr>
            <w:tcW w:w="6237" w:type="dxa"/>
            <w:vAlign w:val="center"/>
          </w:tcPr>
          <w:p w14:paraId="56A2FD79" w14:textId="4D3C58E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oznacza ustawę z dnia 07 lipca 1994 r. </w:t>
            </w:r>
            <w:r w:rsidRPr="009440F5">
              <w:rPr>
                <w:rFonts w:asciiTheme="minorHAnsi" w:hAnsiTheme="minorHAnsi" w:cstheme="minorHAnsi"/>
                <w:spacing w:val="-1"/>
              </w:rPr>
              <w:t xml:space="preserve">Prawo budowlane (tekst jednolity </w:t>
            </w:r>
            <w:r w:rsidR="00DF35F5" w:rsidRPr="009440F5">
              <w:rPr>
                <w:rFonts w:asciiTheme="minorHAnsi" w:hAnsiTheme="minorHAnsi" w:cstheme="minorHAnsi"/>
                <w:color w:val="3719FF"/>
              </w:rPr>
              <w:t>Dz. U. z 201</w:t>
            </w:r>
            <w:r w:rsidR="00DF35F5">
              <w:rPr>
                <w:rFonts w:asciiTheme="minorHAnsi" w:hAnsiTheme="minorHAnsi" w:cstheme="minorHAnsi"/>
                <w:color w:val="3719FF"/>
              </w:rPr>
              <w:t>9</w:t>
            </w:r>
            <w:r w:rsidR="00DF35F5" w:rsidRPr="009440F5">
              <w:rPr>
                <w:rFonts w:asciiTheme="minorHAnsi" w:hAnsiTheme="minorHAnsi" w:cstheme="minorHAnsi"/>
                <w:color w:val="3719FF"/>
              </w:rPr>
              <w:t xml:space="preserve"> r. poz. 1</w:t>
            </w:r>
            <w:r w:rsidR="00DF35F5">
              <w:rPr>
                <w:rFonts w:asciiTheme="minorHAnsi" w:hAnsiTheme="minorHAnsi" w:cstheme="minorHAnsi"/>
                <w:color w:val="3719FF"/>
              </w:rPr>
              <w:t>186</w:t>
            </w:r>
            <w:r w:rsidRPr="009440F5">
              <w:rPr>
                <w:rFonts w:asciiTheme="minorHAnsi" w:hAnsiTheme="minorHAnsi" w:cstheme="minorHAnsi"/>
                <w:spacing w:val="-1"/>
              </w:rPr>
              <w:t xml:space="preserve"> z późn. zm.)</w:t>
            </w:r>
          </w:p>
        </w:tc>
      </w:tr>
      <w:tr w:rsidR="00577792" w:rsidRPr="009440F5" w14:paraId="3CBAA56E" w14:textId="77777777" w:rsidTr="00034497">
        <w:tc>
          <w:tcPr>
            <w:tcW w:w="2835" w:type="dxa"/>
            <w:shd w:val="clear" w:color="auto" w:fill="C8FFC8"/>
          </w:tcPr>
          <w:p w14:paraId="2D6D2C6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Ustawa p.z.p.</w:t>
            </w:r>
          </w:p>
        </w:tc>
        <w:tc>
          <w:tcPr>
            <w:tcW w:w="6237" w:type="dxa"/>
            <w:vAlign w:val="center"/>
          </w:tcPr>
          <w:p w14:paraId="504D336C" w14:textId="43BC794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oznacza ustawę z dnia 29 stycznia 2004 r. Prawo zamówień publicznych (tekst jedn. </w:t>
            </w:r>
            <w:r w:rsidR="00DF35F5" w:rsidRPr="009440F5">
              <w:rPr>
                <w:rFonts w:asciiTheme="minorHAnsi" w:hAnsiTheme="minorHAnsi" w:cstheme="minorHAnsi"/>
                <w:color w:val="0000FF"/>
              </w:rPr>
              <w:t>Dz. U. z 201</w:t>
            </w:r>
            <w:r w:rsidR="00DF35F5">
              <w:rPr>
                <w:rFonts w:asciiTheme="minorHAnsi" w:hAnsiTheme="minorHAnsi" w:cstheme="minorHAnsi"/>
                <w:color w:val="0000FF"/>
              </w:rPr>
              <w:t>9</w:t>
            </w:r>
            <w:r w:rsidR="00DF35F5" w:rsidRPr="009440F5">
              <w:rPr>
                <w:rFonts w:asciiTheme="minorHAnsi" w:hAnsiTheme="minorHAnsi" w:cstheme="minorHAnsi"/>
                <w:color w:val="0000FF"/>
              </w:rPr>
              <w:t xml:space="preserve"> </w:t>
            </w:r>
            <w:r w:rsidR="00230F1A">
              <w:rPr>
                <w:rFonts w:asciiTheme="minorHAnsi" w:hAnsiTheme="minorHAnsi" w:cstheme="minorHAnsi"/>
                <w:color w:val="0000FF"/>
              </w:rPr>
              <w:t xml:space="preserve">r., </w:t>
            </w:r>
            <w:r w:rsidR="00DF35F5" w:rsidRPr="009440F5">
              <w:rPr>
                <w:rFonts w:asciiTheme="minorHAnsi" w:hAnsiTheme="minorHAnsi" w:cstheme="minorHAnsi"/>
                <w:color w:val="0000FF"/>
              </w:rPr>
              <w:t>poz. 1</w:t>
            </w:r>
            <w:r w:rsidR="00DF35F5">
              <w:rPr>
                <w:rFonts w:asciiTheme="minorHAnsi" w:hAnsiTheme="minorHAnsi" w:cstheme="minorHAnsi"/>
                <w:color w:val="0000FF"/>
              </w:rPr>
              <w:t>843</w:t>
            </w:r>
            <w:r w:rsidRPr="009440F5">
              <w:rPr>
                <w:rFonts w:asciiTheme="minorHAnsi" w:hAnsiTheme="minorHAnsi" w:cstheme="minorHAnsi"/>
              </w:rPr>
              <w:t>)</w:t>
            </w:r>
          </w:p>
        </w:tc>
      </w:tr>
      <w:tr w:rsidR="00577792" w:rsidRPr="009440F5" w14:paraId="33137633" w14:textId="77777777" w:rsidTr="00034497">
        <w:tc>
          <w:tcPr>
            <w:tcW w:w="2835" w:type="dxa"/>
            <w:shd w:val="clear" w:color="auto" w:fill="C8FFC8"/>
          </w:tcPr>
          <w:p w14:paraId="798B575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WPGO</w:t>
            </w:r>
          </w:p>
        </w:tc>
        <w:tc>
          <w:tcPr>
            <w:tcW w:w="6237" w:type="dxa"/>
            <w:vAlign w:val="center"/>
          </w:tcPr>
          <w:p w14:paraId="71A3C6ED" w14:textId="614536A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Wojewódzki Plan Gospodarowania Odpadami </w:t>
            </w:r>
          </w:p>
        </w:tc>
      </w:tr>
      <w:tr w:rsidR="00577792" w:rsidRPr="009440F5" w14:paraId="72185389" w14:textId="77777777" w:rsidTr="00034497">
        <w:tc>
          <w:tcPr>
            <w:tcW w:w="2835" w:type="dxa"/>
            <w:shd w:val="clear" w:color="auto" w:fill="C8FFC8"/>
          </w:tcPr>
          <w:p w14:paraId="0CAA3E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WWiORB</w:t>
            </w:r>
          </w:p>
        </w:tc>
        <w:tc>
          <w:tcPr>
            <w:tcW w:w="6237" w:type="dxa"/>
            <w:vAlign w:val="center"/>
          </w:tcPr>
          <w:p w14:paraId="7A3F8683" w14:textId="1B414AF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warunki wykonania i odbioru robót budowlanych zgodnie z Obwieszczeniem Ministra Transportu, Budownictwa i Gospodarki Morskiej z dnia 10 maja 2013 r. w sprawie ogłoszenia jednolitego tekstu rozporządzenia Ministra Infrastruktury w sprawie szczegółowego zakresu i formy dokumentacji projektowej, specyfikacji technicznych wykonania i odbioru robót budowlanych oraz programu funkcjonalno-użytkowego (tekst jedn. </w:t>
            </w:r>
            <w:r w:rsidRPr="009440F5">
              <w:rPr>
                <w:rFonts w:asciiTheme="minorHAnsi" w:hAnsiTheme="minorHAnsi" w:cstheme="minorHAnsi"/>
                <w:color w:val="0000FF"/>
              </w:rPr>
              <w:t>Dz. U. z 2013 poz. 1129</w:t>
            </w:r>
            <w:r w:rsidRPr="009440F5">
              <w:rPr>
                <w:rFonts w:asciiTheme="minorHAnsi" w:hAnsiTheme="minorHAnsi" w:cstheme="minorHAnsi"/>
              </w:rPr>
              <w:t>)</w:t>
            </w:r>
          </w:p>
        </w:tc>
      </w:tr>
      <w:tr w:rsidR="00577792" w:rsidRPr="009440F5" w14:paraId="30B1554A" w14:textId="77777777" w:rsidTr="00034497">
        <w:tc>
          <w:tcPr>
            <w:tcW w:w="2835" w:type="dxa"/>
            <w:shd w:val="clear" w:color="auto" w:fill="C8FFC8"/>
          </w:tcPr>
          <w:p w14:paraId="0B99274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w:t>
            </w:r>
          </w:p>
        </w:tc>
        <w:tc>
          <w:tcPr>
            <w:tcW w:w="6237" w:type="dxa"/>
            <w:vAlign w:val="center"/>
          </w:tcPr>
          <w:p w14:paraId="0D848A1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osobę fizyczną lub osobę prawną lub jednostkę organizacyjną nieposiadającą osobowości prawnej, która ubiega się o udzielenie zamówienia publicznego, złożyła ofertę lub zawarła umowę w sprawie zamówienia publicznego</w:t>
            </w:r>
          </w:p>
        </w:tc>
      </w:tr>
      <w:tr w:rsidR="00577792" w:rsidRPr="009440F5" w14:paraId="0E63EA69" w14:textId="77777777" w:rsidTr="00034497">
        <w:tc>
          <w:tcPr>
            <w:tcW w:w="2835" w:type="dxa"/>
            <w:shd w:val="clear" w:color="auto" w:fill="C8FFC8"/>
          </w:tcPr>
          <w:p w14:paraId="1E21CAA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Zadanie</w:t>
            </w:r>
          </w:p>
        </w:tc>
        <w:tc>
          <w:tcPr>
            <w:tcW w:w="6237" w:type="dxa"/>
            <w:vAlign w:val="center"/>
          </w:tcPr>
          <w:p w14:paraId="1169440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Zadanie inwestycyjne wchodzące w zakres Projektu pn. „Modernizacja ZUOK Orli Staw jako Regionalnego Centrum Recyklingu”</w:t>
            </w:r>
          </w:p>
        </w:tc>
      </w:tr>
      <w:tr w:rsidR="00577792" w:rsidRPr="009440F5" w14:paraId="07E06813" w14:textId="77777777" w:rsidTr="00034497">
        <w:tc>
          <w:tcPr>
            <w:tcW w:w="2835" w:type="dxa"/>
            <w:shd w:val="clear" w:color="auto" w:fill="C8FFC8"/>
          </w:tcPr>
          <w:p w14:paraId="2A24692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Zakład</w:t>
            </w:r>
          </w:p>
        </w:tc>
        <w:tc>
          <w:tcPr>
            <w:tcW w:w="6237" w:type="dxa"/>
            <w:vAlign w:val="center"/>
          </w:tcPr>
          <w:p w14:paraId="51E2E10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zakład zagospodarowania odpadów komunalnych Zamawiającego;</w:t>
            </w:r>
            <w:r w:rsidRPr="009440F5">
              <w:rPr>
                <w:rFonts w:asciiTheme="minorHAnsi" w:hAnsiTheme="minorHAnsi" w:cstheme="minorHAnsi"/>
              </w:rPr>
              <w:br/>
              <w:t>(synonim: ZUOK, ZUOK Orli Staw)</w:t>
            </w:r>
          </w:p>
        </w:tc>
      </w:tr>
      <w:tr w:rsidR="00577792" w:rsidRPr="009440F5" w14:paraId="487860C7" w14:textId="77777777" w:rsidTr="00034497">
        <w:tc>
          <w:tcPr>
            <w:tcW w:w="2835" w:type="dxa"/>
            <w:shd w:val="clear" w:color="auto" w:fill="C8FFC8"/>
          </w:tcPr>
          <w:p w14:paraId="470544C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w:t>
            </w:r>
          </w:p>
        </w:tc>
        <w:tc>
          <w:tcPr>
            <w:tcW w:w="6237" w:type="dxa"/>
            <w:vAlign w:val="center"/>
          </w:tcPr>
          <w:p w14:paraId="302CF9D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oznacza Związek Komunalny Gmin „Czyste Miasto, Czysta Gmina” z siedzibą w Kaliszu;</w:t>
            </w:r>
            <w:r w:rsidRPr="009440F5">
              <w:rPr>
                <w:rFonts w:asciiTheme="minorHAnsi" w:hAnsiTheme="minorHAnsi" w:cstheme="minorHAnsi"/>
              </w:rPr>
              <w:br/>
              <w:t>(synonim: ZKG „Czyste Miasto, Czysta Gmina”, Związek)</w:t>
            </w:r>
          </w:p>
        </w:tc>
      </w:tr>
      <w:tr w:rsidR="00577792" w:rsidRPr="009440F5" w14:paraId="2F19F244" w14:textId="77777777" w:rsidTr="00034497">
        <w:tc>
          <w:tcPr>
            <w:tcW w:w="2835" w:type="dxa"/>
            <w:shd w:val="clear" w:color="auto" w:fill="C8FFC8"/>
          </w:tcPr>
          <w:p w14:paraId="4D257F5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ZIN</w:t>
            </w:r>
          </w:p>
        </w:tc>
        <w:tc>
          <w:tcPr>
            <w:tcW w:w="6237" w:type="dxa"/>
            <w:vAlign w:val="center"/>
          </w:tcPr>
          <w:p w14:paraId="32923C24" w14:textId="5398964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Zespół Inspektorów Nadzoru pełniących funkcje zgodnie z ustawą Prawo budowlane wraz z Koordynatorem Zespołu Inspektorów nadzoru budowlanego wyłoniony w odrębnym postępowaniu przetargowym pn. Zespół Inspektora Nadzoru w Projekcie pn. „Modernizacja ZUOK Orli Staw jako Regionalnego Centrum Recyklingu”</w:t>
            </w:r>
            <w:r w:rsidR="00854DAB">
              <w:rPr>
                <w:rFonts w:asciiTheme="minorHAnsi" w:hAnsiTheme="minorHAnsi" w:cstheme="minorHAnsi"/>
              </w:rPr>
              <w:t xml:space="preserve"> </w:t>
            </w:r>
          </w:p>
        </w:tc>
      </w:tr>
    </w:tbl>
    <w:p w14:paraId="116FF59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Ponadto:</w:t>
      </w:r>
    </w:p>
    <w:p w14:paraId="0F2D885C"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w zależności od kontekstu zwroty użyte w liczbie pojedynczej należy uważać za odnoszące się także do liczby mnogiej,</w:t>
      </w:r>
    </w:p>
    <w:p w14:paraId="6526FD27" w14:textId="58CFD383" w:rsidR="00577792" w:rsidRPr="00E038EA"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pozostałe definicje zgodne z Warunkami Kontraktowymi dla Urządzeń oraz Projektowania i Budowy dla urządzeń elektrycznych i mechanicznych oraz robót inżynieryjnych i budowlanych projektowanych przez Wykonawcę”, SIDIR 4 wydanie angielsko-polskie 2008 z erratą (tłumaczenie 1 wydania 1999), ISBN: 83-86774-24-2</w:t>
      </w:r>
      <w:r w:rsidR="00C5399A">
        <w:rPr>
          <w:rFonts w:asciiTheme="minorHAnsi" w:hAnsiTheme="minorHAnsi" w:cstheme="minorHAnsi"/>
        </w:rPr>
        <w:t xml:space="preserve"> i Warunkami Szczególnymi</w:t>
      </w:r>
      <w:r w:rsidR="005B7103">
        <w:rPr>
          <w:rFonts w:asciiTheme="minorHAnsi" w:hAnsiTheme="minorHAnsi" w:cstheme="minorHAnsi"/>
        </w:rPr>
        <w:t xml:space="preserve"> Kontraktu</w:t>
      </w:r>
      <w:r w:rsidR="00C5399A">
        <w:rPr>
          <w:rFonts w:asciiTheme="minorHAnsi" w:hAnsiTheme="minorHAnsi" w:cstheme="minorHAnsi"/>
        </w:rPr>
        <w:t xml:space="preserve"> </w:t>
      </w:r>
      <w:r w:rsidR="00D018B6">
        <w:rPr>
          <w:rFonts w:asciiTheme="minorHAnsi" w:hAnsiTheme="minorHAnsi" w:cstheme="minorHAnsi"/>
        </w:rPr>
        <w:t>będącymi częścią</w:t>
      </w:r>
      <w:r w:rsidR="00E038EA">
        <w:rPr>
          <w:rFonts w:asciiTheme="minorHAnsi" w:hAnsiTheme="minorHAnsi" w:cstheme="minorHAnsi"/>
        </w:rPr>
        <w:t xml:space="preserve"> </w:t>
      </w:r>
      <w:r w:rsidR="00C5399A">
        <w:rPr>
          <w:rFonts w:asciiTheme="minorHAnsi" w:hAnsiTheme="minorHAnsi" w:cstheme="minorHAnsi"/>
        </w:rPr>
        <w:t>SIWZ</w:t>
      </w:r>
      <w:r w:rsidRPr="009440F5">
        <w:rPr>
          <w:rFonts w:asciiTheme="minorHAnsi" w:hAnsiTheme="minorHAnsi" w:cstheme="minorHAnsi"/>
        </w:rPr>
        <w:t>,</w:t>
      </w:r>
      <w:r w:rsidR="00E038EA">
        <w:rPr>
          <w:rFonts w:asciiTheme="minorHAnsi" w:hAnsiTheme="minorHAnsi" w:cstheme="minorHAnsi"/>
        </w:rPr>
        <w:t xml:space="preserve"> </w:t>
      </w:r>
      <w:r w:rsidRPr="00E038EA">
        <w:rPr>
          <w:rFonts w:asciiTheme="minorHAnsi" w:hAnsiTheme="minorHAnsi" w:cstheme="minorHAnsi"/>
        </w:rPr>
        <w:t>mają w niniejszym SIWZ zastosowanie.</w:t>
      </w:r>
    </w:p>
    <w:p w14:paraId="23CAA859" w14:textId="77777777" w:rsidR="00577792" w:rsidRPr="009440F5" w:rsidRDefault="00577792" w:rsidP="00B41CB1">
      <w:pPr>
        <w:pStyle w:val="Darek2"/>
        <w:spacing w:line="276" w:lineRule="auto"/>
        <w:contextualSpacing/>
      </w:pPr>
      <w:bookmarkStart w:id="565" w:name="_Toc16583144"/>
      <w:bookmarkStart w:id="566" w:name="_Toc22290931"/>
      <w:r w:rsidRPr="009440F5">
        <w:t>Projekt „Modernizacja ZUOK Orli Staw jako Regionalnego Centrum Recyklingu”</w:t>
      </w:r>
      <w:bookmarkEnd w:id="565"/>
      <w:bookmarkEnd w:id="566"/>
    </w:p>
    <w:p w14:paraId="30A9166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 pn. „Modernizacja ZUOK Orli Staw jako Regionalnego Centrum Recyklingu” realizowany jest na terenie Zakładu Unieszkodliwiania Odpadów Komunalnych „Orli Staw” w miejscowości Orli Staw, gm. Ceków-Kolonia, pow. kaliski, woj. wielkopolskie”.</w:t>
      </w:r>
    </w:p>
    <w:p w14:paraId="61CC5BF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Celem Projektu jest stworzenie zaplecza technicznego umożliwiającego efektywne przetwarzanie (recykling) zbieranych selektywnie odpadów, w tym odpadów biodegradowalnych pochodzących ze strumienia opadów komunalnych. </w:t>
      </w:r>
    </w:p>
    <w:p w14:paraId="77F196B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Celem realizacji inwestycji, której Zamawiającym jest Związek Komunalny Gmin „Czyste Miasto, Czysta Gmina” z siedzibą w Kaliszu, jest opracowanie i realizacja programu polegającego na kompleksowym i zgodnym z wymogami Unii Europejskiej rozwiązaniu problemu gospodarki odpadami komunalnymi w rejonie działania Związku. Kluczowym punktem programu jest stworzenie silnego centrum gospodarki odpadami poprzez rozbudowę i modernizację instalacji Zakładu Unieszkodliwiania Odpadów Komunalnych „Orli Staw” w Prażuchach Nowych, gm. Ceków Kolonia. Zakład jest zlokalizowany na otoczonym lasami obszarze około 22 hektarów terenu. Inwestorem, właścicielem terenu oraz użytkownikiem jest Związek Komunalny Gmin „Czyste Miasto, Czysta Gmina”.</w:t>
      </w:r>
    </w:p>
    <w:p w14:paraId="0A306904" w14:textId="49665584" w:rsidR="00577792" w:rsidRPr="002F301B" w:rsidRDefault="00577792" w:rsidP="00B41CB1">
      <w:pPr>
        <w:pStyle w:val="Darek3"/>
        <w:keepLines w:val="0"/>
        <w:spacing w:line="276" w:lineRule="auto"/>
        <w:contextualSpacing/>
      </w:pPr>
      <w:bookmarkStart w:id="567" w:name="_Toc16583145"/>
      <w:bookmarkStart w:id="568" w:name="_Toc22290932"/>
      <w:r w:rsidRPr="002F301B">
        <w:t>Finansowanie Projektu</w:t>
      </w:r>
      <w:bookmarkEnd w:id="567"/>
      <w:bookmarkEnd w:id="568"/>
    </w:p>
    <w:p w14:paraId="7E39734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uzyskał dofinansowanie Projektu z Funduszu Spójności Unii Europejskiej w ramach działania 2.2 oś priorytetowa II Programu Operacyjnego Infrastruktura i Środowisko 2014 – 2020, zgodnie z Umową o dofinansowanie nr POIS.02.02.00-00-0017/17 zawartą w dniu 23.10.2018 r. pomiędzy Narodowym Funduszem Ochrony Środowiska i Gospodarki Wodnej w Warszawie a Zamawiającym/Beneficjentem.</w:t>
      </w:r>
    </w:p>
    <w:p w14:paraId="7D0846CD" w14:textId="77777777" w:rsidR="00577792" w:rsidRPr="002F301B" w:rsidRDefault="00577792" w:rsidP="00B41CB1">
      <w:pPr>
        <w:pStyle w:val="Darek3"/>
        <w:keepLines w:val="0"/>
        <w:spacing w:line="276" w:lineRule="auto"/>
        <w:contextualSpacing/>
      </w:pPr>
      <w:bookmarkStart w:id="569" w:name="_Toc16583146"/>
      <w:bookmarkStart w:id="570" w:name="_Toc22290933"/>
      <w:r w:rsidRPr="002F301B">
        <w:t>Demografia i Morfologia odpadów</w:t>
      </w:r>
      <w:bookmarkEnd w:id="569"/>
      <w:bookmarkEnd w:id="570"/>
    </w:p>
    <w:p w14:paraId="419128C6" w14:textId="621EBA3A" w:rsidR="00577792" w:rsidRPr="009440F5" w:rsidRDefault="0031614E" w:rsidP="00B41CB1">
      <w:pPr>
        <w:spacing w:before="60" w:after="180" w:line="276" w:lineRule="auto"/>
        <w:contextualSpacing/>
        <w:rPr>
          <w:rFonts w:asciiTheme="minorHAnsi" w:hAnsiTheme="minorHAnsi" w:cstheme="minorHAnsi"/>
        </w:rPr>
      </w:pPr>
      <w:r w:rsidRPr="009440F5">
        <w:rPr>
          <w:rFonts w:asciiTheme="minorHAnsi" w:hAnsiTheme="minorHAnsi" w:cstheme="minorHAnsi"/>
          <w:noProof/>
          <w:lang w:eastAsia="pl-PL"/>
        </w:rPr>
        <w:drawing>
          <wp:anchor distT="0" distB="0" distL="114300" distR="114300" simplePos="0" relativeHeight="251663360" behindDoc="0" locked="0" layoutInCell="1" allowOverlap="1" wp14:anchorId="7A45A9A9" wp14:editId="1E8101CE">
            <wp:simplePos x="0" y="0"/>
            <wp:positionH relativeFrom="column">
              <wp:posOffset>1507490</wp:posOffset>
            </wp:positionH>
            <wp:positionV relativeFrom="paragraph">
              <wp:posOffset>798195</wp:posOffset>
            </wp:positionV>
            <wp:extent cx="2400935" cy="2395220"/>
            <wp:effectExtent l="0" t="0" r="0" b="508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935" cy="2395220"/>
                    </a:xfrm>
                    <a:prstGeom prst="rect">
                      <a:avLst/>
                    </a:prstGeom>
                    <a:solidFill>
                      <a:srgbClr val="4472C4"/>
                    </a:solidFill>
                    <a:ln>
                      <a:noFill/>
                    </a:ln>
                  </pic:spPr>
                </pic:pic>
              </a:graphicData>
            </a:graphic>
            <wp14:sizeRelH relativeFrom="page">
              <wp14:pctWidth>0</wp14:pctWidth>
            </wp14:sizeRelH>
            <wp14:sizeRelV relativeFrom="page">
              <wp14:pctHeight>0</wp14:pctHeight>
            </wp14:sizeRelV>
          </wp:anchor>
        </w:drawing>
      </w:r>
      <w:r w:rsidR="00577792" w:rsidRPr="009440F5">
        <w:rPr>
          <w:rFonts w:asciiTheme="minorHAnsi" w:hAnsiTheme="minorHAnsi" w:cstheme="minorHAnsi"/>
        </w:rPr>
        <w:t>Według danych zawartych w Wojewódzkim Planie Gospodarki Odpadami na lata 2016-2022 uchwalonego Uchwałą nr XXXI/810/2017 z dnia 29 maja 2017r. Zakład w Orlim Stawie jest jedyną Regionalną Instalacją Pr</w:t>
      </w:r>
      <w:r w:rsidR="00BD762F">
        <w:rPr>
          <w:rFonts w:asciiTheme="minorHAnsi" w:hAnsiTheme="minorHAnsi" w:cstheme="minorHAnsi"/>
        </w:rPr>
        <w:t>zetwarzania Odpadów Komunalnych</w:t>
      </w:r>
      <w:r w:rsidR="00577792" w:rsidRPr="009440F5">
        <w:rPr>
          <w:rFonts w:asciiTheme="minorHAnsi" w:hAnsiTheme="minorHAnsi" w:cstheme="minorHAnsi"/>
        </w:rPr>
        <w:t xml:space="preserve"> dla Regionu X. </w:t>
      </w:r>
    </w:p>
    <w:p w14:paraId="78D608F8" w14:textId="0BC6BBC9" w:rsidR="00577792" w:rsidRPr="009440F5" w:rsidRDefault="00577792" w:rsidP="00B41CB1">
      <w:pPr>
        <w:spacing w:before="60" w:after="180" w:line="276" w:lineRule="auto"/>
        <w:contextualSpacing/>
        <w:rPr>
          <w:rFonts w:asciiTheme="minorHAnsi" w:hAnsiTheme="minorHAnsi" w:cstheme="minorHAnsi"/>
        </w:rPr>
      </w:pPr>
    </w:p>
    <w:p w14:paraId="46231884" w14:textId="77777777" w:rsidR="00577792" w:rsidRPr="009440F5" w:rsidRDefault="00577792" w:rsidP="00B41CB1">
      <w:pPr>
        <w:spacing w:before="60" w:after="180" w:line="276" w:lineRule="auto"/>
        <w:contextualSpacing/>
        <w:rPr>
          <w:rFonts w:asciiTheme="minorHAnsi" w:hAnsiTheme="minorHAnsi" w:cstheme="minorHAnsi"/>
        </w:rPr>
      </w:pPr>
      <w:bookmarkStart w:id="571" w:name="_Toc5789999"/>
      <w:bookmarkStart w:id="572" w:name="_Toc1483346"/>
      <w:r w:rsidRPr="009440F5">
        <w:rPr>
          <w:rFonts w:asciiTheme="minorHAnsi" w:hAnsiTheme="minorHAnsi" w:cstheme="minorHAnsi"/>
          <w:color w:val="0000FF"/>
        </w:rPr>
        <w:t xml:space="preserve">Rysunek </w:t>
      </w: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SEQ Rysunek \* ARABIC </w:instrText>
      </w:r>
      <w:r w:rsidRPr="009440F5">
        <w:rPr>
          <w:rFonts w:asciiTheme="minorHAnsi" w:hAnsiTheme="minorHAnsi" w:cstheme="minorHAnsi"/>
          <w:color w:val="0000FF"/>
        </w:rPr>
        <w:fldChar w:fldCharType="separate"/>
      </w:r>
      <w:r w:rsidR="00A26161">
        <w:rPr>
          <w:rFonts w:asciiTheme="minorHAnsi" w:hAnsiTheme="minorHAnsi" w:cstheme="minorHAnsi"/>
          <w:noProof/>
          <w:color w:val="0000FF"/>
        </w:rPr>
        <w:t>1</w:t>
      </w:r>
      <w:r w:rsidRPr="009440F5">
        <w:rPr>
          <w:rFonts w:asciiTheme="minorHAnsi" w:hAnsiTheme="minorHAnsi" w:cstheme="minorHAnsi"/>
          <w:color w:val="0000FF"/>
        </w:rPr>
        <w:fldChar w:fldCharType="end"/>
      </w:r>
      <w:r w:rsidRPr="009440F5">
        <w:rPr>
          <w:rFonts w:asciiTheme="minorHAnsi" w:hAnsiTheme="minorHAnsi" w:cstheme="minorHAnsi"/>
        </w:rPr>
        <w:tab/>
        <w:t>Mapa Gmin Regionu X</w:t>
      </w:r>
      <w:bookmarkEnd w:id="571"/>
    </w:p>
    <w:p w14:paraId="4B7054B2" w14:textId="77777777" w:rsidR="00577792" w:rsidRPr="009440F5" w:rsidRDefault="00577792" w:rsidP="00B41CB1">
      <w:pPr>
        <w:autoSpaceDE w:val="0"/>
        <w:autoSpaceDN w:val="0"/>
        <w:adjustRightInd w:val="0"/>
        <w:spacing w:before="60" w:after="180" w:line="276" w:lineRule="auto"/>
        <w:contextualSpacing/>
        <w:jc w:val="left"/>
        <w:rPr>
          <w:rFonts w:asciiTheme="minorHAnsi" w:hAnsiTheme="minorHAnsi" w:cstheme="minorHAnsi"/>
          <w:i/>
          <w:color w:val="000000"/>
        </w:rPr>
      </w:pPr>
      <w:r w:rsidRPr="009440F5">
        <w:rPr>
          <w:rFonts w:asciiTheme="minorHAnsi" w:hAnsiTheme="minorHAnsi" w:cstheme="minorHAnsi"/>
          <w:i/>
          <w:color w:val="000000"/>
        </w:rPr>
        <w:t>[źródło WPGO 2016-2020]</w:t>
      </w:r>
      <w:bookmarkEnd w:id="572"/>
    </w:p>
    <w:p w14:paraId="2F6E1B37" w14:textId="77777777" w:rsidR="00577792" w:rsidRPr="009440F5" w:rsidRDefault="00577792" w:rsidP="00B41CB1">
      <w:pPr>
        <w:spacing w:before="60" w:after="180" w:line="276" w:lineRule="auto"/>
        <w:contextualSpacing/>
        <w:rPr>
          <w:rFonts w:asciiTheme="minorHAnsi" w:hAnsiTheme="minorHAnsi" w:cstheme="minorHAnsi"/>
        </w:rPr>
      </w:pPr>
    </w:p>
    <w:p w14:paraId="2E16CBB2" w14:textId="6B42E3D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skład regionu X wchodzą</w:t>
      </w:r>
      <w:r w:rsidR="0019563B">
        <w:rPr>
          <w:rFonts w:asciiTheme="minorHAnsi" w:hAnsiTheme="minorHAnsi" w:cstheme="minorHAnsi"/>
        </w:rPr>
        <w:t xml:space="preserve"> 22</w:t>
      </w:r>
      <w:r w:rsidRPr="009440F5">
        <w:rPr>
          <w:rFonts w:asciiTheme="minorHAnsi" w:hAnsiTheme="minorHAnsi" w:cstheme="minorHAnsi"/>
        </w:rPr>
        <w:t xml:space="preserve"> Gminy</w:t>
      </w:r>
      <w:r w:rsidR="0019563B">
        <w:rPr>
          <w:rFonts w:asciiTheme="minorHAnsi" w:hAnsiTheme="minorHAnsi" w:cstheme="minorHAnsi"/>
        </w:rPr>
        <w:t xml:space="preserve"> członkowskie Związku</w:t>
      </w:r>
      <w:r w:rsidRPr="009440F5">
        <w:rPr>
          <w:rFonts w:asciiTheme="minorHAnsi" w:hAnsiTheme="minorHAnsi" w:cstheme="minorHAnsi"/>
        </w:rPr>
        <w:t>:</w:t>
      </w:r>
    </w:p>
    <w:p w14:paraId="3B9146C7"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Blizanów (w),</w:t>
      </w:r>
    </w:p>
    <w:p w14:paraId="4F551556"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Brzeziny (w),</w:t>
      </w:r>
    </w:p>
    <w:p w14:paraId="0E20644E"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Ceków-Kolonia (w),</w:t>
      </w:r>
    </w:p>
    <w:p w14:paraId="0BB4B292"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Dobra (mw),</w:t>
      </w:r>
    </w:p>
    <w:p w14:paraId="2E33414A"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Godziesze Wielkie (w),</w:t>
      </w:r>
    </w:p>
    <w:p w14:paraId="7F5C7AD6"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Gołuchów (w),</w:t>
      </w:r>
    </w:p>
    <w:p w14:paraId="19E16479"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Goszczanów (w),</w:t>
      </w:r>
    </w:p>
    <w:p w14:paraId="76D82BD4"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Kalisz (m),</w:t>
      </w:r>
    </w:p>
    <w:p w14:paraId="5E1654DB"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Kawęczyn (w),</w:t>
      </w:r>
    </w:p>
    <w:p w14:paraId="19C244AE"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Koźminek (w),</w:t>
      </w:r>
    </w:p>
    <w:p w14:paraId="4CD188FF"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Lisków (w),</w:t>
      </w:r>
    </w:p>
    <w:p w14:paraId="1D818AE9"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Malanów (w),</w:t>
      </w:r>
    </w:p>
    <w:p w14:paraId="0DBAD22E"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Mycielin (w),</w:t>
      </w:r>
    </w:p>
    <w:p w14:paraId="531DF7C4"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Opatówek (w),</w:t>
      </w:r>
    </w:p>
    <w:p w14:paraId="3FB6F7DD"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Sieradz (m),</w:t>
      </w:r>
    </w:p>
    <w:p w14:paraId="694FB512"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Sieradz (w),</w:t>
      </w:r>
    </w:p>
    <w:p w14:paraId="31E260F0"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Stawiszyn (mw),</w:t>
      </w:r>
    </w:p>
    <w:p w14:paraId="54AD9228"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Szczytniki (w),</w:t>
      </w:r>
    </w:p>
    <w:p w14:paraId="21CCE080"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Tuliszków (mw),</w:t>
      </w:r>
    </w:p>
    <w:p w14:paraId="4BCD4B6B"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Turek (m),</w:t>
      </w:r>
    </w:p>
    <w:p w14:paraId="1DD31533" w14:textId="77777777" w:rsidR="00577792" w:rsidRPr="009440F5"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 xml:space="preserve">Warta (mw). </w:t>
      </w:r>
    </w:p>
    <w:p w14:paraId="45E10A63" w14:textId="26216872" w:rsidR="00577792" w:rsidRDefault="00577792" w:rsidP="00B41CB1">
      <w:pPr>
        <w:numPr>
          <w:ilvl w:val="0"/>
          <w:numId w:val="10"/>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Wróblew(w),</w:t>
      </w:r>
    </w:p>
    <w:p w14:paraId="6AB0B5FA" w14:textId="2E2AC94B" w:rsidR="00D018B6" w:rsidRPr="009440F5" w:rsidRDefault="00D018B6" w:rsidP="00B41CB1">
      <w:pPr>
        <w:spacing w:before="60" w:after="180" w:line="276" w:lineRule="auto"/>
        <w:contextualSpacing/>
        <w:rPr>
          <w:rFonts w:asciiTheme="minorHAnsi" w:hAnsiTheme="minorHAnsi" w:cstheme="minorHAnsi"/>
        </w:rPr>
      </w:pPr>
      <w:r>
        <w:rPr>
          <w:rFonts w:asciiTheme="minorHAnsi" w:hAnsiTheme="minorHAnsi" w:cstheme="minorHAnsi"/>
        </w:rPr>
        <w:t xml:space="preserve">Oraz </w:t>
      </w:r>
    </w:p>
    <w:p w14:paraId="65584F08" w14:textId="3A7EB0DE" w:rsidR="00577792" w:rsidRPr="009440F5" w:rsidRDefault="00D018B6" w:rsidP="00B41CB1">
      <w:pPr>
        <w:numPr>
          <w:ilvl w:val="0"/>
          <w:numId w:val="10"/>
        </w:numPr>
        <w:spacing w:before="60" w:after="180" w:line="276" w:lineRule="auto"/>
        <w:ind w:left="709" w:hanging="709"/>
        <w:contextualSpacing/>
        <w:rPr>
          <w:rFonts w:asciiTheme="minorHAnsi" w:hAnsiTheme="minorHAnsi" w:cstheme="minorHAnsi"/>
        </w:rPr>
      </w:pPr>
      <w:r>
        <w:rPr>
          <w:rFonts w:asciiTheme="minorHAnsi" w:hAnsiTheme="minorHAnsi" w:cstheme="minorHAnsi"/>
        </w:rPr>
        <w:t xml:space="preserve">Gmina </w:t>
      </w:r>
      <w:r w:rsidR="00577792" w:rsidRPr="009440F5">
        <w:rPr>
          <w:rFonts w:asciiTheme="minorHAnsi" w:hAnsiTheme="minorHAnsi" w:cstheme="minorHAnsi"/>
        </w:rPr>
        <w:t>Żelazków</w:t>
      </w:r>
      <w:r>
        <w:rPr>
          <w:rFonts w:asciiTheme="minorHAnsi" w:hAnsiTheme="minorHAnsi" w:cstheme="minorHAnsi"/>
        </w:rPr>
        <w:t xml:space="preserve"> (w) – będąca w trakcie przystępowania do Związku.</w:t>
      </w:r>
    </w:p>
    <w:p w14:paraId="07DCC24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Ustawa z dnia 13 września 1996 r. o utrzymaniu czystości i porządku w gminach nakłada na gminę między innymi obowiązki zmniejszenia ilości odpadów ulegających biodegradacji kierowanych na składowiska odpadów</w:t>
      </w:r>
      <w:r w:rsidRPr="009440F5" w:rsidDel="00A777E1">
        <w:rPr>
          <w:rFonts w:asciiTheme="minorHAnsi" w:hAnsiTheme="minorHAnsi" w:cstheme="minorHAnsi"/>
        </w:rPr>
        <w:t xml:space="preserve"> </w:t>
      </w:r>
      <w:r w:rsidRPr="009440F5">
        <w:rPr>
          <w:rFonts w:asciiTheme="minorHAnsi" w:hAnsiTheme="minorHAnsi" w:cstheme="minorHAnsi"/>
        </w:rPr>
        <w:t>do dnia 31 grudnia 2020 r., tak aby nie deponowano:</w:t>
      </w:r>
    </w:p>
    <w:p w14:paraId="3B168FA9" w14:textId="127E79A1" w:rsidR="00577792" w:rsidRPr="009440F5" w:rsidRDefault="00577792" w:rsidP="00B41CB1">
      <w:pPr>
        <w:numPr>
          <w:ilvl w:val="0"/>
          <w:numId w:val="9"/>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 2013 r. więcej niż 50%; </w:t>
      </w:r>
    </w:p>
    <w:p w14:paraId="6B922D1E" w14:textId="190CD0FC" w:rsidR="00577792" w:rsidRPr="009440F5" w:rsidRDefault="00577792" w:rsidP="00B41CB1">
      <w:pPr>
        <w:numPr>
          <w:ilvl w:val="0"/>
          <w:numId w:val="9"/>
        </w:numPr>
        <w:spacing w:before="60" w:after="180" w:line="276" w:lineRule="auto"/>
        <w:contextualSpacing/>
        <w:rPr>
          <w:rFonts w:asciiTheme="minorHAnsi" w:hAnsiTheme="minorHAnsi" w:cstheme="minorHAnsi"/>
        </w:rPr>
      </w:pPr>
      <w:r w:rsidRPr="009440F5">
        <w:rPr>
          <w:rFonts w:asciiTheme="minorHAnsi" w:hAnsiTheme="minorHAnsi" w:cstheme="minorHAnsi"/>
        </w:rPr>
        <w:t>od 2020 r. więcej niż 35%</w:t>
      </w:r>
    </w:p>
    <w:p w14:paraId="61D9D93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masy tych odpadów wytworzonych w 1995 r. (rok odniesienia).</w:t>
      </w:r>
    </w:p>
    <w:p w14:paraId="7D6F4D5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 odpadów komunalnych ulegających biodegradacji zalicza się:</w:t>
      </w:r>
    </w:p>
    <w:p w14:paraId="31F65F64" w14:textId="77777777" w:rsidR="00577792" w:rsidRPr="009440F5" w:rsidRDefault="00577792" w:rsidP="00B41CB1">
      <w:pPr>
        <w:numPr>
          <w:ilvl w:val="0"/>
          <w:numId w:val="2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papier i tekturę;</w:t>
      </w:r>
    </w:p>
    <w:p w14:paraId="53B64B14"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odzież i tekstylia z materiałów naturalnych (50%);</w:t>
      </w:r>
    </w:p>
    <w:p w14:paraId="136B309C"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odpady z terenów zielonych;</w:t>
      </w:r>
    </w:p>
    <w:p w14:paraId="12348B32"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odpady kuchenne i ogrodowe;</w:t>
      </w:r>
    </w:p>
    <w:p w14:paraId="04CCAB53"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drewno (50%);</w:t>
      </w:r>
    </w:p>
    <w:p w14:paraId="3AD53E6F"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odpady wielomateriałowe (40%);</w:t>
      </w:r>
    </w:p>
    <w:p w14:paraId="21C8F368" w14:textId="77777777" w:rsidR="00577792" w:rsidRPr="009440F5" w:rsidRDefault="00577792" w:rsidP="00B41CB1">
      <w:pPr>
        <w:numPr>
          <w:ilvl w:val="0"/>
          <w:numId w:val="11"/>
        </w:numPr>
        <w:spacing w:before="60" w:after="180" w:line="276" w:lineRule="auto"/>
        <w:ind w:left="425" w:hanging="425"/>
        <w:contextualSpacing/>
        <w:rPr>
          <w:rFonts w:asciiTheme="minorHAnsi" w:hAnsiTheme="minorHAnsi" w:cstheme="minorHAnsi"/>
        </w:rPr>
      </w:pPr>
      <w:r w:rsidRPr="009440F5">
        <w:rPr>
          <w:rFonts w:asciiTheme="minorHAnsi" w:hAnsiTheme="minorHAnsi" w:cstheme="minorHAnsi"/>
        </w:rPr>
        <w:t>frakcję drobną &lt; 10 mm (30%).</w:t>
      </w:r>
    </w:p>
    <w:p w14:paraId="352E906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Poniżej przedstawiono prognozowane ilości odpadów komunalnych zmieszanych dla Regionu X. Wartość 63 482 Mg/rok odpadów komunalnych dla roku 2016 jest zbieżna z wykazaną w sprawozdaniu do Urzędu Marszałkowskiego ilością odpadów rzeczywiście przyjętych na Zakład w roku 2016 wynoszącą: 61 888 Mg/rok. Świadczy to o trafności przewidywań produkcji odpadów dla Regionu X oraz wysokiej skuteczności Związku Komunalnego Gmin „Czyste Miasto, Czysta Gmina” w zakresie możliwości przetwarzania odpadów wytworzonych w regionie X wg WPGO.</w:t>
      </w:r>
    </w:p>
    <w:p w14:paraId="5666C564" w14:textId="77777777" w:rsidR="00577792" w:rsidRPr="009440F5" w:rsidRDefault="00577792" w:rsidP="00B41CB1">
      <w:pPr>
        <w:spacing w:before="60" w:after="180" w:line="276" w:lineRule="auto"/>
        <w:contextualSpacing/>
        <w:rPr>
          <w:rFonts w:asciiTheme="minorHAnsi" w:hAnsiTheme="minorHAnsi" w:cstheme="minorHAnsi"/>
          <w:b/>
        </w:rPr>
      </w:pPr>
      <w:bookmarkStart w:id="573" w:name="_Toc16595869"/>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2</w:t>
      </w:r>
      <w:r w:rsidRPr="009440F5">
        <w:rPr>
          <w:rFonts w:asciiTheme="minorHAnsi" w:hAnsiTheme="minorHAnsi" w:cstheme="minorHAnsi"/>
          <w:b/>
          <w:noProof/>
          <w:color w:val="0000FF"/>
        </w:rPr>
        <w:fldChar w:fldCharType="end"/>
      </w:r>
      <w:r w:rsidRPr="009440F5">
        <w:rPr>
          <w:rFonts w:asciiTheme="minorHAnsi" w:hAnsiTheme="minorHAnsi" w:cstheme="minorHAnsi"/>
          <w:b/>
        </w:rPr>
        <w:tab/>
        <w:t>Liczba mieszkańców gmin - Rejon obsługi X</w:t>
      </w:r>
      <w:bookmarkEnd w:id="573"/>
      <w:r w:rsidRPr="009440F5">
        <w:rPr>
          <w:rFonts w:asciiTheme="minorHAnsi" w:hAnsiTheme="minorHAnsi" w:cstheme="minorHAnsi"/>
          <w:b/>
        </w:rPr>
        <w:t xml:space="preserve"> </w:t>
      </w:r>
    </w:p>
    <w:tbl>
      <w:tblPr>
        <w:tblW w:w="9072" w:type="dxa"/>
        <w:tblInd w:w="70" w:type="dxa"/>
        <w:tblLayout w:type="fixed"/>
        <w:tblCellMar>
          <w:left w:w="70" w:type="dxa"/>
          <w:right w:w="70" w:type="dxa"/>
        </w:tblCellMar>
        <w:tblLook w:val="04A0" w:firstRow="1" w:lastRow="0" w:firstColumn="1" w:lastColumn="0" w:noHBand="0" w:noVBand="1"/>
      </w:tblPr>
      <w:tblGrid>
        <w:gridCol w:w="421"/>
        <w:gridCol w:w="2131"/>
        <w:gridCol w:w="1086"/>
        <w:gridCol w:w="1087"/>
        <w:gridCol w:w="1087"/>
        <w:gridCol w:w="1086"/>
        <w:gridCol w:w="1087"/>
        <w:gridCol w:w="1087"/>
      </w:tblGrid>
      <w:tr w:rsidR="00577792" w:rsidRPr="009440F5" w14:paraId="0341CDEC" w14:textId="77777777" w:rsidTr="00034497">
        <w:trPr>
          <w:trHeight w:val="613"/>
        </w:trPr>
        <w:tc>
          <w:tcPr>
            <w:tcW w:w="421" w:type="dxa"/>
            <w:vMerge w:val="restart"/>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3FAF5E7A"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lp.</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45C83D4B"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Gmina/Miasto</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2DE45152"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Powiat</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2B107FEC"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Ludność</w:t>
            </w:r>
            <w:r w:rsidRPr="009440F5">
              <w:rPr>
                <w:rFonts w:asciiTheme="minorHAnsi" w:hAnsiTheme="minorHAnsi" w:cstheme="minorHAnsi"/>
                <w:bCs/>
              </w:rPr>
              <w:br/>
              <w:t>2016</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33083F00"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w tym zamieszkała w miastach</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5E65BAAA"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w tym</w:t>
            </w:r>
            <w:r w:rsidRPr="009440F5">
              <w:rPr>
                <w:rFonts w:asciiTheme="minorHAnsi" w:hAnsiTheme="minorHAnsi" w:cstheme="minorHAnsi"/>
                <w:bCs/>
              </w:rPr>
              <w:br/>
              <w:t>zamieszkała we wsiach</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7FB6F986"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udział</w:t>
            </w:r>
            <w:r w:rsidRPr="009440F5">
              <w:rPr>
                <w:rFonts w:asciiTheme="minorHAnsi" w:hAnsiTheme="minorHAnsi" w:cstheme="minorHAnsi"/>
                <w:bCs/>
              </w:rPr>
              <w:br/>
              <w:t>ludności</w:t>
            </w:r>
            <w:r w:rsidRPr="009440F5">
              <w:rPr>
                <w:rFonts w:asciiTheme="minorHAnsi" w:hAnsiTheme="minorHAnsi" w:cstheme="minorHAnsi"/>
                <w:bCs/>
              </w:rPr>
              <w:br/>
              <w:t>miejskiej</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298F8DDB" w14:textId="77777777" w:rsidR="00577792" w:rsidRPr="009440F5" w:rsidRDefault="00577792" w:rsidP="00B41CB1">
            <w:pPr>
              <w:spacing w:before="60" w:after="180" w:line="276" w:lineRule="auto"/>
              <w:contextualSpacing/>
              <w:jc w:val="center"/>
              <w:rPr>
                <w:rFonts w:asciiTheme="minorHAnsi" w:hAnsiTheme="minorHAnsi" w:cstheme="minorHAnsi"/>
                <w:bCs/>
              </w:rPr>
            </w:pPr>
            <w:r w:rsidRPr="009440F5">
              <w:rPr>
                <w:rFonts w:asciiTheme="minorHAnsi" w:hAnsiTheme="minorHAnsi" w:cstheme="minorHAnsi"/>
                <w:bCs/>
              </w:rPr>
              <w:t>udział</w:t>
            </w:r>
            <w:r w:rsidRPr="009440F5">
              <w:rPr>
                <w:rFonts w:asciiTheme="minorHAnsi" w:hAnsiTheme="minorHAnsi" w:cstheme="minorHAnsi"/>
                <w:bCs/>
              </w:rPr>
              <w:br/>
              <w:t>ludności</w:t>
            </w:r>
            <w:r w:rsidRPr="009440F5">
              <w:rPr>
                <w:rFonts w:asciiTheme="minorHAnsi" w:hAnsiTheme="minorHAnsi" w:cstheme="minorHAnsi"/>
                <w:bCs/>
              </w:rPr>
              <w:br/>
              <w:t>wiejskiej</w:t>
            </w:r>
          </w:p>
        </w:tc>
      </w:tr>
      <w:tr w:rsidR="00577792" w:rsidRPr="009440F5" w14:paraId="4C183B6D" w14:textId="77777777" w:rsidTr="00034497">
        <w:trPr>
          <w:trHeight w:val="613"/>
        </w:trPr>
        <w:tc>
          <w:tcPr>
            <w:tcW w:w="421" w:type="dxa"/>
            <w:vMerge/>
            <w:tcBorders>
              <w:top w:val="single" w:sz="4" w:space="0" w:color="auto"/>
              <w:left w:val="single" w:sz="4" w:space="0" w:color="auto"/>
              <w:bottom w:val="single" w:sz="4" w:space="0" w:color="auto"/>
              <w:right w:val="single" w:sz="4" w:space="0" w:color="auto"/>
            </w:tcBorders>
            <w:shd w:val="clear" w:color="auto" w:fill="C8FFC8"/>
            <w:hideMark/>
          </w:tcPr>
          <w:p w14:paraId="0E859587" w14:textId="77777777" w:rsidR="00577792" w:rsidRPr="009440F5" w:rsidRDefault="00577792" w:rsidP="00B41CB1">
            <w:pPr>
              <w:spacing w:before="60" w:after="180" w:line="276" w:lineRule="auto"/>
              <w:contextualSpacing/>
              <w:rPr>
                <w:rFonts w:asciiTheme="minorHAnsi" w:hAnsiTheme="minorHAnsi" w:cstheme="minorHAnsi"/>
                <w:bCs/>
              </w:rPr>
            </w:pPr>
          </w:p>
        </w:tc>
        <w:tc>
          <w:tcPr>
            <w:tcW w:w="2131" w:type="dxa"/>
            <w:vMerge/>
            <w:tcBorders>
              <w:top w:val="single" w:sz="4" w:space="0" w:color="auto"/>
              <w:left w:val="single" w:sz="4" w:space="0" w:color="auto"/>
              <w:bottom w:val="single" w:sz="4" w:space="0" w:color="auto"/>
              <w:right w:val="single" w:sz="4" w:space="0" w:color="auto"/>
            </w:tcBorders>
            <w:shd w:val="clear" w:color="auto" w:fill="C8FFC8"/>
            <w:hideMark/>
          </w:tcPr>
          <w:p w14:paraId="35C617C4"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6" w:type="dxa"/>
            <w:vMerge/>
            <w:tcBorders>
              <w:top w:val="single" w:sz="4" w:space="0" w:color="auto"/>
              <w:left w:val="single" w:sz="4" w:space="0" w:color="auto"/>
              <w:bottom w:val="single" w:sz="4" w:space="0" w:color="auto"/>
              <w:right w:val="single" w:sz="4" w:space="0" w:color="auto"/>
            </w:tcBorders>
            <w:shd w:val="clear" w:color="auto" w:fill="C8FFC8"/>
            <w:hideMark/>
          </w:tcPr>
          <w:p w14:paraId="0B8A7BC5"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7" w:type="dxa"/>
            <w:vMerge/>
            <w:tcBorders>
              <w:top w:val="single" w:sz="4" w:space="0" w:color="auto"/>
              <w:left w:val="single" w:sz="4" w:space="0" w:color="auto"/>
              <w:bottom w:val="single" w:sz="4" w:space="0" w:color="auto"/>
              <w:right w:val="single" w:sz="4" w:space="0" w:color="auto"/>
            </w:tcBorders>
            <w:shd w:val="clear" w:color="auto" w:fill="C8FFC8"/>
            <w:hideMark/>
          </w:tcPr>
          <w:p w14:paraId="5ABAE591"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7" w:type="dxa"/>
            <w:vMerge/>
            <w:tcBorders>
              <w:top w:val="single" w:sz="4" w:space="0" w:color="auto"/>
              <w:left w:val="single" w:sz="4" w:space="0" w:color="auto"/>
              <w:bottom w:val="single" w:sz="4" w:space="0" w:color="auto"/>
              <w:right w:val="single" w:sz="4" w:space="0" w:color="auto"/>
            </w:tcBorders>
            <w:shd w:val="clear" w:color="auto" w:fill="C8FFC8"/>
            <w:hideMark/>
          </w:tcPr>
          <w:p w14:paraId="4F05E3EF"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6" w:type="dxa"/>
            <w:vMerge/>
            <w:tcBorders>
              <w:top w:val="single" w:sz="4" w:space="0" w:color="auto"/>
              <w:left w:val="single" w:sz="4" w:space="0" w:color="auto"/>
              <w:bottom w:val="single" w:sz="4" w:space="0" w:color="auto"/>
              <w:right w:val="single" w:sz="4" w:space="0" w:color="auto"/>
            </w:tcBorders>
            <w:shd w:val="clear" w:color="auto" w:fill="C8FFC8"/>
            <w:hideMark/>
          </w:tcPr>
          <w:p w14:paraId="3006361F"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7" w:type="dxa"/>
            <w:vMerge/>
            <w:tcBorders>
              <w:top w:val="single" w:sz="4" w:space="0" w:color="auto"/>
              <w:left w:val="single" w:sz="4" w:space="0" w:color="auto"/>
              <w:bottom w:val="single" w:sz="4" w:space="0" w:color="auto"/>
              <w:right w:val="single" w:sz="4" w:space="0" w:color="auto"/>
            </w:tcBorders>
            <w:shd w:val="clear" w:color="auto" w:fill="C8FFC8"/>
            <w:hideMark/>
          </w:tcPr>
          <w:p w14:paraId="7957051F"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7" w:type="dxa"/>
            <w:vMerge/>
            <w:tcBorders>
              <w:top w:val="single" w:sz="4" w:space="0" w:color="auto"/>
              <w:left w:val="single" w:sz="4" w:space="0" w:color="auto"/>
              <w:bottom w:val="single" w:sz="4" w:space="0" w:color="auto"/>
              <w:right w:val="single" w:sz="4" w:space="0" w:color="auto"/>
            </w:tcBorders>
            <w:shd w:val="clear" w:color="auto" w:fill="C8FFC8"/>
            <w:hideMark/>
          </w:tcPr>
          <w:p w14:paraId="1A6C6981" w14:textId="77777777" w:rsidR="00577792" w:rsidRPr="009440F5" w:rsidRDefault="00577792" w:rsidP="00B41CB1">
            <w:pPr>
              <w:spacing w:before="60" w:after="180" w:line="276" w:lineRule="auto"/>
              <w:contextualSpacing/>
              <w:rPr>
                <w:rFonts w:asciiTheme="minorHAnsi" w:hAnsiTheme="minorHAnsi" w:cstheme="minorHAnsi"/>
                <w:bCs/>
              </w:rPr>
            </w:pPr>
          </w:p>
        </w:tc>
      </w:tr>
      <w:tr w:rsidR="00577792" w:rsidRPr="009440F5" w14:paraId="593F4988"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58AC9BF6"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70E824A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Blizanów Gmina</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14D1FC6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6CD7D1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9 856</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444F4F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047642C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9 856</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47ECBC1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FF8722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03DC8E3A"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6BF4D5AC"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2AB61D9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Brzeziny Gmina</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27994E1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brzeziński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F54CED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5 836</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38F36A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1830F29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5 836</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8D6AA9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4E5A939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5E15CC2A"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3F490B68"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7047616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Dobra Miasto i Gmina</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7D71B23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turecki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0DCDFE1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6 206</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29A38D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1 408</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61833A3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4 798</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025D2CF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23%</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4B92E98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77%</w:t>
            </w:r>
          </w:p>
        </w:tc>
      </w:tr>
      <w:tr w:rsidR="00577792" w:rsidRPr="009440F5" w14:paraId="6A9B02DD"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05465C3A"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774CBEE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Ceków-Kolonia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5645DAE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0EC729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4 782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9F3EE8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3E139B2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4 782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134BB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F1598F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397C657F"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57C9DA22"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75C2423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Godziesze Wielkie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3873E99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1D6029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9 337</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A2DB9B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673B568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9 337</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6A74900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4C7365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5EB8CEAE"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744E9452"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059D102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Gołuchów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7581F73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pleszewski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5F50E2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10 422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52C079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352C128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10 543</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6CED95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875EAA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3C471EC1"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72DDCF56"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4268062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Goszczanów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2BC2214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sieradzki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18453D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5 534</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C91939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57D8911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5 534</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A436C9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77A97DA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555FD02C" w14:textId="77777777" w:rsidTr="00911CA4">
        <w:trPr>
          <w:trHeight w:val="49"/>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0F73A1EA"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621752A4" w14:textId="77777777" w:rsidR="00577792" w:rsidRPr="00911CA4"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 xml:space="preserve">Kalisz Miasto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4A160D7E" w14:textId="5A73F28C" w:rsidR="00F34CFB" w:rsidRPr="00911CA4" w:rsidRDefault="00F34CFB"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 xml:space="preserve">Miasto </w:t>
            </w:r>
          </w:p>
          <w:p w14:paraId="33CA461B" w14:textId="6222FDCF" w:rsidR="00577792" w:rsidRPr="00911CA4" w:rsidRDefault="003558CF"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K</w:t>
            </w:r>
            <w:r w:rsidR="00F34CFB" w:rsidRPr="00911CA4">
              <w:rPr>
                <w:rFonts w:asciiTheme="minorHAnsi" w:hAnsiTheme="minorHAnsi" w:cstheme="minorHAnsi"/>
              </w:rPr>
              <w:t>alisz</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1F03C31" w14:textId="77777777" w:rsidR="00577792" w:rsidRPr="00911CA4"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102 249</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8422175" w14:textId="77777777" w:rsidR="00577792" w:rsidRPr="00911CA4"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102 249</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0C0A5083" w14:textId="77777777" w:rsidR="00577792" w:rsidRPr="00911CA4"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02BF5E40" w14:textId="77777777" w:rsidR="00577792" w:rsidRPr="00911CA4"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100%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028F7A9F" w14:textId="77777777" w:rsidR="00577792" w:rsidRPr="009440F5" w:rsidRDefault="00577792" w:rsidP="00B41CB1">
            <w:pPr>
              <w:spacing w:before="60" w:after="180" w:line="276" w:lineRule="auto"/>
              <w:contextualSpacing/>
              <w:rPr>
                <w:rFonts w:asciiTheme="minorHAnsi" w:hAnsiTheme="minorHAnsi" w:cstheme="minorHAnsi"/>
              </w:rPr>
            </w:pPr>
            <w:r w:rsidRPr="00911CA4">
              <w:rPr>
                <w:rFonts w:asciiTheme="minorHAnsi" w:hAnsiTheme="minorHAnsi" w:cstheme="minorHAnsi"/>
              </w:rPr>
              <w:t>0%</w:t>
            </w:r>
          </w:p>
        </w:tc>
      </w:tr>
      <w:tr w:rsidR="00577792" w:rsidRPr="009440F5" w14:paraId="62D2A674"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57C2117A" w14:textId="4B106B3F"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4B25644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Kawęczyn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7485451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turecki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7B89E3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5 194</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409B28A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1B738C1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5 194</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AD2777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73E0F0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20C9CA40"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46488B1A"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680D51E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Koźminek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620C664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0BDB88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7 547</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95D902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756FF1F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7 547</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2A2B41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6E315D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4AC5CCB1" w14:textId="77777777" w:rsidTr="00034497">
        <w:trPr>
          <w:trHeight w:val="44"/>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7860B75D"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31675AE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Lisków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6516396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0A4680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5 287</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E379EF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16D991E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5 287</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3BF9C5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8DDA9B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7609C9A3" w14:textId="77777777" w:rsidTr="00116ABA">
        <w:trPr>
          <w:trHeight w:val="141"/>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214A8702"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432A0F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Malanów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3FB4934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turecki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0D8335B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6 577</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DB0209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68DF37C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6 577</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66B3E3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B3F4A1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0474DFD7"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70897377"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641F82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Mycielin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27EA0C4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8E6BC4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4 929</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6D2465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6BE0465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4 929</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5F6C12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65C0D3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1BB1FEC7"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12BBE631"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4D7AAA4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Opatówek Miasto i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75E38D1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5A935C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10 833</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781D00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4 031</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0A15FB6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6 802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085B538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29F133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1A4DE938"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1687D630"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7430A44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Sieradz Miasto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091A7A5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sieradzki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57D4AAA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42 762</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4A2DDD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42 762</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47249A6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624353F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4BF893E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r>
      <w:tr w:rsidR="00577792" w:rsidRPr="009440F5" w14:paraId="39638639"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39F8D1F3"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199B317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Sieradz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71C67CE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sieradzki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6B354E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10 468</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08CC325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1CB46EC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10 468</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10A981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E79955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034DD404" w14:textId="77777777" w:rsidTr="00034497">
        <w:trPr>
          <w:trHeight w:val="64"/>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3A20FB18"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1E4D9F0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Stawiszyn Miasto i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22DA010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065E8D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7 209</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00A3748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1 519</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19B922E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5 690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6E7CA79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21%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3F35857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79%</w:t>
            </w:r>
          </w:p>
        </w:tc>
      </w:tr>
      <w:tr w:rsidR="00577792" w:rsidRPr="009440F5" w14:paraId="688DE0D7"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5BCB5041"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21D2AD4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Szczytniki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2A4F2BB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A4D66B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7 868</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466A8D1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00B47D7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7 868</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73CD46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3AC6AE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0666AE9A" w14:textId="77777777" w:rsidTr="00034497">
        <w:trPr>
          <w:trHeight w:val="118"/>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25F79430"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25FCC77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Tuliszków Miasto i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6D7DB5E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turecki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0AB8B1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10 665</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6A912AF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3 334</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5E2A7A2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7 331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E9D395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31%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0AE365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69%</w:t>
            </w:r>
          </w:p>
        </w:tc>
      </w:tr>
      <w:tr w:rsidR="00577792" w:rsidRPr="009440F5" w14:paraId="31A51D59" w14:textId="77777777" w:rsidTr="00116ABA">
        <w:trPr>
          <w:trHeight w:val="84"/>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2C44F003"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6BB8610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Turek Miasto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1B70383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turecki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B2A7A9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27 480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7ACD08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27 480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6BC9ED8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CA9CC8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91910C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r>
      <w:tr w:rsidR="00577792" w:rsidRPr="009440F5" w14:paraId="7D78BBE1"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2663B99F"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hideMark/>
          </w:tcPr>
          <w:p w14:paraId="5AD4DDE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Warta Miasto i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3350E7C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sieradzki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41D81AA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12 844</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A843BD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3 303</w:t>
            </w:r>
          </w:p>
        </w:tc>
        <w:tc>
          <w:tcPr>
            <w:tcW w:w="1086" w:type="dxa"/>
            <w:tcBorders>
              <w:top w:val="single" w:sz="4" w:space="0" w:color="auto"/>
              <w:left w:val="single" w:sz="4" w:space="0" w:color="auto"/>
              <w:bottom w:val="single" w:sz="4" w:space="0" w:color="auto"/>
              <w:right w:val="single" w:sz="4" w:space="0" w:color="auto"/>
            </w:tcBorders>
            <w:shd w:val="clear" w:color="auto" w:fill="D9FFD9"/>
            <w:noWrap/>
            <w:hideMark/>
          </w:tcPr>
          <w:p w14:paraId="5DF8442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9 541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185C5E7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26%</w:t>
            </w:r>
          </w:p>
        </w:tc>
        <w:tc>
          <w:tcPr>
            <w:tcW w:w="1087" w:type="dxa"/>
            <w:tcBorders>
              <w:top w:val="single" w:sz="4" w:space="0" w:color="auto"/>
              <w:left w:val="single" w:sz="4" w:space="0" w:color="auto"/>
              <w:bottom w:val="single" w:sz="4" w:space="0" w:color="auto"/>
              <w:right w:val="single" w:sz="4" w:space="0" w:color="auto"/>
            </w:tcBorders>
            <w:shd w:val="clear" w:color="auto" w:fill="D9FFD9"/>
            <w:noWrap/>
            <w:hideMark/>
          </w:tcPr>
          <w:p w14:paraId="2AA0FF8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74%</w:t>
            </w:r>
          </w:p>
        </w:tc>
      </w:tr>
      <w:tr w:rsidR="00577792" w:rsidRPr="009440F5" w14:paraId="3644E7B4" w14:textId="77777777" w:rsidTr="00116ABA">
        <w:trPr>
          <w:trHeight w:val="43"/>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1BCCAA04"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auto"/>
            <w:noWrap/>
            <w:hideMark/>
          </w:tcPr>
          <w:p w14:paraId="15A317E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Wróblew Gmina </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2CD9829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sieradzki</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F749E9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6 139</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7F60E9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auto"/>
            <w:noWrap/>
            <w:hideMark/>
          </w:tcPr>
          <w:p w14:paraId="259A354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6 139</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7FAEC1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040F00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00F3D65A" w14:textId="77777777" w:rsidTr="00034497">
        <w:trPr>
          <w:trHeight w:val="43"/>
        </w:trPr>
        <w:tc>
          <w:tcPr>
            <w:tcW w:w="421" w:type="dxa"/>
            <w:tcBorders>
              <w:top w:val="single" w:sz="4" w:space="0" w:color="auto"/>
              <w:left w:val="single" w:sz="4" w:space="0" w:color="auto"/>
              <w:bottom w:val="single" w:sz="4" w:space="0" w:color="auto"/>
              <w:right w:val="single" w:sz="4" w:space="0" w:color="auto"/>
            </w:tcBorders>
            <w:shd w:val="clear" w:color="auto" w:fill="D9FFD9"/>
            <w:noWrap/>
          </w:tcPr>
          <w:p w14:paraId="0C79AFD9" w14:textId="77777777" w:rsidR="00577792" w:rsidRPr="009440F5" w:rsidRDefault="00577792" w:rsidP="00B41CB1">
            <w:pPr>
              <w:spacing w:before="60" w:after="180" w:line="276" w:lineRule="auto"/>
              <w:contextualSpacing/>
              <w:rPr>
                <w:rFonts w:asciiTheme="minorHAnsi" w:hAnsiTheme="minorHAnsi" w:cstheme="minorHAnsi"/>
              </w:rPr>
            </w:pPr>
          </w:p>
        </w:tc>
        <w:tc>
          <w:tcPr>
            <w:tcW w:w="2131" w:type="dxa"/>
            <w:tcBorders>
              <w:top w:val="single" w:sz="4" w:space="0" w:color="auto"/>
              <w:left w:val="single" w:sz="4" w:space="0" w:color="auto"/>
              <w:bottom w:val="single" w:sz="4" w:space="0" w:color="auto"/>
              <w:right w:val="single" w:sz="4" w:space="0" w:color="auto"/>
            </w:tcBorders>
            <w:shd w:val="clear" w:color="auto" w:fill="D9FFD9"/>
            <w:noWrap/>
          </w:tcPr>
          <w:p w14:paraId="335BC7F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Żelazków Gmina </w:t>
            </w:r>
          </w:p>
        </w:tc>
        <w:tc>
          <w:tcPr>
            <w:tcW w:w="1086" w:type="dxa"/>
            <w:tcBorders>
              <w:top w:val="single" w:sz="4" w:space="0" w:color="auto"/>
              <w:left w:val="single" w:sz="4" w:space="0" w:color="auto"/>
              <w:bottom w:val="single" w:sz="4" w:space="0" w:color="auto"/>
              <w:right w:val="single" w:sz="4" w:space="0" w:color="auto"/>
            </w:tcBorders>
            <w:shd w:val="clear" w:color="auto" w:fill="D9FFD9"/>
            <w:noWrap/>
          </w:tcPr>
          <w:p w14:paraId="63120D3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kaliski</w:t>
            </w:r>
          </w:p>
        </w:tc>
        <w:tc>
          <w:tcPr>
            <w:tcW w:w="1087" w:type="dxa"/>
            <w:tcBorders>
              <w:top w:val="single" w:sz="4" w:space="0" w:color="auto"/>
              <w:left w:val="single" w:sz="4" w:space="0" w:color="auto"/>
              <w:bottom w:val="single" w:sz="4" w:space="0" w:color="auto"/>
              <w:right w:val="single" w:sz="4" w:space="0" w:color="auto"/>
            </w:tcBorders>
            <w:shd w:val="clear" w:color="auto" w:fill="D9FFD9"/>
            <w:noWrap/>
          </w:tcPr>
          <w:p w14:paraId="4690E3D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9 421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tcPr>
          <w:p w14:paraId="3F80D30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6" w:type="dxa"/>
            <w:tcBorders>
              <w:top w:val="single" w:sz="4" w:space="0" w:color="auto"/>
              <w:left w:val="single" w:sz="4" w:space="0" w:color="auto"/>
              <w:bottom w:val="single" w:sz="4" w:space="0" w:color="auto"/>
              <w:right w:val="single" w:sz="4" w:space="0" w:color="auto"/>
            </w:tcBorders>
            <w:shd w:val="clear" w:color="auto" w:fill="D9FFD9"/>
            <w:noWrap/>
          </w:tcPr>
          <w:p w14:paraId="4C2C379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9 421</w:t>
            </w:r>
          </w:p>
        </w:tc>
        <w:tc>
          <w:tcPr>
            <w:tcW w:w="1087" w:type="dxa"/>
            <w:tcBorders>
              <w:top w:val="single" w:sz="4" w:space="0" w:color="auto"/>
              <w:left w:val="single" w:sz="4" w:space="0" w:color="auto"/>
              <w:bottom w:val="single" w:sz="4" w:space="0" w:color="auto"/>
              <w:right w:val="single" w:sz="4" w:space="0" w:color="auto"/>
            </w:tcBorders>
            <w:shd w:val="clear" w:color="auto" w:fill="D9FFD9"/>
            <w:noWrap/>
          </w:tcPr>
          <w:p w14:paraId="575D6E5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0%</w:t>
            </w:r>
          </w:p>
        </w:tc>
        <w:tc>
          <w:tcPr>
            <w:tcW w:w="1087" w:type="dxa"/>
            <w:tcBorders>
              <w:top w:val="single" w:sz="4" w:space="0" w:color="auto"/>
              <w:left w:val="single" w:sz="4" w:space="0" w:color="auto"/>
              <w:bottom w:val="single" w:sz="4" w:space="0" w:color="auto"/>
              <w:right w:val="single" w:sz="4" w:space="0" w:color="auto"/>
            </w:tcBorders>
            <w:shd w:val="clear" w:color="auto" w:fill="D9FFD9"/>
            <w:noWrap/>
          </w:tcPr>
          <w:p w14:paraId="365F4C0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100%</w:t>
            </w:r>
          </w:p>
        </w:tc>
      </w:tr>
      <w:tr w:rsidR="00577792" w:rsidRPr="009440F5" w14:paraId="160E613E" w14:textId="77777777" w:rsidTr="00034497">
        <w:trPr>
          <w:trHeight w:val="236"/>
        </w:trPr>
        <w:tc>
          <w:tcPr>
            <w:tcW w:w="421" w:type="dxa"/>
            <w:tcBorders>
              <w:top w:val="single" w:sz="4" w:space="0" w:color="auto"/>
              <w:left w:val="nil"/>
              <w:bottom w:val="nil"/>
              <w:right w:val="nil"/>
            </w:tcBorders>
            <w:shd w:val="clear" w:color="auto" w:fill="auto"/>
            <w:noWrap/>
            <w:hideMark/>
          </w:tcPr>
          <w:p w14:paraId="2572E435" w14:textId="77777777" w:rsidR="00577792" w:rsidRPr="009440F5" w:rsidRDefault="00577792" w:rsidP="00B41CB1">
            <w:pPr>
              <w:spacing w:before="60" w:after="180" w:line="276" w:lineRule="auto"/>
              <w:contextualSpacing/>
              <w:rPr>
                <w:rFonts w:asciiTheme="minorHAnsi" w:hAnsiTheme="minorHAnsi" w:cstheme="minorHAnsi"/>
                <w:bCs/>
              </w:rPr>
            </w:pPr>
          </w:p>
        </w:tc>
        <w:tc>
          <w:tcPr>
            <w:tcW w:w="2131" w:type="dxa"/>
            <w:tcBorders>
              <w:top w:val="single" w:sz="4" w:space="0" w:color="auto"/>
              <w:left w:val="nil"/>
              <w:bottom w:val="nil"/>
              <w:right w:val="nil"/>
            </w:tcBorders>
            <w:shd w:val="clear" w:color="auto" w:fill="auto"/>
            <w:noWrap/>
            <w:hideMark/>
          </w:tcPr>
          <w:p w14:paraId="43A990DC"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6" w:type="dxa"/>
            <w:tcBorders>
              <w:top w:val="single" w:sz="4" w:space="0" w:color="auto"/>
              <w:left w:val="nil"/>
              <w:bottom w:val="nil"/>
              <w:right w:val="single" w:sz="4" w:space="0" w:color="auto"/>
            </w:tcBorders>
            <w:shd w:val="clear" w:color="auto" w:fill="auto"/>
            <w:noWrap/>
            <w:hideMark/>
          </w:tcPr>
          <w:p w14:paraId="5B271176" w14:textId="77777777" w:rsidR="00577792" w:rsidRPr="009440F5" w:rsidRDefault="00577792" w:rsidP="00B41CB1">
            <w:pPr>
              <w:spacing w:before="60" w:after="180" w:line="276" w:lineRule="auto"/>
              <w:contextualSpacing/>
              <w:rPr>
                <w:rFonts w:asciiTheme="minorHAnsi" w:hAnsiTheme="minorHAnsi" w:cstheme="minorHAnsi"/>
                <w:bCs/>
              </w:rPr>
            </w:pPr>
          </w:p>
        </w:tc>
        <w:tc>
          <w:tcPr>
            <w:tcW w:w="1087" w:type="dxa"/>
            <w:tcBorders>
              <w:top w:val="single" w:sz="4" w:space="0" w:color="auto"/>
              <w:left w:val="single" w:sz="4" w:space="0" w:color="auto"/>
              <w:bottom w:val="single" w:sz="4" w:space="0" w:color="auto"/>
              <w:right w:val="single" w:sz="4" w:space="0" w:color="auto"/>
            </w:tcBorders>
            <w:shd w:val="clear" w:color="auto" w:fill="C8FFC8"/>
            <w:noWrap/>
            <w:hideMark/>
          </w:tcPr>
          <w:p w14:paraId="04D5D39B" w14:textId="77777777" w:rsidR="00577792" w:rsidRPr="009440F5" w:rsidRDefault="00577792" w:rsidP="00B41CB1">
            <w:pPr>
              <w:spacing w:before="60" w:after="180" w:line="276" w:lineRule="auto"/>
              <w:contextualSpacing/>
              <w:rPr>
                <w:rFonts w:asciiTheme="minorHAnsi" w:hAnsiTheme="minorHAnsi" w:cstheme="minorHAnsi"/>
                <w:bCs/>
              </w:rPr>
            </w:pPr>
            <w:r w:rsidRPr="009440F5">
              <w:rPr>
                <w:rFonts w:asciiTheme="minorHAnsi" w:hAnsiTheme="minorHAnsi" w:cstheme="minorHAnsi"/>
                <w:bCs/>
              </w:rPr>
              <w:t>320 024</w:t>
            </w:r>
          </w:p>
        </w:tc>
        <w:tc>
          <w:tcPr>
            <w:tcW w:w="1087" w:type="dxa"/>
            <w:tcBorders>
              <w:top w:val="single" w:sz="4" w:space="0" w:color="auto"/>
              <w:left w:val="single" w:sz="4" w:space="0" w:color="auto"/>
              <w:bottom w:val="single" w:sz="4" w:space="0" w:color="auto"/>
              <w:right w:val="single" w:sz="4" w:space="0" w:color="auto"/>
            </w:tcBorders>
            <w:shd w:val="clear" w:color="auto" w:fill="C8FFC8"/>
            <w:noWrap/>
            <w:hideMark/>
          </w:tcPr>
          <w:p w14:paraId="1A239ED4" w14:textId="77777777" w:rsidR="00577792" w:rsidRPr="009440F5" w:rsidRDefault="00577792" w:rsidP="00B41CB1">
            <w:pPr>
              <w:spacing w:before="60" w:after="180" w:line="276" w:lineRule="auto"/>
              <w:contextualSpacing/>
              <w:rPr>
                <w:rFonts w:asciiTheme="minorHAnsi" w:hAnsiTheme="minorHAnsi" w:cstheme="minorHAnsi"/>
                <w:bCs/>
              </w:rPr>
            </w:pPr>
            <w:r w:rsidRPr="009440F5">
              <w:rPr>
                <w:rFonts w:asciiTheme="minorHAnsi" w:hAnsiTheme="minorHAnsi" w:cstheme="minorHAnsi"/>
                <w:bCs/>
              </w:rPr>
              <w:t>182 055</w:t>
            </w:r>
          </w:p>
        </w:tc>
        <w:tc>
          <w:tcPr>
            <w:tcW w:w="1086" w:type="dxa"/>
            <w:tcBorders>
              <w:top w:val="single" w:sz="4" w:space="0" w:color="auto"/>
              <w:left w:val="single" w:sz="4" w:space="0" w:color="auto"/>
              <w:bottom w:val="single" w:sz="4" w:space="0" w:color="auto"/>
              <w:right w:val="single" w:sz="4" w:space="0" w:color="auto"/>
            </w:tcBorders>
            <w:shd w:val="clear" w:color="auto" w:fill="C8FFC8"/>
            <w:noWrap/>
            <w:hideMark/>
          </w:tcPr>
          <w:p w14:paraId="6390E35C" w14:textId="77777777" w:rsidR="00577792" w:rsidRPr="009440F5" w:rsidRDefault="00577792" w:rsidP="00B41CB1">
            <w:pPr>
              <w:spacing w:before="60" w:after="180" w:line="276" w:lineRule="auto"/>
              <w:contextualSpacing/>
              <w:rPr>
                <w:rFonts w:asciiTheme="minorHAnsi" w:hAnsiTheme="minorHAnsi" w:cstheme="minorHAnsi"/>
                <w:bCs/>
              </w:rPr>
            </w:pPr>
            <w:r w:rsidRPr="009440F5">
              <w:rPr>
                <w:rFonts w:asciiTheme="minorHAnsi" w:hAnsiTheme="minorHAnsi" w:cstheme="minorHAnsi"/>
                <w:bCs/>
              </w:rPr>
              <w:t>137 969</w:t>
            </w:r>
          </w:p>
        </w:tc>
        <w:tc>
          <w:tcPr>
            <w:tcW w:w="1087" w:type="dxa"/>
            <w:tcBorders>
              <w:top w:val="single" w:sz="4" w:space="0" w:color="auto"/>
              <w:left w:val="single" w:sz="4" w:space="0" w:color="auto"/>
              <w:bottom w:val="single" w:sz="4" w:space="0" w:color="auto"/>
              <w:right w:val="single" w:sz="4" w:space="0" w:color="auto"/>
            </w:tcBorders>
            <w:shd w:val="clear" w:color="auto" w:fill="C8FFC8"/>
            <w:noWrap/>
            <w:hideMark/>
          </w:tcPr>
          <w:p w14:paraId="486F310A" w14:textId="77777777" w:rsidR="00577792" w:rsidRPr="009440F5" w:rsidRDefault="00577792" w:rsidP="00B41CB1">
            <w:pPr>
              <w:spacing w:before="60" w:after="180" w:line="276" w:lineRule="auto"/>
              <w:contextualSpacing/>
              <w:rPr>
                <w:rFonts w:asciiTheme="minorHAnsi" w:hAnsiTheme="minorHAnsi" w:cstheme="minorHAnsi"/>
                <w:bCs/>
              </w:rPr>
            </w:pPr>
            <w:r w:rsidRPr="009440F5">
              <w:rPr>
                <w:rFonts w:asciiTheme="minorHAnsi" w:hAnsiTheme="minorHAnsi" w:cstheme="minorHAnsi"/>
                <w:bCs/>
              </w:rPr>
              <w:t>56%</w:t>
            </w:r>
          </w:p>
        </w:tc>
        <w:tc>
          <w:tcPr>
            <w:tcW w:w="1087" w:type="dxa"/>
            <w:tcBorders>
              <w:top w:val="single" w:sz="4" w:space="0" w:color="auto"/>
              <w:left w:val="single" w:sz="4" w:space="0" w:color="auto"/>
              <w:bottom w:val="single" w:sz="4" w:space="0" w:color="auto"/>
              <w:right w:val="single" w:sz="4" w:space="0" w:color="auto"/>
            </w:tcBorders>
            <w:shd w:val="clear" w:color="auto" w:fill="C8FFC8"/>
            <w:noWrap/>
            <w:hideMark/>
          </w:tcPr>
          <w:p w14:paraId="6CB926B2" w14:textId="77777777" w:rsidR="00577792" w:rsidRPr="009440F5" w:rsidRDefault="00577792" w:rsidP="00B41CB1">
            <w:pPr>
              <w:spacing w:before="60" w:after="180" w:line="276" w:lineRule="auto"/>
              <w:contextualSpacing/>
              <w:rPr>
                <w:rFonts w:asciiTheme="minorHAnsi" w:hAnsiTheme="minorHAnsi" w:cstheme="minorHAnsi"/>
                <w:bCs/>
              </w:rPr>
            </w:pPr>
            <w:r w:rsidRPr="009440F5">
              <w:rPr>
                <w:rFonts w:asciiTheme="minorHAnsi" w:hAnsiTheme="minorHAnsi" w:cstheme="minorHAnsi"/>
                <w:bCs/>
              </w:rPr>
              <w:t>44%</w:t>
            </w:r>
          </w:p>
        </w:tc>
      </w:tr>
    </w:tbl>
    <w:p w14:paraId="40B554A0" w14:textId="77777777" w:rsidR="00577792" w:rsidRPr="009440F5" w:rsidRDefault="00577792" w:rsidP="00B41CB1">
      <w:pPr>
        <w:autoSpaceDE w:val="0"/>
        <w:autoSpaceDN w:val="0"/>
        <w:adjustRightInd w:val="0"/>
        <w:spacing w:before="60" w:after="180" w:line="276" w:lineRule="auto"/>
        <w:contextualSpacing/>
        <w:jc w:val="left"/>
        <w:rPr>
          <w:rFonts w:asciiTheme="minorHAnsi" w:hAnsiTheme="minorHAnsi" w:cstheme="minorHAnsi"/>
          <w:i/>
          <w:color w:val="000000"/>
        </w:rPr>
      </w:pPr>
      <w:r w:rsidRPr="009440F5">
        <w:rPr>
          <w:rFonts w:asciiTheme="minorHAnsi" w:hAnsiTheme="minorHAnsi" w:cstheme="minorHAnsi"/>
          <w:i/>
          <w:color w:val="000000"/>
        </w:rPr>
        <w:t>[źródło: GUS tab. 10 stan na 31.12.2016]</w:t>
      </w:r>
    </w:p>
    <w:p w14:paraId="077C5472" w14:textId="77777777" w:rsidR="00577792" w:rsidRPr="009440F5" w:rsidRDefault="00577792" w:rsidP="00B41CB1">
      <w:pPr>
        <w:autoSpaceDE w:val="0"/>
        <w:autoSpaceDN w:val="0"/>
        <w:adjustRightInd w:val="0"/>
        <w:spacing w:before="60" w:after="180" w:line="276" w:lineRule="auto"/>
        <w:contextualSpacing/>
        <w:jc w:val="left"/>
        <w:rPr>
          <w:rFonts w:asciiTheme="minorHAnsi" w:hAnsiTheme="minorHAnsi" w:cstheme="minorHAnsi"/>
          <w:i/>
          <w:color w:val="000000"/>
        </w:rPr>
        <w:sectPr w:rsidR="00577792" w:rsidRPr="009440F5" w:rsidSect="007248FD">
          <w:pgSz w:w="11907" w:h="16840" w:code="9"/>
          <w:pgMar w:top="1604" w:right="1247" w:bottom="1417" w:left="1418" w:header="851" w:footer="838" w:gutter="0"/>
          <w:cols w:space="708"/>
          <w:titlePg/>
        </w:sectPr>
      </w:pPr>
    </w:p>
    <w:p w14:paraId="47C0567B" w14:textId="77777777" w:rsidR="00577792" w:rsidRPr="00034497" w:rsidRDefault="00577792" w:rsidP="00B41CB1">
      <w:pPr>
        <w:spacing w:before="60" w:after="180" w:line="276" w:lineRule="auto"/>
        <w:contextualSpacing/>
        <w:rPr>
          <w:rFonts w:asciiTheme="minorHAnsi" w:hAnsiTheme="minorHAnsi" w:cstheme="minorHAnsi"/>
          <w:b/>
          <w:sz w:val="20"/>
        </w:rPr>
      </w:pPr>
      <w:bookmarkStart w:id="574" w:name="_Toc16595870"/>
      <w:r w:rsidRPr="00034497">
        <w:rPr>
          <w:rFonts w:asciiTheme="minorHAnsi" w:hAnsiTheme="minorHAnsi" w:cstheme="minorHAnsi"/>
          <w:b/>
          <w:color w:val="0000FF"/>
          <w:sz w:val="20"/>
        </w:rPr>
        <w:t xml:space="preserve">Tabela </w:t>
      </w:r>
      <w:r w:rsidRPr="00034497">
        <w:rPr>
          <w:rFonts w:asciiTheme="minorHAnsi" w:hAnsiTheme="minorHAnsi" w:cstheme="minorHAnsi"/>
          <w:b/>
          <w:color w:val="0000FF"/>
          <w:sz w:val="20"/>
        </w:rPr>
        <w:fldChar w:fldCharType="begin"/>
      </w:r>
      <w:r w:rsidRPr="00034497">
        <w:rPr>
          <w:rFonts w:asciiTheme="minorHAnsi" w:hAnsiTheme="minorHAnsi" w:cstheme="minorHAnsi"/>
          <w:b/>
          <w:color w:val="0000FF"/>
          <w:sz w:val="20"/>
        </w:rPr>
        <w:instrText xml:space="preserve"> SEQ Tabela \* ARABIC </w:instrText>
      </w:r>
      <w:r w:rsidRPr="00034497">
        <w:rPr>
          <w:rFonts w:asciiTheme="minorHAnsi" w:hAnsiTheme="minorHAnsi" w:cstheme="minorHAnsi"/>
          <w:b/>
          <w:color w:val="0000FF"/>
          <w:sz w:val="20"/>
        </w:rPr>
        <w:fldChar w:fldCharType="separate"/>
      </w:r>
      <w:r w:rsidR="00A26161">
        <w:rPr>
          <w:rFonts w:asciiTheme="minorHAnsi" w:hAnsiTheme="minorHAnsi" w:cstheme="minorHAnsi"/>
          <w:b/>
          <w:noProof/>
          <w:color w:val="0000FF"/>
          <w:sz w:val="20"/>
        </w:rPr>
        <w:t>3</w:t>
      </w:r>
      <w:r w:rsidRPr="00034497">
        <w:rPr>
          <w:rFonts w:asciiTheme="minorHAnsi" w:hAnsiTheme="minorHAnsi" w:cstheme="minorHAnsi"/>
          <w:b/>
          <w:noProof/>
          <w:color w:val="0000FF"/>
          <w:sz w:val="20"/>
        </w:rPr>
        <w:fldChar w:fldCharType="end"/>
      </w:r>
      <w:r w:rsidRPr="00034497">
        <w:rPr>
          <w:rFonts w:asciiTheme="minorHAnsi" w:hAnsiTheme="minorHAnsi" w:cstheme="minorHAnsi"/>
          <w:b/>
          <w:sz w:val="20"/>
        </w:rPr>
        <w:tab/>
        <w:t>Prognozy zmian ilości odpadów komunalnych, w tym zmieszanych dla Regionu X – lata 2015-2030</w:t>
      </w:r>
      <w:bookmarkEnd w:id="574"/>
    </w:p>
    <w:tbl>
      <w:tblPr>
        <w:tblStyle w:val="Tabela-Siatka"/>
        <w:tblW w:w="0" w:type="auto"/>
        <w:tblInd w:w="108" w:type="dxa"/>
        <w:tblLook w:val="04A0" w:firstRow="1" w:lastRow="0" w:firstColumn="1" w:lastColumn="0" w:noHBand="0" w:noVBand="1"/>
      </w:tblPr>
      <w:tblGrid>
        <w:gridCol w:w="2726"/>
        <w:gridCol w:w="721"/>
        <w:gridCol w:w="722"/>
        <w:gridCol w:w="721"/>
        <w:gridCol w:w="723"/>
        <w:gridCol w:w="722"/>
        <w:gridCol w:w="723"/>
        <w:gridCol w:w="722"/>
        <w:gridCol w:w="723"/>
        <w:gridCol w:w="722"/>
        <w:gridCol w:w="723"/>
        <w:gridCol w:w="722"/>
        <w:gridCol w:w="723"/>
        <w:gridCol w:w="722"/>
        <w:gridCol w:w="723"/>
        <w:gridCol w:w="722"/>
        <w:gridCol w:w="723"/>
      </w:tblGrid>
      <w:tr w:rsidR="00577792" w:rsidRPr="009440F5" w14:paraId="2F14F602" w14:textId="77777777" w:rsidTr="00034497">
        <w:tc>
          <w:tcPr>
            <w:tcW w:w="2835" w:type="dxa"/>
            <w:vMerge w:val="restart"/>
            <w:shd w:val="clear" w:color="auto" w:fill="C8FFC8"/>
            <w:vAlign w:val="center"/>
          </w:tcPr>
          <w:p w14:paraId="38C287F2" w14:textId="77777777" w:rsidR="00577792" w:rsidRPr="009440F5" w:rsidRDefault="00577792" w:rsidP="00B41CB1">
            <w:pPr>
              <w:spacing w:before="60" w:after="180" w:line="276" w:lineRule="auto"/>
              <w:contextualSpacing/>
              <w:jc w:val="center"/>
              <w:rPr>
                <w:rFonts w:asciiTheme="minorHAnsi" w:hAnsiTheme="minorHAnsi" w:cstheme="minorHAnsi"/>
                <w:iCs/>
                <w:lang w:eastAsia="x-none"/>
              </w:rPr>
            </w:pPr>
            <w:r w:rsidRPr="009440F5">
              <w:rPr>
                <w:rFonts w:asciiTheme="minorHAnsi" w:hAnsiTheme="minorHAnsi" w:cstheme="minorHAnsi"/>
                <w:iCs/>
                <w:lang w:eastAsia="x-none"/>
              </w:rPr>
              <w:t>Prognoza</w:t>
            </w:r>
          </w:p>
        </w:tc>
        <w:tc>
          <w:tcPr>
            <w:tcW w:w="11624" w:type="dxa"/>
            <w:gridSpan w:val="16"/>
            <w:shd w:val="clear" w:color="auto" w:fill="C8FFC8"/>
            <w:vAlign w:val="center"/>
          </w:tcPr>
          <w:p w14:paraId="19E631E6" w14:textId="77777777" w:rsidR="00577792" w:rsidRPr="009440F5" w:rsidRDefault="00577792" w:rsidP="00B41CB1">
            <w:pPr>
              <w:spacing w:before="60" w:after="180" w:line="276" w:lineRule="auto"/>
              <w:contextualSpacing/>
              <w:jc w:val="center"/>
              <w:rPr>
                <w:rFonts w:asciiTheme="minorHAnsi" w:hAnsiTheme="minorHAnsi" w:cstheme="minorHAnsi"/>
                <w:iCs/>
                <w:lang w:eastAsia="x-none"/>
              </w:rPr>
            </w:pPr>
            <w:r w:rsidRPr="009440F5">
              <w:rPr>
                <w:rFonts w:asciiTheme="minorHAnsi" w:hAnsiTheme="minorHAnsi" w:cstheme="minorHAnsi"/>
                <w:iCs/>
                <w:lang w:eastAsia="x-none"/>
              </w:rPr>
              <w:t>Rok</w:t>
            </w:r>
          </w:p>
        </w:tc>
      </w:tr>
      <w:tr w:rsidR="00034497" w:rsidRPr="009440F5" w14:paraId="5357127E" w14:textId="77777777" w:rsidTr="00034497">
        <w:tc>
          <w:tcPr>
            <w:tcW w:w="2835" w:type="dxa"/>
            <w:vMerge/>
            <w:shd w:val="clear" w:color="auto" w:fill="C8FFC8"/>
            <w:vAlign w:val="center"/>
          </w:tcPr>
          <w:p w14:paraId="522E8012" w14:textId="77777777" w:rsidR="00577792" w:rsidRPr="009440F5" w:rsidRDefault="00577792" w:rsidP="00B41CB1">
            <w:pPr>
              <w:spacing w:before="60" w:after="180" w:line="276" w:lineRule="auto"/>
              <w:contextualSpacing/>
              <w:jc w:val="center"/>
              <w:rPr>
                <w:rFonts w:asciiTheme="minorHAnsi" w:hAnsiTheme="minorHAnsi" w:cstheme="minorHAnsi"/>
                <w:iCs/>
                <w:lang w:eastAsia="x-none"/>
              </w:rPr>
            </w:pPr>
          </w:p>
        </w:tc>
        <w:tc>
          <w:tcPr>
            <w:tcW w:w="726" w:type="dxa"/>
            <w:shd w:val="clear" w:color="auto" w:fill="C8FFC8"/>
            <w:vAlign w:val="center"/>
          </w:tcPr>
          <w:p w14:paraId="5CF4081B"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2015</w:t>
            </w:r>
          </w:p>
        </w:tc>
        <w:tc>
          <w:tcPr>
            <w:tcW w:w="727" w:type="dxa"/>
            <w:shd w:val="clear" w:color="auto" w:fill="C8FFC8"/>
            <w:vAlign w:val="center"/>
          </w:tcPr>
          <w:p w14:paraId="18E7DE49"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2016</w:t>
            </w:r>
          </w:p>
        </w:tc>
        <w:tc>
          <w:tcPr>
            <w:tcW w:w="726" w:type="dxa"/>
            <w:shd w:val="clear" w:color="auto" w:fill="C8FFC8"/>
            <w:vAlign w:val="center"/>
          </w:tcPr>
          <w:p w14:paraId="12474E45"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2017</w:t>
            </w:r>
          </w:p>
        </w:tc>
        <w:tc>
          <w:tcPr>
            <w:tcW w:w="727" w:type="dxa"/>
            <w:shd w:val="clear" w:color="auto" w:fill="C8FFC8"/>
            <w:vAlign w:val="center"/>
          </w:tcPr>
          <w:p w14:paraId="549265F0"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2018</w:t>
            </w:r>
          </w:p>
        </w:tc>
        <w:tc>
          <w:tcPr>
            <w:tcW w:w="726" w:type="dxa"/>
            <w:shd w:val="clear" w:color="auto" w:fill="C8FFC8"/>
            <w:vAlign w:val="center"/>
          </w:tcPr>
          <w:p w14:paraId="0F5D7CDC"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2019</w:t>
            </w:r>
          </w:p>
        </w:tc>
        <w:tc>
          <w:tcPr>
            <w:tcW w:w="727" w:type="dxa"/>
            <w:shd w:val="clear" w:color="auto" w:fill="C8FFC8"/>
            <w:vAlign w:val="center"/>
          </w:tcPr>
          <w:p w14:paraId="108BC124"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2020</w:t>
            </w:r>
          </w:p>
        </w:tc>
        <w:tc>
          <w:tcPr>
            <w:tcW w:w="726" w:type="dxa"/>
            <w:shd w:val="clear" w:color="auto" w:fill="C8FFC8"/>
            <w:vAlign w:val="center"/>
          </w:tcPr>
          <w:p w14:paraId="5C7D44EA"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2021</w:t>
            </w:r>
          </w:p>
        </w:tc>
        <w:tc>
          <w:tcPr>
            <w:tcW w:w="727" w:type="dxa"/>
            <w:shd w:val="clear" w:color="auto" w:fill="C8FFC8"/>
            <w:vAlign w:val="center"/>
          </w:tcPr>
          <w:p w14:paraId="4CC99FBF"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2022</w:t>
            </w:r>
          </w:p>
        </w:tc>
        <w:tc>
          <w:tcPr>
            <w:tcW w:w="726" w:type="dxa"/>
            <w:shd w:val="clear" w:color="auto" w:fill="C8FFC8"/>
            <w:vAlign w:val="center"/>
          </w:tcPr>
          <w:p w14:paraId="6E023AF3"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2023</w:t>
            </w:r>
          </w:p>
        </w:tc>
        <w:tc>
          <w:tcPr>
            <w:tcW w:w="727" w:type="dxa"/>
            <w:shd w:val="clear" w:color="auto" w:fill="C8FFC8"/>
            <w:vAlign w:val="center"/>
          </w:tcPr>
          <w:p w14:paraId="669C70F0"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2024</w:t>
            </w:r>
          </w:p>
        </w:tc>
        <w:tc>
          <w:tcPr>
            <w:tcW w:w="726" w:type="dxa"/>
            <w:shd w:val="clear" w:color="auto" w:fill="C8FFC8"/>
            <w:vAlign w:val="center"/>
          </w:tcPr>
          <w:p w14:paraId="1AA5A059"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2025</w:t>
            </w:r>
          </w:p>
        </w:tc>
        <w:tc>
          <w:tcPr>
            <w:tcW w:w="727" w:type="dxa"/>
            <w:shd w:val="clear" w:color="auto" w:fill="C8FFC8"/>
            <w:vAlign w:val="center"/>
          </w:tcPr>
          <w:p w14:paraId="5F054528"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2026</w:t>
            </w:r>
          </w:p>
        </w:tc>
        <w:tc>
          <w:tcPr>
            <w:tcW w:w="726" w:type="dxa"/>
            <w:shd w:val="clear" w:color="auto" w:fill="C8FFC8"/>
            <w:vAlign w:val="center"/>
          </w:tcPr>
          <w:p w14:paraId="683AECAA"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2027</w:t>
            </w:r>
          </w:p>
        </w:tc>
        <w:tc>
          <w:tcPr>
            <w:tcW w:w="727" w:type="dxa"/>
            <w:shd w:val="clear" w:color="auto" w:fill="C8FFC8"/>
            <w:vAlign w:val="center"/>
          </w:tcPr>
          <w:p w14:paraId="37962D7E"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2028</w:t>
            </w:r>
          </w:p>
        </w:tc>
        <w:tc>
          <w:tcPr>
            <w:tcW w:w="726" w:type="dxa"/>
            <w:shd w:val="clear" w:color="auto" w:fill="C8FFC8"/>
            <w:vAlign w:val="center"/>
          </w:tcPr>
          <w:p w14:paraId="175C1EA8"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2029</w:t>
            </w:r>
          </w:p>
        </w:tc>
        <w:tc>
          <w:tcPr>
            <w:tcW w:w="727" w:type="dxa"/>
            <w:shd w:val="clear" w:color="auto" w:fill="C8FFC8"/>
            <w:vAlign w:val="center"/>
          </w:tcPr>
          <w:p w14:paraId="4410CB61"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2030</w:t>
            </w:r>
          </w:p>
        </w:tc>
      </w:tr>
      <w:tr w:rsidR="00577792" w:rsidRPr="009440F5" w14:paraId="285806C3" w14:textId="77777777" w:rsidTr="00034497">
        <w:tc>
          <w:tcPr>
            <w:tcW w:w="2835" w:type="dxa"/>
            <w:shd w:val="clear" w:color="auto" w:fill="D9FFD9"/>
            <w:vAlign w:val="center"/>
          </w:tcPr>
          <w:p w14:paraId="4E6D45D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Ludność</w:t>
            </w:r>
          </w:p>
        </w:tc>
        <w:tc>
          <w:tcPr>
            <w:tcW w:w="726" w:type="dxa"/>
            <w:vAlign w:val="center"/>
          </w:tcPr>
          <w:p w14:paraId="511D0951"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331 665</w:t>
            </w:r>
          </w:p>
        </w:tc>
        <w:tc>
          <w:tcPr>
            <w:tcW w:w="727" w:type="dxa"/>
            <w:vAlign w:val="center"/>
          </w:tcPr>
          <w:p w14:paraId="61FB5BD0"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331 656</w:t>
            </w:r>
          </w:p>
        </w:tc>
        <w:tc>
          <w:tcPr>
            <w:tcW w:w="726" w:type="dxa"/>
            <w:vAlign w:val="center"/>
          </w:tcPr>
          <w:p w14:paraId="02FE3047"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331 615</w:t>
            </w:r>
          </w:p>
        </w:tc>
        <w:tc>
          <w:tcPr>
            <w:tcW w:w="727" w:type="dxa"/>
            <w:vAlign w:val="center"/>
          </w:tcPr>
          <w:p w14:paraId="6C8ED4FA"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331 592</w:t>
            </w:r>
          </w:p>
        </w:tc>
        <w:tc>
          <w:tcPr>
            <w:tcW w:w="726" w:type="dxa"/>
            <w:vAlign w:val="center"/>
          </w:tcPr>
          <w:p w14:paraId="3E8D7C13"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331 559</w:t>
            </w:r>
          </w:p>
        </w:tc>
        <w:tc>
          <w:tcPr>
            <w:tcW w:w="727" w:type="dxa"/>
            <w:vAlign w:val="center"/>
          </w:tcPr>
          <w:p w14:paraId="54DDBC0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331 369</w:t>
            </w:r>
          </w:p>
        </w:tc>
        <w:tc>
          <w:tcPr>
            <w:tcW w:w="726" w:type="dxa"/>
            <w:vAlign w:val="center"/>
          </w:tcPr>
          <w:p w14:paraId="5983D55A"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331 179</w:t>
            </w:r>
          </w:p>
        </w:tc>
        <w:tc>
          <w:tcPr>
            <w:tcW w:w="727" w:type="dxa"/>
            <w:vAlign w:val="center"/>
          </w:tcPr>
          <w:p w14:paraId="319CB1F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330 989</w:t>
            </w:r>
          </w:p>
        </w:tc>
        <w:tc>
          <w:tcPr>
            <w:tcW w:w="726" w:type="dxa"/>
            <w:vAlign w:val="center"/>
          </w:tcPr>
          <w:p w14:paraId="63651E02"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330 799</w:t>
            </w:r>
          </w:p>
        </w:tc>
        <w:tc>
          <w:tcPr>
            <w:tcW w:w="727" w:type="dxa"/>
            <w:vAlign w:val="center"/>
          </w:tcPr>
          <w:p w14:paraId="393D3088"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330 609</w:t>
            </w:r>
          </w:p>
        </w:tc>
        <w:tc>
          <w:tcPr>
            <w:tcW w:w="726" w:type="dxa"/>
            <w:vAlign w:val="center"/>
          </w:tcPr>
          <w:p w14:paraId="7B7BAA45"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330 418</w:t>
            </w:r>
          </w:p>
        </w:tc>
        <w:tc>
          <w:tcPr>
            <w:tcW w:w="727" w:type="dxa"/>
            <w:vAlign w:val="center"/>
          </w:tcPr>
          <w:p w14:paraId="5240033D"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330 228</w:t>
            </w:r>
          </w:p>
        </w:tc>
        <w:tc>
          <w:tcPr>
            <w:tcW w:w="726" w:type="dxa"/>
            <w:vAlign w:val="center"/>
          </w:tcPr>
          <w:p w14:paraId="7CC923D5"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330 038</w:t>
            </w:r>
          </w:p>
        </w:tc>
        <w:tc>
          <w:tcPr>
            <w:tcW w:w="727" w:type="dxa"/>
            <w:vAlign w:val="center"/>
          </w:tcPr>
          <w:p w14:paraId="4B709911"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329 848</w:t>
            </w:r>
          </w:p>
        </w:tc>
        <w:tc>
          <w:tcPr>
            <w:tcW w:w="726" w:type="dxa"/>
            <w:vAlign w:val="center"/>
          </w:tcPr>
          <w:p w14:paraId="39ACF03A"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329 658</w:t>
            </w:r>
          </w:p>
        </w:tc>
        <w:tc>
          <w:tcPr>
            <w:tcW w:w="727" w:type="dxa"/>
            <w:vAlign w:val="center"/>
          </w:tcPr>
          <w:p w14:paraId="3A88ACC0"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329 468</w:t>
            </w:r>
          </w:p>
        </w:tc>
      </w:tr>
      <w:tr w:rsidR="00577792" w:rsidRPr="009440F5" w14:paraId="645CC8B8" w14:textId="77777777" w:rsidTr="00034497">
        <w:tc>
          <w:tcPr>
            <w:tcW w:w="2835" w:type="dxa"/>
            <w:shd w:val="clear" w:color="auto" w:fill="D9FFD9"/>
            <w:vAlign w:val="center"/>
          </w:tcPr>
          <w:p w14:paraId="5408257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Odpady komunalne [Mg/rok]</w:t>
            </w:r>
          </w:p>
        </w:tc>
        <w:tc>
          <w:tcPr>
            <w:tcW w:w="726" w:type="dxa"/>
            <w:vAlign w:val="center"/>
          </w:tcPr>
          <w:p w14:paraId="5792B3D4"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80 440</w:t>
            </w:r>
          </w:p>
        </w:tc>
        <w:tc>
          <w:tcPr>
            <w:tcW w:w="727" w:type="dxa"/>
            <w:vAlign w:val="center"/>
          </w:tcPr>
          <w:p w14:paraId="3209A52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81 187</w:t>
            </w:r>
          </w:p>
        </w:tc>
        <w:tc>
          <w:tcPr>
            <w:tcW w:w="726" w:type="dxa"/>
            <w:vAlign w:val="center"/>
          </w:tcPr>
          <w:p w14:paraId="3712B565"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81 934</w:t>
            </w:r>
          </w:p>
        </w:tc>
        <w:tc>
          <w:tcPr>
            <w:tcW w:w="727" w:type="dxa"/>
            <w:vAlign w:val="center"/>
          </w:tcPr>
          <w:p w14:paraId="63C5BBC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82 681</w:t>
            </w:r>
          </w:p>
        </w:tc>
        <w:tc>
          <w:tcPr>
            <w:tcW w:w="726" w:type="dxa"/>
            <w:vAlign w:val="center"/>
          </w:tcPr>
          <w:p w14:paraId="33C2BF0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83 428</w:t>
            </w:r>
          </w:p>
        </w:tc>
        <w:tc>
          <w:tcPr>
            <w:tcW w:w="727" w:type="dxa"/>
            <w:vAlign w:val="center"/>
          </w:tcPr>
          <w:p w14:paraId="5128412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84 175</w:t>
            </w:r>
          </w:p>
        </w:tc>
        <w:tc>
          <w:tcPr>
            <w:tcW w:w="726" w:type="dxa"/>
            <w:vAlign w:val="center"/>
          </w:tcPr>
          <w:p w14:paraId="1058FA99"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84 922</w:t>
            </w:r>
          </w:p>
        </w:tc>
        <w:tc>
          <w:tcPr>
            <w:tcW w:w="727" w:type="dxa"/>
            <w:vAlign w:val="center"/>
          </w:tcPr>
          <w:p w14:paraId="4092693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85 670</w:t>
            </w:r>
          </w:p>
        </w:tc>
        <w:tc>
          <w:tcPr>
            <w:tcW w:w="726" w:type="dxa"/>
            <w:vAlign w:val="center"/>
          </w:tcPr>
          <w:p w14:paraId="4BDC4910"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86 417</w:t>
            </w:r>
          </w:p>
        </w:tc>
        <w:tc>
          <w:tcPr>
            <w:tcW w:w="727" w:type="dxa"/>
            <w:vAlign w:val="center"/>
          </w:tcPr>
          <w:p w14:paraId="5CEBC6F9"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87 164</w:t>
            </w:r>
          </w:p>
        </w:tc>
        <w:tc>
          <w:tcPr>
            <w:tcW w:w="726" w:type="dxa"/>
            <w:vAlign w:val="center"/>
          </w:tcPr>
          <w:p w14:paraId="5C3D2854"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87 911</w:t>
            </w:r>
          </w:p>
        </w:tc>
        <w:tc>
          <w:tcPr>
            <w:tcW w:w="727" w:type="dxa"/>
            <w:vAlign w:val="center"/>
          </w:tcPr>
          <w:p w14:paraId="3141119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88 658</w:t>
            </w:r>
          </w:p>
        </w:tc>
        <w:tc>
          <w:tcPr>
            <w:tcW w:w="726" w:type="dxa"/>
            <w:vAlign w:val="center"/>
          </w:tcPr>
          <w:p w14:paraId="284D412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89 405</w:t>
            </w:r>
          </w:p>
        </w:tc>
        <w:tc>
          <w:tcPr>
            <w:tcW w:w="727" w:type="dxa"/>
            <w:vAlign w:val="center"/>
          </w:tcPr>
          <w:p w14:paraId="36C9207A"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90 152</w:t>
            </w:r>
          </w:p>
        </w:tc>
        <w:tc>
          <w:tcPr>
            <w:tcW w:w="726" w:type="dxa"/>
            <w:vAlign w:val="center"/>
          </w:tcPr>
          <w:p w14:paraId="5CEFC1B5"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90 899</w:t>
            </w:r>
          </w:p>
        </w:tc>
        <w:tc>
          <w:tcPr>
            <w:tcW w:w="727" w:type="dxa"/>
            <w:vAlign w:val="center"/>
          </w:tcPr>
          <w:p w14:paraId="74E73157"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91 647</w:t>
            </w:r>
          </w:p>
        </w:tc>
      </w:tr>
      <w:tr w:rsidR="00577792" w:rsidRPr="009440F5" w14:paraId="1F2E6A70" w14:textId="77777777" w:rsidTr="00034497">
        <w:tc>
          <w:tcPr>
            <w:tcW w:w="2835" w:type="dxa"/>
            <w:shd w:val="clear" w:color="auto" w:fill="D9FFD9"/>
            <w:vAlign w:val="center"/>
          </w:tcPr>
          <w:p w14:paraId="568D2D42"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Zmieszane odpady komunalne [Mg/rok]</w:t>
            </w:r>
          </w:p>
        </w:tc>
        <w:tc>
          <w:tcPr>
            <w:tcW w:w="726" w:type="dxa"/>
            <w:vAlign w:val="center"/>
          </w:tcPr>
          <w:p w14:paraId="010E24D5"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63 032</w:t>
            </w:r>
          </w:p>
        </w:tc>
        <w:tc>
          <w:tcPr>
            <w:tcW w:w="727" w:type="dxa"/>
            <w:vAlign w:val="center"/>
          </w:tcPr>
          <w:p w14:paraId="16A7A96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63 482</w:t>
            </w:r>
          </w:p>
        </w:tc>
        <w:tc>
          <w:tcPr>
            <w:tcW w:w="726" w:type="dxa"/>
            <w:vAlign w:val="center"/>
          </w:tcPr>
          <w:p w14:paraId="391B1D87"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63 926</w:t>
            </w:r>
          </w:p>
        </w:tc>
        <w:tc>
          <w:tcPr>
            <w:tcW w:w="727" w:type="dxa"/>
            <w:vAlign w:val="center"/>
          </w:tcPr>
          <w:p w14:paraId="60489719"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64 364</w:t>
            </w:r>
          </w:p>
        </w:tc>
        <w:tc>
          <w:tcPr>
            <w:tcW w:w="726" w:type="dxa"/>
            <w:vAlign w:val="center"/>
          </w:tcPr>
          <w:p w14:paraId="5BD99483"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64 360</w:t>
            </w:r>
          </w:p>
        </w:tc>
        <w:tc>
          <w:tcPr>
            <w:tcW w:w="727" w:type="dxa"/>
            <w:vAlign w:val="center"/>
          </w:tcPr>
          <w:p w14:paraId="45235E2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64 319</w:t>
            </w:r>
          </w:p>
        </w:tc>
        <w:tc>
          <w:tcPr>
            <w:tcW w:w="726" w:type="dxa"/>
            <w:vAlign w:val="center"/>
          </w:tcPr>
          <w:p w14:paraId="78DFBB9B"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64 641</w:t>
            </w:r>
          </w:p>
        </w:tc>
        <w:tc>
          <w:tcPr>
            <w:tcW w:w="727" w:type="dxa"/>
            <w:vAlign w:val="center"/>
          </w:tcPr>
          <w:p w14:paraId="3A2D276A"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64 542</w:t>
            </w:r>
          </w:p>
        </w:tc>
        <w:tc>
          <w:tcPr>
            <w:tcW w:w="726" w:type="dxa"/>
            <w:vAlign w:val="center"/>
          </w:tcPr>
          <w:p w14:paraId="714DDBF4"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64 401</w:t>
            </w:r>
          </w:p>
        </w:tc>
        <w:tc>
          <w:tcPr>
            <w:tcW w:w="727" w:type="dxa"/>
            <w:vAlign w:val="center"/>
          </w:tcPr>
          <w:p w14:paraId="52FC26A9"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64 217</w:t>
            </w:r>
          </w:p>
        </w:tc>
        <w:tc>
          <w:tcPr>
            <w:tcW w:w="726" w:type="dxa"/>
            <w:vAlign w:val="center"/>
          </w:tcPr>
          <w:p w14:paraId="2E64078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63 988</w:t>
            </w:r>
          </w:p>
        </w:tc>
        <w:tc>
          <w:tcPr>
            <w:tcW w:w="727" w:type="dxa"/>
            <w:vAlign w:val="center"/>
          </w:tcPr>
          <w:p w14:paraId="4E816942"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63 711</w:t>
            </w:r>
          </w:p>
        </w:tc>
        <w:tc>
          <w:tcPr>
            <w:tcW w:w="726" w:type="dxa"/>
            <w:vAlign w:val="center"/>
          </w:tcPr>
          <w:p w14:paraId="55AFF10D"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63 384</w:t>
            </w:r>
          </w:p>
        </w:tc>
        <w:tc>
          <w:tcPr>
            <w:tcW w:w="727" w:type="dxa"/>
            <w:vAlign w:val="center"/>
          </w:tcPr>
          <w:p w14:paraId="59BF650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63 005</w:t>
            </w:r>
          </w:p>
        </w:tc>
        <w:tc>
          <w:tcPr>
            <w:tcW w:w="726" w:type="dxa"/>
            <w:vAlign w:val="center"/>
          </w:tcPr>
          <w:p w14:paraId="1E938733"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63 149</w:t>
            </w:r>
          </w:p>
        </w:tc>
        <w:tc>
          <w:tcPr>
            <w:tcW w:w="727" w:type="dxa"/>
            <w:vAlign w:val="center"/>
          </w:tcPr>
          <w:p w14:paraId="1CB67836"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63 280</w:t>
            </w:r>
          </w:p>
        </w:tc>
      </w:tr>
    </w:tbl>
    <w:p w14:paraId="52B614B7" w14:textId="77777777" w:rsidR="00577792" w:rsidRPr="00034497" w:rsidRDefault="00577792" w:rsidP="00B41CB1">
      <w:pPr>
        <w:spacing w:before="60" w:after="180" w:line="276" w:lineRule="auto"/>
        <w:contextualSpacing/>
        <w:rPr>
          <w:rFonts w:asciiTheme="minorHAnsi" w:hAnsiTheme="minorHAnsi" w:cstheme="minorHAnsi"/>
          <w:sz w:val="14"/>
        </w:rPr>
      </w:pPr>
      <w:r w:rsidRPr="00034497">
        <w:rPr>
          <w:rFonts w:asciiTheme="minorHAnsi" w:hAnsiTheme="minorHAnsi" w:cstheme="minorHAnsi"/>
          <w:sz w:val="14"/>
        </w:rPr>
        <w:t>[źródło: Wielkopolski WPGO 2016-2022]</w:t>
      </w:r>
    </w:p>
    <w:p w14:paraId="2E459C01" w14:textId="77777777" w:rsidR="00577792" w:rsidRPr="00034497" w:rsidRDefault="00577792" w:rsidP="00B41CB1">
      <w:pPr>
        <w:spacing w:before="60" w:after="180" w:line="276" w:lineRule="auto"/>
        <w:contextualSpacing/>
        <w:rPr>
          <w:rFonts w:asciiTheme="minorHAnsi" w:hAnsiTheme="minorHAnsi" w:cstheme="minorHAnsi"/>
          <w:b/>
          <w:sz w:val="20"/>
        </w:rPr>
      </w:pPr>
      <w:bookmarkStart w:id="575" w:name="_Toc16595871"/>
      <w:r w:rsidRPr="00034497">
        <w:rPr>
          <w:rFonts w:asciiTheme="minorHAnsi" w:hAnsiTheme="minorHAnsi" w:cstheme="minorHAnsi"/>
          <w:b/>
          <w:color w:val="0000FF"/>
          <w:sz w:val="20"/>
        </w:rPr>
        <w:t xml:space="preserve">Tabela </w:t>
      </w:r>
      <w:r w:rsidRPr="00034497">
        <w:rPr>
          <w:rFonts w:asciiTheme="minorHAnsi" w:hAnsiTheme="minorHAnsi" w:cstheme="minorHAnsi"/>
          <w:b/>
          <w:color w:val="0000FF"/>
          <w:sz w:val="20"/>
        </w:rPr>
        <w:fldChar w:fldCharType="begin"/>
      </w:r>
      <w:r w:rsidRPr="00034497">
        <w:rPr>
          <w:rFonts w:asciiTheme="minorHAnsi" w:hAnsiTheme="minorHAnsi" w:cstheme="minorHAnsi"/>
          <w:b/>
          <w:color w:val="0000FF"/>
          <w:sz w:val="20"/>
        </w:rPr>
        <w:instrText xml:space="preserve"> SEQ Tabela \* ARABIC </w:instrText>
      </w:r>
      <w:r w:rsidRPr="00034497">
        <w:rPr>
          <w:rFonts w:asciiTheme="minorHAnsi" w:hAnsiTheme="minorHAnsi" w:cstheme="minorHAnsi"/>
          <w:b/>
          <w:color w:val="0000FF"/>
          <w:sz w:val="20"/>
        </w:rPr>
        <w:fldChar w:fldCharType="separate"/>
      </w:r>
      <w:r w:rsidR="00A26161">
        <w:rPr>
          <w:rFonts w:asciiTheme="minorHAnsi" w:hAnsiTheme="minorHAnsi" w:cstheme="minorHAnsi"/>
          <w:b/>
          <w:noProof/>
          <w:color w:val="0000FF"/>
          <w:sz w:val="20"/>
        </w:rPr>
        <w:t>4</w:t>
      </w:r>
      <w:r w:rsidRPr="00034497">
        <w:rPr>
          <w:rFonts w:asciiTheme="minorHAnsi" w:hAnsiTheme="minorHAnsi" w:cstheme="minorHAnsi"/>
          <w:b/>
          <w:noProof/>
          <w:color w:val="0000FF"/>
          <w:sz w:val="20"/>
        </w:rPr>
        <w:fldChar w:fldCharType="end"/>
      </w:r>
      <w:r w:rsidRPr="00034497">
        <w:rPr>
          <w:rFonts w:asciiTheme="minorHAnsi" w:hAnsiTheme="minorHAnsi" w:cstheme="minorHAnsi"/>
          <w:b/>
          <w:sz w:val="20"/>
        </w:rPr>
        <w:tab/>
        <w:t>Prognozy selektywnej zbiórki odpadów niebezpiecznych, odpadów wielkogabarytowych, odpadów zielonych i innych bioodpadów dla Regionu X</w:t>
      </w:r>
      <w:bookmarkEnd w:id="575"/>
    </w:p>
    <w:tbl>
      <w:tblPr>
        <w:tblStyle w:val="Tabela-Siatka"/>
        <w:tblW w:w="0" w:type="auto"/>
        <w:tblInd w:w="108" w:type="dxa"/>
        <w:tblLook w:val="04A0" w:firstRow="1" w:lastRow="0" w:firstColumn="1" w:lastColumn="0" w:noHBand="0" w:noVBand="1"/>
      </w:tblPr>
      <w:tblGrid>
        <w:gridCol w:w="2750"/>
        <w:gridCol w:w="721"/>
        <w:gridCol w:w="722"/>
        <w:gridCol w:w="721"/>
        <w:gridCol w:w="722"/>
        <w:gridCol w:w="721"/>
        <w:gridCol w:w="721"/>
        <w:gridCol w:w="720"/>
        <w:gridCol w:w="721"/>
        <w:gridCol w:w="720"/>
        <w:gridCol w:w="721"/>
        <w:gridCol w:w="720"/>
        <w:gridCol w:w="721"/>
        <w:gridCol w:w="720"/>
        <w:gridCol w:w="721"/>
        <w:gridCol w:w="720"/>
        <w:gridCol w:w="721"/>
      </w:tblGrid>
      <w:tr w:rsidR="00577792" w:rsidRPr="009440F5" w14:paraId="7588EF0D" w14:textId="77777777" w:rsidTr="00034497">
        <w:tc>
          <w:tcPr>
            <w:tcW w:w="2835" w:type="dxa"/>
            <w:vMerge w:val="restart"/>
            <w:shd w:val="clear" w:color="auto" w:fill="C8FFC8"/>
            <w:vAlign w:val="center"/>
          </w:tcPr>
          <w:p w14:paraId="3F7E9EF1" w14:textId="77777777" w:rsidR="00577792" w:rsidRPr="009440F5" w:rsidRDefault="00577792" w:rsidP="00B41CB1">
            <w:pPr>
              <w:spacing w:before="60" w:after="180" w:line="276" w:lineRule="auto"/>
              <w:contextualSpacing/>
              <w:jc w:val="center"/>
              <w:rPr>
                <w:rFonts w:asciiTheme="minorHAnsi" w:hAnsiTheme="minorHAnsi" w:cstheme="minorHAnsi"/>
                <w:iCs/>
                <w:lang w:eastAsia="x-none"/>
              </w:rPr>
            </w:pPr>
            <w:r w:rsidRPr="009440F5">
              <w:rPr>
                <w:rFonts w:asciiTheme="minorHAnsi" w:hAnsiTheme="minorHAnsi" w:cstheme="minorHAnsi"/>
                <w:iCs/>
                <w:lang w:eastAsia="x-none"/>
              </w:rPr>
              <w:t>Prognoza</w:t>
            </w:r>
          </w:p>
        </w:tc>
        <w:tc>
          <w:tcPr>
            <w:tcW w:w="11624" w:type="dxa"/>
            <w:gridSpan w:val="16"/>
            <w:shd w:val="clear" w:color="auto" w:fill="C8FFC8"/>
            <w:vAlign w:val="center"/>
          </w:tcPr>
          <w:p w14:paraId="77A44F73" w14:textId="77777777" w:rsidR="00577792" w:rsidRPr="009440F5" w:rsidRDefault="00577792" w:rsidP="00B41CB1">
            <w:pPr>
              <w:spacing w:before="60" w:after="180" w:line="276" w:lineRule="auto"/>
              <w:contextualSpacing/>
              <w:jc w:val="center"/>
              <w:rPr>
                <w:rFonts w:asciiTheme="minorHAnsi" w:hAnsiTheme="minorHAnsi" w:cstheme="minorHAnsi"/>
                <w:iCs/>
                <w:lang w:eastAsia="x-none"/>
              </w:rPr>
            </w:pPr>
            <w:r w:rsidRPr="009440F5">
              <w:rPr>
                <w:rFonts w:asciiTheme="minorHAnsi" w:hAnsiTheme="minorHAnsi" w:cstheme="minorHAnsi"/>
                <w:iCs/>
                <w:lang w:eastAsia="x-none"/>
              </w:rPr>
              <w:t>Rok</w:t>
            </w:r>
          </w:p>
        </w:tc>
      </w:tr>
      <w:tr w:rsidR="00034497" w:rsidRPr="009440F5" w14:paraId="0832DF52" w14:textId="77777777" w:rsidTr="00034497">
        <w:tc>
          <w:tcPr>
            <w:tcW w:w="2835" w:type="dxa"/>
            <w:vMerge/>
            <w:shd w:val="clear" w:color="auto" w:fill="C8FFC8"/>
            <w:vAlign w:val="center"/>
          </w:tcPr>
          <w:p w14:paraId="2147C4BA" w14:textId="77777777" w:rsidR="00577792" w:rsidRPr="009440F5" w:rsidRDefault="00577792" w:rsidP="00B41CB1">
            <w:pPr>
              <w:spacing w:before="60" w:after="180" w:line="276" w:lineRule="auto"/>
              <w:contextualSpacing/>
              <w:rPr>
                <w:rFonts w:asciiTheme="minorHAnsi" w:hAnsiTheme="minorHAnsi" w:cstheme="minorHAnsi"/>
                <w:iCs/>
                <w:lang w:eastAsia="x-none"/>
              </w:rPr>
            </w:pPr>
          </w:p>
        </w:tc>
        <w:tc>
          <w:tcPr>
            <w:tcW w:w="726" w:type="dxa"/>
            <w:shd w:val="clear" w:color="auto" w:fill="C8FFC8"/>
            <w:vAlign w:val="center"/>
          </w:tcPr>
          <w:p w14:paraId="5952E8EA"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2015</w:t>
            </w:r>
          </w:p>
        </w:tc>
        <w:tc>
          <w:tcPr>
            <w:tcW w:w="727" w:type="dxa"/>
            <w:shd w:val="clear" w:color="auto" w:fill="C8FFC8"/>
            <w:vAlign w:val="center"/>
          </w:tcPr>
          <w:p w14:paraId="5CBE2E93"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2016</w:t>
            </w:r>
          </w:p>
        </w:tc>
        <w:tc>
          <w:tcPr>
            <w:tcW w:w="726" w:type="dxa"/>
            <w:shd w:val="clear" w:color="auto" w:fill="C8FFC8"/>
            <w:vAlign w:val="center"/>
          </w:tcPr>
          <w:p w14:paraId="070DA7E1"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2017</w:t>
            </w:r>
          </w:p>
        </w:tc>
        <w:tc>
          <w:tcPr>
            <w:tcW w:w="727" w:type="dxa"/>
            <w:shd w:val="clear" w:color="auto" w:fill="C8FFC8"/>
            <w:vAlign w:val="center"/>
          </w:tcPr>
          <w:p w14:paraId="31EE1A7C"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2018</w:t>
            </w:r>
          </w:p>
        </w:tc>
        <w:tc>
          <w:tcPr>
            <w:tcW w:w="726" w:type="dxa"/>
            <w:shd w:val="clear" w:color="auto" w:fill="C8FFC8"/>
            <w:vAlign w:val="center"/>
          </w:tcPr>
          <w:p w14:paraId="167AE649"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2019</w:t>
            </w:r>
          </w:p>
        </w:tc>
        <w:tc>
          <w:tcPr>
            <w:tcW w:w="727" w:type="dxa"/>
            <w:shd w:val="clear" w:color="auto" w:fill="C8FFC8"/>
            <w:vAlign w:val="center"/>
          </w:tcPr>
          <w:p w14:paraId="03E12CD4"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2020</w:t>
            </w:r>
          </w:p>
        </w:tc>
        <w:tc>
          <w:tcPr>
            <w:tcW w:w="726" w:type="dxa"/>
            <w:shd w:val="clear" w:color="auto" w:fill="C8FFC8"/>
            <w:vAlign w:val="center"/>
          </w:tcPr>
          <w:p w14:paraId="70817E3B"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2021</w:t>
            </w:r>
          </w:p>
        </w:tc>
        <w:tc>
          <w:tcPr>
            <w:tcW w:w="727" w:type="dxa"/>
            <w:shd w:val="clear" w:color="auto" w:fill="C8FFC8"/>
            <w:vAlign w:val="center"/>
          </w:tcPr>
          <w:p w14:paraId="32D486A2"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2022</w:t>
            </w:r>
          </w:p>
        </w:tc>
        <w:tc>
          <w:tcPr>
            <w:tcW w:w="726" w:type="dxa"/>
            <w:shd w:val="clear" w:color="auto" w:fill="C8FFC8"/>
            <w:vAlign w:val="center"/>
          </w:tcPr>
          <w:p w14:paraId="1E3DCF98"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2023</w:t>
            </w:r>
          </w:p>
        </w:tc>
        <w:tc>
          <w:tcPr>
            <w:tcW w:w="727" w:type="dxa"/>
            <w:shd w:val="clear" w:color="auto" w:fill="C8FFC8"/>
            <w:vAlign w:val="center"/>
          </w:tcPr>
          <w:p w14:paraId="4451AC6C"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2024</w:t>
            </w:r>
          </w:p>
        </w:tc>
        <w:tc>
          <w:tcPr>
            <w:tcW w:w="726" w:type="dxa"/>
            <w:shd w:val="clear" w:color="auto" w:fill="C8FFC8"/>
            <w:vAlign w:val="center"/>
          </w:tcPr>
          <w:p w14:paraId="0C50798A"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2025</w:t>
            </w:r>
          </w:p>
        </w:tc>
        <w:tc>
          <w:tcPr>
            <w:tcW w:w="727" w:type="dxa"/>
            <w:shd w:val="clear" w:color="auto" w:fill="C8FFC8"/>
            <w:vAlign w:val="center"/>
          </w:tcPr>
          <w:p w14:paraId="06534F7F"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2026</w:t>
            </w:r>
          </w:p>
        </w:tc>
        <w:tc>
          <w:tcPr>
            <w:tcW w:w="726" w:type="dxa"/>
            <w:shd w:val="clear" w:color="auto" w:fill="C8FFC8"/>
            <w:vAlign w:val="center"/>
          </w:tcPr>
          <w:p w14:paraId="451D5CA1"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2027</w:t>
            </w:r>
          </w:p>
        </w:tc>
        <w:tc>
          <w:tcPr>
            <w:tcW w:w="727" w:type="dxa"/>
            <w:shd w:val="clear" w:color="auto" w:fill="C8FFC8"/>
            <w:vAlign w:val="center"/>
          </w:tcPr>
          <w:p w14:paraId="12776DC0"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2028</w:t>
            </w:r>
          </w:p>
        </w:tc>
        <w:tc>
          <w:tcPr>
            <w:tcW w:w="726" w:type="dxa"/>
            <w:shd w:val="clear" w:color="auto" w:fill="C8FFC8"/>
            <w:vAlign w:val="center"/>
          </w:tcPr>
          <w:p w14:paraId="0ABA0963"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2029</w:t>
            </w:r>
          </w:p>
        </w:tc>
        <w:tc>
          <w:tcPr>
            <w:tcW w:w="727" w:type="dxa"/>
            <w:shd w:val="clear" w:color="auto" w:fill="C8FFC8"/>
            <w:vAlign w:val="center"/>
          </w:tcPr>
          <w:p w14:paraId="1E06DC01" w14:textId="77777777" w:rsidR="00577792" w:rsidRPr="009440F5" w:rsidRDefault="00577792" w:rsidP="00B41CB1">
            <w:pPr>
              <w:spacing w:before="60" w:after="180"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2030</w:t>
            </w:r>
          </w:p>
        </w:tc>
      </w:tr>
      <w:tr w:rsidR="00577792" w:rsidRPr="009440F5" w14:paraId="5EDFAAF7" w14:textId="77777777" w:rsidTr="00034497">
        <w:tc>
          <w:tcPr>
            <w:tcW w:w="2835" w:type="dxa"/>
            <w:shd w:val="clear" w:color="auto" w:fill="D9FFD9"/>
            <w:vAlign w:val="center"/>
          </w:tcPr>
          <w:p w14:paraId="22ADEECF"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Odpady niebezpieczne [Mg/rok]</w:t>
            </w:r>
          </w:p>
        </w:tc>
        <w:tc>
          <w:tcPr>
            <w:tcW w:w="726" w:type="dxa"/>
            <w:vAlign w:val="center"/>
          </w:tcPr>
          <w:p w14:paraId="05AF408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12</w:t>
            </w:r>
          </w:p>
        </w:tc>
        <w:tc>
          <w:tcPr>
            <w:tcW w:w="727" w:type="dxa"/>
            <w:vAlign w:val="center"/>
          </w:tcPr>
          <w:p w14:paraId="2F4A95B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12</w:t>
            </w:r>
          </w:p>
        </w:tc>
        <w:tc>
          <w:tcPr>
            <w:tcW w:w="726" w:type="dxa"/>
            <w:vAlign w:val="center"/>
          </w:tcPr>
          <w:p w14:paraId="5B5F5DA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12</w:t>
            </w:r>
          </w:p>
        </w:tc>
        <w:tc>
          <w:tcPr>
            <w:tcW w:w="727" w:type="dxa"/>
            <w:vAlign w:val="center"/>
          </w:tcPr>
          <w:p w14:paraId="7499DD3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4DC93EC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3C796AF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1909ABC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230F923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27680B5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5D86C7A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16A6A92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12B4730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2FAD5A9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2879092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6" w:type="dxa"/>
            <w:vAlign w:val="center"/>
          </w:tcPr>
          <w:p w14:paraId="4661F7A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727" w:type="dxa"/>
            <w:vAlign w:val="center"/>
          </w:tcPr>
          <w:p w14:paraId="3765FE7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r>
      <w:tr w:rsidR="00577792" w:rsidRPr="009440F5" w14:paraId="41B23F09" w14:textId="77777777" w:rsidTr="00034497">
        <w:tc>
          <w:tcPr>
            <w:tcW w:w="2835" w:type="dxa"/>
            <w:shd w:val="clear" w:color="auto" w:fill="D9FFD9"/>
            <w:vAlign w:val="center"/>
          </w:tcPr>
          <w:p w14:paraId="45AEA51D"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Odpady wielkogabarytowe [Mg/rok]</w:t>
            </w:r>
          </w:p>
        </w:tc>
        <w:tc>
          <w:tcPr>
            <w:tcW w:w="726" w:type="dxa"/>
            <w:vAlign w:val="center"/>
          </w:tcPr>
          <w:p w14:paraId="58012C2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963</w:t>
            </w:r>
          </w:p>
        </w:tc>
        <w:tc>
          <w:tcPr>
            <w:tcW w:w="727" w:type="dxa"/>
            <w:vAlign w:val="center"/>
          </w:tcPr>
          <w:p w14:paraId="40073C6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969</w:t>
            </w:r>
          </w:p>
        </w:tc>
        <w:tc>
          <w:tcPr>
            <w:tcW w:w="726" w:type="dxa"/>
            <w:vAlign w:val="center"/>
          </w:tcPr>
          <w:p w14:paraId="70A5987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975</w:t>
            </w:r>
          </w:p>
        </w:tc>
        <w:tc>
          <w:tcPr>
            <w:tcW w:w="727" w:type="dxa"/>
            <w:vAlign w:val="center"/>
          </w:tcPr>
          <w:p w14:paraId="1BD6943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981</w:t>
            </w:r>
          </w:p>
        </w:tc>
        <w:tc>
          <w:tcPr>
            <w:tcW w:w="726" w:type="dxa"/>
            <w:vAlign w:val="center"/>
          </w:tcPr>
          <w:p w14:paraId="12003E5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987</w:t>
            </w:r>
          </w:p>
        </w:tc>
        <w:tc>
          <w:tcPr>
            <w:tcW w:w="727" w:type="dxa"/>
            <w:vAlign w:val="center"/>
          </w:tcPr>
          <w:p w14:paraId="2E63A8C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993</w:t>
            </w:r>
          </w:p>
        </w:tc>
        <w:tc>
          <w:tcPr>
            <w:tcW w:w="726" w:type="dxa"/>
            <w:vAlign w:val="center"/>
          </w:tcPr>
          <w:p w14:paraId="404FB89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999</w:t>
            </w:r>
          </w:p>
        </w:tc>
        <w:tc>
          <w:tcPr>
            <w:tcW w:w="727" w:type="dxa"/>
            <w:vAlign w:val="center"/>
          </w:tcPr>
          <w:p w14:paraId="4D690C7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1 005</w:t>
            </w:r>
          </w:p>
        </w:tc>
        <w:tc>
          <w:tcPr>
            <w:tcW w:w="726" w:type="dxa"/>
            <w:vAlign w:val="center"/>
          </w:tcPr>
          <w:p w14:paraId="5210E18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1 011</w:t>
            </w:r>
          </w:p>
        </w:tc>
        <w:tc>
          <w:tcPr>
            <w:tcW w:w="727" w:type="dxa"/>
            <w:vAlign w:val="center"/>
          </w:tcPr>
          <w:p w14:paraId="6CA8511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1 017</w:t>
            </w:r>
          </w:p>
        </w:tc>
        <w:tc>
          <w:tcPr>
            <w:tcW w:w="726" w:type="dxa"/>
            <w:vAlign w:val="center"/>
          </w:tcPr>
          <w:p w14:paraId="103B5B1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1 023</w:t>
            </w:r>
          </w:p>
        </w:tc>
        <w:tc>
          <w:tcPr>
            <w:tcW w:w="727" w:type="dxa"/>
            <w:vAlign w:val="center"/>
          </w:tcPr>
          <w:p w14:paraId="5022275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1 029</w:t>
            </w:r>
          </w:p>
        </w:tc>
        <w:tc>
          <w:tcPr>
            <w:tcW w:w="726" w:type="dxa"/>
            <w:vAlign w:val="center"/>
          </w:tcPr>
          <w:p w14:paraId="494C385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1 035</w:t>
            </w:r>
          </w:p>
        </w:tc>
        <w:tc>
          <w:tcPr>
            <w:tcW w:w="727" w:type="dxa"/>
            <w:vAlign w:val="center"/>
          </w:tcPr>
          <w:p w14:paraId="0C19D4C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1 041</w:t>
            </w:r>
          </w:p>
        </w:tc>
        <w:tc>
          <w:tcPr>
            <w:tcW w:w="726" w:type="dxa"/>
            <w:vAlign w:val="center"/>
          </w:tcPr>
          <w:p w14:paraId="5605474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1 047</w:t>
            </w:r>
          </w:p>
        </w:tc>
        <w:tc>
          <w:tcPr>
            <w:tcW w:w="727" w:type="dxa"/>
            <w:vAlign w:val="center"/>
          </w:tcPr>
          <w:p w14:paraId="238BB52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1 053</w:t>
            </w:r>
          </w:p>
        </w:tc>
      </w:tr>
      <w:tr w:rsidR="00577792" w:rsidRPr="009440F5" w14:paraId="5363A760" w14:textId="77777777" w:rsidTr="00034497">
        <w:tc>
          <w:tcPr>
            <w:tcW w:w="2835" w:type="dxa"/>
            <w:shd w:val="clear" w:color="auto" w:fill="D9FFD9"/>
            <w:vAlign w:val="center"/>
          </w:tcPr>
          <w:p w14:paraId="6E29253E" w14:textId="77777777" w:rsidR="00577792" w:rsidRPr="009440F5" w:rsidRDefault="00577792" w:rsidP="00B41CB1">
            <w:pPr>
              <w:spacing w:before="60" w:after="180"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Odpady zielone i inne bioodpady [Mg/rok]</w:t>
            </w:r>
          </w:p>
        </w:tc>
        <w:tc>
          <w:tcPr>
            <w:tcW w:w="726" w:type="dxa"/>
            <w:vAlign w:val="center"/>
          </w:tcPr>
          <w:p w14:paraId="3B86A7B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2 694</w:t>
            </w:r>
          </w:p>
        </w:tc>
        <w:tc>
          <w:tcPr>
            <w:tcW w:w="727" w:type="dxa"/>
            <w:vAlign w:val="center"/>
          </w:tcPr>
          <w:p w14:paraId="37DD22C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2 711</w:t>
            </w:r>
          </w:p>
        </w:tc>
        <w:tc>
          <w:tcPr>
            <w:tcW w:w="726" w:type="dxa"/>
            <w:vAlign w:val="center"/>
          </w:tcPr>
          <w:p w14:paraId="398BD31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2 728</w:t>
            </w:r>
          </w:p>
        </w:tc>
        <w:tc>
          <w:tcPr>
            <w:tcW w:w="727" w:type="dxa"/>
            <w:vAlign w:val="center"/>
          </w:tcPr>
          <w:p w14:paraId="442E901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2 744</w:t>
            </w:r>
          </w:p>
        </w:tc>
        <w:tc>
          <w:tcPr>
            <w:tcW w:w="726" w:type="dxa"/>
            <w:vAlign w:val="center"/>
          </w:tcPr>
          <w:p w14:paraId="495AC80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2 761</w:t>
            </w:r>
          </w:p>
        </w:tc>
        <w:tc>
          <w:tcPr>
            <w:tcW w:w="727" w:type="dxa"/>
            <w:vAlign w:val="center"/>
          </w:tcPr>
          <w:p w14:paraId="3AB8902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2 778</w:t>
            </w:r>
          </w:p>
        </w:tc>
        <w:tc>
          <w:tcPr>
            <w:tcW w:w="726" w:type="dxa"/>
            <w:vAlign w:val="center"/>
          </w:tcPr>
          <w:p w14:paraId="5580142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2 795</w:t>
            </w:r>
          </w:p>
        </w:tc>
        <w:tc>
          <w:tcPr>
            <w:tcW w:w="727" w:type="dxa"/>
            <w:vAlign w:val="center"/>
          </w:tcPr>
          <w:p w14:paraId="2D929F3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2 811</w:t>
            </w:r>
          </w:p>
        </w:tc>
        <w:tc>
          <w:tcPr>
            <w:tcW w:w="726" w:type="dxa"/>
            <w:vAlign w:val="center"/>
          </w:tcPr>
          <w:p w14:paraId="6CF2186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2 828</w:t>
            </w:r>
          </w:p>
        </w:tc>
        <w:tc>
          <w:tcPr>
            <w:tcW w:w="727" w:type="dxa"/>
            <w:vAlign w:val="center"/>
          </w:tcPr>
          <w:p w14:paraId="1E9E2B9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2 845</w:t>
            </w:r>
          </w:p>
        </w:tc>
        <w:tc>
          <w:tcPr>
            <w:tcW w:w="726" w:type="dxa"/>
            <w:vAlign w:val="center"/>
          </w:tcPr>
          <w:p w14:paraId="34FA039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2 862</w:t>
            </w:r>
          </w:p>
        </w:tc>
        <w:tc>
          <w:tcPr>
            <w:tcW w:w="727" w:type="dxa"/>
            <w:vAlign w:val="center"/>
          </w:tcPr>
          <w:p w14:paraId="7667736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2 878</w:t>
            </w:r>
          </w:p>
        </w:tc>
        <w:tc>
          <w:tcPr>
            <w:tcW w:w="726" w:type="dxa"/>
            <w:vAlign w:val="center"/>
          </w:tcPr>
          <w:p w14:paraId="79C2B97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2 895</w:t>
            </w:r>
          </w:p>
        </w:tc>
        <w:tc>
          <w:tcPr>
            <w:tcW w:w="727" w:type="dxa"/>
            <w:vAlign w:val="center"/>
          </w:tcPr>
          <w:p w14:paraId="3E52DB7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2 912</w:t>
            </w:r>
          </w:p>
        </w:tc>
        <w:tc>
          <w:tcPr>
            <w:tcW w:w="726" w:type="dxa"/>
            <w:vAlign w:val="center"/>
          </w:tcPr>
          <w:p w14:paraId="0BBAED4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2 929</w:t>
            </w:r>
          </w:p>
        </w:tc>
        <w:tc>
          <w:tcPr>
            <w:tcW w:w="727" w:type="dxa"/>
            <w:vAlign w:val="center"/>
          </w:tcPr>
          <w:p w14:paraId="1D2C9BD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2 945</w:t>
            </w:r>
          </w:p>
        </w:tc>
      </w:tr>
      <w:tr w:rsidR="00034497" w:rsidRPr="009440F5" w14:paraId="1F935E7E" w14:textId="77777777" w:rsidTr="00034497">
        <w:tc>
          <w:tcPr>
            <w:tcW w:w="2835" w:type="dxa"/>
            <w:shd w:val="clear" w:color="auto" w:fill="D9FFD9"/>
            <w:vAlign w:val="center"/>
          </w:tcPr>
          <w:p w14:paraId="3118FC05" w14:textId="77777777" w:rsidR="00577792" w:rsidRPr="009440F5" w:rsidRDefault="00577792" w:rsidP="00B41CB1">
            <w:pPr>
              <w:spacing w:before="60" w:after="180" w:line="276" w:lineRule="auto"/>
              <w:contextualSpacing/>
              <w:jc w:val="right"/>
              <w:rPr>
                <w:rFonts w:asciiTheme="minorHAnsi" w:hAnsiTheme="minorHAnsi" w:cstheme="minorHAnsi"/>
                <w:b/>
                <w:color w:val="000000"/>
              </w:rPr>
            </w:pPr>
            <w:r w:rsidRPr="009440F5">
              <w:rPr>
                <w:rFonts w:asciiTheme="minorHAnsi" w:hAnsiTheme="minorHAnsi" w:cstheme="minorHAnsi"/>
                <w:b/>
                <w:color w:val="000000"/>
              </w:rPr>
              <w:t>Suma [Mg/rok]</w:t>
            </w:r>
          </w:p>
        </w:tc>
        <w:tc>
          <w:tcPr>
            <w:tcW w:w="726" w:type="dxa"/>
            <w:shd w:val="clear" w:color="auto" w:fill="D9FFD9"/>
            <w:vAlign w:val="center"/>
          </w:tcPr>
          <w:p w14:paraId="2689261B"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3 669</w:t>
            </w:r>
          </w:p>
        </w:tc>
        <w:tc>
          <w:tcPr>
            <w:tcW w:w="727" w:type="dxa"/>
            <w:shd w:val="clear" w:color="auto" w:fill="D9FFD9"/>
            <w:vAlign w:val="center"/>
          </w:tcPr>
          <w:p w14:paraId="7687AEED"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3 692</w:t>
            </w:r>
          </w:p>
        </w:tc>
        <w:tc>
          <w:tcPr>
            <w:tcW w:w="726" w:type="dxa"/>
            <w:shd w:val="clear" w:color="auto" w:fill="D9FFD9"/>
            <w:vAlign w:val="center"/>
          </w:tcPr>
          <w:p w14:paraId="4E4EA120"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3 714</w:t>
            </w:r>
          </w:p>
        </w:tc>
        <w:tc>
          <w:tcPr>
            <w:tcW w:w="727" w:type="dxa"/>
            <w:shd w:val="clear" w:color="auto" w:fill="D9FFD9"/>
            <w:vAlign w:val="center"/>
          </w:tcPr>
          <w:p w14:paraId="3988192C"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3 738</w:t>
            </w:r>
          </w:p>
        </w:tc>
        <w:tc>
          <w:tcPr>
            <w:tcW w:w="726" w:type="dxa"/>
            <w:shd w:val="clear" w:color="auto" w:fill="D9FFD9"/>
            <w:vAlign w:val="center"/>
          </w:tcPr>
          <w:p w14:paraId="353A90F1"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3 762</w:t>
            </w:r>
          </w:p>
        </w:tc>
        <w:tc>
          <w:tcPr>
            <w:tcW w:w="727" w:type="dxa"/>
            <w:shd w:val="clear" w:color="auto" w:fill="D9FFD9"/>
            <w:vAlign w:val="center"/>
          </w:tcPr>
          <w:p w14:paraId="22D72CDE"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3 784</w:t>
            </w:r>
          </w:p>
        </w:tc>
        <w:tc>
          <w:tcPr>
            <w:tcW w:w="726" w:type="dxa"/>
            <w:shd w:val="clear" w:color="auto" w:fill="D9FFD9"/>
            <w:vAlign w:val="center"/>
          </w:tcPr>
          <w:p w14:paraId="33E106C8"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3 807</w:t>
            </w:r>
          </w:p>
        </w:tc>
        <w:tc>
          <w:tcPr>
            <w:tcW w:w="727" w:type="dxa"/>
            <w:shd w:val="clear" w:color="auto" w:fill="D9FFD9"/>
            <w:vAlign w:val="center"/>
          </w:tcPr>
          <w:p w14:paraId="5ACE0118"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3 829</w:t>
            </w:r>
          </w:p>
        </w:tc>
        <w:tc>
          <w:tcPr>
            <w:tcW w:w="726" w:type="dxa"/>
            <w:shd w:val="clear" w:color="auto" w:fill="D9FFD9"/>
            <w:vAlign w:val="center"/>
          </w:tcPr>
          <w:p w14:paraId="2C0CD8C7"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3 852</w:t>
            </w:r>
          </w:p>
        </w:tc>
        <w:tc>
          <w:tcPr>
            <w:tcW w:w="727" w:type="dxa"/>
            <w:shd w:val="clear" w:color="auto" w:fill="D9FFD9"/>
            <w:vAlign w:val="center"/>
          </w:tcPr>
          <w:p w14:paraId="03E502B8"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3 875</w:t>
            </w:r>
          </w:p>
        </w:tc>
        <w:tc>
          <w:tcPr>
            <w:tcW w:w="726" w:type="dxa"/>
            <w:shd w:val="clear" w:color="auto" w:fill="D9FFD9"/>
            <w:vAlign w:val="center"/>
          </w:tcPr>
          <w:p w14:paraId="03A5F7B5"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3 898</w:t>
            </w:r>
          </w:p>
        </w:tc>
        <w:tc>
          <w:tcPr>
            <w:tcW w:w="727" w:type="dxa"/>
            <w:shd w:val="clear" w:color="auto" w:fill="D9FFD9"/>
            <w:vAlign w:val="center"/>
          </w:tcPr>
          <w:p w14:paraId="111C8A56"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3 920</w:t>
            </w:r>
          </w:p>
        </w:tc>
        <w:tc>
          <w:tcPr>
            <w:tcW w:w="726" w:type="dxa"/>
            <w:shd w:val="clear" w:color="auto" w:fill="D9FFD9"/>
            <w:vAlign w:val="center"/>
          </w:tcPr>
          <w:p w14:paraId="0EF3C5D5"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3 943</w:t>
            </w:r>
          </w:p>
        </w:tc>
        <w:tc>
          <w:tcPr>
            <w:tcW w:w="727" w:type="dxa"/>
            <w:shd w:val="clear" w:color="auto" w:fill="D9FFD9"/>
            <w:vAlign w:val="center"/>
          </w:tcPr>
          <w:p w14:paraId="38F945E2"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3 966</w:t>
            </w:r>
          </w:p>
        </w:tc>
        <w:tc>
          <w:tcPr>
            <w:tcW w:w="726" w:type="dxa"/>
            <w:shd w:val="clear" w:color="auto" w:fill="D9FFD9"/>
            <w:vAlign w:val="center"/>
          </w:tcPr>
          <w:p w14:paraId="4DFAD035"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3 989</w:t>
            </w:r>
          </w:p>
        </w:tc>
        <w:tc>
          <w:tcPr>
            <w:tcW w:w="727" w:type="dxa"/>
            <w:shd w:val="clear" w:color="auto" w:fill="D9FFD9"/>
            <w:vAlign w:val="center"/>
          </w:tcPr>
          <w:p w14:paraId="2A126AAE"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4 011</w:t>
            </w:r>
          </w:p>
        </w:tc>
      </w:tr>
    </w:tbl>
    <w:p w14:paraId="739CD3F9" w14:textId="77777777" w:rsidR="00577792" w:rsidRPr="00034497" w:rsidRDefault="00577792" w:rsidP="00B41CB1">
      <w:pPr>
        <w:spacing w:before="60" w:after="180" w:line="276" w:lineRule="auto"/>
        <w:contextualSpacing/>
        <w:rPr>
          <w:rFonts w:asciiTheme="minorHAnsi" w:eastAsia="Lucida Sans Unicode" w:hAnsiTheme="minorHAnsi" w:cstheme="minorHAnsi"/>
          <w:bCs/>
          <w:sz w:val="14"/>
          <w:lang w:bidi="pl-PL"/>
        </w:rPr>
      </w:pPr>
      <w:r w:rsidRPr="00034497">
        <w:rPr>
          <w:rFonts w:asciiTheme="minorHAnsi" w:hAnsiTheme="minorHAnsi" w:cstheme="minorHAnsi"/>
          <w:sz w:val="14"/>
        </w:rPr>
        <w:t>[źródło Wielkopolski WPGO 2016-2022]</w:t>
      </w:r>
    </w:p>
    <w:p w14:paraId="6DA6520A" w14:textId="77777777" w:rsidR="00577792" w:rsidRPr="009440F5" w:rsidRDefault="00577792" w:rsidP="00B41CB1">
      <w:pPr>
        <w:spacing w:before="60" w:after="180" w:line="276" w:lineRule="auto"/>
        <w:contextualSpacing/>
        <w:rPr>
          <w:rFonts w:asciiTheme="minorHAnsi" w:hAnsiTheme="minorHAnsi" w:cstheme="minorHAnsi"/>
          <w:b/>
        </w:rPr>
      </w:pPr>
      <w:bookmarkStart w:id="576" w:name="_Toc16595872"/>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5</w:t>
      </w:r>
      <w:r w:rsidRPr="009440F5">
        <w:rPr>
          <w:rFonts w:asciiTheme="minorHAnsi" w:hAnsiTheme="minorHAnsi" w:cstheme="minorHAnsi"/>
          <w:b/>
          <w:noProof/>
          <w:color w:val="0000FF"/>
        </w:rPr>
        <w:fldChar w:fldCharType="end"/>
      </w:r>
      <w:r w:rsidRPr="009440F5">
        <w:rPr>
          <w:rFonts w:asciiTheme="minorHAnsi" w:hAnsiTheme="minorHAnsi" w:cstheme="minorHAnsi"/>
        </w:rPr>
        <w:t>.</w:t>
      </w:r>
      <w:r w:rsidRPr="009440F5">
        <w:rPr>
          <w:rFonts w:asciiTheme="minorHAnsi" w:hAnsiTheme="minorHAnsi" w:cstheme="minorHAnsi"/>
          <w:b/>
        </w:rPr>
        <w:tab/>
        <w:t>Prognozowana morfologia i ilość odpadów przyjmowanych do ZUOK Orli Staw</w:t>
      </w:r>
      <w:bookmarkEnd w:id="576"/>
    </w:p>
    <w:tbl>
      <w:tblPr>
        <w:tblW w:w="0" w:type="auto"/>
        <w:jc w:val="center"/>
        <w:tblLayout w:type="fixed"/>
        <w:tblCellMar>
          <w:left w:w="70" w:type="dxa"/>
          <w:right w:w="70" w:type="dxa"/>
        </w:tblCellMar>
        <w:tblLook w:val="04A0" w:firstRow="1" w:lastRow="0" w:firstColumn="1" w:lastColumn="0" w:noHBand="0" w:noVBand="1"/>
      </w:tblPr>
      <w:tblGrid>
        <w:gridCol w:w="2244"/>
        <w:gridCol w:w="1460"/>
        <w:gridCol w:w="1461"/>
        <w:gridCol w:w="1461"/>
        <w:gridCol w:w="1461"/>
        <w:gridCol w:w="1461"/>
        <w:gridCol w:w="1461"/>
        <w:gridCol w:w="1458"/>
        <w:gridCol w:w="1459"/>
      </w:tblGrid>
      <w:tr w:rsidR="00577792" w:rsidRPr="009440F5" w14:paraId="1BD1D840" w14:textId="77777777" w:rsidTr="006E0582">
        <w:trPr>
          <w:trHeight w:val="171"/>
          <w:jc w:val="center"/>
        </w:trPr>
        <w:tc>
          <w:tcPr>
            <w:tcW w:w="2244" w:type="dxa"/>
            <w:vMerge w:val="restart"/>
            <w:tcBorders>
              <w:top w:val="single" w:sz="4" w:space="0" w:color="auto"/>
              <w:left w:val="single" w:sz="4" w:space="0" w:color="auto"/>
              <w:right w:val="single" w:sz="4" w:space="0" w:color="auto"/>
            </w:tcBorders>
            <w:shd w:val="clear" w:color="auto" w:fill="C8FFC8"/>
            <w:noWrap/>
            <w:vAlign w:val="center"/>
            <w:hideMark/>
          </w:tcPr>
          <w:p w14:paraId="20A646C4"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FRAKCJE</w:t>
            </w:r>
          </w:p>
        </w:tc>
        <w:tc>
          <w:tcPr>
            <w:tcW w:w="8765" w:type="dxa"/>
            <w:gridSpan w:val="6"/>
            <w:tcBorders>
              <w:top w:val="single" w:sz="4" w:space="0" w:color="auto"/>
              <w:left w:val="single" w:sz="4" w:space="0" w:color="auto"/>
              <w:right w:val="single" w:sz="4" w:space="0" w:color="auto"/>
            </w:tcBorders>
            <w:shd w:val="clear" w:color="auto" w:fill="C8FFC8"/>
            <w:noWrap/>
            <w:vAlign w:val="center"/>
            <w:hideMark/>
          </w:tcPr>
          <w:p w14:paraId="25F58DDE"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morfologia odpadów zgodnie z KPGO 2020</w:t>
            </w:r>
          </w:p>
        </w:tc>
        <w:tc>
          <w:tcPr>
            <w:tcW w:w="2917" w:type="dxa"/>
            <w:gridSpan w:val="2"/>
            <w:tcBorders>
              <w:top w:val="single" w:sz="4" w:space="0" w:color="auto"/>
              <w:left w:val="single" w:sz="4" w:space="0" w:color="auto"/>
            </w:tcBorders>
            <w:shd w:val="clear" w:color="auto" w:fill="C8FFC8"/>
            <w:noWrap/>
            <w:vAlign w:val="center"/>
            <w:hideMark/>
          </w:tcPr>
          <w:p w14:paraId="58504E1F"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obliczenia własne</w:t>
            </w:r>
          </w:p>
        </w:tc>
      </w:tr>
      <w:tr w:rsidR="00577792" w:rsidRPr="009440F5" w14:paraId="005F7E47" w14:textId="77777777" w:rsidTr="006E0582">
        <w:trPr>
          <w:trHeight w:val="171"/>
          <w:jc w:val="center"/>
        </w:trPr>
        <w:tc>
          <w:tcPr>
            <w:tcW w:w="2244" w:type="dxa"/>
            <w:vMerge/>
            <w:tcBorders>
              <w:top w:val="single" w:sz="4" w:space="0" w:color="auto"/>
              <w:left w:val="single" w:sz="4" w:space="0" w:color="auto"/>
              <w:right w:val="single" w:sz="4" w:space="0" w:color="auto"/>
            </w:tcBorders>
            <w:shd w:val="clear" w:color="auto" w:fill="C8FFC8"/>
            <w:noWrap/>
            <w:vAlign w:val="center"/>
          </w:tcPr>
          <w:p w14:paraId="5C61D2AF"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2921" w:type="dxa"/>
            <w:gridSpan w:val="2"/>
            <w:tcBorders>
              <w:top w:val="single" w:sz="4" w:space="0" w:color="auto"/>
              <w:left w:val="single" w:sz="4" w:space="0" w:color="auto"/>
              <w:right w:val="single" w:sz="4" w:space="0" w:color="auto"/>
            </w:tcBorders>
            <w:shd w:val="clear" w:color="auto" w:fill="C8FFC8"/>
            <w:noWrap/>
            <w:vAlign w:val="center"/>
          </w:tcPr>
          <w:p w14:paraId="2FDC6FB2"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miasta &gt; 50 tyś. mieszkańców</w:t>
            </w:r>
          </w:p>
        </w:tc>
        <w:tc>
          <w:tcPr>
            <w:tcW w:w="2922" w:type="dxa"/>
            <w:gridSpan w:val="2"/>
            <w:tcBorders>
              <w:top w:val="single" w:sz="4" w:space="0" w:color="auto"/>
              <w:left w:val="single" w:sz="4" w:space="0" w:color="auto"/>
              <w:right w:val="single" w:sz="4" w:space="0" w:color="auto"/>
            </w:tcBorders>
            <w:shd w:val="clear" w:color="auto" w:fill="C8FFC8"/>
            <w:noWrap/>
            <w:vAlign w:val="center"/>
          </w:tcPr>
          <w:p w14:paraId="36B5DDA0"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miasta &lt; 50 tyś. mieszkańców</w:t>
            </w:r>
          </w:p>
        </w:tc>
        <w:tc>
          <w:tcPr>
            <w:tcW w:w="2922" w:type="dxa"/>
            <w:gridSpan w:val="2"/>
            <w:tcBorders>
              <w:top w:val="single" w:sz="4" w:space="0" w:color="auto"/>
              <w:left w:val="single" w:sz="4" w:space="0" w:color="auto"/>
              <w:right w:val="single" w:sz="4" w:space="0" w:color="auto"/>
            </w:tcBorders>
            <w:shd w:val="clear" w:color="auto" w:fill="C8FFC8"/>
            <w:noWrap/>
            <w:vAlign w:val="center"/>
          </w:tcPr>
          <w:p w14:paraId="7A04146B"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tereny wiejskie</w:t>
            </w:r>
          </w:p>
        </w:tc>
        <w:tc>
          <w:tcPr>
            <w:tcW w:w="2917" w:type="dxa"/>
            <w:gridSpan w:val="2"/>
            <w:tcBorders>
              <w:top w:val="single" w:sz="4" w:space="0" w:color="auto"/>
              <w:left w:val="single" w:sz="4" w:space="0" w:color="auto"/>
            </w:tcBorders>
            <w:shd w:val="clear" w:color="auto" w:fill="C8FFC8"/>
            <w:noWrap/>
            <w:vAlign w:val="center"/>
          </w:tcPr>
          <w:p w14:paraId="09905026"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 xml:space="preserve">morfologia </w:t>
            </w:r>
          </w:p>
        </w:tc>
      </w:tr>
      <w:tr w:rsidR="00577792" w:rsidRPr="009440F5" w14:paraId="7B3B724D" w14:textId="77777777" w:rsidTr="006E0582">
        <w:trPr>
          <w:trHeight w:val="216"/>
          <w:jc w:val="center"/>
        </w:trPr>
        <w:tc>
          <w:tcPr>
            <w:tcW w:w="2244" w:type="dxa"/>
            <w:vMerge/>
            <w:tcBorders>
              <w:left w:val="single" w:sz="4" w:space="0" w:color="auto"/>
              <w:bottom w:val="single" w:sz="4" w:space="0" w:color="auto"/>
              <w:right w:val="single" w:sz="4" w:space="0" w:color="auto"/>
            </w:tcBorders>
            <w:shd w:val="clear" w:color="auto" w:fill="C8FFC8"/>
            <w:noWrap/>
            <w:vAlign w:val="center"/>
          </w:tcPr>
          <w:p w14:paraId="6A7C0D4F" w14:textId="77777777" w:rsidR="00577792" w:rsidRPr="009440F5" w:rsidRDefault="00577792" w:rsidP="00B41CB1">
            <w:pPr>
              <w:spacing w:before="60" w:after="180" w:line="276" w:lineRule="auto"/>
              <w:contextualSpacing/>
              <w:jc w:val="left"/>
              <w:rPr>
                <w:rFonts w:asciiTheme="minorHAnsi" w:hAnsiTheme="minorHAnsi" w:cstheme="minorHAnsi"/>
              </w:rPr>
            </w:pPr>
          </w:p>
        </w:tc>
        <w:tc>
          <w:tcPr>
            <w:tcW w:w="1460" w:type="dxa"/>
            <w:tcBorders>
              <w:left w:val="single" w:sz="4" w:space="0" w:color="auto"/>
              <w:bottom w:val="single" w:sz="4" w:space="0" w:color="auto"/>
            </w:tcBorders>
            <w:shd w:val="clear" w:color="auto" w:fill="C8FFC8"/>
            <w:noWrap/>
            <w:vAlign w:val="center"/>
          </w:tcPr>
          <w:p w14:paraId="34176D4A"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p>
        </w:tc>
        <w:tc>
          <w:tcPr>
            <w:tcW w:w="1461" w:type="dxa"/>
            <w:tcBorders>
              <w:bottom w:val="single" w:sz="4" w:space="0" w:color="auto"/>
              <w:right w:val="single" w:sz="4" w:space="0" w:color="auto"/>
            </w:tcBorders>
            <w:shd w:val="clear" w:color="auto" w:fill="C8FFC8"/>
            <w:noWrap/>
            <w:vAlign w:val="center"/>
          </w:tcPr>
          <w:p w14:paraId="01C86CBB"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r w:rsidRPr="009440F5">
              <w:rPr>
                <w:rFonts w:asciiTheme="minorHAnsi" w:hAnsiTheme="minorHAnsi" w:cstheme="minorHAnsi"/>
                <w:b/>
              </w:rPr>
              <w:br/>
              <w:t>(w przeliczeniu na 100%)</w:t>
            </w:r>
          </w:p>
        </w:tc>
        <w:tc>
          <w:tcPr>
            <w:tcW w:w="1461" w:type="dxa"/>
            <w:tcBorders>
              <w:left w:val="single" w:sz="4" w:space="0" w:color="auto"/>
              <w:bottom w:val="single" w:sz="4" w:space="0" w:color="auto"/>
            </w:tcBorders>
            <w:shd w:val="clear" w:color="auto" w:fill="C8FFC8"/>
            <w:noWrap/>
            <w:vAlign w:val="center"/>
          </w:tcPr>
          <w:p w14:paraId="00FFE1EF"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p>
        </w:tc>
        <w:tc>
          <w:tcPr>
            <w:tcW w:w="1461" w:type="dxa"/>
            <w:tcBorders>
              <w:bottom w:val="single" w:sz="4" w:space="0" w:color="auto"/>
              <w:right w:val="single" w:sz="4" w:space="0" w:color="auto"/>
            </w:tcBorders>
            <w:shd w:val="clear" w:color="auto" w:fill="C8FFC8"/>
            <w:noWrap/>
            <w:vAlign w:val="center"/>
          </w:tcPr>
          <w:p w14:paraId="738B3071"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r w:rsidRPr="009440F5">
              <w:rPr>
                <w:rFonts w:asciiTheme="minorHAnsi" w:hAnsiTheme="minorHAnsi" w:cstheme="minorHAnsi"/>
                <w:b/>
              </w:rPr>
              <w:br/>
              <w:t>(w przeliczeniu na 100%)</w:t>
            </w:r>
          </w:p>
        </w:tc>
        <w:tc>
          <w:tcPr>
            <w:tcW w:w="1461" w:type="dxa"/>
            <w:tcBorders>
              <w:left w:val="single" w:sz="4" w:space="0" w:color="auto"/>
              <w:bottom w:val="single" w:sz="4" w:space="0" w:color="auto"/>
            </w:tcBorders>
            <w:shd w:val="clear" w:color="auto" w:fill="C8FFC8"/>
            <w:noWrap/>
            <w:vAlign w:val="center"/>
          </w:tcPr>
          <w:p w14:paraId="3DCE4CBE"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p>
        </w:tc>
        <w:tc>
          <w:tcPr>
            <w:tcW w:w="1461" w:type="dxa"/>
            <w:tcBorders>
              <w:bottom w:val="single" w:sz="4" w:space="0" w:color="auto"/>
              <w:right w:val="single" w:sz="4" w:space="0" w:color="auto"/>
            </w:tcBorders>
            <w:shd w:val="clear" w:color="auto" w:fill="C8FFC8"/>
            <w:noWrap/>
            <w:vAlign w:val="center"/>
          </w:tcPr>
          <w:p w14:paraId="2E62D8D6"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w:t>
            </w:r>
            <w:r w:rsidRPr="009440F5">
              <w:rPr>
                <w:rFonts w:asciiTheme="minorHAnsi" w:hAnsiTheme="minorHAnsi" w:cstheme="minorHAnsi"/>
                <w:b/>
              </w:rPr>
              <w:br/>
              <w:t>(w przeliczeniu na 100%)</w:t>
            </w:r>
          </w:p>
        </w:tc>
        <w:tc>
          <w:tcPr>
            <w:tcW w:w="1458" w:type="dxa"/>
            <w:tcBorders>
              <w:left w:val="single" w:sz="4" w:space="0" w:color="auto"/>
              <w:bottom w:val="single" w:sz="4" w:space="0" w:color="auto"/>
            </w:tcBorders>
            <w:shd w:val="clear" w:color="auto" w:fill="C8FFC8"/>
            <w:noWrap/>
            <w:vAlign w:val="center"/>
          </w:tcPr>
          <w:p w14:paraId="21254BFB"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w:t>
            </w:r>
            <w:r w:rsidRPr="009440F5">
              <w:rPr>
                <w:rFonts w:asciiTheme="minorHAnsi" w:hAnsiTheme="minorHAnsi" w:cstheme="minorHAnsi"/>
              </w:rPr>
              <w:br/>
              <w:t>(uwzględniając miejsce zamieszkania)</w:t>
            </w:r>
          </w:p>
        </w:tc>
        <w:tc>
          <w:tcPr>
            <w:tcW w:w="1459" w:type="dxa"/>
            <w:tcBorders>
              <w:bottom w:val="single" w:sz="4" w:space="0" w:color="auto"/>
              <w:right w:val="single" w:sz="4" w:space="0" w:color="auto"/>
            </w:tcBorders>
            <w:shd w:val="clear" w:color="auto" w:fill="C8FFC8"/>
            <w:noWrap/>
            <w:vAlign w:val="center"/>
          </w:tcPr>
          <w:p w14:paraId="2EE0A58A"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[Mg/rok]</w:t>
            </w:r>
          </w:p>
        </w:tc>
      </w:tr>
      <w:tr w:rsidR="00577792" w:rsidRPr="009440F5" w14:paraId="6E9D7B1F" w14:textId="77777777" w:rsidTr="00116ABA">
        <w:trPr>
          <w:trHeight w:val="65"/>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CE5A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papier i tektura</w:t>
            </w:r>
          </w:p>
        </w:tc>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8228D2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19,1</w:t>
            </w: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14:paraId="708F1E4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20,74</w:t>
            </w: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14:paraId="3D89CB0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9,7</w:t>
            </w: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14:paraId="6A3EDD2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10,53</w:t>
            </w: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14:paraId="08B6120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5,0</w:t>
            </w: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14:paraId="4BDF7F7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5,19</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A1D5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11,37</w:t>
            </w:r>
          </w:p>
        </w:tc>
        <w:tc>
          <w:tcPr>
            <w:tcW w:w="1459" w:type="dxa"/>
            <w:tcBorders>
              <w:top w:val="single" w:sz="4" w:space="0" w:color="auto"/>
              <w:left w:val="nil"/>
              <w:bottom w:val="single" w:sz="4" w:space="0" w:color="auto"/>
              <w:right w:val="single" w:sz="4" w:space="0" w:color="auto"/>
            </w:tcBorders>
            <w:shd w:val="clear" w:color="auto" w:fill="auto"/>
            <w:noWrap/>
          </w:tcPr>
          <w:p w14:paraId="62B5AC3D"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7 222</w:t>
            </w:r>
          </w:p>
        </w:tc>
      </w:tr>
      <w:tr w:rsidR="00577792" w:rsidRPr="009440F5" w14:paraId="0A6771BB" w14:textId="77777777" w:rsidTr="006E0582">
        <w:trPr>
          <w:trHeight w:val="65"/>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tcPr>
          <w:p w14:paraId="2A8941BC"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szkło</w:t>
            </w:r>
          </w:p>
        </w:tc>
        <w:tc>
          <w:tcPr>
            <w:tcW w:w="1460" w:type="dxa"/>
            <w:tcBorders>
              <w:top w:val="single" w:sz="4" w:space="0" w:color="auto"/>
              <w:left w:val="single" w:sz="4" w:space="0" w:color="auto"/>
              <w:bottom w:val="single" w:sz="4" w:space="0" w:color="auto"/>
              <w:right w:val="single" w:sz="4" w:space="0" w:color="auto"/>
            </w:tcBorders>
            <w:shd w:val="clear" w:color="auto" w:fill="D9FFD9"/>
            <w:noWrap/>
          </w:tcPr>
          <w:p w14:paraId="6EAB8B4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w:t>
            </w:r>
          </w:p>
        </w:tc>
        <w:tc>
          <w:tcPr>
            <w:tcW w:w="1461" w:type="dxa"/>
            <w:tcBorders>
              <w:top w:val="single" w:sz="4" w:space="0" w:color="auto"/>
              <w:left w:val="single" w:sz="4" w:space="0" w:color="auto"/>
              <w:bottom w:val="single" w:sz="4" w:space="0" w:color="auto"/>
              <w:right w:val="single" w:sz="4" w:space="0" w:color="auto"/>
            </w:tcBorders>
            <w:shd w:val="clear" w:color="auto" w:fill="D9FFD9"/>
            <w:noWrap/>
          </w:tcPr>
          <w:p w14:paraId="460C308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10,86</w:t>
            </w:r>
          </w:p>
        </w:tc>
        <w:tc>
          <w:tcPr>
            <w:tcW w:w="1461" w:type="dxa"/>
            <w:tcBorders>
              <w:top w:val="single" w:sz="4" w:space="0" w:color="auto"/>
              <w:left w:val="single" w:sz="4" w:space="0" w:color="auto"/>
              <w:bottom w:val="single" w:sz="4" w:space="0" w:color="auto"/>
              <w:right w:val="single" w:sz="4" w:space="0" w:color="auto"/>
            </w:tcBorders>
            <w:shd w:val="clear" w:color="auto" w:fill="D9FFD9"/>
            <w:noWrap/>
          </w:tcPr>
          <w:p w14:paraId="5CADF11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10,2</w:t>
            </w:r>
          </w:p>
        </w:tc>
        <w:tc>
          <w:tcPr>
            <w:tcW w:w="1461" w:type="dxa"/>
            <w:tcBorders>
              <w:top w:val="single" w:sz="4" w:space="0" w:color="auto"/>
              <w:left w:val="single" w:sz="4" w:space="0" w:color="auto"/>
              <w:bottom w:val="single" w:sz="4" w:space="0" w:color="auto"/>
              <w:right w:val="single" w:sz="4" w:space="0" w:color="auto"/>
            </w:tcBorders>
            <w:shd w:val="clear" w:color="auto" w:fill="D9FFD9"/>
            <w:noWrap/>
          </w:tcPr>
          <w:p w14:paraId="180822C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11,07</w:t>
            </w:r>
          </w:p>
        </w:tc>
        <w:tc>
          <w:tcPr>
            <w:tcW w:w="1461" w:type="dxa"/>
            <w:tcBorders>
              <w:top w:val="single" w:sz="4" w:space="0" w:color="auto"/>
              <w:left w:val="single" w:sz="4" w:space="0" w:color="auto"/>
              <w:bottom w:val="single" w:sz="4" w:space="0" w:color="auto"/>
              <w:right w:val="single" w:sz="4" w:space="0" w:color="auto"/>
            </w:tcBorders>
            <w:shd w:val="clear" w:color="auto" w:fill="D9FFD9"/>
            <w:noWrap/>
          </w:tcPr>
          <w:p w14:paraId="0B2C0BE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w:t>
            </w:r>
          </w:p>
        </w:tc>
        <w:tc>
          <w:tcPr>
            <w:tcW w:w="1461" w:type="dxa"/>
            <w:tcBorders>
              <w:top w:val="single" w:sz="4" w:space="0" w:color="auto"/>
              <w:left w:val="single" w:sz="4" w:space="0" w:color="auto"/>
              <w:bottom w:val="single" w:sz="4" w:space="0" w:color="auto"/>
              <w:right w:val="single" w:sz="4" w:space="0" w:color="auto"/>
            </w:tcBorders>
            <w:shd w:val="clear" w:color="auto" w:fill="D9FFD9"/>
            <w:noWrap/>
          </w:tcPr>
          <w:p w14:paraId="33D2942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10,38</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tcPr>
          <w:p w14:paraId="308AB58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10,71</w:t>
            </w:r>
          </w:p>
        </w:tc>
        <w:tc>
          <w:tcPr>
            <w:tcW w:w="1459" w:type="dxa"/>
            <w:tcBorders>
              <w:top w:val="single" w:sz="4" w:space="0" w:color="auto"/>
              <w:left w:val="nil"/>
              <w:bottom w:val="single" w:sz="4" w:space="0" w:color="auto"/>
              <w:right w:val="single" w:sz="4" w:space="0" w:color="auto"/>
            </w:tcBorders>
            <w:shd w:val="clear" w:color="auto" w:fill="D9FFD9"/>
            <w:noWrap/>
          </w:tcPr>
          <w:p w14:paraId="54638EBB"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6 797</w:t>
            </w:r>
          </w:p>
        </w:tc>
      </w:tr>
      <w:tr w:rsidR="00577792" w:rsidRPr="009440F5" w14:paraId="0898C4B8" w14:textId="77777777" w:rsidTr="00116ABA">
        <w:trPr>
          <w:trHeight w:val="185"/>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2C596"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metale</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5CE2DD3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2,6</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064E4D8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2,82</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0500B16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1,5</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06A3485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1,63</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411BE03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2,4</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657676C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2,49</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6CD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2,38</w:t>
            </w:r>
          </w:p>
        </w:tc>
        <w:tc>
          <w:tcPr>
            <w:tcW w:w="1459" w:type="dxa"/>
            <w:tcBorders>
              <w:top w:val="single" w:sz="4" w:space="0" w:color="auto"/>
              <w:left w:val="nil"/>
              <w:bottom w:val="single" w:sz="4" w:space="0" w:color="auto"/>
              <w:right w:val="single" w:sz="4" w:space="0" w:color="auto"/>
            </w:tcBorders>
            <w:shd w:val="clear" w:color="auto" w:fill="auto"/>
            <w:noWrap/>
            <w:hideMark/>
          </w:tcPr>
          <w:p w14:paraId="1A3544B0"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1 508</w:t>
            </w:r>
          </w:p>
        </w:tc>
      </w:tr>
      <w:tr w:rsidR="00577792" w:rsidRPr="009440F5" w14:paraId="124E2F3F" w14:textId="77777777" w:rsidTr="006E0582">
        <w:trPr>
          <w:trHeight w:val="164"/>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67BF83D5"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tworzywa sztuczne</w:t>
            </w:r>
          </w:p>
        </w:tc>
        <w:tc>
          <w:tcPr>
            <w:tcW w:w="1460" w:type="dxa"/>
            <w:tcBorders>
              <w:top w:val="single" w:sz="4" w:space="0" w:color="auto"/>
              <w:left w:val="single" w:sz="4" w:space="0" w:color="auto"/>
              <w:bottom w:val="single" w:sz="4" w:space="0" w:color="auto"/>
              <w:right w:val="single" w:sz="4" w:space="0" w:color="auto"/>
            </w:tcBorders>
            <w:shd w:val="clear" w:color="auto" w:fill="D9FFD9"/>
            <w:noWrap/>
            <w:hideMark/>
          </w:tcPr>
          <w:p w14:paraId="39317D0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15,1</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3A96A95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16,40</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40EC78F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11,0</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4AE9018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11,94</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67EB9C0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10,3</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54CDEDD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10,70</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7B2B4D5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12,78</w:t>
            </w:r>
          </w:p>
        </w:tc>
        <w:tc>
          <w:tcPr>
            <w:tcW w:w="1459" w:type="dxa"/>
            <w:tcBorders>
              <w:top w:val="single" w:sz="4" w:space="0" w:color="auto"/>
              <w:left w:val="nil"/>
              <w:bottom w:val="single" w:sz="4" w:space="0" w:color="auto"/>
              <w:right w:val="single" w:sz="4" w:space="0" w:color="auto"/>
            </w:tcBorders>
            <w:shd w:val="clear" w:color="auto" w:fill="D9FFD9"/>
            <w:noWrap/>
            <w:hideMark/>
          </w:tcPr>
          <w:p w14:paraId="4743E252"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8 114</w:t>
            </w:r>
          </w:p>
        </w:tc>
      </w:tr>
      <w:tr w:rsidR="00577792" w:rsidRPr="009440F5" w14:paraId="6B4FA3B1" w14:textId="77777777" w:rsidTr="00116ABA">
        <w:trPr>
          <w:trHeight w:val="154"/>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733FD"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wielomateriałowe</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6412624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2,5</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305110D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2,71</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30FEDF4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4,0</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3CC9110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4,34</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089EBF5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4,1</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4D1E396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4,26</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C057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3,80</w:t>
            </w:r>
          </w:p>
        </w:tc>
        <w:tc>
          <w:tcPr>
            <w:tcW w:w="1459" w:type="dxa"/>
            <w:tcBorders>
              <w:top w:val="single" w:sz="4" w:space="0" w:color="auto"/>
              <w:left w:val="nil"/>
              <w:bottom w:val="single" w:sz="4" w:space="0" w:color="auto"/>
              <w:right w:val="single" w:sz="4" w:space="0" w:color="auto"/>
            </w:tcBorders>
            <w:shd w:val="clear" w:color="auto" w:fill="auto"/>
            <w:noWrap/>
            <w:hideMark/>
          </w:tcPr>
          <w:p w14:paraId="65BBA902"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2 413</w:t>
            </w:r>
          </w:p>
        </w:tc>
      </w:tr>
      <w:tr w:rsidR="00577792" w:rsidRPr="009440F5" w14:paraId="2F0818E5" w14:textId="77777777" w:rsidTr="006E0582">
        <w:trPr>
          <w:trHeight w:val="120"/>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6947A1B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kuchenne i ogrodowe</w:t>
            </w:r>
          </w:p>
        </w:tc>
        <w:tc>
          <w:tcPr>
            <w:tcW w:w="1460" w:type="dxa"/>
            <w:tcBorders>
              <w:top w:val="single" w:sz="4" w:space="0" w:color="auto"/>
              <w:left w:val="single" w:sz="4" w:space="0" w:color="auto"/>
              <w:bottom w:val="single" w:sz="4" w:space="0" w:color="auto"/>
              <w:right w:val="single" w:sz="4" w:space="0" w:color="auto"/>
            </w:tcBorders>
            <w:shd w:val="clear" w:color="auto" w:fill="D9FFD9"/>
            <w:noWrap/>
            <w:hideMark/>
          </w:tcPr>
          <w:p w14:paraId="7C135F8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28,9</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0E441EB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31,38</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665B7C0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36,7</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5EB28DD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39,85</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02F8FEE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33,1</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255880F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34,37</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4F579C4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34,84</w:t>
            </w:r>
          </w:p>
        </w:tc>
        <w:tc>
          <w:tcPr>
            <w:tcW w:w="1459" w:type="dxa"/>
            <w:tcBorders>
              <w:top w:val="single" w:sz="4" w:space="0" w:color="auto"/>
              <w:left w:val="nil"/>
              <w:bottom w:val="single" w:sz="4" w:space="0" w:color="auto"/>
              <w:right w:val="single" w:sz="4" w:space="0" w:color="auto"/>
            </w:tcBorders>
            <w:shd w:val="clear" w:color="auto" w:fill="D9FFD9"/>
            <w:noWrap/>
            <w:hideMark/>
          </w:tcPr>
          <w:p w14:paraId="6F12605F"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22 115</w:t>
            </w:r>
          </w:p>
        </w:tc>
      </w:tr>
      <w:tr w:rsidR="00577792" w:rsidRPr="009440F5" w14:paraId="6F446BBA" w14:textId="77777777" w:rsidTr="00116ABA">
        <w:trPr>
          <w:trHeight w:val="240"/>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FD0BF"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mineralne</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47E81B2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3,2</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2E65C8D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3,47</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11D6794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2,8</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6BF79A3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3,04</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14E33E3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6,0</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6CD78E7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6,23</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2339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4,56</w:t>
            </w:r>
          </w:p>
        </w:tc>
        <w:tc>
          <w:tcPr>
            <w:tcW w:w="1459" w:type="dxa"/>
            <w:tcBorders>
              <w:top w:val="single" w:sz="4" w:space="0" w:color="auto"/>
              <w:left w:val="nil"/>
              <w:bottom w:val="single" w:sz="4" w:space="0" w:color="auto"/>
              <w:right w:val="single" w:sz="4" w:space="0" w:color="auto"/>
            </w:tcBorders>
            <w:shd w:val="clear" w:color="auto" w:fill="auto"/>
            <w:noWrap/>
            <w:hideMark/>
          </w:tcPr>
          <w:p w14:paraId="320119B8"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2 897</w:t>
            </w:r>
          </w:p>
        </w:tc>
      </w:tr>
      <w:tr w:rsidR="00577792" w:rsidRPr="009440F5" w14:paraId="5A559F9C" w14:textId="77777777" w:rsidTr="006E0582">
        <w:trPr>
          <w:trHeight w:val="91"/>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2EE5AE2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frakcja &lt;10mm</w:t>
            </w:r>
          </w:p>
        </w:tc>
        <w:tc>
          <w:tcPr>
            <w:tcW w:w="1460" w:type="dxa"/>
            <w:tcBorders>
              <w:top w:val="single" w:sz="4" w:space="0" w:color="auto"/>
              <w:left w:val="single" w:sz="4" w:space="0" w:color="auto"/>
              <w:bottom w:val="single" w:sz="4" w:space="0" w:color="auto"/>
              <w:right w:val="single" w:sz="4" w:space="0" w:color="auto"/>
            </w:tcBorders>
            <w:shd w:val="clear" w:color="auto" w:fill="D9FFD9"/>
            <w:noWrap/>
            <w:hideMark/>
          </w:tcPr>
          <w:p w14:paraId="3C56606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4,2</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58BC907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4,56</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54FF825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6,8</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693844A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7,38</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2EADCC7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16,9</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5C892A3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17,55</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1524B8E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10,93</w:t>
            </w:r>
          </w:p>
        </w:tc>
        <w:tc>
          <w:tcPr>
            <w:tcW w:w="1459" w:type="dxa"/>
            <w:tcBorders>
              <w:top w:val="single" w:sz="4" w:space="0" w:color="auto"/>
              <w:left w:val="nil"/>
              <w:bottom w:val="single" w:sz="4" w:space="0" w:color="auto"/>
              <w:right w:val="single" w:sz="4" w:space="0" w:color="auto"/>
            </w:tcBorders>
            <w:shd w:val="clear" w:color="auto" w:fill="D9FFD9"/>
            <w:noWrap/>
            <w:hideMark/>
          </w:tcPr>
          <w:p w14:paraId="3CD534C1"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6 939</w:t>
            </w:r>
          </w:p>
        </w:tc>
      </w:tr>
      <w:tr w:rsidR="00577792" w:rsidRPr="009440F5" w14:paraId="49D774D9" w14:textId="77777777" w:rsidTr="00116ABA">
        <w:trPr>
          <w:trHeight w:val="208"/>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1929"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tekstylia</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20A70C8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2,3</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4398F16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2,50</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5D7121F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4,0</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58316AC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4,34</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7ADB4BC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2,1</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49F6330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2,18</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0A6E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2,83</w:t>
            </w:r>
          </w:p>
        </w:tc>
        <w:tc>
          <w:tcPr>
            <w:tcW w:w="1459" w:type="dxa"/>
            <w:tcBorders>
              <w:top w:val="single" w:sz="4" w:space="0" w:color="auto"/>
              <w:left w:val="nil"/>
              <w:bottom w:val="single" w:sz="4" w:space="0" w:color="auto"/>
              <w:right w:val="single" w:sz="4" w:space="0" w:color="auto"/>
            </w:tcBorders>
            <w:shd w:val="clear" w:color="auto" w:fill="auto"/>
            <w:noWrap/>
            <w:hideMark/>
          </w:tcPr>
          <w:p w14:paraId="6AE0B6F3"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1 796</w:t>
            </w:r>
          </w:p>
        </w:tc>
      </w:tr>
      <w:tr w:rsidR="00577792" w:rsidRPr="009440F5" w14:paraId="4F52E172" w14:textId="77777777" w:rsidTr="006E0582">
        <w:trPr>
          <w:trHeight w:val="188"/>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69AA8A50"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drewno</w:t>
            </w:r>
          </w:p>
        </w:tc>
        <w:tc>
          <w:tcPr>
            <w:tcW w:w="1460" w:type="dxa"/>
            <w:tcBorders>
              <w:top w:val="single" w:sz="4" w:space="0" w:color="auto"/>
              <w:left w:val="single" w:sz="4" w:space="0" w:color="auto"/>
              <w:bottom w:val="single" w:sz="4" w:space="0" w:color="auto"/>
              <w:right w:val="single" w:sz="4" w:space="0" w:color="auto"/>
            </w:tcBorders>
            <w:shd w:val="clear" w:color="auto" w:fill="D9FFD9"/>
            <w:noWrap/>
            <w:hideMark/>
          </w:tcPr>
          <w:p w14:paraId="4E8904F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0,2</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799052C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0,22</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30C41DA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0,3</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6EB200E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0,33</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3DD9A67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0,7</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61D2EEB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0,73</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741D3FD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0,47</w:t>
            </w:r>
          </w:p>
        </w:tc>
        <w:tc>
          <w:tcPr>
            <w:tcW w:w="1459" w:type="dxa"/>
            <w:tcBorders>
              <w:top w:val="single" w:sz="4" w:space="0" w:color="auto"/>
              <w:left w:val="nil"/>
              <w:bottom w:val="single" w:sz="4" w:space="0" w:color="auto"/>
              <w:right w:val="single" w:sz="4" w:space="0" w:color="auto"/>
            </w:tcBorders>
            <w:shd w:val="clear" w:color="auto" w:fill="D9FFD9"/>
            <w:noWrap/>
            <w:hideMark/>
          </w:tcPr>
          <w:p w14:paraId="2126247F"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296</w:t>
            </w:r>
          </w:p>
        </w:tc>
      </w:tr>
      <w:tr w:rsidR="00577792" w:rsidRPr="009440F5" w14:paraId="72A138B1" w14:textId="77777777" w:rsidTr="00116ABA">
        <w:trPr>
          <w:trHeight w:val="166"/>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FACEE"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niebezpieczne</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3DB9EA1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0,8</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205781E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0,87</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582032B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0,6</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6645A91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0,65</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1974835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0,8</w:t>
            </w:r>
          </w:p>
        </w:tc>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25DF6BF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0,83</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E720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0,80</w:t>
            </w:r>
          </w:p>
        </w:tc>
        <w:tc>
          <w:tcPr>
            <w:tcW w:w="1459" w:type="dxa"/>
            <w:tcBorders>
              <w:top w:val="single" w:sz="4" w:space="0" w:color="auto"/>
              <w:left w:val="nil"/>
              <w:bottom w:val="single" w:sz="4" w:space="0" w:color="auto"/>
              <w:right w:val="single" w:sz="4" w:space="0" w:color="auto"/>
            </w:tcBorders>
            <w:shd w:val="clear" w:color="auto" w:fill="auto"/>
            <w:noWrap/>
            <w:hideMark/>
          </w:tcPr>
          <w:p w14:paraId="01AA057D"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506</w:t>
            </w:r>
          </w:p>
        </w:tc>
      </w:tr>
      <w:tr w:rsidR="00577792" w:rsidRPr="009440F5" w14:paraId="18D3D439" w14:textId="77777777" w:rsidTr="006E0582">
        <w:trPr>
          <w:trHeight w:val="143"/>
          <w:jc w:val="center"/>
        </w:trPr>
        <w:tc>
          <w:tcPr>
            <w:tcW w:w="2244"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2E08C58E"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inne kategorie</w:t>
            </w:r>
          </w:p>
        </w:tc>
        <w:tc>
          <w:tcPr>
            <w:tcW w:w="1460" w:type="dxa"/>
            <w:tcBorders>
              <w:top w:val="single" w:sz="4" w:space="0" w:color="auto"/>
              <w:left w:val="single" w:sz="4" w:space="0" w:color="auto"/>
              <w:bottom w:val="single" w:sz="4" w:space="0" w:color="auto"/>
              <w:right w:val="single" w:sz="4" w:space="0" w:color="auto"/>
            </w:tcBorders>
            <w:shd w:val="clear" w:color="auto" w:fill="D9FFD9"/>
            <w:noWrap/>
            <w:hideMark/>
          </w:tcPr>
          <w:p w14:paraId="218FA32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3,2</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1E726BA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3,47</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2698BBC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4,5</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4C67F65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4,89</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4B63356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4,9</w:t>
            </w:r>
          </w:p>
        </w:tc>
        <w:tc>
          <w:tcPr>
            <w:tcW w:w="1461" w:type="dxa"/>
            <w:tcBorders>
              <w:top w:val="single" w:sz="4" w:space="0" w:color="auto"/>
              <w:left w:val="single" w:sz="4" w:space="0" w:color="auto"/>
              <w:bottom w:val="single" w:sz="4" w:space="0" w:color="auto"/>
              <w:right w:val="single" w:sz="4" w:space="0" w:color="auto"/>
            </w:tcBorders>
            <w:shd w:val="clear" w:color="auto" w:fill="D9FFD9"/>
            <w:noWrap/>
            <w:hideMark/>
          </w:tcPr>
          <w:p w14:paraId="3804DF0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5,09</w:t>
            </w:r>
          </w:p>
        </w:tc>
        <w:tc>
          <w:tcPr>
            <w:tcW w:w="1458" w:type="dxa"/>
            <w:tcBorders>
              <w:top w:val="single" w:sz="4" w:space="0" w:color="auto"/>
              <w:left w:val="single" w:sz="4" w:space="0" w:color="auto"/>
              <w:bottom w:val="single" w:sz="4" w:space="0" w:color="auto"/>
              <w:right w:val="single" w:sz="4" w:space="0" w:color="auto"/>
            </w:tcBorders>
            <w:shd w:val="clear" w:color="auto" w:fill="D9FFD9"/>
            <w:noWrap/>
            <w:vAlign w:val="center"/>
            <w:hideMark/>
          </w:tcPr>
          <w:p w14:paraId="2DEBE56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4,54</w:t>
            </w:r>
          </w:p>
        </w:tc>
        <w:tc>
          <w:tcPr>
            <w:tcW w:w="1459" w:type="dxa"/>
            <w:tcBorders>
              <w:top w:val="single" w:sz="4" w:space="0" w:color="auto"/>
              <w:left w:val="nil"/>
              <w:bottom w:val="single" w:sz="4" w:space="0" w:color="auto"/>
              <w:right w:val="single" w:sz="4" w:space="0" w:color="auto"/>
            </w:tcBorders>
            <w:shd w:val="clear" w:color="auto" w:fill="D9FFD9"/>
            <w:noWrap/>
            <w:hideMark/>
          </w:tcPr>
          <w:p w14:paraId="4DCBA709"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2 879</w:t>
            </w:r>
          </w:p>
        </w:tc>
      </w:tr>
      <w:tr w:rsidR="00577792" w:rsidRPr="009440F5" w14:paraId="55841382" w14:textId="77777777" w:rsidTr="006E0582">
        <w:trPr>
          <w:trHeight w:val="135"/>
          <w:jc w:val="center"/>
        </w:trPr>
        <w:tc>
          <w:tcPr>
            <w:tcW w:w="2244"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11813AEB" w14:textId="77777777" w:rsidR="00577792" w:rsidRPr="009440F5" w:rsidRDefault="00577792" w:rsidP="00B41CB1">
            <w:pPr>
              <w:spacing w:before="60" w:after="180" w:line="276" w:lineRule="auto"/>
              <w:contextualSpacing/>
              <w:jc w:val="left"/>
              <w:rPr>
                <w:rFonts w:asciiTheme="minorHAnsi" w:hAnsiTheme="minorHAnsi" w:cstheme="minorHAnsi"/>
                <w:b/>
              </w:rPr>
            </w:pPr>
            <w:r w:rsidRPr="009440F5">
              <w:rPr>
                <w:rFonts w:asciiTheme="minorHAnsi" w:hAnsiTheme="minorHAnsi" w:cstheme="minorHAnsi"/>
                <w:b/>
              </w:rPr>
              <w:t>łącznie</w:t>
            </w:r>
          </w:p>
        </w:tc>
        <w:tc>
          <w:tcPr>
            <w:tcW w:w="1460" w:type="dxa"/>
            <w:tcBorders>
              <w:top w:val="single" w:sz="4" w:space="0" w:color="auto"/>
              <w:left w:val="single" w:sz="4" w:space="0" w:color="auto"/>
              <w:bottom w:val="single" w:sz="4" w:space="0" w:color="auto"/>
              <w:right w:val="single" w:sz="4" w:space="0" w:color="auto"/>
            </w:tcBorders>
            <w:shd w:val="clear" w:color="auto" w:fill="C8FFC8"/>
            <w:noWrap/>
            <w:hideMark/>
          </w:tcPr>
          <w:p w14:paraId="25BE034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92,1</w:t>
            </w:r>
          </w:p>
        </w:tc>
        <w:tc>
          <w:tcPr>
            <w:tcW w:w="1461" w:type="dxa"/>
            <w:tcBorders>
              <w:top w:val="single" w:sz="4" w:space="0" w:color="auto"/>
              <w:left w:val="single" w:sz="4" w:space="0" w:color="auto"/>
              <w:bottom w:val="single" w:sz="4" w:space="0" w:color="auto"/>
              <w:right w:val="single" w:sz="4" w:space="0" w:color="auto"/>
            </w:tcBorders>
            <w:shd w:val="clear" w:color="auto" w:fill="C8FFC8"/>
            <w:noWrap/>
            <w:hideMark/>
          </w:tcPr>
          <w:p w14:paraId="0591176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100,00</w:t>
            </w:r>
          </w:p>
        </w:tc>
        <w:tc>
          <w:tcPr>
            <w:tcW w:w="1461" w:type="dxa"/>
            <w:tcBorders>
              <w:top w:val="single" w:sz="4" w:space="0" w:color="auto"/>
              <w:left w:val="single" w:sz="4" w:space="0" w:color="auto"/>
              <w:bottom w:val="single" w:sz="4" w:space="0" w:color="auto"/>
              <w:right w:val="single" w:sz="4" w:space="0" w:color="auto"/>
            </w:tcBorders>
            <w:shd w:val="clear" w:color="auto" w:fill="C8FFC8"/>
            <w:noWrap/>
            <w:hideMark/>
          </w:tcPr>
          <w:p w14:paraId="2A3ADAD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92,1</w:t>
            </w:r>
          </w:p>
        </w:tc>
        <w:tc>
          <w:tcPr>
            <w:tcW w:w="1461" w:type="dxa"/>
            <w:tcBorders>
              <w:top w:val="single" w:sz="4" w:space="0" w:color="auto"/>
              <w:left w:val="single" w:sz="4" w:space="0" w:color="auto"/>
              <w:bottom w:val="single" w:sz="4" w:space="0" w:color="auto"/>
              <w:right w:val="single" w:sz="4" w:space="0" w:color="auto"/>
            </w:tcBorders>
            <w:shd w:val="clear" w:color="auto" w:fill="C8FFC8"/>
            <w:noWrap/>
            <w:hideMark/>
          </w:tcPr>
          <w:p w14:paraId="2EEAA54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100,00</w:t>
            </w:r>
          </w:p>
        </w:tc>
        <w:tc>
          <w:tcPr>
            <w:tcW w:w="1461" w:type="dxa"/>
            <w:tcBorders>
              <w:top w:val="single" w:sz="4" w:space="0" w:color="auto"/>
              <w:left w:val="single" w:sz="4" w:space="0" w:color="auto"/>
              <w:bottom w:val="single" w:sz="4" w:space="0" w:color="auto"/>
              <w:right w:val="single" w:sz="4" w:space="0" w:color="auto"/>
            </w:tcBorders>
            <w:shd w:val="clear" w:color="auto" w:fill="C8FFC8"/>
            <w:noWrap/>
            <w:hideMark/>
          </w:tcPr>
          <w:p w14:paraId="7AD3649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96,3</w:t>
            </w:r>
          </w:p>
        </w:tc>
        <w:tc>
          <w:tcPr>
            <w:tcW w:w="1461" w:type="dxa"/>
            <w:tcBorders>
              <w:top w:val="single" w:sz="4" w:space="0" w:color="auto"/>
              <w:left w:val="single" w:sz="4" w:space="0" w:color="auto"/>
              <w:bottom w:val="single" w:sz="4" w:space="0" w:color="auto"/>
              <w:right w:val="single" w:sz="4" w:space="0" w:color="auto"/>
            </w:tcBorders>
            <w:shd w:val="clear" w:color="auto" w:fill="C8FFC8"/>
            <w:noWrap/>
            <w:hideMark/>
          </w:tcPr>
          <w:p w14:paraId="1AC6DFD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100,00</w:t>
            </w:r>
          </w:p>
        </w:tc>
        <w:tc>
          <w:tcPr>
            <w:tcW w:w="1458"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A8696B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100,00</w:t>
            </w:r>
          </w:p>
        </w:tc>
        <w:tc>
          <w:tcPr>
            <w:tcW w:w="1459" w:type="dxa"/>
            <w:tcBorders>
              <w:top w:val="single" w:sz="4" w:space="0" w:color="auto"/>
              <w:left w:val="nil"/>
              <w:bottom w:val="single" w:sz="4" w:space="0" w:color="auto"/>
              <w:right w:val="single" w:sz="4" w:space="0" w:color="auto"/>
            </w:tcBorders>
            <w:shd w:val="clear" w:color="auto" w:fill="C8FFC8"/>
            <w:noWrap/>
            <w:vAlign w:val="center"/>
            <w:hideMark/>
          </w:tcPr>
          <w:p w14:paraId="7850F997"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63 482</w:t>
            </w:r>
          </w:p>
        </w:tc>
      </w:tr>
      <w:tr w:rsidR="00577792" w:rsidRPr="009440F5" w14:paraId="33A973A8" w14:textId="77777777" w:rsidTr="00116ABA">
        <w:trPr>
          <w:gridAfter w:val="2"/>
          <w:wAfter w:w="2917" w:type="dxa"/>
          <w:trHeight w:val="103"/>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D5398"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wielkogabarytowe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C13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2,6</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E24E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0F9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2,6</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5597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1D5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1,3</w:t>
            </w:r>
          </w:p>
        </w:tc>
        <w:tc>
          <w:tcPr>
            <w:tcW w:w="1461" w:type="dxa"/>
            <w:tcBorders>
              <w:top w:val="single" w:sz="4" w:space="0" w:color="auto"/>
              <w:bottom w:val="single" w:sz="4" w:space="0" w:color="auto"/>
              <w:right w:val="single" w:sz="4" w:space="0" w:color="auto"/>
            </w:tcBorders>
            <w:vAlign w:val="center"/>
          </w:tcPr>
          <w:p w14:paraId="1214666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r>
      <w:tr w:rsidR="00577792" w:rsidRPr="009440F5" w14:paraId="20EAF434" w14:textId="77777777" w:rsidTr="00116ABA">
        <w:trPr>
          <w:gridAfter w:val="2"/>
          <w:wAfter w:w="2917" w:type="dxa"/>
          <w:trHeight w:val="94"/>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BFA3"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odpady z terenów zielonych</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8E4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5,3</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3CB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F26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5,3</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42A6"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4A84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2,4</w:t>
            </w:r>
          </w:p>
        </w:tc>
        <w:tc>
          <w:tcPr>
            <w:tcW w:w="1461" w:type="dxa"/>
            <w:tcBorders>
              <w:top w:val="single" w:sz="4" w:space="0" w:color="auto"/>
              <w:bottom w:val="single" w:sz="4" w:space="0" w:color="auto"/>
              <w:right w:val="single" w:sz="4" w:space="0" w:color="auto"/>
            </w:tcBorders>
            <w:vAlign w:val="center"/>
          </w:tcPr>
          <w:p w14:paraId="2BF9958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r>
      <w:tr w:rsidR="00577792" w:rsidRPr="009440F5" w14:paraId="5A7DA106" w14:textId="77777777" w:rsidTr="006E0582">
        <w:trPr>
          <w:gridAfter w:val="2"/>
          <w:wAfter w:w="2917" w:type="dxa"/>
          <w:trHeight w:val="94"/>
          <w:jc w:val="center"/>
        </w:trPr>
        <w:tc>
          <w:tcPr>
            <w:tcW w:w="2244"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70A72848" w14:textId="77777777" w:rsidR="00577792" w:rsidRPr="009440F5" w:rsidRDefault="00577792" w:rsidP="00B41CB1">
            <w:pPr>
              <w:spacing w:before="60" w:after="180" w:line="276" w:lineRule="auto"/>
              <w:contextualSpacing/>
              <w:jc w:val="left"/>
              <w:rPr>
                <w:rFonts w:asciiTheme="minorHAnsi" w:hAnsiTheme="minorHAnsi" w:cstheme="minorHAnsi"/>
                <w:b/>
              </w:rPr>
            </w:pPr>
            <w:r w:rsidRPr="009440F5">
              <w:rPr>
                <w:rFonts w:asciiTheme="minorHAnsi" w:hAnsiTheme="minorHAnsi" w:cstheme="minorHAnsi"/>
                <w:b/>
              </w:rPr>
              <w:t>razem</w:t>
            </w:r>
          </w:p>
        </w:tc>
        <w:tc>
          <w:tcPr>
            <w:tcW w:w="146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7C1579A"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100,0</w:t>
            </w:r>
          </w:p>
        </w:tc>
        <w:tc>
          <w:tcPr>
            <w:tcW w:w="1461"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2F4A9C1E"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 </w:t>
            </w:r>
          </w:p>
        </w:tc>
        <w:tc>
          <w:tcPr>
            <w:tcW w:w="1461"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C53F753"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100,0</w:t>
            </w:r>
          </w:p>
        </w:tc>
        <w:tc>
          <w:tcPr>
            <w:tcW w:w="1461"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1C440F7C"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 </w:t>
            </w:r>
          </w:p>
        </w:tc>
        <w:tc>
          <w:tcPr>
            <w:tcW w:w="1461"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7A12C3D6" w14:textId="77777777" w:rsidR="00577792" w:rsidRPr="009440F5" w:rsidRDefault="00577792" w:rsidP="00B41CB1">
            <w:pPr>
              <w:spacing w:before="60" w:after="180" w:line="276" w:lineRule="auto"/>
              <w:contextualSpacing/>
              <w:jc w:val="right"/>
              <w:rPr>
                <w:rFonts w:asciiTheme="minorHAnsi" w:hAnsiTheme="minorHAnsi" w:cstheme="minorHAnsi"/>
                <w:b/>
              </w:rPr>
            </w:pPr>
            <w:r w:rsidRPr="009440F5">
              <w:rPr>
                <w:rFonts w:asciiTheme="minorHAnsi" w:hAnsiTheme="minorHAnsi" w:cstheme="minorHAnsi"/>
                <w:b/>
              </w:rPr>
              <w:t>100,0</w:t>
            </w:r>
          </w:p>
        </w:tc>
        <w:tc>
          <w:tcPr>
            <w:tcW w:w="1461" w:type="dxa"/>
            <w:tcBorders>
              <w:top w:val="single" w:sz="4" w:space="0" w:color="auto"/>
              <w:bottom w:val="single" w:sz="4" w:space="0" w:color="auto"/>
              <w:right w:val="single" w:sz="4" w:space="0" w:color="auto"/>
            </w:tcBorders>
            <w:shd w:val="clear" w:color="auto" w:fill="C8FFC8"/>
            <w:vAlign w:val="center"/>
          </w:tcPr>
          <w:p w14:paraId="3CEFE6F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w:t>
            </w:r>
          </w:p>
        </w:tc>
      </w:tr>
    </w:tbl>
    <w:p w14:paraId="20973B99" w14:textId="77777777" w:rsidR="00577792" w:rsidRPr="009440F5" w:rsidRDefault="00577792" w:rsidP="00B41CB1">
      <w:pPr>
        <w:autoSpaceDE w:val="0"/>
        <w:autoSpaceDN w:val="0"/>
        <w:adjustRightInd w:val="0"/>
        <w:spacing w:before="60" w:after="180" w:line="276" w:lineRule="auto"/>
        <w:contextualSpacing/>
        <w:jc w:val="left"/>
        <w:rPr>
          <w:rFonts w:asciiTheme="minorHAnsi" w:hAnsiTheme="minorHAnsi" w:cstheme="minorHAnsi"/>
          <w:i/>
          <w:color w:val="000000"/>
        </w:rPr>
      </w:pPr>
      <w:r w:rsidRPr="009440F5">
        <w:rPr>
          <w:rFonts w:asciiTheme="minorHAnsi" w:hAnsiTheme="minorHAnsi" w:cstheme="minorHAnsi"/>
          <w:i/>
          <w:color w:val="000000"/>
        </w:rPr>
        <w:t>[źródło KPGO 2020]</w:t>
      </w:r>
    </w:p>
    <w:p w14:paraId="64D61CF2" w14:textId="77777777" w:rsidR="00577792" w:rsidRPr="009440F5" w:rsidRDefault="00577792" w:rsidP="00B41CB1">
      <w:pPr>
        <w:spacing w:before="60" w:after="180" w:line="276" w:lineRule="auto"/>
        <w:contextualSpacing/>
        <w:rPr>
          <w:rFonts w:asciiTheme="minorHAnsi" w:hAnsiTheme="minorHAnsi" w:cstheme="minorHAnsi"/>
          <w:bCs/>
        </w:rPr>
      </w:pPr>
    </w:p>
    <w:p w14:paraId="05214AE2" w14:textId="77777777" w:rsidR="00577792" w:rsidRPr="009440F5" w:rsidRDefault="00577792" w:rsidP="00B41CB1">
      <w:pPr>
        <w:spacing w:before="60" w:after="180" w:line="276" w:lineRule="auto"/>
        <w:contextualSpacing/>
        <w:rPr>
          <w:rFonts w:asciiTheme="minorHAnsi" w:hAnsiTheme="minorHAnsi" w:cstheme="minorHAnsi"/>
          <w:bCs/>
        </w:rPr>
        <w:sectPr w:rsidR="00577792" w:rsidRPr="009440F5" w:rsidSect="00B05EA2">
          <w:footerReference w:type="default" r:id="rId17"/>
          <w:footerReference w:type="first" r:id="rId18"/>
          <w:type w:val="nextColumn"/>
          <w:pgSz w:w="16840" w:h="11907" w:orient="landscape" w:code="9"/>
          <w:pgMar w:top="1417" w:right="1247" w:bottom="1417" w:left="1418" w:header="851" w:footer="709" w:gutter="0"/>
          <w:cols w:space="708"/>
          <w:titlePg/>
        </w:sectPr>
      </w:pPr>
    </w:p>
    <w:p w14:paraId="694260D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planowanej</w:t>
      </w:r>
      <w:r w:rsidRPr="009440F5" w:rsidDel="00E23D48">
        <w:rPr>
          <w:rFonts w:asciiTheme="minorHAnsi" w:hAnsiTheme="minorHAnsi" w:cstheme="minorHAnsi"/>
        </w:rPr>
        <w:t xml:space="preserve"> </w:t>
      </w:r>
      <w:r w:rsidRPr="009440F5">
        <w:rPr>
          <w:rFonts w:asciiTheme="minorHAnsi" w:hAnsiTheme="minorHAnsi" w:cstheme="minorHAnsi"/>
        </w:rPr>
        <w:t>do realizacji w ramach Projektu instalacji fermentacji przewiduje się prowadzenie procesu stabilizacji beztlenowej (fermentacji metanowej) zbieranych selektywnie odpadów ulegających biodegradacji, w procesie odzysku R3.</w:t>
      </w:r>
    </w:p>
    <w:p w14:paraId="328A26C5" w14:textId="77777777" w:rsidR="00577792" w:rsidRPr="009440F5" w:rsidRDefault="00577792" w:rsidP="00B41CB1">
      <w:pPr>
        <w:spacing w:before="60" w:after="180" w:line="276" w:lineRule="auto"/>
        <w:contextualSpacing/>
        <w:rPr>
          <w:rFonts w:asciiTheme="minorHAnsi" w:hAnsiTheme="minorHAnsi" w:cstheme="minorHAnsi"/>
          <w:b/>
        </w:rPr>
      </w:pPr>
      <w:bookmarkStart w:id="577" w:name="_Toc16595873"/>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6</w:t>
      </w:r>
      <w:r w:rsidRPr="009440F5">
        <w:rPr>
          <w:rFonts w:asciiTheme="minorHAnsi" w:hAnsiTheme="minorHAnsi" w:cstheme="minorHAnsi"/>
          <w:b/>
          <w:noProof/>
          <w:color w:val="0000FF"/>
        </w:rPr>
        <w:fldChar w:fldCharType="end"/>
      </w:r>
      <w:r w:rsidRPr="009440F5">
        <w:rPr>
          <w:rFonts w:asciiTheme="minorHAnsi" w:hAnsiTheme="minorHAnsi" w:cstheme="minorHAnsi"/>
          <w:b/>
        </w:rPr>
        <w:tab/>
        <w:t>Rodzaje odpadów przewidzianych do przetwarzania metodą R3 w ramach instalacji fermentacji odpadów – dla stanu docelowego</w:t>
      </w:r>
      <w:bookmarkEnd w:id="577"/>
    </w:p>
    <w:tbl>
      <w:tblPr>
        <w:tblStyle w:val="Tabela-Siatka"/>
        <w:tblW w:w="0" w:type="auto"/>
        <w:tblInd w:w="108" w:type="dxa"/>
        <w:tblLayout w:type="fixed"/>
        <w:tblLook w:val="04A0" w:firstRow="1" w:lastRow="0" w:firstColumn="1" w:lastColumn="0" w:noHBand="0" w:noVBand="1"/>
      </w:tblPr>
      <w:tblGrid>
        <w:gridCol w:w="567"/>
        <w:gridCol w:w="993"/>
        <w:gridCol w:w="7585"/>
      </w:tblGrid>
      <w:tr w:rsidR="00577792" w:rsidRPr="009440F5" w14:paraId="0B820E28" w14:textId="77777777" w:rsidTr="006E0582">
        <w:tc>
          <w:tcPr>
            <w:tcW w:w="567" w:type="dxa"/>
            <w:shd w:val="clear" w:color="auto" w:fill="C8FFC8"/>
          </w:tcPr>
          <w:p w14:paraId="78FE2768" w14:textId="1E60FA80" w:rsidR="00577792" w:rsidRPr="009440F5" w:rsidRDefault="00D95F26" w:rsidP="00B41CB1">
            <w:pPr>
              <w:spacing w:before="60" w:after="180" w:line="276" w:lineRule="auto"/>
              <w:contextualSpacing/>
              <w:jc w:val="center"/>
              <w:rPr>
                <w:rFonts w:asciiTheme="minorHAnsi" w:hAnsiTheme="minorHAnsi" w:cstheme="minorHAnsi"/>
                <w:b/>
              </w:rPr>
            </w:pPr>
            <w:r>
              <w:rPr>
                <w:rFonts w:asciiTheme="minorHAnsi" w:hAnsiTheme="minorHAnsi" w:cstheme="minorHAnsi"/>
                <w:b/>
              </w:rPr>
              <w:t>Lp.</w:t>
            </w:r>
          </w:p>
        </w:tc>
        <w:tc>
          <w:tcPr>
            <w:tcW w:w="993" w:type="dxa"/>
            <w:shd w:val="clear" w:color="auto" w:fill="C8FFC8"/>
          </w:tcPr>
          <w:p w14:paraId="493ACACD"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Kod odpadu</w:t>
            </w:r>
          </w:p>
        </w:tc>
        <w:tc>
          <w:tcPr>
            <w:tcW w:w="7585" w:type="dxa"/>
            <w:shd w:val="clear" w:color="auto" w:fill="C8FFC8"/>
          </w:tcPr>
          <w:p w14:paraId="6F82E46D" w14:textId="77777777" w:rsidR="00577792" w:rsidRPr="009440F5" w:rsidRDefault="00577792" w:rsidP="00B41CB1">
            <w:pPr>
              <w:spacing w:before="60" w:after="180" w:line="276" w:lineRule="auto"/>
              <w:contextualSpacing/>
              <w:jc w:val="center"/>
              <w:rPr>
                <w:rFonts w:asciiTheme="minorHAnsi" w:hAnsiTheme="minorHAnsi" w:cstheme="minorHAnsi"/>
                <w:b/>
              </w:rPr>
            </w:pPr>
            <w:r w:rsidRPr="009440F5">
              <w:rPr>
                <w:rFonts w:asciiTheme="minorHAnsi" w:hAnsiTheme="minorHAnsi" w:cstheme="minorHAnsi"/>
                <w:b/>
              </w:rPr>
              <w:t xml:space="preserve">Rodzaj odpadu </w:t>
            </w:r>
          </w:p>
        </w:tc>
      </w:tr>
      <w:tr w:rsidR="00577792" w:rsidRPr="009440F5" w14:paraId="354C1B4F" w14:textId="77777777" w:rsidTr="00116ABA">
        <w:tc>
          <w:tcPr>
            <w:tcW w:w="567" w:type="dxa"/>
            <w:vAlign w:val="center"/>
          </w:tcPr>
          <w:p w14:paraId="1765BF05" w14:textId="00B11F54"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355DD5E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02 01 03 </w:t>
            </w:r>
          </w:p>
        </w:tc>
        <w:tc>
          <w:tcPr>
            <w:tcW w:w="7585" w:type="dxa"/>
            <w:vAlign w:val="center"/>
          </w:tcPr>
          <w:p w14:paraId="6BE46D90"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Odpadowa masa roślinna </w:t>
            </w:r>
          </w:p>
        </w:tc>
      </w:tr>
      <w:tr w:rsidR="00064251" w:rsidRPr="009440F5" w14:paraId="71129353" w14:textId="77777777" w:rsidTr="00116ABA">
        <w:tc>
          <w:tcPr>
            <w:tcW w:w="567" w:type="dxa"/>
            <w:vAlign w:val="center"/>
          </w:tcPr>
          <w:p w14:paraId="6707497A" w14:textId="77777777" w:rsidR="00064251" w:rsidRPr="00D95F26" w:rsidRDefault="00064251"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1D9ABB8B" w14:textId="4F7D1287" w:rsidR="00064251" w:rsidRPr="009440F5" w:rsidRDefault="00064251" w:rsidP="00B41CB1">
            <w:pPr>
              <w:spacing w:before="60" w:after="180" w:line="276" w:lineRule="auto"/>
              <w:contextualSpacing/>
              <w:jc w:val="right"/>
              <w:rPr>
                <w:rFonts w:asciiTheme="minorHAnsi" w:hAnsiTheme="minorHAnsi" w:cstheme="minorHAnsi"/>
              </w:rPr>
            </w:pPr>
            <w:r w:rsidRPr="00064251">
              <w:rPr>
                <w:rFonts w:asciiTheme="minorHAnsi" w:hAnsiTheme="minorHAnsi" w:cstheme="minorHAnsi"/>
              </w:rPr>
              <w:t>02 01 07</w:t>
            </w:r>
          </w:p>
        </w:tc>
        <w:tc>
          <w:tcPr>
            <w:tcW w:w="7585" w:type="dxa"/>
            <w:vAlign w:val="center"/>
          </w:tcPr>
          <w:p w14:paraId="54197E64" w14:textId="2803FD3B" w:rsidR="00064251" w:rsidRPr="009440F5" w:rsidRDefault="00064251" w:rsidP="00B41CB1">
            <w:pPr>
              <w:spacing w:before="60" w:after="180" w:line="276" w:lineRule="auto"/>
              <w:contextualSpacing/>
              <w:jc w:val="left"/>
              <w:rPr>
                <w:rFonts w:asciiTheme="minorHAnsi" w:hAnsiTheme="minorHAnsi" w:cstheme="minorHAnsi"/>
              </w:rPr>
            </w:pPr>
            <w:r>
              <w:rPr>
                <w:rFonts w:asciiTheme="minorHAnsi" w:hAnsiTheme="minorHAnsi" w:cstheme="minorHAnsi"/>
              </w:rPr>
              <w:t>O</w:t>
            </w:r>
            <w:r w:rsidRPr="00064251">
              <w:rPr>
                <w:rFonts w:asciiTheme="minorHAnsi" w:hAnsiTheme="minorHAnsi" w:cstheme="minorHAnsi"/>
              </w:rPr>
              <w:t>dpady z gospodarki leśnej</w:t>
            </w:r>
          </w:p>
        </w:tc>
      </w:tr>
      <w:tr w:rsidR="00577792" w:rsidRPr="009440F5" w14:paraId="51A924CC" w14:textId="77777777" w:rsidTr="00116ABA">
        <w:tc>
          <w:tcPr>
            <w:tcW w:w="567" w:type="dxa"/>
            <w:vAlign w:val="center"/>
          </w:tcPr>
          <w:p w14:paraId="43C0720D" w14:textId="260B8F8B"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48E43A1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02 03 03 </w:t>
            </w:r>
          </w:p>
        </w:tc>
        <w:tc>
          <w:tcPr>
            <w:tcW w:w="7585" w:type="dxa"/>
            <w:vAlign w:val="center"/>
          </w:tcPr>
          <w:p w14:paraId="76951DE7"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Odpady poekstrakcyjne </w:t>
            </w:r>
          </w:p>
        </w:tc>
      </w:tr>
      <w:tr w:rsidR="00577792" w:rsidRPr="009440F5" w14:paraId="6810A391" w14:textId="77777777" w:rsidTr="00116ABA">
        <w:tc>
          <w:tcPr>
            <w:tcW w:w="567" w:type="dxa"/>
            <w:vAlign w:val="center"/>
          </w:tcPr>
          <w:p w14:paraId="60F585F1" w14:textId="248E850D"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4620549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02 03 04 </w:t>
            </w:r>
          </w:p>
        </w:tc>
        <w:tc>
          <w:tcPr>
            <w:tcW w:w="7585" w:type="dxa"/>
            <w:vAlign w:val="center"/>
          </w:tcPr>
          <w:p w14:paraId="615A80EB" w14:textId="535F2DCC"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Surowce i produkty nienadające się do spożycia </w:t>
            </w:r>
            <w:r w:rsidR="00064251" w:rsidRPr="00064251">
              <w:rPr>
                <w:rFonts w:asciiTheme="minorHAnsi" w:hAnsiTheme="minorHAnsi" w:cstheme="minorHAnsi"/>
              </w:rPr>
              <w:t>i przetwórstwa</w:t>
            </w:r>
          </w:p>
        </w:tc>
      </w:tr>
      <w:tr w:rsidR="00577792" w:rsidRPr="009440F5" w14:paraId="69F5B32F" w14:textId="77777777" w:rsidTr="00116ABA">
        <w:tc>
          <w:tcPr>
            <w:tcW w:w="567" w:type="dxa"/>
            <w:vAlign w:val="center"/>
          </w:tcPr>
          <w:p w14:paraId="615FD69A" w14:textId="0A92FBBC"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34B8C57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02 03 80 </w:t>
            </w:r>
          </w:p>
        </w:tc>
        <w:tc>
          <w:tcPr>
            <w:tcW w:w="7585" w:type="dxa"/>
            <w:vAlign w:val="center"/>
          </w:tcPr>
          <w:p w14:paraId="2F7D0355"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Wytłoki, osady i inne odpady z przetwórstwa produktów roślinnych (z wyłączeniem 02 03 81) </w:t>
            </w:r>
          </w:p>
        </w:tc>
      </w:tr>
      <w:tr w:rsidR="00577792" w:rsidRPr="009440F5" w14:paraId="31A993DB" w14:textId="77777777" w:rsidTr="00116ABA">
        <w:tc>
          <w:tcPr>
            <w:tcW w:w="567" w:type="dxa"/>
            <w:vAlign w:val="center"/>
          </w:tcPr>
          <w:p w14:paraId="11E81414" w14:textId="43D01960"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0F56FC5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02 03 81 </w:t>
            </w:r>
          </w:p>
        </w:tc>
        <w:tc>
          <w:tcPr>
            <w:tcW w:w="7585" w:type="dxa"/>
            <w:vAlign w:val="center"/>
          </w:tcPr>
          <w:p w14:paraId="171C3F00"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Odpady z produkcji pasz roślinnych </w:t>
            </w:r>
          </w:p>
        </w:tc>
      </w:tr>
      <w:tr w:rsidR="00D95F26" w:rsidRPr="009440F5" w14:paraId="1613231D" w14:textId="77777777" w:rsidTr="00116ABA">
        <w:tc>
          <w:tcPr>
            <w:tcW w:w="567" w:type="dxa"/>
            <w:vAlign w:val="center"/>
          </w:tcPr>
          <w:p w14:paraId="4CAE0C62"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4C1DDEEC" w14:textId="7736BD2A"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02 03 82</w:t>
            </w:r>
          </w:p>
        </w:tc>
        <w:tc>
          <w:tcPr>
            <w:tcW w:w="7585" w:type="dxa"/>
            <w:vAlign w:val="center"/>
          </w:tcPr>
          <w:p w14:paraId="30FDDCFA" w14:textId="0A03E5DA" w:rsidR="00D95F26" w:rsidRPr="009440F5" w:rsidRDefault="00D95F26" w:rsidP="00B41CB1">
            <w:pPr>
              <w:spacing w:before="60" w:after="180" w:line="276" w:lineRule="auto"/>
              <w:contextualSpacing/>
              <w:jc w:val="left"/>
              <w:rPr>
                <w:rFonts w:asciiTheme="minorHAnsi" w:hAnsiTheme="minorHAnsi" w:cstheme="minorHAnsi"/>
              </w:rPr>
            </w:pPr>
            <w:r>
              <w:rPr>
                <w:rFonts w:asciiTheme="minorHAnsi" w:hAnsiTheme="minorHAnsi" w:cstheme="minorHAnsi"/>
              </w:rPr>
              <w:t>Odpady tytoniowe</w:t>
            </w:r>
          </w:p>
        </w:tc>
      </w:tr>
      <w:tr w:rsidR="00577792" w:rsidRPr="009440F5" w14:paraId="7B95CC62" w14:textId="77777777" w:rsidTr="00116ABA">
        <w:tc>
          <w:tcPr>
            <w:tcW w:w="567" w:type="dxa"/>
            <w:vAlign w:val="center"/>
          </w:tcPr>
          <w:p w14:paraId="5199FC85" w14:textId="216A514E"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1B794A7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02 04 80 </w:t>
            </w:r>
          </w:p>
        </w:tc>
        <w:tc>
          <w:tcPr>
            <w:tcW w:w="7585" w:type="dxa"/>
            <w:vAlign w:val="center"/>
          </w:tcPr>
          <w:p w14:paraId="172B84E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Wysłodki </w:t>
            </w:r>
          </w:p>
        </w:tc>
      </w:tr>
      <w:tr w:rsidR="00577792" w:rsidRPr="009440F5" w14:paraId="70A6561D" w14:textId="77777777" w:rsidTr="00116ABA">
        <w:tc>
          <w:tcPr>
            <w:tcW w:w="567" w:type="dxa"/>
            <w:vAlign w:val="center"/>
          </w:tcPr>
          <w:p w14:paraId="3CCEB63A" w14:textId="06BDDBD4"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613194D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02 05 01 </w:t>
            </w:r>
          </w:p>
        </w:tc>
        <w:tc>
          <w:tcPr>
            <w:tcW w:w="7585" w:type="dxa"/>
            <w:vAlign w:val="center"/>
          </w:tcPr>
          <w:p w14:paraId="462766FA"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Surowce i produkty nieprzydatne do spożycia oraz przetwarzania </w:t>
            </w:r>
          </w:p>
        </w:tc>
      </w:tr>
      <w:tr w:rsidR="00D95F26" w:rsidRPr="009440F5" w14:paraId="4FA6FFF2" w14:textId="77777777" w:rsidTr="00116ABA">
        <w:tc>
          <w:tcPr>
            <w:tcW w:w="567" w:type="dxa"/>
            <w:vAlign w:val="center"/>
          </w:tcPr>
          <w:p w14:paraId="44B4DF20"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69E0A28B" w14:textId="54B5BDE8"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02 05 02</w:t>
            </w:r>
          </w:p>
        </w:tc>
        <w:tc>
          <w:tcPr>
            <w:tcW w:w="7585" w:type="dxa"/>
            <w:vAlign w:val="center"/>
          </w:tcPr>
          <w:p w14:paraId="69C8991E" w14:textId="581A4E60" w:rsidR="00D95F26" w:rsidRPr="009440F5" w:rsidRDefault="00D95F26" w:rsidP="00B41CB1">
            <w:pPr>
              <w:spacing w:before="60" w:after="180" w:line="276" w:lineRule="auto"/>
              <w:contextualSpacing/>
              <w:jc w:val="left"/>
              <w:rPr>
                <w:rFonts w:asciiTheme="minorHAnsi" w:hAnsiTheme="minorHAnsi" w:cstheme="minorHAnsi"/>
              </w:rPr>
            </w:pPr>
            <w:r w:rsidRPr="00D95F26">
              <w:rPr>
                <w:rFonts w:asciiTheme="minorHAnsi" w:hAnsiTheme="minorHAnsi" w:cstheme="minorHAnsi"/>
              </w:rPr>
              <w:t>Osady z zakładowych oczyszczalni ścieków</w:t>
            </w:r>
          </w:p>
        </w:tc>
      </w:tr>
      <w:tr w:rsidR="00577792" w:rsidRPr="009440F5" w14:paraId="163DADC2" w14:textId="77777777" w:rsidTr="00116ABA">
        <w:tc>
          <w:tcPr>
            <w:tcW w:w="567" w:type="dxa"/>
            <w:vAlign w:val="center"/>
          </w:tcPr>
          <w:p w14:paraId="384299CF" w14:textId="3CA71A39"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6E137D0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02 05 80 </w:t>
            </w:r>
          </w:p>
        </w:tc>
        <w:tc>
          <w:tcPr>
            <w:tcW w:w="7585" w:type="dxa"/>
            <w:vAlign w:val="center"/>
          </w:tcPr>
          <w:p w14:paraId="7CB065C8"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Odpadowa serwatka </w:t>
            </w:r>
          </w:p>
        </w:tc>
      </w:tr>
      <w:tr w:rsidR="00D95F26" w:rsidRPr="009440F5" w14:paraId="0880E12A" w14:textId="77777777" w:rsidTr="00116ABA">
        <w:tc>
          <w:tcPr>
            <w:tcW w:w="567" w:type="dxa"/>
            <w:vAlign w:val="center"/>
          </w:tcPr>
          <w:p w14:paraId="7E045B3D"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082D353D" w14:textId="534AB97C"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02 05 99</w:t>
            </w:r>
          </w:p>
        </w:tc>
        <w:tc>
          <w:tcPr>
            <w:tcW w:w="7585" w:type="dxa"/>
            <w:vAlign w:val="center"/>
          </w:tcPr>
          <w:p w14:paraId="49602539" w14:textId="48E18FD8" w:rsidR="00D95F26" w:rsidRPr="009440F5" w:rsidRDefault="00D95F26" w:rsidP="00B41CB1">
            <w:pPr>
              <w:spacing w:before="60" w:after="180" w:line="276" w:lineRule="auto"/>
              <w:contextualSpacing/>
              <w:jc w:val="left"/>
              <w:rPr>
                <w:rFonts w:asciiTheme="minorHAnsi" w:hAnsiTheme="minorHAnsi" w:cstheme="minorHAnsi"/>
              </w:rPr>
            </w:pPr>
            <w:r w:rsidRPr="00D95F26">
              <w:rPr>
                <w:rFonts w:asciiTheme="minorHAnsi" w:hAnsiTheme="minorHAnsi" w:cstheme="minorHAnsi"/>
              </w:rPr>
              <w:t>Inne niewymienione odpady</w:t>
            </w:r>
          </w:p>
        </w:tc>
      </w:tr>
      <w:tr w:rsidR="00577792" w:rsidRPr="009440F5" w14:paraId="3D7B8EB3" w14:textId="77777777" w:rsidTr="00116ABA">
        <w:tc>
          <w:tcPr>
            <w:tcW w:w="567" w:type="dxa"/>
            <w:vAlign w:val="center"/>
          </w:tcPr>
          <w:p w14:paraId="573FA7F1" w14:textId="71A5DE1C"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401AB8C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02 06 01 </w:t>
            </w:r>
          </w:p>
        </w:tc>
        <w:tc>
          <w:tcPr>
            <w:tcW w:w="7585" w:type="dxa"/>
            <w:vAlign w:val="center"/>
          </w:tcPr>
          <w:p w14:paraId="5C302155"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Surowce i produkty nieprzydatne do spożycia i przetwórstwa </w:t>
            </w:r>
          </w:p>
        </w:tc>
      </w:tr>
      <w:tr w:rsidR="00577792" w:rsidRPr="009440F5" w14:paraId="618E9231" w14:textId="77777777" w:rsidTr="00116ABA">
        <w:tc>
          <w:tcPr>
            <w:tcW w:w="567" w:type="dxa"/>
            <w:vAlign w:val="center"/>
          </w:tcPr>
          <w:p w14:paraId="481E342E" w14:textId="0346DD79"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49C4A9A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02 06 80 </w:t>
            </w:r>
          </w:p>
        </w:tc>
        <w:tc>
          <w:tcPr>
            <w:tcW w:w="7585" w:type="dxa"/>
            <w:vAlign w:val="center"/>
          </w:tcPr>
          <w:p w14:paraId="18ADE09C"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Nieprzydatne do wykorzystania tłuszcze spożywcze </w:t>
            </w:r>
          </w:p>
        </w:tc>
      </w:tr>
      <w:tr w:rsidR="00D95F26" w:rsidRPr="009440F5" w14:paraId="58C2ED15" w14:textId="77777777" w:rsidTr="00116ABA">
        <w:tc>
          <w:tcPr>
            <w:tcW w:w="567" w:type="dxa"/>
            <w:vAlign w:val="center"/>
          </w:tcPr>
          <w:p w14:paraId="32265015"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02DAF77F" w14:textId="33B507CA"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03 01 01</w:t>
            </w:r>
          </w:p>
        </w:tc>
        <w:tc>
          <w:tcPr>
            <w:tcW w:w="7585" w:type="dxa"/>
            <w:vAlign w:val="center"/>
          </w:tcPr>
          <w:p w14:paraId="255569A7" w14:textId="3DCA79E3" w:rsidR="00D95F26" w:rsidRPr="009440F5" w:rsidRDefault="00D95F26" w:rsidP="00B41CB1">
            <w:pPr>
              <w:spacing w:before="60" w:after="180" w:line="276" w:lineRule="auto"/>
              <w:contextualSpacing/>
              <w:jc w:val="left"/>
              <w:rPr>
                <w:rFonts w:asciiTheme="minorHAnsi" w:hAnsiTheme="minorHAnsi" w:cstheme="minorHAnsi"/>
              </w:rPr>
            </w:pPr>
            <w:r>
              <w:rPr>
                <w:rFonts w:asciiTheme="minorHAnsi" w:hAnsiTheme="minorHAnsi" w:cstheme="minorHAnsi"/>
              </w:rPr>
              <w:t>Odpady kory i korka</w:t>
            </w:r>
          </w:p>
        </w:tc>
      </w:tr>
      <w:tr w:rsidR="00577792" w:rsidRPr="009440F5" w14:paraId="200DC6B1" w14:textId="77777777" w:rsidTr="00116ABA">
        <w:tc>
          <w:tcPr>
            <w:tcW w:w="567" w:type="dxa"/>
            <w:vAlign w:val="center"/>
          </w:tcPr>
          <w:p w14:paraId="358B539E" w14:textId="50AB23D4"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3D13AAD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03 01 05 </w:t>
            </w:r>
          </w:p>
        </w:tc>
        <w:tc>
          <w:tcPr>
            <w:tcW w:w="7585" w:type="dxa"/>
            <w:vAlign w:val="center"/>
          </w:tcPr>
          <w:p w14:paraId="368ED1A7"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Trociny, wióry, ścinki, drewno, płyta wiórowa i fornir inne niż wymienione w 03 01 04 </w:t>
            </w:r>
          </w:p>
        </w:tc>
      </w:tr>
      <w:tr w:rsidR="00D95F26" w:rsidRPr="009440F5" w14:paraId="7D8EB477" w14:textId="77777777" w:rsidTr="00116ABA">
        <w:tc>
          <w:tcPr>
            <w:tcW w:w="567" w:type="dxa"/>
            <w:vAlign w:val="center"/>
          </w:tcPr>
          <w:p w14:paraId="7308A87B"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2E34661A" w14:textId="13AB82EB"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03 03 01</w:t>
            </w:r>
          </w:p>
        </w:tc>
        <w:tc>
          <w:tcPr>
            <w:tcW w:w="7585" w:type="dxa"/>
            <w:vAlign w:val="center"/>
          </w:tcPr>
          <w:p w14:paraId="2B3DD12F" w14:textId="35CA278C" w:rsidR="00D95F26" w:rsidRPr="009440F5" w:rsidRDefault="00D95F26" w:rsidP="00B41CB1">
            <w:pPr>
              <w:spacing w:before="60" w:after="180" w:line="276" w:lineRule="auto"/>
              <w:contextualSpacing/>
              <w:jc w:val="left"/>
              <w:rPr>
                <w:rFonts w:asciiTheme="minorHAnsi" w:hAnsiTheme="minorHAnsi" w:cstheme="minorHAnsi"/>
              </w:rPr>
            </w:pPr>
            <w:r>
              <w:rPr>
                <w:rFonts w:asciiTheme="minorHAnsi" w:hAnsiTheme="minorHAnsi" w:cstheme="minorHAnsi"/>
              </w:rPr>
              <w:t>Odpady z kory i drewna</w:t>
            </w:r>
          </w:p>
        </w:tc>
      </w:tr>
      <w:tr w:rsidR="00577792" w:rsidRPr="009440F5" w14:paraId="1F5BD541" w14:textId="77777777" w:rsidTr="00116ABA">
        <w:tc>
          <w:tcPr>
            <w:tcW w:w="567" w:type="dxa"/>
            <w:vAlign w:val="center"/>
          </w:tcPr>
          <w:p w14:paraId="4B8C31AB" w14:textId="508A50B0"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5C5A3DE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15 01 03 </w:t>
            </w:r>
          </w:p>
        </w:tc>
        <w:tc>
          <w:tcPr>
            <w:tcW w:w="7585" w:type="dxa"/>
            <w:vAlign w:val="center"/>
          </w:tcPr>
          <w:p w14:paraId="0D054CB1"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Opakowania z drewna </w:t>
            </w:r>
          </w:p>
        </w:tc>
      </w:tr>
      <w:tr w:rsidR="00577792" w:rsidRPr="009440F5" w14:paraId="434B0394" w14:textId="77777777" w:rsidTr="00116ABA">
        <w:tc>
          <w:tcPr>
            <w:tcW w:w="567" w:type="dxa"/>
            <w:vAlign w:val="center"/>
          </w:tcPr>
          <w:p w14:paraId="2110E5DF" w14:textId="65464428"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204F6BE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16 03 80 </w:t>
            </w:r>
          </w:p>
        </w:tc>
        <w:tc>
          <w:tcPr>
            <w:tcW w:w="7585" w:type="dxa"/>
            <w:vAlign w:val="center"/>
          </w:tcPr>
          <w:p w14:paraId="21EAAF12"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Produkty spożywcze przeterminowane lub nieprzydatne do spożycia </w:t>
            </w:r>
          </w:p>
        </w:tc>
      </w:tr>
      <w:tr w:rsidR="00D95F26" w:rsidRPr="009440F5" w14:paraId="60987B83" w14:textId="77777777" w:rsidTr="00116ABA">
        <w:tc>
          <w:tcPr>
            <w:tcW w:w="567" w:type="dxa"/>
            <w:vAlign w:val="center"/>
          </w:tcPr>
          <w:p w14:paraId="2D6DFC25"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6F6ED687" w14:textId="54C7397D"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19 08 01</w:t>
            </w:r>
          </w:p>
        </w:tc>
        <w:tc>
          <w:tcPr>
            <w:tcW w:w="7585" w:type="dxa"/>
            <w:vAlign w:val="center"/>
          </w:tcPr>
          <w:p w14:paraId="0A28F700" w14:textId="4ECBF8A7" w:rsidR="00D95F26" w:rsidRPr="009440F5" w:rsidRDefault="00D95F26" w:rsidP="00B41CB1">
            <w:pPr>
              <w:spacing w:before="60" w:after="180" w:line="276" w:lineRule="auto"/>
              <w:contextualSpacing/>
              <w:jc w:val="left"/>
              <w:rPr>
                <w:rFonts w:asciiTheme="minorHAnsi" w:hAnsiTheme="minorHAnsi" w:cstheme="minorHAnsi"/>
              </w:rPr>
            </w:pPr>
            <w:r>
              <w:rPr>
                <w:rFonts w:asciiTheme="minorHAnsi" w:hAnsiTheme="minorHAnsi" w:cstheme="minorHAnsi"/>
              </w:rPr>
              <w:t xml:space="preserve">Skratki </w:t>
            </w:r>
          </w:p>
        </w:tc>
      </w:tr>
      <w:tr w:rsidR="00577792" w:rsidRPr="009440F5" w14:paraId="63D0D5FD" w14:textId="77777777" w:rsidTr="00116ABA">
        <w:tc>
          <w:tcPr>
            <w:tcW w:w="567" w:type="dxa"/>
            <w:vAlign w:val="center"/>
          </w:tcPr>
          <w:p w14:paraId="2FD52DE4" w14:textId="53B192AA"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204E579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19 08 05 </w:t>
            </w:r>
          </w:p>
        </w:tc>
        <w:tc>
          <w:tcPr>
            <w:tcW w:w="7585" w:type="dxa"/>
            <w:vAlign w:val="center"/>
          </w:tcPr>
          <w:p w14:paraId="7883654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Ustabilizowane komunalne osady ściekowe </w:t>
            </w:r>
          </w:p>
        </w:tc>
      </w:tr>
      <w:tr w:rsidR="00D95F26" w:rsidRPr="009440F5" w14:paraId="54DE8648" w14:textId="77777777" w:rsidTr="00116ABA">
        <w:tc>
          <w:tcPr>
            <w:tcW w:w="567" w:type="dxa"/>
            <w:vAlign w:val="center"/>
          </w:tcPr>
          <w:p w14:paraId="15EF25B8"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1286AF15" w14:textId="77D269E5"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19 12 07</w:t>
            </w:r>
          </w:p>
        </w:tc>
        <w:tc>
          <w:tcPr>
            <w:tcW w:w="7585" w:type="dxa"/>
            <w:vAlign w:val="center"/>
          </w:tcPr>
          <w:p w14:paraId="53F764B0" w14:textId="13AB7530" w:rsidR="00D95F26" w:rsidRPr="009440F5" w:rsidRDefault="00D95F26" w:rsidP="00B41CB1">
            <w:pPr>
              <w:spacing w:before="60" w:after="180" w:line="276" w:lineRule="auto"/>
              <w:contextualSpacing/>
              <w:jc w:val="left"/>
              <w:rPr>
                <w:rFonts w:asciiTheme="minorHAnsi" w:hAnsiTheme="minorHAnsi" w:cstheme="minorHAnsi"/>
              </w:rPr>
            </w:pPr>
            <w:r>
              <w:rPr>
                <w:rFonts w:asciiTheme="minorHAnsi" w:hAnsiTheme="minorHAnsi" w:cstheme="minorHAnsi"/>
              </w:rPr>
              <w:t>D</w:t>
            </w:r>
            <w:r w:rsidRPr="00D95F26">
              <w:rPr>
                <w:rFonts w:asciiTheme="minorHAnsi" w:hAnsiTheme="minorHAnsi" w:cstheme="minorHAnsi"/>
              </w:rPr>
              <w:t>rewno, inne niż wymienione w 19 12 06</w:t>
            </w:r>
          </w:p>
        </w:tc>
      </w:tr>
      <w:tr w:rsidR="00577792" w:rsidRPr="009440F5" w14:paraId="7BDB516F" w14:textId="77777777" w:rsidTr="00116ABA">
        <w:tc>
          <w:tcPr>
            <w:tcW w:w="567" w:type="dxa"/>
            <w:vAlign w:val="center"/>
          </w:tcPr>
          <w:p w14:paraId="5DAE4784" w14:textId="5E545F52"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01FA6F6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20 01 08 </w:t>
            </w:r>
          </w:p>
        </w:tc>
        <w:tc>
          <w:tcPr>
            <w:tcW w:w="7585" w:type="dxa"/>
            <w:vAlign w:val="center"/>
          </w:tcPr>
          <w:p w14:paraId="7F9114E3"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Odpady kuchenne ulegające biodegradacji </w:t>
            </w:r>
          </w:p>
        </w:tc>
      </w:tr>
      <w:tr w:rsidR="00577792" w:rsidRPr="009440F5" w14:paraId="5910C5F8" w14:textId="77777777" w:rsidTr="00116ABA">
        <w:tc>
          <w:tcPr>
            <w:tcW w:w="567" w:type="dxa"/>
            <w:vAlign w:val="center"/>
          </w:tcPr>
          <w:p w14:paraId="27D001BE" w14:textId="65D9A547"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71DF979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20 01 25 </w:t>
            </w:r>
          </w:p>
        </w:tc>
        <w:tc>
          <w:tcPr>
            <w:tcW w:w="7585" w:type="dxa"/>
            <w:vAlign w:val="center"/>
          </w:tcPr>
          <w:p w14:paraId="29C72CDC"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Oleje i tłuszcze jadalne </w:t>
            </w:r>
          </w:p>
        </w:tc>
      </w:tr>
      <w:tr w:rsidR="00577792" w:rsidRPr="009440F5" w14:paraId="4A612164" w14:textId="77777777" w:rsidTr="00116ABA">
        <w:tc>
          <w:tcPr>
            <w:tcW w:w="567" w:type="dxa"/>
            <w:vAlign w:val="center"/>
          </w:tcPr>
          <w:p w14:paraId="738790F5" w14:textId="69A6827C"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32D10D5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20 02 01 </w:t>
            </w:r>
          </w:p>
        </w:tc>
        <w:tc>
          <w:tcPr>
            <w:tcW w:w="7585" w:type="dxa"/>
            <w:vAlign w:val="center"/>
          </w:tcPr>
          <w:p w14:paraId="18FA0366"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Odpady ulegające biodegradacji </w:t>
            </w:r>
          </w:p>
        </w:tc>
      </w:tr>
      <w:tr w:rsidR="00577792" w:rsidRPr="009440F5" w14:paraId="27AC9BFF" w14:textId="77777777" w:rsidTr="00116ABA">
        <w:tc>
          <w:tcPr>
            <w:tcW w:w="567" w:type="dxa"/>
            <w:vAlign w:val="center"/>
          </w:tcPr>
          <w:p w14:paraId="0B4AE228" w14:textId="33E8CC41" w:rsidR="00577792" w:rsidRPr="00D95F26" w:rsidRDefault="00577792"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52D2D06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20 03 02 </w:t>
            </w:r>
          </w:p>
        </w:tc>
        <w:tc>
          <w:tcPr>
            <w:tcW w:w="7585" w:type="dxa"/>
            <w:vAlign w:val="center"/>
          </w:tcPr>
          <w:p w14:paraId="7C92D2C4"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Odpady z targowisk </w:t>
            </w:r>
          </w:p>
        </w:tc>
      </w:tr>
      <w:tr w:rsidR="00D95F26" w:rsidRPr="009440F5" w14:paraId="6FE88BB9" w14:textId="77777777" w:rsidTr="00116ABA">
        <w:tc>
          <w:tcPr>
            <w:tcW w:w="567" w:type="dxa"/>
            <w:vAlign w:val="center"/>
          </w:tcPr>
          <w:p w14:paraId="5AB9D3AD" w14:textId="77777777" w:rsidR="00D95F26" w:rsidRPr="00D95F26" w:rsidRDefault="00D95F26" w:rsidP="00B41CB1">
            <w:pPr>
              <w:pStyle w:val="Akapitzlist"/>
              <w:numPr>
                <w:ilvl w:val="0"/>
                <w:numId w:val="255"/>
              </w:numPr>
              <w:spacing w:before="60" w:after="180" w:line="276" w:lineRule="auto"/>
              <w:ind w:left="357" w:hanging="357"/>
              <w:contextualSpacing/>
              <w:jc w:val="right"/>
              <w:rPr>
                <w:rFonts w:asciiTheme="minorHAnsi" w:hAnsiTheme="minorHAnsi" w:cstheme="minorHAnsi"/>
              </w:rPr>
            </w:pPr>
          </w:p>
        </w:tc>
        <w:tc>
          <w:tcPr>
            <w:tcW w:w="993" w:type="dxa"/>
            <w:vAlign w:val="center"/>
          </w:tcPr>
          <w:p w14:paraId="25FA7BA0" w14:textId="474525C1" w:rsidR="00D95F26" w:rsidRPr="009440F5" w:rsidRDefault="00D95F26" w:rsidP="00B41CB1">
            <w:pPr>
              <w:spacing w:before="60" w:after="180" w:line="276" w:lineRule="auto"/>
              <w:contextualSpacing/>
              <w:jc w:val="right"/>
              <w:rPr>
                <w:rFonts w:asciiTheme="minorHAnsi" w:hAnsiTheme="minorHAnsi" w:cstheme="minorHAnsi"/>
              </w:rPr>
            </w:pPr>
            <w:r>
              <w:rPr>
                <w:rFonts w:asciiTheme="minorHAnsi" w:hAnsiTheme="minorHAnsi" w:cstheme="minorHAnsi"/>
              </w:rPr>
              <w:t>20 03 06</w:t>
            </w:r>
          </w:p>
        </w:tc>
        <w:tc>
          <w:tcPr>
            <w:tcW w:w="7585" w:type="dxa"/>
            <w:vAlign w:val="center"/>
          </w:tcPr>
          <w:p w14:paraId="1565728F" w14:textId="5F70ACA5" w:rsidR="00D95F26" w:rsidRPr="009440F5" w:rsidRDefault="00D95F26" w:rsidP="00B41CB1">
            <w:pPr>
              <w:spacing w:before="60" w:after="180" w:line="276" w:lineRule="auto"/>
              <w:contextualSpacing/>
              <w:jc w:val="left"/>
              <w:rPr>
                <w:rFonts w:asciiTheme="minorHAnsi" w:hAnsiTheme="minorHAnsi" w:cstheme="minorHAnsi"/>
              </w:rPr>
            </w:pPr>
            <w:r w:rsidRPr="00D95F26">
              <w:rPr>
                <w:rFonts w:asciiTheme="minorHAnsi" w:hAnsiTheme="minorHAnsi" w:cstheme="minorHAnsi"/>
              </w:rPr>
              <w:t>Odpady ze studzienek kanalizacyjnych</w:t>
            </w:r>
          </w:p>
        </w:tc>
      </w:tr>
    </w:tbl>
    <w:p w14:paraId="3341B656" w14:textId="77777777" w:rsidR="00577792" w:rsidRPr="009440F5" w:rsidRDefault="00577792" w:rsidP="00B41CB1">
      <w:pPr>
        <w:spacing w:before="60" w:after="180" w:line="276" w:lineRule="auto"/>
        <w:contextualSpacing/>
        <w:rPr>
          <w:rFonts w:asciiTheme="minorHAnsi" w:hAnsiTheme="minorHAnsi" w:cstheme="minorHAnsi"/>
        </w:rPr>
      </w:pPr>
    </w:p>
    <w:p w14:paraId="7AFCDD8D" w14:textId="77777777" w:rsidR="00577792" w:rsidRPr="009440F5" w:rsidRDefault="00577792" w:rsidP="00B41CB1">
      <w:pPr>
        <w:pStyle w:val="Darek3"/>
        <w:keepLines w:val="0"/>
        <w:spacing w:line="276" w:lineRule="auto"/>
        <w:contextualSpacing/>
      </w:pPr>
      <w:bookmarkStart w:id="578" w:name="_Toc16583147"/>
      <w:bookmarkStart w:id="579" w:name="_Toc22290934"/>
      <w:r w:rsidRPr="009440F5">
        <w:t>Podział fazy realizacji Projektu na kontrakty</w:t>
      </w:r>
      <w:bookmarkEnd w:id="578"/>
      <w:bookmarkEnd w:id="579"/>
    </w:p>
    <w:p w14:paraId="51CC620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 „Modernizacja ZUOK Orli Staw jako Regionalnego Centrum Recyklingu” realizowany będzie w ramach zadań inwestycyjnych:</w:t>
      </w:r>
    </w:p>
    <w:p w14:paraId="28D9B7D5" w14:textId="77777777" w:rsidR="00577792" w:rsidRPr="009440F5" w:rsidRDefault="00577792" w:rsidP="00B41CB1">
      <w:pPr>
        <w:spacing w:before="60" w:after="180" w:line="276" w:lineRule="auto"/>
        <w:contextualSpacing/>
        <w:rPr>
          <w:rFonts w:asciiTheme="minorHAnsi" w:hAnsiTheme="minorHAnsi" w:cstheme="minorHAnsi"/>
          <w:b/>
        </w:rPr>
      </w:pPr>
      <w:bookmarkStart w:id="580" w:name="_Toc16595874"/>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7</w:t>
      </w:r>
      <w:r w:rsidRPr="009440F5">
        <w:rPr>
          <w:rFonts w:asciiTheme="minorHAnsi" w:hAnsiTheme="minorHAnsi" w:cstheme="minorHAnsi"/>
          <w:b/>
          <w:noProof/>
          <w:color w:val="0000FF"/>
        </w:rPr>
        <w:fldChar w:fldCharType="end"/>
      </w:r>
      <w:r w:rsidRPr="009440F5">
        <w:rPr>
          <w:rFonts w:asciiTheme="minorHAnsi" w:hAnsiTheme="minorHAnsi" w:cstheme="minorHAnsi"/>
          <w:b/>
        </w:rPr>
        <w:tab/>
        <w:t>Wykaz Zadań inwestycyjnych Projektu</w:t>
      </w:r>
      <w:bookmarkEnd w:id="580"/>
    </w:p>
    <w:tbl>
      <w:tblPr>
        <w:tblW w:w="9087" w:type="dxa"/>
        <w:tblInd w:w="55" w:type="dxa"/>
        <w:tblLayout w:type="fixed"/>
        <w:tblCellMar>
          <w:left w:w="70" w:type="dxa"/>
          <w:right w:w="70" w:type="dxa"/>
        </w:tblCellMar>
        <w:tblLook w:val="04A0" w:firstRow="1" w:lastRow="0" w:firstColumn="1" w:lastColumn="0" w:noHBand="0" w:noVBand="1"/>
      </w:tblPr>
      <w:tblGrid>
        <w:gridCol w:w="1340"/>
        <w:gridCol w:w="6188"/>
        <w:gridCol w:w="1559"/>
      </w:tblGrid>
      <w:tr w:rsidR="00577792" w:rsidRPr="009440F5" w14:paraId="12BC19C4" w14:textId="77777777" w:rsidTr="006E0582">
        <w:trPr>
          <w:trHeight w:val="613"/>
        </w:trPr>
        <w:tc>
          <w:tcPr>
            <w:tcW w:w="1340"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436E2193"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Oznaczenie</w:t>
            </w:r>
          </w:p>
        </w:tc>
        <w:tc>
          <w:tcPr>
            <w:tcW w:w="6188" w:type="dxa"/>
            <w:vMerge w:val="restart"/>
            <w:tcBorders>
              <w:top w:val="single" w:sz="4" w:space="0" w:color="auto"/>
              <w:left w:val="nil"/>
              <w:bottom w:val="single" w:sz="4" w:space="0" w:color="auto"/>
              <w:right w:val="nil"/>
            </w:tcBorders>
            <w:shd w:val="clear" w:color="auto" w:fill="C8FFC8"/>
            <w:vAlign w:val="center"/>
            <w:hideMark/>
          </w:tcPr>
          <w:p w14:paraId="730ACAE8"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Nazwa zadania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8FFC8"/>
            <w:vAlign w:val="center"/>
            <w:hideMark/>
          </w:tcPr>
          <w:p w14:paraId="00172391"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Formuła postępowania</w:t>
            </w:r>
          </w:p>
        </w:tc>
      </w:tr>
      <w:tr w:rsidR="00577792" w:rsidRPr="009440F5" w14:paraId="11619F22" w14:textId="77777777" w:rsidTr="006E0582">
        <w:trPr>
          <w:trHeight w:val="613"/>
        </w:trPr>
        <w:tc>
          <w:tcPr>
            <w:tcW w:w="1340" w:type="dxa"/>
            <w:vMerge/>
            <w:tcBorders>
              <w:top w:val="single" w:sz="4" w:space="0" w:color="auto"/>
              <w:left w:val="single" w:sz="4" w:space="0" w:color="auto"/>
              <w:bottom w:val="single" w:sz="4" w:space="0" w:color="auto"/>
              <w:right w:val="single" w:sz="4" w:space="0" w:color="auto"/>
            </w:tcBorders>
            <w:shd w:val="clear" w:color="auto" w:fill="C8FFC8"/>
            <w:vAlign w:val="center"/>
            <w:hideMark/>
          </w:tcPr>
          <w:p w14:paraId="55352E7F"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p>
        </w:tc>
        <w:tc>
          <w:tcPr>
            <w:tcW w:w="6188" w:type="dxa"/>
            <w:vMerge/>
            <w:tcBorders>
              <w:top w:val="single" w:sz="4" w:space="0" w:color="auto"/>
              <w:left w:val="nil"/>
              <w:bottom w:val="single" w:sz="4" w:space="0" w:color="auto"/>
              <w:right w:val="nil"/>
            </w:tcBorders>
            <w:shd w:val="clear" w:color="auto" w:fill="C8FFC8"/>
            <w:vAlign w:val="center"/>
            <w:hideMark/>
          </w:tcPr>
          <w:p w14:paraId="7445B1C4"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p>
        </w:tc>
        <w:tc>
          <w:tcPr>
            <w:tcW w:w="1559" w:type="dxa"/>
            <w:vMerge/>
            <w:tcBorders>
              <w:top w:val="single" w:sz="4" w:space="0" w:color="auto"/>
              <w:left w:val="single" w:sz="4" w:space="0" w:color="auto"/>
              <w:bottom w:val="single" w:sz="4" w:space="0" w:color="auto"/>
              <w:right w:val="single" w:sz="4" w:space="0" w:color="auto"/>
            </w:tcBorders>
            <w:shd w:val="clear" w:color="auto" w:fill="C8FFC8"/>
            <w:vAlign w:val="center"/>
            <w:hideMark/>
          </w:tcPr>
          <w:p w14:paraId="30C1AEF4"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p>
        </w:tc>
      </w:tr>
      <w:tr w:rsidR="00577792" w:rsidRPr="009440F5" w14:paraId="762AAB9F"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6922A2AE"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w:t>
            </w:r>
          </w:p>
        </w:tc>
        <w:tc>
          <w:tcPr>
            <w:tcW w:w="6188" w:type="dxa"/>
            <w:tcBorders>
              <w:top w:val="single" w:sz="4" w:space="0" w:color="auto"/>
              <w:left w:val="nil"/>
              <w:bottom w:val="single" w:sz="4" w:space="0" w:color="auto"/>
              <w:right w:val="nil"/>
            </w:tcBorders>
            <w:shd w:val="clear" w:color="auto" w:fill="auto"/>
            <w:vAlign w:val="center"/>
            <w:hideMark/>
          </w:tcPr>
          <w:p w14:paraId="70C7EA6A"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Zespół Inspektor Nadzoru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D25A"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usługi</w:t>
            </w:r>
          </w:p>
        </w:tc>
      </w:tr>
      <w:tr w:rsidR="00577792" w:rsidRPr="009440F5" w14:paraId="1EE1D3F1"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E06E64D"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2</w:t>
            </w:r>
          </w:p>
        </w:tc>
        <w:tc>
          <w:tcPr>
            <w:tcW w:w="6188" w:type="dxa"/>
            <w:tcBorders>
              <w:top w:val="single" w:sz="4" w:space="0" w:color="auto"/>
              <w:left w:val="nil"/>
              <w:bottom w:val="single" w:sz="4" w:space="0" w:color="auto"/>
              <w:right w:val="nil"/>
            </w:tcBorders>
            <w:shd w:val="clear" w:color="auto" w:fill="auto"/>
            <w:vAlign w:val="center"/>
            <w:hideMark/>
          </w:tcPr>
          <w:p w14:paraId="49BDF568"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Działania edukacyjno-informacyjne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C8408"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usługi</w:t>
            </w:r>
          </w:p>
        </w:tc>
      </w:tr>
      <w:tr w:rsidR="00577792" w:rsidRPr="009440F5" w14:paraId="28CCACF9"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88C7E65"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3</w:t>
            </w:r>
          </w:p>
        </w:tc>
        <w:tc>
          <w:tcPr>
            <w:tcW w:w="6188" w:type="dxa"/>
            <w:tcBorders>
              <w:top w:val="single" w:sz="4" w:space="0" w:color="auto"/>
              <w:left w:val="nil"/>
              <w:bottom w:val="single" w:sz="4" w:space="0" w:color="auto"/>
              <w:right w:val="nil"/>
            </w:tcBorders>
            <w:shd w:val="clear" w:color="auto" w:fill="auto"/>
            <w:vAlign w:val="center"/>
            <w:hideMark/>
          </w:tcPr>
          <w:p w14:paraId="20D9CB39"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Zaprojektowanie i budowa hali sortowni w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61E13"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roboty</w:t>
            </w:r>
          </w:p>
        </w:tc>
      </w:tr>
      <w:tr w:rsidR="00577792" w:rsidRPr="009440F5" w14:paraId="05349973"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4F149FC7"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4</w:t>
            </w:r>
          </w:p>
        </w:tc>
        <w:tc>
          <w:tcPr>
            <w:tcW w:w="6188" w:type="dxa"/>
            <w:tcBorders>
              <w:top w:val="single" w:sz="4" w:space="0" w:color="auto"/>
              <w:left w:val="nil"/>
              <w:bottom w:val="single" w:sz="4" w:space="0" w:color="auto"/>
              <w:right w:val="nil"/>
            </w:tcBorders>
            <w:shd w:val="clear" w:color="auto" w:fill="auto"/>
            <w:vAlign w:val="center"/>
            <w:hideMark/>
          </w:tcPr>
          <w:p w14:paraId="65426E88" w14:textId="43547BA0"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Zaprojektowanie i budowa instalacji fermentacji oraz wiaty</w:t>
            </w:r>
            <w:r w:rsidR="00D018B6">
              <w:rPr>
                <w:rFonts w:asciiTheme="minorHAnsi" w:hAnsiTheme="minorHAnsi" w:cstheme="minorHAnsi"/>
                <w:bCs/>
                <w:color w:val="000000"/>
              </w:rPr>
              <w:t xml:space="preserve"> i </w:t>
            </w:r>
            <w:r w:rsidRPr="009440F5">
              <w:rPr>
                <w:rFonts w:asciiTheme="minorHAnsi" w:hAnsiTheme="minorHAnsi" w:cstheme="minorHAnsi"/>
                <w:bCs/>
                <w:color w:val="000000"/>
              </w:rPr>
              <w:t>boksów magazynowych w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73E0F"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roboty</w:t>
            </w:r>
          </w:p>
        </w:tc>
      </w:tr>
      <w:tr w:rsidR="00577792" w:rsidRPr="009440F5" w14:paraId="059F817C"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4DEF75A4"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5</w:t>
            </w:r>
          </w:p>
        </w:tc>
        <w:tc>
          <w:tcPr>
            <w:tcW w:w="6188" w:type="dxa"/>
            <w:tcBorders>
              <w:top w:val="single" w:sz="4" w:space="0" w:color="auto"/>
              <w:left w:val="nil"/>
              <w:bottom w:val="single" w:sz="4" w:space="0" w:color="auto"/>
              <w:right w:val="nil"/>
            </w:tcBorders>
            <w:shd w:val="clear" w:color="auto" w:fill="auto"/>
            <w:vAlign w:val="center"/>
            <w:hideMark/>
          </w:tcPr>
          <w:p w14:paraId="7680FC80"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Zaprojektowanie i budowa budynku socjalnego w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B83B"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roboty</w:t>
            </w:r>
          </w:p>
        </w:tc>
      </w:tr>
      <w:tr w:rsidR="00577792" w:rsidRPr="009440F5" w14:paraId="12370C79"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337218D"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6</w:t>
            </w:r>
          </w:p>
        </w:tc>
        <w:tc>
          <w:tcPr>
            <w:tcW w:w="6188" w:type="dxa"/>
            <w:tcBorders>
              <w:top w:val="single" w:sz="4" w:space="0" w:color="auto"/>
              <w:left w:val="nil"/>
              <w:bottom w:val="single" w:sz="4" w:space="0" w:color="auto"/>
              <w:right w:val="nil"/>
            </w:tcBorders>
            <w:shd w:val="clear" w:color="auto" w:fill="auto"/>
            <w:vAlign w:val="center"/>
            <w:hideMark/>
          </w:tcPr>
          <w:p w14:paraId="050EFE36" w14:textId="725B6F48"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Zaprojektowanie i rozbudowa energetycznej sieci zasilającej</w:t>
            </w:r>
            <w:r w:rsidR="00A7364A">
              <w:rPr>
                <w:rFonts w:asciiTheme="minorHAnsi" w:hAnsiTheme="minorHAnsi" w:cstheme="minorHAnsi"/>
                <w:bCs/>
                <w:color w:val="000000"/>
              </w:rPr>
              <w:t xml:space="preserve"> wraz z budową</w:t>
            </w:r>
            <w:r w:rsidRPr="009440F5">
              <w:rPr>
                <w:rFonts w:asciiTheme="minorHAnsi" w:hAnsiTheme="minorHAnsi" w:cstheme="minorHAnsi"/>
                <w:bCs/>
                <w:color w:val="000000"/>
              </w:rPr>
              <w:t xml:space="preserve">  stacj</w:t>
            </w:r>
            <w:r w:rsidR="00A7364A">
              <w:rPr>
                <w:rFonts w:asciiTheme="minorHAnsi" w:hAnsiTheme="minorHAnsi" w:cstheme="minorHAnsi"/>
                <w:bCs/>
                <w:color w:val="000000"/>
              </w:rPr>
              <w:t>i</w:t>
            </w:r>
            <w:r w:rsidRPr="009440F5">
              <w:rPr>
                <w:rFonts w:asciiTheme="minorHAnsi" w:hAnsiTheme="minorHAnsi" w:cstheme="minorHAnsi"/>
                <w:bCs/>
                <w:color w:val="000000"/>
              </w:rPr>
              <w:t xml:space="preserve"> transformatorow</w:t>
            </w:r>
            <w:r w:rsidR="00A7364A">
              <w:rPr>
                <w:rFonts w:asciiTheme="minorHAnsi" w:hAnsiTheme="minorHAnsi" w:cstheme="minorHAnsi"/>
                <w:bCs/>
                <w:color w:val="000000"/>
              </w:rPr>
              <w:t>ej (TR4)</w:t>
            </w:r>
            <w:r w:rsidRPr="009440F5">
              <w:rPr>
                <w:rFonts w:asciiTheme="minorHAnsi" w:hAnsiTheme="minorHAnsi" w:cstheme="minorHAnsi"/>
                <w:bCs/>
                <w:color w:val="000000"/>
              </w:rPr>
              <w:t xml:space="preserve"> w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B04E2"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roboty</w:t>
            </w:r>
          </w:p>
        </w:tc>
      </w:tr>
      <w:tr w:rsidR="00577792" w:rsidRPr="009440F5" w14:paraId="60CBCE79"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64E6448A"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7</w:t>
            </w:r>
          </w:p>
        </w:tc>
        <w:tc>
          <w:tcPr>
            <w:tcW w:w="6188" w:type="dxa"/>
            <w:tcBorders>
              <w:top w:val="single" w:sz="4" w:space="0" w:color="auto"/>
              <w:left w:val="nil"/>
              <w:bottom w:val="single" w:sz="4" w:space="0" w:color="auto"/>
              <w:right w:val="nil"/>
            </w:tcBorders>
            <w:shd w:val="clear" w:color="auto" w:fill="auto"/>
            <w:vAlign w:val="center"/>
            <w:hideMark/>
          </w:tcPr>
          <w:p w14:paraId="70E04004"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Modernizacja linii sortowania odpadów w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CA25"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6D30BBE6"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05BCDA6B"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8</w:t>
            </w:r>
          </w:p>
        </w:tc>
        <w:tc>
          <w:tcPr>
            <w:tcW w:w="6188" w:type="dxa"/>
            <w:tcBorders>
              <w:top w:val="single" w:sz="4" w:space="0" w:color="auto"/>
              <w:left w:val="nil"/>
              <w:bottom w:val="single" w:sz="4" w:space="0" w:color="auto"/>
              <w:right w:val="nil"/>
            </w:tcBorders>
            <w:shd w:val="clear" w:color="auto" w:fill="auto"/>
            <w:vAlign w:val="center"/>
            <w:hideMark/>
          </w:tcPr>
          <w:p w14:paraId="3913E1E9"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ładowarki teleskopowej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7379"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3DC2E48B" w14:textId="77777777" w:rsidTr="006E0582">
        <w:trPr>
          <w:trHeight w:val="6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01A569AF"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9</w:t>
            </w:r>
          </w:p>
        </w:tc>
        <w:tc>
          <w:tcPr>
            <w:tcW w:w="6188" w:type="dxa"/>
            <w:tcBorders>
              <w:top w:val="single" w:sz="4" w:space="0" w:color="auto"/>
              <w:left w:val="nil"/>
              <w:bottom w:val="single" w:sz="4" w:space="0" w:color="auto"/>
              <w:right w:val="nil"/>
            </w:tcBorders>
            <w:shd w:val="clear" w:color="auto" w:fill="auto"/>
            <w:vAlign w:val="center"/>
            <w:hideMark/>
          </w:tcPr>
          <w:p w14:paraId="41D40D41"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fabrycznie nowego samochodu ciężarowego z urządzeniem hakowym i przyczepą do przewozu kontenerów z zestawem 2 szt. kontenerów asenizacyjnych na ramie DIN 30722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D56AB"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5C83694E"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78C67D3D"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10</w:t>
            </w:r>
          </w:p>
        </w:tc>
        <w:tc>
          <w:tcPr>
            <w:tcW w:w="6188" w:type="dxa"/>
            <w:tcBorders>
              <w:top w:val="single" w:sz="4" w:space="0" w:color="auto"/>
              <w:left w:val="nil"/>
              <w:bottom w:val="single" w:sz="4" w:space="0" w:color="auto"/>
              <w:right w:val="nil"/>
            </w:tcBorders>
            <w:shd w:val="clear" w:color="auto" w:fill="auto"/>
            <w:vAlign w:val="center"/>
            <w:hideMark/>
          </w:tcPr>
          <w:p w14:paraId="71BF77B5"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kompaktowej ładowarki kołowej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03FFB"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1CB4D6E0"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386BCF78"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11</w:t>
            </w:r>
          </w:p>
        </w:tc>
        <w:tc>
          <w:tcPr>
            <w:tcW w:w="6188" w:type="dxa"/>
            <w:tcBorders>
              <w:top w:val="single" w:sz="4" w:space="0" w:color="auto"/>
              <w:left w:val="nil"/>
              <w:bottom w:val="single" w:sz="4" w:space="0" w:color="auto"/>
              <w:right w:val="nil"/>
            </w:tcBorders>
            <w:shd w:val="clear" w:color="auto" w:fill="auto"/>
            <w:vAlign w:val="center"/>
            <w:hideMark/>
          </w:tcPr>
          <w:p w14:paraId="1B030B48"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samojezdnego podnośnika serwisowego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9715"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60B890F4"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60A40579"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12</w:t>
            </w:r>
          </w:p>
        </w:tc>
        <w:tc>
          <w:tcPr>
            <w:tcW w:w="6188" w:type="dxa"/>
            <w:tcBorders>
              <w:top w:val="single" w:sz="4" w:space="0" w:color="auto"/>
              <w:left w:val="nil"/>
              <w:bottom w:val="single" w:sz="4" w:space="0" w:color="auto"/>
              <w:right w:val="nil"/>
            </w:tcBorders>
            <w:shd w:val="clear" w:color="auto" w:fill="auto"/>
            <w:vAlign w:val="center"/>
            <w:hideMark/>
          </w:tcPr>
          <w:p w14:paraId="0F72D258"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ładowarki kołowej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3636"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7E6A5398" w14:textId="77777777" w:rsidTr="006E0582">
        <w:trPr>
          <w:trHeight w:val="6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239DCA97"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13</w:t>
            </w:r>
          </w:p>
        </w:tc>
        <w:tc>
          <w:tcPr>
            <w:tcW w:w="6188" w:type="dxa"/>
            <w:tcBorders>
              <w:top w:val="single" w:sz="4" w:space="0" w:color="auto"/>
              <w:left w:val="nil"/>
              <w:bottom w:val="single" w:sz="4" w:space="0" w:color="auto"/>
              <w:right w:val="nil"/>
            </w:tcBorders>
            <w:shd w:val="clear" w:color="auto" w:fill="auto"/>
            <w:vAlign w:val="center"/>
            <w:hideMark/>
          </w:tcPr>
          <w:p w14:paraId="7771D68C"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fabrycznie nowego samochodu ciężarowego z urządzeniem hakowym i przyczepą do przewozu kontenerów do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0B4F0"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49A37CE5" w14:textId="77777777" w:rsidTr="006E0582">
        <w:trPr>
          <w:trHeight w:val="6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5015EA73"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14</w:t>
            </w:r>
          </w:p>
        </w:tc>
        <w:tc>
          <w:tcPr>
            <w:tcW w:w="6188" w:type="dxa"/>
            <w:tcBorders>
              <w:top w:val="single" w:sz="4" w:space="0" w:color="auto"/>
              <w:left w:val="nil"/>
              <w:bottom w:val="single" w:sz="4" w:space="0" w:color="auto"/>
              <w:right w:val="nil"/>
            </w:tcBorders>
            <w:shd w:val="clear" w:color="auto" w:fill="auto"/>
            <w:vAlign w:val="center"/>
            <w:hideMark/>
          </w:tcPr>
          <w:p w14:paraId="73D01DE8"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Dostawa do ZUOK Orli Staw nowego ciągnika rolniczego z wozem asenizacyjnym i rozrzutnikiem do transportu kompostu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4F36"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dostawy</w:t>
            </w:r>
          </w:p>
        </w:tc>
      </w:tr>
      <w:tr w:rsidR="00577792" w:rsidRPr="009440F5" w14:paraId="2B7C7264" w14:textId="77777777" w:rsidTr="006E0582">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C8FFC8"/>
            <w:noWrap/>
            <w:vAlign w:val="center"/>
            <w:hideMark/>
          </w:tcPr>
          <w:p w14:paraId="1FFB3276"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Zadanie 15</w:t>
            </w:r>
          </w:p>
        </w:tc>
        <w:tc>
          <w:tcPr>
            <w:tcW w:w="6188" w:type="dxa"/>
            <w:tcBorders>
              <w:top w:val="single" w:sz="4" w:space="0" w:color="auto"/>
              <w:left w:val="nil"/>
              <w:bottom w:val="single" w:sz="4" w:space="0" w:color="auto"/>
              <w:right w:val="nil"/>
            </w:tcBorders>
            <w:shd w:val="clear" w:color="auto" w:fill="auto"/>
            <w:vAlign w:val="center"/>
            <w:hideMark/>
          </w:tcPr>
          <w:p w14:paraId="02CBA779" w14:textId="77777777" w:rsidR="00577792" w:rsidRPr="009440F5" w:rsidRDefault="00577792" w:rsidP="00B41CB1">
            <w:pPr>
              <w:spacing w:before="60" w:after="180" w:line="276" w:lineRule="auto"/>
              <w:contextualSpacing/>
              <w:jc w:val="left"/>
              <w:rPr>
                <w:rFonts w:asciiTheme="minorHAnsi" w:hAnsiTheme="minorHAnsi" w:cstheme="minorHAnsi"/>
                <w:bCs/>
                <w:color w:val="000000"/>
              </w:rPr>
            </w:pPr>
            <w:r w:rsidRPr="009440F5">
              <w:rPr>
                <w:rFonts w:asciiTheme="minorHAnsi" w:hAnsiTheme="minorHAnsi" w:cstheme="minorHAnsi"/>
                <w:bCs/>
                <w:color w:val="000000"/>
              </w:rPr>
              <w:t>Budowa kompostowni płytowej na terenie ZUOK Orli Staw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6ED3" w14:textId="77777777" w:rsidR="00577792" w:rsidRPr="009440F5" w:rsidRDefault="00577792" w:rsidP="00B41CB1">
            <w:pPr>
              <w:spacing w:before="60" w:after="180" w:line="276" w:lineRule="auto"/>
              <w:contextualSpacing/>
              <w:jc w:val="center"/>
              <w:rPr>
                <w:rFonts w:asciiTheme="minorHAnsi" w:hAnsiTheme="minorHAnsi" w:cstheme="minorHAnsi"/>
                <w:bCs/>
                <w:color w:val="000000"/>
              </w:rPr>
            </w:pPr>
            <w:r w:rsidRPr="009440F5">
              <w:rPr>
                <w:rFonts w:asciiTheme="minorHAnsi" w:hAnsiTheme="minorHAnsi" w:cstheme="minorHAnsi"/>
                <w:bCs/>
                <w:color w:val="000000"/>
              </w:rPr>
              <w:t>roboty</w:t>
            </w:r>
          </w:p>
        </w:tc>
      </w:tr>
    </w:tbl>
    <w:p w14:paraId="603D39B9" w14:textId="77777777" w:rsidR="00577792" w:rsidRPr="009440F5" w:rsidRDefault="00577792" w:rsidP="00B41CB1">
      <w:pPr>
        <w:spacing w:before="60" w:after="180" w:line="276" w:lineRule="auto"/>
        <w:contextualSpacing/>
        <w:rPr>
          <w:rFonts w:asciiTheme="minorHAnsi" w:hAnsiTheme="minorHAnsi" w:cstheme="minorHAnsi"/>
        </w:rPr>
      </w:pPr>
    </w:p>
    <w:p w14:paraId="27DC4E6B" w14:textId="77777777" w:rsidR="00577792" w:rsidRPr="002F301B" w:rsidRDefault="00577792" w:rsidP="00B41CB1">
      <w:pPr>
        <w:pStyle w:val="Darek1"/>
        <w:spacing w:line="276" w:lineRule="auto"/>
        <w:contextualSpacing/>
      </w:pPr>
      <w:bookmarkStart w:id="581" w:name="_Toc16583148"/>
      <w:bookmarkStart w:id="582" w:name="_Toc22290935"/>
      <w:r w:rsidRPr="002F301B">
        <w:t>Część opisowa</w:t>
      </w:r>
      <w:bookmarkEnd w:id="581"/>
      <w:bookmarkEnd w:id="582"/>
    </w:p>
    <w:p w14:paraId="49B91B0A" w14:textId="77777777" w:rsidR="00577792" w:rsidRPr="009440F5" w:rsidRDefault="00577792" w:rsidP="00B41CB1">
      <w:pPr>
        <w:pStyle w:val="Darek2"/>
        <w:spacing w:line="276" w:lineRule="auto"/>
        <w:contextualSpacing/>
      </w:pPr>
      <w:bookmarkStart w:id="583" w:name="_Toc16583149"/>
      <w:bookmarkStart w:id="584" w:name="_Toc22290936"/>
      <w:r w:rsidRPr="009440F5">
        <w:t>Opis ogólny Przedmiotu Zamówienia</w:t>
      </w:r>
      <w:bookmarkEnd w:id="583"/>
      <w:bookmarkEnd w:id="584"/>
    </w:p>
    <w:tbl>
      <w:tblPr>
        <w:tblStyle w:val="Tabela-Siatka"/>
        <w:tblW w:w="0" w:type="auto"/>
        <w:tblLook w:val="04A0" w:firstRow="1" w:lastRow="0" w:firstColumn="1" w:lastColumn="0" w:noHBand="0" w:noVBand="1"/>
      </w:tblPr>
      <w:tblGrid>
        <w:gridCol w:w="9215"/>
      </w:tblGrid>
      <w:tr w:rsidR="00577792" w:rsidRPr="009440F5" w14:paraId="270F76DC" w14:textId="77777777" w:rsidTr="006E0582">
        <w:tc>
          <w:tcPr>
            <w:tcW w:w="9215" w:type="dxa"/>
            <w:shd w:val="clear" w:color="auto" w:fill="C8FFC8"/>
          </w:tcPr>
          <w:p w14:paraId="5D4F230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FFEA51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spełnienia wszystkich opisanych w niniejszym PFU Wymagań Zamawiającego łącznie</w:t>
            </w:r>
          </w:p>
        </w:tc>
      </w:tr>
    </w:tbl>
    <w:p w14:paraId="174FAF2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Przedmiot Zamówienia realizowany będzie na terenie Zakładu Unieszkodliwiania Odpadów Komunalnych „Orli Staw” w miejscowości Orli Staw, gm. Ceków-Kolonia, pow. kaliski, na działkach o numerach ewidencyjnych: 156/1, 157 i 158.</w:t>
      </w:r>
    </w:p>
    <w:p w14:paraId="66FF9E8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Przedmiot zamówienia obejmuje:</w:t>
      </w:r>
    </w:p>
    <w:p w14:paraId="777234DA" w14:textId="2D0C309C"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prace przedprojektowe,</w:t>
      </w:r>
      <w:r w:rsidR="00F34CFB">
        <w:rPr>
          <w:rFonts w:asciiTheme="minorHAnsi" w:hAnsiTheme="minorHAnsi" w:cstheme="minorHAnsi"/>
        </w:rPr>
        <w:t xml:space="preserve"> (jeżeli wymagane lub uzasadnione))</w:t>
      </w:r>
      <w:r w:rsidRPr="009440F5">
        <w:rPr>
          <w:rFonts w:asciiTheme="minorHAnsi" w:hAnsiTheme="minorHAnsi" w:cstheme="minorHAnsi"/>
        </w:rPr>
        <w:t xml:space="preserve"> jak np.: pomiary sytuacyjno-wysokościowe i sporządzenie/aktualizacja map do celów projektowych, szczegółowe opinie geotechniczne do celów projektowych w formie dokumentacji geologiczno-inżynierskiej lub geotechnicznej, projekty prac geologicznych, dokumentacje geologiczno-inżynierskie, inwentaryzacje dendrologiczne, ekspertyzy itp.;</w:t>
      </w:r>
    </w:p>
    <w:p w14:paraId="736280C9" w14:textId="37F3B64B"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projektowanie, w tym m.in. opracowanie projektu technologicznego (koncepcji techniczno-technologicznej) oraz kompletnej w zakresie wszystkich branż dokumentacji projektowej budowlanej i wykonawczej</w:t>
      </w:r>
      <w:r w:rsidR="00AE394A">
        <w:rPr>
          <w:rFonts w:asciiTheme="minorHAnsi" w:hAnsiTheme="minorHAnsi" w:cstheme="minorHAnsi"/>
        </w:rPr>
        <w:t xml:space="preserve"> oraz szczegółowej specyfikacji technicznej</w:t>
      </w:r>
      <w:r w:rsidRPr="009440F5">
        <w:rPr>
          <w:rFonts w:asciiTheme="minorHAnsi" w:hAnsiTheme="minorHAnsi" w:cstheme="minorHAnsi"/>
        </w:rPr>
        <w:t>;</w:t>
      </w:r>
    </w:p>
    <w:p w14:paraId="24F386F2" w14:textId="1BA52FB1"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uzyskanie pozwolenia na budowę i wszelkich innych niezbędnych decyzji, opinii, uzgodnień i pozwoleń warunkujących rozpoczęcie i prowadzenie prac budowlanych</w:t>
      </w:r>
      <w:r w:rsidR="008C175F" w:rsidRPr="009440F5">
        <w:rPr>
          <w:rFonts w:asciiTheme="minorHAnsi" w:hAnsiTheme="minorHAnsi" w:cstheme="minorHAnsi"/>
        </w:rPr>
        <w:t xml:space="preserve"> i przyłączeniowych</w:t>
      </w:r>
      <w:r w:rsidRPr="009440F5">
        <w:rPr>
          <w:rFonts w:asciiTheme="minorHAnsi" w:hAnsiTheme="minorHAnsi" w:cstheme="minorHAnsi"/>
        </w:rPr>
        <w:t>;</w:t>
      </w:r>
    </w:p>
    <w:p w14:paraId="2D8CC95B" w14:textId="027D6815" w:rsidR="00577792" w:rsidRPr="009440F5" w:rsidRDefault="003558CF"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O</w:t>
      </w:r>
      <w:r w:rsidR="00577792" w:rsidRPr="009440F5">
        <w:rPr>
          <w:rFonts w:asciiTheme="minorHAnsi" w:hAnsiTheme="minorHAnsi" w:cstheme="minorHAnsi"/>
        </w:rPr>
        <w:t>pracow</w:t>
      </w:r>
      <w:r>
        <w:rPr>
          <w:rFonts w:asciiTheme="minorHAnsi" w:hAnsiTheme="minorHAnsi" w:cstheme="minorHAnsi"/>
        </w:rPr>
        <w:t>wy</w:t>
      </w:r>
      <w:r w:rsidR="00577792" w:rsidRPr="009440F5">
        <w:rPr>
          <w:rFonts w:asciiTheme="minorHAnsi" w:hAnsiTheme="minorHAnsi" w:cstheme="minorHAnsi"/>
        </w:rPr>
        <w:t>wanie</w:t>
      </w:r>
      <w:r>
        <w:rPr>
          <w:rFonts w:asciiTheme="minorHAnsi" w:hAnsiTheme="minorHAnsi" w:cstheme="minorHAnsi"/>
        </w:rPr>
        <w:t xml:space="preserve"> m.in.</w:t>
      </w:r>
      <w:r w:rsidR="00577792" w:rsidRPr="009440F5">
        <w:rPr>
          <w:rFonts w:asciiTheme="minorHAnsi" w:hAnsiTheme="minorHAnsi" w:cstheme="minorHAnsi"/>
        </w:rPr>
        <w:t>:</w:t>
      </w:r>
    </w:p>
    <w:p w14:paraId="0CFFC7E9" w14:textId="7C967ED7" w:rsidR="00577792" w:rsidRPr="009440F5" w:rsidRDefault="00532261" w:rsidP="00B41CB1">
      <w:pPr>
        <w:numPr>
          <w:ilvl w:val="1"/>
          <w:numId w:val="76"/>
        </w:numPr>
        <w:spacing w:before="60" w:after="180" w:line="276" w:lineRule="auto"/>
        <w:ind w:left="1134" w:hanging="425"/>
        <w:contextualSpacing/>
        <w:rPr>
          <w:rFonts w:asciiTheme="minorHAnsi" w:hAnsiTheme="minorHAnsi" w:cstheme="minorHAnsi"/>
        </w:rPr>
      </w:pPr>
      <w:r>
        <w:rPr>
          <w:rFonts w:asciiTheme="minorHAnsi" w:hAnsiTheme="minorHAnsi" w:cstheme="minorHAnsi"/>
        </w:rPr>
        <w:t>Programu</w:t>
      </w:r>
      <w:r w:rsidR="001D39C9">
        <w:rPr>
          <w:rFonts w:asciiTheme="minorHAnsi" w:hAnsiTheme="minorHAnsi" w:cstheme="minorHAnsi"/>
        </w:rPr>
        <w:t xml:space="preserve"> Robót</w:t>
      </w:r>
      <w:r w:rsidR="00577792" w:rsidRPr="009440F5">
        <w:rPr>
          <w:rFonts w:asciiTheme="minorHAnsi" w:hAnsiTheme="minorHAnsi" w:cstheme="minorHAnsi"/>
        </w:rPr>
        <w:t>,</w:t>
      </w:r>
    </w:p>
    <w:p w14:paraId="12C66276" w14:textId="60355E8F" w:rsidR="00577792" w:rsidRPr="00D021C1" w:rsidRDefault="00577792" w:rsidP="00B41CB1">
      <w:pPr>
        <w:numPr>
          <w:ilvl w:val="1"/>
          <w:numId w:val="76"/>
        </w:numPr>
        <w:spacing w:before="60" w:after="180" w:line="276" w:lineRule="auto"/>
        <w:ind w:left="1134" w:hanging="425"/>
        <w:contextualSpacing/>
        <w:rPr>
          <w:rFonts w:asciiTheme="minorHAnsi" w:hAnsiTheme="minorHAnsi" w:cstheme="minorHAnsi"/>
        </w:rPr>
      </w:pPr>
      <w:r w:rsidRPr="009440F5">
        <w:rPr>
          <w:rFonts w:asciiTheme="minorHAnsi" w:hAnsiTheme="minorHAnsi" w:cstheme="minorHAnsi"/>
        </w:rPr>
        <w:t>Planu Płatności,</w:t>
      </w:r>
    </w:p>
    <w:p w14:paraId="5FBBF5AC" w14:textId="77777777" w:rsidR="00577792" w:rsidRPr="009440F5" w:rsidRDefault="00577792" w:rsidP="00B41CB1">
      <w:pPr>
        <w:numPr>
          <w:ilvl w:val="1"/>
          <w:numId w:val="76"/>
        </w:numPr>
        <w:spacing w:before="60" w:after="180" w:line="276" w:lineRule="auto"/>
        <w:ind w:left="1134"/>
        <w:contextualSpacing/>
        <w:rPr>
          <w:rFonts w:asciiTheme="minorHAnsi" w:hAnsiTheme="minorHAnsi" w:cstheme="minorHAnsi"/>
        </w:rPr>
      </w:pPr>
      <w:r w:rsidRPr="009440F5">
        <w:rPr>
          <w:rFonts w:asciiTheme="minorHAnsi" w:hAnsiTheme="minorHAnsi" w:cstheme="minorHAnsi"/>
        </w:rPr>
        <w:t>Planu bezpieczeństwa i ochrony zdrowia,</w:t>
      </w:r>
    </w:p>
    <w:p w14:paraId="1F43A7D1" w14:textId="0189AF5B" w:rsidR="00A45314" w:rsidRDefault="00A45314" w:rsidP="00B41CB1">
      <w:pPr>
        <w:numPr>
          <w:ilvl w:val="1"/>
          <w:numId w:val="76"/>
        </w:numPr>
        <w:spacing w:before="60" w:after="180" w:line="276" w:lineRule="auto"/>
        <w:ind w:left="1134"/>
        <w:contextualSpacing/>
        <w:rPr>
          <w:rFonts w:asciiTheme="minorHAnsi" w:hAnsiTheme="minorHAnsi" w:cstheme="minorHAnsi"/>
        </w:rPr>
      </w:pPr>
      <w:r>
        <w:rPr>
          <w:rFonts w:asciiTheme="minorHAnsi" w:hAnsiTheme="minorHAnsi" w:cstheme="minorHAnsi"/>
        </w:rPr>
        <w:t>Planu organizacji Terenu Budowy,</w:t>
      </w:r>
    </w:p>
    <w:p w14:paraId="08FE0747" w14:textId="7A7987A3" w:rsidR="00577792" w:rsidRPr="009440F5" w:rsidRDefault="00A45314" w:rsidP="00B41CB1">
      <w:pPr>
        <w:numPr>
          <w:ilvl w:val="1"/>
          <w:numId w:val="76"/>
        </w:numPr>
        <w:spacing w:before="60" w:after="180" w:line="276" w:lineRule="auto"/>
        <w:ind w:left="1134"/>
        <w:contextualSpacing/>
        <w:rPr>
          <w:rFonts w:asciiTheme="minorHAnsi" w:hAnsiTheme="minorHAnsi" w:cstheme="minorHAnsi"/>
        </w:rPr>
      </w:pPr>
      <w:r>
        <w:rPr>
          <w:rFonts w:asciiTheme="minorHAnsi" w:hAnsiTheme="minorHAnsi" w:cstheme="minorHAnsi"/>
        </w:rPr>
        <w:t>Systemu</w:t>
      </w:r>
      <w:r w:rsidRPr="009440F5">
        <w:rPr>
          <w:rFonts w:asciiTheme="minorHAnsi" w:hAnsiTheme="minorHAnsi" w:cstheme="minorHAnsi"/>
        </w:rPr>
        <w:t xml:space="preserve"> </w:t>
      </w:r>
      <w:r w:rsidR="00577792" w:rsidRPr="009440F5">
        <w:rPr>
          <w:rFonts w:asciiTheme="minorHAnsi" w:hAnsiTheme="minorHAnsi" w:cstheme="minorHAnsi"/>
        </w:rPr>
        <w:t>zapewnienia jakości,</w:t>
      </w:r>
    </w:p>
    <w:p w14:paraId="1469DAC7"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wytyczenia,</w:t>
      </w:r>
    </w:p>
    <w:p w14:paraId="3BFACFAC"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demontaż sieci i roboty wyburzeniowe,</w:t>
      </w:r>
    </w:p>
    <w:p w14:paraId="1FFDC8FC"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wykonanie robót budowlanych,</w:t>
      </w:r>
    </w:p>
    <w:p w14:paraId="66143AAB" w14:textId="167B711C"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 xml:space="preserve">dostawy Urządzeń oraz wyposażenia obiektów, </w:t>
      </w:r>
    </w:p>
    <w:p w14:paraId="311BAB22"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 xml:space="preserve">montaż Urządzeń oraz wyposażenia, </w:t>
      </w:r>
    </w:p>
    <w:p w14:paraId="62B07B87" w14:textId="77777777" w:rsidR="00891A2A"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wyznaczenie i trwałe oznakowanie dróg komunikacyjnych i transportowych oraz dróg i przejść dla pieszych,</w:t>
      </w:r>
    </w:p>
    <w:p w14:paraId="277FE4ED" w14:textId="77777777" w:rsidR="00891A2A"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oznakowanie barwami bezpieczeństwa lub znakami bezpieczeństwa miejsc niebezpiecznych tj. miejsc, gdzie istnieje ryzyko upadku lub kolizji z przeszkodami lub gdzie istnieją strefy niebezpieczne przy maszynach i urządzeniach,</w:t>
      </w:r>
    </w:p>
    <w:p w14:paraId="040762B2" w14:textId="03208EC7" w:rsidR="00891A2A"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 xml:space="preserve"> oznakowanie znakami bezpieczeństwa maszyn i urządzeń,</w:t>
      </w:r>
    </w:p>
    <w:p w14:paraId="68070052" w14:textId="14F103BF" w:rsidR="006775F4" w:rsidRPr="00891A2A" w:rsidRDefault="006775F4"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oznakowanie</w:t>
      </w:r>
      <w:r w:rsidRPr="006775F4">
        <w:rPr>
          <w:rFonts w:asciiTheme="minorHAnsi" w:hAnsiTheme="minorHAnsi" w:cstheme="minorHAnsi"/>
        </w:rPr>
        <w:t xml:space="preserve"> w sposób umożliwiający łatwą identyfikację wszystki</w:t>
      </w:r>
      <w:r>
        <w:rPr>
          <w:rFonts w:asciiTheme="minorHAnsi" w:hAnsiTheme="minorHAnsi" w:cstheme="minorHAnsi"/>
        </w:rPr>
        <w:t>ch</w:t>
      </w:r>
      <w:r w:rsidRPr="006775F4">
        <w:rPr>
          <w:rFonts w:asciiTheme="minorHAnsi" w:hAnsiTheme="minorHAnsi" w:cstheme="minorHAnsi"/>
        </w:rPr>
        <w:t xml:space="preserve"> rurociąg</w:t>
      </w:r>
      <w:r>
        <w:rPr>
          <w:rFonts w:asciiTheme="minorHAnsi" w:hAnsiTheme="minorHAnsi" w:cstheme="minorHAnsi"/>
        </w:rPr>
        <w:t>ów</w:t>
      </w:r>
      <w:r w:rsidRPr="006775F4">
        <w:rPr>
          <w:rFonts w:asciiTheme="minorHAnsi" w:hAnsiTheme="minorHAnsi" w:cstheme="minorHAnsi"/>
        </w:rPr>
        <w:t xml:space="preserve"> co do rodzaju przesyłanych mediów oraz kierunku przepływu substancji w rurociągu. Rurociągi powinny posiadać oznaczenia w odległościach maksymalnie co 5 metrów i w miejscach przejść rurociągów przez ściany i podłogi oraz wejść i wyjść do i z budynku, przy każdym z punków zmiany kierunku, obok wszystkich kołnierzy i zaworów. Proponowany system oznakowania</w:t>
      </w:r>
      <w:r>
        <w:rPr>
          <w:rFonts w:asciiTheme="minorHAnsi" w:hAnsiTheme="minorHAnsi" w:cstheme="minorHAnsi"/>
        </w:rPr>
        <w:t xml:space="preserve"> rurociągów Wykonawca przedłożyZamawiającemu</w:t>
      </w:r>
      <w:r w:rsidRPr="006775F4">
        <w:rPr>
          <w:rFonts w:asciiTheme="minorHAnsi" w:hAnsiTheme="minorHAnsi" w:cstheme="minorHAnsi"/>
        </w:rPr>
        <w:t xml:space="preserve"> do za</w:t>
      </w:r>
      <w:r>
        <w:rPr>
          <w:rFonts w:asciiTheme="minorHAnsi" w:hAnsiTheme="minorHAnsi" w:cstheme="minorHAnsi"/>
        </w:rPr>
        <w:t>akceptowania</w:t>
      </w:r>
      <w:r w:rsidRPr="006775F4">
        <w:rPr>
          <w:rFonts w:asciiTheme="minorHAnsi" w:hAnsiTheme="minorHAnsi" w:cstheme="minorHAnsi"/>
        </w:rPr>
        <w:t>.</w:t>
      </w:r>
    </w:p>
    <w:p w14:paraId="0D80F83E"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opracowanie programów: Prób Końcowych w tym rozruchu i Prób Eksploatacyjnych,</w:t>
      </w:r>
    </w:p>
    <w:p w14:paraId="27C0218A" w14:textId="0E76AFC0" w:rsidR="00577792" w:rsidRPr="00BD762F" w:rsidRDefault="00577792" w:rsidP="00B41CB1">
      <w:pPr>
        <w:numPr>
          <w:ilvl w:val="0"/>
          <w:numId w:val="12"/>
        </w:numPr>
        <w:spacing w:before="60" w:after="180" w:line="276" w:lineRule="auto"/>
        <w:ind w:hanging="720"/>
        <w:contextualSpacing/>
        <w:rPr>
          <w:rFonts w:asciiTheme="minorHAnsi" w:hAnsiTheme="minorHAnsi"/>
        </w:rPr>
      </w:pPr>
      <w:r w:rsidRPr="00BD762F">
        <w:rPr>
          <w:rFonts w:asciiTheme="minorHAnsi" w:hAnsiTheme="minorHAnsi"/>
        </w:rPr>
        <w:t xml:space="preserve">wykonanie Rozruchu przedmiotu zamówienia, </w:t>
      </w:r>
    </w:p>
    <w:p w14:paraId="10D37BC2" w14:textId="5BF22FFB"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BD762F">
        <w:rPr>
          <w:rFonts w:asciiTheme="minorHAnsi" w:hAnsiTheme="minorHAnsi"/>
        </w:rPr>
        <w:t xml:space="preserve">przeprowadzenie Prób Końcowych, w tym rozruchu instalacji </w:t>
      </w:r>
      <w:r w:rsidR="00D8359B" w:rsidRPr="00BD762F">
        <w:rPr>
          <w:rFonts w:asciiTheme="minorHAnsi" w:hAnsiTheme="minorHAnsi" w:cstheme="minorHAnsi"/>
        </w:rPr>
        <w:t xml:space="preserve">i Urządzeń </w:t>
      </w:r>
      <w:r w:rsidRPr="00BD762F">
        <w:rPr>
          <w:rFonts w:asciiTheme="minorHAnsi" w:hAnsiTheme="minorHAnsi"/>
        </w:rPr>
        <w:t>bez- i pod obciążeniem mediami i wsadem, dla stwierdzenia osiągnięcia</w:t>
      </w:r>
      <w:r w:rsidRPr="009440F5">
        <w:rPr>
          <w:rFonts w:asciiTheme="minorHAnsi" w:hAnsiTheme="minorHAnsi" w:cstheme="minorHAnsi"/>
        </w:rPr>
        <w:t xml:space="preserve"> założonych celów oraz parametrów gwarantowanych przez Wykonawcę,</w:t>
      </w:r>
    </w:p>
    <w:p w14:paraId="1C3F860A" w14:textId="69288013"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BD762F">
        <w:rPr>
          <w:rFonts w:asciiTheme="minorHAnsi" w:hAnsiTheme="minorHAnsi"/>
        </w:rPr>
        <w:t>wykonanie niezbędnych prac i pomiarów dla korekty bądź regulacji parametrów</w:t>
      </w:r>
      <w:r w:rsidR="00D8359B" w:rsidRPr="001304A9">
        <w:rPr>
          <w:rFonts w:asciiTheme="minorHAnsi" w:hAnsiTheme="minorHAnsi" w:cstheme="minorHAnsi"/>
        </w:rPr>
        <w:t xml:space="preserve"> </w:t>
      </w:r>
      <w:r w:rsidR="00D8359B">
        <w:rPr>
          <w:rFonts w:asciiTheme="minorHAnsi" w:hAnsiTheme="minorHAnsi" w:cstheme="minorHAnsi"/>
        </w:rPr>
        <w:t>instalacji będących przedmiotem zamówienia</w:t>
      </w:r>
      <w:r w:rsidRPr="009440F5">
        <w:rPr>
          <w:rFonts w:asciiTheme="minorHAnsi" w:hAnsiTheme="minorHAnsi" w:cstheme="minorHAnsi"/>
        </w:rPr>
        <w:t>,</w:t>
      </w:r>
    </w:p>
    <w:p w14:paraId="19C1D387" w14:textId="7FAB265E" w:rsidR="00577792" w:rsidRPr="009440F5" w:rsidRDefault="0063006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u</w:t>
      </w:r>
      <w:r w:rsidR="00053ADB">
        <w:rPr>
          <w:rFonts w:asciiTheme="minorHAnsi" w:hAnsiTheme="minorHAnsi" w:cstheme="minorHAnsi"/>
        </w:rPr>
        <w:t xml:space="preserve">przątnięcie </w:t>
      </w:r>
      <w:r w:rsidR="00577792" w:rsidRPr="009440F5">
        <w:rPr>
          <w:rFonts w:asciiTheme="minorHAnsi" w:hAnsiTheme="minorHAnsi" w:cstheme="minorHAnsi"/>
        </w:rPr>
        <w:t xml:space="preserve">Terenu Budowy </w:t>
      </w:r>
      <w:r w:rsidR="00053ADB">
        <w:rPr>
          <w:rFonts w:asciiTheme="minorHAnsi" w:hAnsiTheme="minorHAnsi" w:cstheme="minorHAnsi"/>
        </w:rPr>
        <w:t>(oraz odtworzenie wypraw zewnętrznych i wewnętrznych, obróbek, nawierzchni oraz terenów zielonych)</w:t>
      </w:r>
      <w:r w:rsidR="00577792" w:rsidRPr="009440F5">
        <w:rPr>
          <w:rFonts w:asciiTheme="minorHAnsi" w:hAnsiTheme="minorHAnsi" w:cstheme="minorHAnsi"/>
        </w:rPr>
        <w:t>,</w:t>
      </w:r>
    </w:p>
    <w:p w14:paraId="4ADEA6A8" w14:textId="77777777" w:rsidR="00891A2A"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przeprowadzenie odpowiedniej procedury oceny zgodności dla zespołu maszyn stanowiących kompletną linię produkcyjną (według artykułu 12 dyrektywy maszynowej 2006/42/WE),</w:t>
      </w:r>
    </w:p>
    <w:p w14:paraId="13120837" w14:textId="171733F8" w:rsidR="00891A2A" w:rsidRPr="00891A2A"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oznakowanie maszyn i zespołu maszyn (maszyny zespolonej) znakiem CE i danymi identyfikującymi producenta,</w:t>
      </w:r>
    </w:p>
    <w:p w14:paraId="17F0C609" w14:textId="74E39740"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opracowanie instrukcji: eksploatacji</w:t>
      </w:r>
      <w:r w:rsidR="001304A9">
        <w:rPr>
          <w:rFonts w:asciiTheme="minorHAnsi" w:hAnsiTheme="minorHAnsi" w:cstheme="minorHAnsi"/>
        </w:rPr>
        <w:t xml:space="preserve"> i konserwacji</w:t>
      </w:r>
      <w:r w:rsidRPr="009440F5">
        <w:rPr>
          <w:rFonts w:asciiTheme="minorHAnsi" w:hAnsiTheme="minorHAnsi" w:cstheme="minorHAnsi"/>
        </w:rPr>
        <w:t>, stanowiskowych, serwisowania, smarowania i przeglądów okresowych, BHP i ppoż., oraz wszelkich innych dokumentów, związanych z realizowanym Przedmiotem Zamówienia, niezbędnych do poprawnej eksploatacji przedmiotu zamówienia,</w:t>
      </w:r>
    </w:p>
    <w:p w14:paraId="57E8523B" w14:textId="03EA81A3" w:rsidR="00891A2A"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dostarczenie Zamawiającemu kompletnej dokumentacji powykonawczej</w:t>
      </w:r>
      <w:r w:rsidR="00D8359B">
        <w:rPr>
          <w:rFonts w:asciiTheme="minorHAnsi" w:hAnsiTheme="minorHAnsi" w:cstheme="minorHAnsi"/>
        </w:rPr>
        <w:t>i innych wymaganych dokumentów, w tym</w:t>
      </w:r>
      <w:r w:rsidRPr="009440F5">
        <w:rPr>
          <w:rFonts w:asciiTheme="minorHAnsi" w:hAnsiTheme="minorHAnsi" w:cstheme="minorHAnsi"/>
        </w:rPr>
        <w:t xml:space="preserve"> instrukcji eksploatacji i konserwacji, dokumentacji techniczno-ruchowych,</w:t>
      </w:r>
      <w:r w:rsidR="00891A2A">
        <w:rPr>
          <w:rFonts w:asciiTheme="minorHAnsi" w:hAnsiTheme="minorHAnsi" w:cstheme="minorHAnsi"/>
        </w:rPr>
        <w:t xml:space="preserve"> obiektów, maszyn, zespołu maszyn tzw. maszyny zespolonej,</w:t>
      </w:r>
    </w:p>
    <w:p w14:paraId="0AEA0191" w14:textId="7527A226" w:rsidR="00577792" w:rsidRPr="009440F5" w:rsidRDefault="00891A2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dostarczenie deklaracji zgodności WE, która potwierdzi zgodność maszyn i zespołu maszyn (maszyny zespolonej) z wymaganiami  dyrektywy maszynowej 2006/42/WE</w:t>
      </w:r>
    </w:p>
    <w:p w14:paraId="52FC345B" w14:textId="1811AFCE" w:rsidR="00473804" w:rsidRPr="009440F5" w:rsidRDefault="00473804"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 xml:space="preserve">dostarczenie Zamawiającemu zatwierdzonej </w:t>
      </w:r>
      <w:r w:rsidRPr="009440F5">
        <w:rPr>
          <w:rFonts w:asciiTheme="minorHAnsi" w:hAnsiTheme="minorHAnsi" w:cstheme="minorHAnsi"/>
          <w:i/>
          <w:iCs/>
        </w:rPr>
        <w:t>Instrukcji współpracy ze służbami OSD</w:t>
      </w:r>
      <w:r w:rsidRPr="009440F5">
        <w:rPr>
          <w:rFonts w:asciiTheme="minorHAnsi" w:hAnsiTheme="minorHAnsi" w:cstheme="minorHAnsi"/>
        </w:rPr>
        <w:t>,</w:t>
      </w:r>
    </w:p>
    <w:p w14:paraId="4E4AD74A" w14:textId="77777777"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szkolenie Personelu Zamawiającego w zakresie eksploatacji instalacji,</w:t>
      </w:r>
    </w:p>
    <w:p w14:paraId="283213E4" w14:textId="4EB9FED7" w:rsidR="00577792" w:rsidRPr="009440F5" w:rsidRDefault="00EF503A"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 xml:space="preserve">przed wystawieniem przez Zamawiającego Świadectwa Przejęcia </w:t>
      </w:r>
      <w:r w:rsidR="00577792" w:rsidRPr="009440F5">
        <w:rPr>
          <w:rFonts w:asciiTheme="minorHAnsi" w:hAnsiTheme="minorHAnsi" w:cstheme="minorHAnsi"/>
        </w:rPr>
        <w:t>uzyskanie pozwolenia na użytkowanie</w:t>
      </w:r>
      <w:r w:rsidR="00D8359B">
        <w:rPr>
          <w:rFonts w:asciiTheme="minorHAnsi" w:hAnsiTheme="minorHAnsi" w:cstheme="minorHAnsi"/>
        </w:rPr>
        <w:t>przedmiotu zamówienia</w:t>
      </w:r>
      <w:r w:rsidR="00577792" w:rsidRPr="009440F5">
        <w:rPr>
          <w:rFonts w:asciiTheme="minorHAnsi" w:hAnsiTheme="minorHAnsi" w:cstheme="minorHAnsi"/>
        </w:rPr>
        <w:t>,</w:t>
      </w:r>
    </w:p>
    <w:p w14:paraId="2431DBC9" w14:textId="6C6E0E24" w:rsidR="00577792" w:rsidRPr="009440F5" w:rsidRDefault="00872E4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współprac</w:t>
      </w:r>
      <w:r>
        <w:rPr>
          <w:rFonts w:asciiTheme="minorHAnsi" w:hAnsiTheme="minorHAnsi" w:cstheme="minorHAnsi"/>
        </w:rPr>
        <w:t>ę</w:t>
      </w:r>
      <w:r w:rsidRPr="009440F5">
        <w:rPr>
          <w:rFonts w:asciiTheme="minorHAnsi" w:hAnsiTheme="minorHAnsi" w:cstheme="minorHAnsi"/>
        </w:rPr>
        <w:t xml:space="preserve"> </w:t>
      </w:r>
      <w:r w:rsidR="00577792" w:rsidRPr="009440F5">
        <w:rPr>
          <w:rFonts w:asciiTheme="minorHAnsi" w:hAnsiTheme="minorHAnsi" w:cstheme="minorHAnsi"/>
        </w:rPr>
        <w:t>z Zamawiającym w uzyskiwaniu wszelkich wymaganych pozwoleń, decyzji, uzgodnień, w tym pozwolenia zintegrowanego, niezbędnych do użytkowania przedmiotu zamówienia,</w:t>
      </w:r>
    </w:p>
    <w:p w14:paraId="66D792CD" w14:textId="7285CB0C" w:rsidR="00473804"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wszelkie inne działania niezbędne do przejęcia</w:t>
      </w:r>
      <w:r w:rsidR="002E6EED" w:rsidRPr="002E6EED">
        <w:rPr>
          <w:rFonts w:asciiTheme="minorHAnsi" w:hAnsiTheme="minorHAnsi" w:cstheme="minorHAnsi"/>
        </w:rPr>
        <w:t xml:space="preserve"> </w:t>
      </w:r>
      <w:r w:rsidR="002E6EED" w:rsidRPr="009440F5">
        <w:rPr>
          <w:rFonts w:asciiTheme="minorHAnsi" w:hAnsiTheme="minorHAnsi" w:cstheme="minorHAnsi"/>
        </w:rPr>
        <w:t>przez Zamawiającego</w:t>
      </w:r>
      <w:r w:rsidR="002E6EED">
        <w:rPr>
          <w:rFonts w:asciiTheme="minorHAnsi" w:hAnsiTheme="minorHAnsi" w:cstheme="minorHAnsi"/>
        </w:rPr>
        <w:t xml:space="preserve"> przedmiotu zamówienia, </w:t>
      </w:r>
      <w:r w:rsidRPr="009440F5">
        <w:rPr>
          <w:rFonts w:asciiTheme="minorHAnsi" w:hAnsiTheme="minorHAnsi" w:cstheme="minorHAnsi"/>
        </w:rPr>
        <w:t>, w tym przygotowanie wniosku (wraz z niezbędnymi załącznikami) o wydanie decyzji pozwolenie na użytkowanie</w:t>
      </w:r>
      <w:r w:rsidR="00EE57A8">
        <w:rPr>
          <w:rFonts w:asciiTheme="minorHAnsi" w:hAnsiTheme="minorHAnsi" w:cstheme="minorHAnsi"/>
        </w:rPr>
        <w:t xml:space="preserve"> i uzyskanie pozwolenia na użytkowanie przedmiotu zamówienia</w:t>
      </w:r>
      <w:r w:rsidR="00473804" w:rsidRPr="009440F5">
        <w:rPr>
          <w:rFonts w:asciiTheme="minorHAnsi" w:hAnsiTheme="minorHAnsi" w:cstheme="minorHAnsi"/>
        </w:rPr>
        <w:t>,</w:t>
      </w:r>
    </w:p>
    <w:p w14:paraId="27C96C36" w14:textId="501761F0" w:rsidR="00577792" w:rsidRPr="009440F5" w:rsidRDefault="00872E42"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przygotowanie i dostarczenie</w:t>
      </w:r>
      <w:r w:rsidR="00473804" w:rsidRPr="009440F5">
        <w:rPr>
          <w:rFonts w:asciiTheme="minorHAnsi" w:hAnsiTheme="minorHAnsi" w:cstheme="minorHAnsi"/>
        </w:rPr>
        <w:t xml:space="preserve"> wniosku o wydanie koncesji na produkcję energii elektrycznej i ciepła w odnawialnych źródłach energii i wysokosprawnej kogeneracji</w:t>
      </w:r>
      <w:r w:rsidR="00577792" w:rsidRPr="009440F5">
        <w:rPr>
          <w:rFonts w:asciiTheme="minorHAnsi" w:hAnsiTheme="minorHAnsi" w:cstheme="minorHAnsi"/>
        </w:rPr>
        <w:t>,</w:t>
      </w:r>
    </w:p>
    <w:p w14:paraId="77E5FD60" w14:textId="5AC0A3F1" w:rsidR="00473804" w:rsidRPr="009440F5" w:rsidRDefault="00473804" w:rsidP="00B41CB1">
      <w:pPr>
        <w:numPr>
          <w:ilvl w:val="0"/>
          <w:numId w:val="12"/>
        </w:numPr>
        <w:spacing w:before="60" w:after="180" w:line="276" w:lineRule="auto"/>
        <w:ind w:left="709" w:hanging="709"/>
        <w:contextualSpacing/>
        <w:rPr>
          <w:rFonts w:asciiTheme="minorHAnsi" w:hAnsiTheme="minorHAnsi" w:cstheme="minorHAnsi"/>
        </w:rPr>
      </w:pPr>
      <w:r w:rsidRPr="009440F5">
        <w:rPr>
          <w:rFonts w:asciiTheme="minorHAnsi" w:hAnsiTheme="minorHAnsi" w:cstheme="minorHAnsi"/>
        </w:rPr>
        <w:t>dostarczenie raportu z pozytywnie zakończonego audytu startowego instalacji kogeneracji przeprowadzonego przez jednostkę upoważnioną przez Prezesa URE,</w:t>
      </w:r>
    </w:p>
    <w:p w14:paraId="2B5E3403" w14:textId="376CDC42" w:rsidR="00473804" w:rsidRDefault="00872E42" w:rsidP="00B41CB1">
      <w:pPr>
        <w:numPr>
          <w:ilvl w:val="0"/>
          <w:numId w:val="12"/>
        </w:numPr>
        <w:spacing w:before="60" w:after="180" w:line="276" w:lineRule="auto"/>
        <w:ind w:left="709" w:hanging="709"/>
        <w:contextualSpacing/>
        <w:rPr>
          <w:rFonts w:asciiTheme="minorHAnsi" w:hAnsiTheme="minorHAnsi" w:cstheme="minorHAnsi"/>
        </w:rPr>
      </w:pPr>
      <w:r>
        <w:rPr>
          <w:rFonts w:asciiTheme="minorHAnsi" w:hAnsiTheme="minorHAnsi" w:cstheme="minorHAnsi"/>
        </w:rPr>
        <w:t xml:space="preserve">przygotowanie i </w:t>
      </w:r>
      <w:r w:rsidR="00473804" w:rsidRPr="009440F5">
        <w:rPr>
          <w:rFonts w:asciiTheme="minorHAnsi" w:hAnsiTheme="minorHAnsi" w:cstheme="minorHAnsi"/>
        </w:rPr>
        <w:t xml:space="preserve">dostarczenie </w:t>
      </w:r>
      <w:r w:rsidR="00473804" w:rsidRPr="009440F5">
        <w:rPr>
          <w:rFonts w:asciiTheme="minorHAnsi" w:hAnsiTheme="minorHAnsi" w:cstheme="minorHAnsi"/>
          <w:i/>
          <w:iCs/>
        </w:rPr>
        <w:t xml:space="preserve">Instrukcji monitowania systemu kogeneracji energii elektrycznej i ciepła </w:t>
      </w:r>
      <w:r w:rsidR="00473804" w:rsidRPr="009440F5">
        <w:rPr>
          <w:rFonts w:asciiTheme="minorHAnsi" w:hAnsiTheme="minorHAnsi" w:cstheme="minorHAnsi"/>
        </w:rPr>
        <w:t>na potrzeby wydania świadectw pochodzenia lub innego systemu wsparcia,</w:t>
      </w:r>
    </w:p>
    <w:p w14:paraId="0142C527" w14:textId="35DFACA2" w:rsidR="00872E42" w:rsidRDefault="00872E42" w:rsidP="00B41CB1">
      <w:pPr>
        <w:numPr>
          <w:ilvl w:val="0"/>
          <w:numId w:val="12"/>
        </w:numPr>
        <w:spacing w:before="60" w:after="180" w:line="276" w:lineRule="auto"/>
        <w:ind w:hanging="720"/>
        <w:contextualSpacing/>
        <w:rPr>
          <w:rFonts w:asciiTheme="minorHAnsi" w:hAnsiTheme="minorHAnsi" w:cstheme="minorHAnsi"/>
        </w:rPr>
      </w:pPr>
      <w:r w:rsidRPr="00872E42">
        <w:rPr>
          <w:rFonts w:asciiTheme="minorHAnsi" w:hAnsiTheme="minorHAnsi" w:cstheme="minorHAnsi"/>
        </w:rPr>
        <w:t>przygotowa</w:t>
      </w:r>
      <w:r>
        <w:rPr>
          <w:rFonts w:asciiTheme="minorHAnsi" w:hAnsiTheme="minorHAnsi" w:cstheme="minorHAnsi"/>
        </w:rPr>
        <w:t>nie i dostarczenie</w:t>
      </w:r>
      <w:r w:rsidRPr="00872E42">
        <w:rPr>
          <w:rFonts w:asciiTheme="minorHAnsi" w:hAnsiTheme="minorHAnsi" w:cstheme="minorHAnsi"/>
        </w:rPr>
        <w:t xml:space="preserve"> wniosku i operatu wodnoprawnego</w:t>
      </w:r>
      <w:r w:rsidR="00B62EF6">
        <w:rPr>
          <w:rFonts w:asciiTheme="minorHAnsi" w:hAnsiTheme="minorHAnsi" w:cstheme="minorHAnsi"/>
        </w:rPr>
        <w:t xml:space="preserve"> w celu wnioskowania</w:t>
      </w:r>
      <w:r w:rsidRPr="00872E42">
        <w:rPr>
          <w:rFonts w:asciiTheme="minorHAnsi" w:hAnsiTheme="minorHAnsi" w:cstheme="minorHAnsi"/>
        </w:rPr>
        <w:t xml:space="preserve"> o wydanie nowych lub o zmianę posiadanych przez Zamawiającego Pozwoleń wodnoprawnych na wprowadzanie do urządzeń kanalizacyjnych, będących własnością innych podmiotów, ścieków przemysłowych zawierających substancje szczególnie szkodliwe dla środowiska wodnego na etapie odbiorów końcowych (m.in. wyniki badań ścieków, które będą podstawą do uzyskania zgody oczyszczalni na przyjmowanie takich ścieków)</w:t>
      </w:r>
      <w:r w:rsidR="00B62EF6">
        <w:rPr>
          <w:rFonts w:asciiTheme="minorHAnsi" w:hAnsiTheme="minorHAnsi" w:cstheme="minorHAnsi"/>
        </w:rPr>
        <w:t>,</w:t>
      </w:r>
    </w:p>
    <w:p w14:paraId="5137615B" w14:textId="7CAD40E7" w:rsidR="00EC6EAC" w:rsidRDefault="00872E42" w:rsidP="00B41CB1">
      <w:pPr>
        <w:numPr>
          <w:ilvl w:val="0"/>
          <w:numId w:val="12"/>
        </w:numPr>
        <w:spacing w:before="60" w:after="180" w:line="276" w:lineRule="auto"/>
        <w:ind w:hanging="720"/>
        <w:contextualSpacing/>
        <w:rPr>
          <w:rFonts w:asciiTheme="minorHAnsi" w:hAnsiTheme="minorHAnsi" w:cstheme="minorHAnsi"/>
        </w:rPr>
      </w:pPr>
      <w:r>
        <w:rPr>
          <w:rFonts w:asciiTheme="minorHAnsi" w:hAnsiTheme="minorHAnsi" w:cstheme="minorHAnsi"/>
        </w:rPr>
        <w:t xml:space="preserve">przygotowanie i </w:t>
      </w:r>
      <w:r w:rsidR="00EC6EAC">
        <w:rPr>
          <w:rFonts w:asciiTheme="minorHAnsi" w:hAnsiTheme="minorHAnsi" w:cstheme="minorHAnsi"/>
        </w:rPr>
        <w:t xml:space="preserve">dostarczenie Zamawiającemu </w:t>
      </w:r>
      <w:r w:rsidR="00EC6EAC" w:rsidRPr="00EC6EAC">
        <w:rPr>
          <w:rFonts w:asciiTheme="minorHAnsi" w:hAnsiTheme="minorHAnsi" w:cstheme="minorHAnsi"/>
        </w:rPr>
        <w:t>kosztorysu powykonawczego, niezbędnego do sporządzenia ewidencji środków trwałych przez Zamawiającego (kosztorys musi być sporządzony we współpracy z ZIN i Zamawiającym)</w:t>
      </w:r>
      <w:r w:rsidR="00EC6EAC">
        <w:rPr>
          <w:rFonts w:asciiTheme="minorHAnsi" w:hAnsiTheme="minorHAnsi" w:cstheme="minorHAnsi"/>
        </w:rPr>
        <w:t xml:space="preserve">, </w:t>
      </w:r>
    </w:p>
    <w:p w14:paraId="080E6374" w14:textId="780276DA" w:rsidR="005302CE" w:rsidRPr="005302CE" w:rsidDel="00076A5A" w:rsidRDefault="005302CE" w:rsidP="00B41CB1">
      <w:pPr>
        <w:pStyle w:val="Akapitzlist"/>
        <w:numPr>
          <w:ilvl w:val="0"/>
          <w:numId w:val="12"/>
        </w:numPr>
        <w:spacing w:before="60" w:after="180" w:line="276" w:lineRule="auto"/>
        <w:ind w:hanging="720"/>
        <w:contextualSpacing/>
        <w:rPr>
          <w:del w:id="585" w:author="Tomasz Tylak" w:date="2019-11-08T10:31:00Z"/>
          <w:rFonts w:asciiTheme="minorHAnsi" w:hAnsiTheme="minorHAnsi" w:cstheme="minorHAnsi"/>
        </w:rPr>
      </w:pPr>
      <w:del w:id="586" w:author="Tomasz Tylak" w:date="2019-11-08T10:31:00Z">
        <w:r w:rsidRPr="005302CE" w:rsidDel="00076A5A">
          <w:rPr>
            <w:rFonts w:asciiTheme="minorHAnsi" w:hAnsiTheme="minorHAnsi" w:cstheme="minorHAnsi"/>
          </w:rPr>
          <w:delText>d</w:delText>
        </w:r>
        <w:r w:rsidDel="00076A5A">
          <w:rPr>
            <w:rFonts w:asciiTheme="minorHAnsi" w:hAnsiTheme="minorHAnsi" w:cstheme="minorHAnsi"/>
          </w:rPr>
          <w:delText>ostarczenie</w:delText>
        </w:r>
        <w:r w:rsidRPr="005302CE" w:rsidDel="00076A5A">
          <w:rPr>
            <w:rFonts w:asciiTheme="minorHAnsi" w:hAnsiTheme="minorHAnsi" w:cstheme="minorHAnsi"/>
          </w:rPr>
          <w:delText xml:space="preserve"> pakietu zapasowych części szybkozużywających się, minimum na rok eksploatacji </w:delText>
        </w:r>
        <w:r w:rsidDel="00076A5A">
          <w:rPr>
            <w:rFonts w:asciiTheme="minorHAnsi" w:hAnsiTheme="minorHAnsi" w:cstheme="minorHAnsi"/>
          </w:rPr>
          <w:delText xml:space="preserve">Przedmiotu Zamówienia </w:delText>
        </w:r>
        <w:r w:rsidRPr="005302CE" w:rsidDel="00076A5A">
          <w:rPr>
            <w:rFonts w:asciiTheme="minorHAnsi" w:hAnsiTheme="minorHAnsi" w:cstheme="minorHAnsi"/>
          </w:rPr>
          <w:delText>po dwa komplety do każdego urządzenia. Części szybkozużywające się muszą mieć możliwość ich regeneracji.</w:delText>
        </w:r>
      </w:del>
    </w:p>
    <w:p w14:paraId="75492450" w14:textId="258382F4"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 xml:space="preserve">serwis w okresach: Gwarancji </w:t>
      </w:r>
      <w:r w:rsidR="00182813">
        <w:rPr>
          <w:rFonts w:asciiTheme="minorHAnsi" w:hAnsiTheme="minorHAnsi" w:cstheme="minorHAnsi"/>
        </w:rPr>
        <w:t>J</w:t>
      </w:r>
      <w:r w:rsidR="00182813" w:rsidRPr="009440F5">
        <w:rPr>
          <w:rFonts w:asciiTheme="minorHAnsi" w:hAnsiTheme="minorHAnsi" w:cstheme="minorHAnsi"/>
        </w:rPr>
        <w:t xml:space="preserve">akości </w:t>
      </w:r>
      <w:r w:rsidRPr="009440F5">
        <w:rPr>
          <w:rFonts w:asciiTheme="minorHAnsi" w:hAnsiTheme="minorHAnsi" w:cstheme="minorHAnsi"/>
        </w:rPr>
        <w:t xml:space="preserve">i/lub Rękojmi za </w:t>
      </w:r>
      <w:r w:rsidR="00182813">
        <w:rPr>
          <w:rFonts w:asciiTheme="minorHAnsi" w:hAnsiTheme="minorHAnsi" w:cstheme="minorHAnsi"/>
        </w:rPr>
        <w:t>W</w:t>
      </w:r>
      <w:r w:rsidR="00182813" w:rsidRPr="009440F5">
        <w:rPr>
          <w:rFonts w:asciiTheme="minorHAnsi" w:hAnsiTheme="minorHAnsi" w:cstheme="minorHAnsi"/>
        </w:rPr>
        <w:t>ady</w:t>
      </w:r>
      <w:r w:rsidRPr="009440F5">
        <w:rPr>
          <w:rFonts w:asciiTheme="minorHAnsi" w:hAnsiTheme="minorHAnsi" w:cstheme="minorHAnsi"/>
        </w:rPr>
        <w:t>,</w:t>
      </w:r>
    </w:p>
    <w:p w14:paraId="120302F5" w14:textId="39E2F8FD"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 xml:space="preserve">usuwanie wad i usterek w okresach: Gwarancji </w:t>
      </w:r>
      <w:r w:rsidR="00182813">
        <w:rPr>
          <w:rFonts w:asciiTheme="minorHAnsi" w:hAnsiTheme="minorHAnsi" w:cstheme="minorHAnsi"/>
        </w:rPr>
        <w:t>J</w:t>
      </w:r>
      <w:r w:rsidR="00182813" w:rsidRPr="009440F5">
        <w:rPr>
          <w:rFonts w:asciiTheme="minorHAnsi" w:hAnsiTheme="minorHAnsi" w:cstheme="minorHAnsi"/>
        </w:rPr>
        <w:t xml:space="preserve">akości </w:t>
      </w:r>
      <w:r w:rsidRPr="009440F5">
        <w:rPr>
          <w:rFonts w:asciiTheme="minorHAnsi" w:hAnsiTheme="minorHAnsi" w:cstheme="minorHAnsi"/>
        </w:rPr>
        <w:t xml:space="preserve">i/lub Rękojmi za </w:t>
      </w:r>
      <w:r w:rsidR="00182813">
        <w:rPr>
          <w:rFonts w:asciiTheme="minorHAnsi" w:hAnsiTheme="minorHAnsi" w:cstheme="minorHAnsi"/>
        </w:rPr>
        <w:t>W</w:t>
      </w:r>
      <w:r w:rsidRPr="009440F5">
        <w:rPr>
          <w:rFonts w:asciiTheme="minorHAnsi" w:hAnsiTheme="minorHAnsi" w:cstheme="minorHAnsi"/>
        </w:rPr>
        <w:t>ady,</w:t>
      </w:r>
    </w:p>
    <w:p w14:paraId="18952814" w14:textId="13B4F335" w:rsidR="00577792" w:rsidRPr="009440F5" w:rsidRDefault="00577792" w:rsidP="00B41CB1">
      <w:pPr>
        <w:numPr>
          <w:ilvl w:val="0"/>
          <w:numId w:val="12"/>
        </w:numPr>
        <w:spacing w:before="60" w:after="180" w:line="276" w:lineRule="auto"/>
        <w:ind w:hanging="720"/>
        <w:contextualSpacing/>
        <w:rPr>
          <w:rFonts w:asciiTheme="minorHAnsi" w:hAnsiTheme="minorHAnsi" w:cstheme="minorHAnsi"/>
        </w:rPr>
      </w:pPr>
      <w:r w:rsidRPr="009440F5">
        <w:rPr>
          <w:rFonts w:asciiTheme="minorHAnsi" w:hAnsiTheme="minorHAnsi" w:cstheme="minorHAnsi"/>
        </w:rPr>
        <w:t>nadzór nad Próbami Eksploatacyjnymi Zamawiającego, dla potwierdzenia osiągnięcia założonych celów oraz parametrów gwarantowanych przez Wykonawcę, w warunkach pracy ciągłej w zakładanym okresie czasu.</w:t>
      </w:r>
    </w:p>
    <w:tbl>
      <w:tblPr>
        <w:tblStyle w:val="Tabela-Siatka"/>
        <w:tblW w:w="9072" w:type="dxa"/>
        <w:tblInd w:w="108" w:type="dxa"/>
        <w:tblLook w:val="04A0" w:firstRow="1" w:lastRow="0" w:firstColumn="1" w:lastColumn="0" w:noHBand="0" w:noVBand="1"/>
      </w:tblPr>
      <w:tblGrid>
        <w:gridCol w:w="9072"/>
      </w:tblGrid>
      <w:tr w:rsidR="00577792" w:rsidRPr="009440F5" w14:paraId="4BD28FAC" w14:textId="77777777" w:rsidTr="006E0582">
        <w:tc>
          <w:tcPr>
            <w:tcW w:w="9072" w:type="dxa"/>
            <w:shd w:val="clear" w:color="auto" w:fill="C8FFC8"/>
          </w:tcPr>
          <w:p w14:paraId="2D2F4E26" w14:textId="77777777" w:rsidR="00577792" w:rsidRPr="009440F5" w:rsidRDefault="00577792"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UWAGA:</w:t>
            </w:r>
          </w:p>
          <w:p w14:paraId="0AD5DB3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Niniejszy Program Funkcjonalno-Użytkowy (synonim: PFU) zawiera informacje i Wymagania Zamawiającego, w jego opinii, niezbędne do zrealizowania Przedmiotu Zamówienia. Przy sporządzaniu oferty Wykonawca powinien wziąć pod uwagę, że:</w:t>
            </w:r>
          </w:p>
          <w:p w14:paraId="46CCF5D4" w14:textId="10BC9016" w:rsidR="00577792" w:rsidRPr="009440F5" w:rsidRDefault="00364FB2" w:rsidP="00B41CB1">
            <w:pPr>
              <w:numPr>
                <w:ilvl w:val="0"/>
                <w:numId w:val="13"/>
              </w:numPr>
              <w:spacing w:before="60" w:after="180" w:line="276" w:lineRule="auto"/>
              <w:ind w:hanging="720"/>
              <w:contextualSpacing/>
              <w:rPr>
                <w:rFonts w:asciiTheme="minorHAnsi" w:hAnsiTheme="minorHAnsi" w:cstheme="minorHAnsi"/>
              </w:rPr>
            </w:pPr>
            <w:r>
              <w:rPr>
                <w:rFonts w:asciiTheme="minorHAnsi" w:hAnsiTheme="minorHAnsi" w:cstheme="minorHAnsi"/>
              </w:rPr>
              <w:t>układ o</w:t>
            </w:r>
            <w:r w:rsidR="00577792" w:rsidRPr="009440F5">
              <w:rPr>
                <w:rFonts w:asciiTheme="minorHAnsi" w:hAnsiTheme="minorHAnsi" w:cstheme="minorHAnsi"/>
              </w:rPr>
              <w:t xml:space="preserve">biektów budowlanych – Plan zagospodarowania terenu oraz układy technologiczne </w:t>
            </w:r>
            <w:r>
              <w:rPr>
                <w:rFonts w:asciiTheme="minorHAnsi" w:hAnsiTheme="minorHAnsi" w:cstheme="minorHAnsi"/>
              </w:rPr>
              <w:t xml:space="preserve">instalacji </w:t>
            </w:r>
            <w:r w:rsidR="00577792" w:rsidRPr="009440F5">
              <w:rPr>
                <w:rFonts w:asciiTheme="minorHAnsi" w:hAnsiTheme="minorHAnsi" w:cstheme="minorHAnsi"/>
              </w:rPr>
              <w:t xml:space="preserve">są formą koncepcyjną. Zamawiający dopuszcza zmianę wzajemnego usytuowania </w:t>
            </w:r>
            <w:r>
              <w:rPr>
                <w:rFonts w:asciiTheme="minorHAnsi" w:hAnsiTheme="minorHAnsi" w:cstheme="minorHAnsi"/>
              </w:rPr>
              <w:t>o</w:t>
            </w:r>
            <w:r w:rsidR="00577792" w:rsidRPr="009440F5">
              <w:rPr>
                <w:rFonts w:asciiTheme="minorHAnsi" w:hAnsiTheme="minorHAnsi" w:cstheme="minorHAnsi"/>
              </w:rPr>
              <w:t xml:space="preserve">biektów budowlanych (w tym ich łączenie lub rozdzielanie) wymaganych do zrealizowania w ramach niniejszego Kontraktu pod warunkiem ich lokalizacji na wskazanym terenie przewidywanej inwestycji w granicach działek, do których Zamawiający posiada prawo dysponowania gruntem. </w:t>
            </w:r>
          </w:p>
          <w:p w14:paraId="3FFF9A63" w14:textId="336F5562" w:rsidR="00577792" w:rsidRPr="009440F5" w:rsidRDefault="00094A31" w:rsidP="00094A31">
            <w:pPr>
              <w:numPr>
                <w:ilvl w:val="0"/>
                <w:numId w:val="13"/>
              </w:numPr>
              <w:spacing w:before="60" w:after="180" w:line="276" w:lineRule="auto"/>
              <w:contextualSpacing/>
              <w:rPr>
                <w:rFonts w:asciiTheme="minorHAnsi" w:hAnsiTheme="minorHAnsi" w:cstheme="minorHAnsi"/>
              </w:rPr>
            </w:pPr>
            <w:ins w:id="587" w:author="Tomasz Tylak" w:date="2019-11-25T09:31:00Z">
              <w:r w:rsidRPr="00094A31">
                <w:rPr>
                  <w:rFonts w:asciiTheme="minorHAnsi" w:hAnsiTheme="minorHAnsi" w:cstheme="minorHAnsi"/>
                </w:rPr>
                <w:t>Zamawiający dopuszcza zmianę konfiguracji wzajemnej i kolejności Urządzeń linii technologicznych pod warunkiem dopuszczenia tej zmiany przez Zamawiającego przed terminem składania ofert w niniejszym postępowaniu oraz zastosowania wymaganej w PFU minimalnej ilości i jakości tych Urządzeń oraz zapewnienia Gwarantowanych Parametrów Technologicznych.</w:t>
              </w:r>
            </w:ins>
            <w:del w:id="588" w:author="Tomasz Tylak" w:date="2019-11-25T09:31:00Z">
              <w:r w:rsidR="00577792" w:rsidRPr="009440F5" w:rsidDel="00094A31">
                <w:rPr>
                  <w:rFonts w:asciiTheme="minorHAnsi" w:hAnsiTheme="minorHAnsi" w:cstheme="minorHAnsi"/>
                </w:rPr>
                <w:delText>Zamawiający dopuszcza zmianę konfiguracji wzajemnej i kolejności Urządzeń linii technologicznych pod warunkiem zastosowania wymaganej w PFU minimalnej ilości i jakości tych Urządzeń oraz zapewnienia Gwarantowanych Parametrów Technologicznych.</w:delText>
              </w:r>
            </w:del>
          </w:p>
        </w:tc>
      </w:tr>
    </w:tbl>
    <w:p w14:paraId="4659838E" w14:textId="77777777" w:rsidR="00577792" w:rsidRPr="009440F5" w:rsidRDefault="00577792" w:rsidP="00B41CB1">
      <w:pPr>
        <w:pStyle w:val="Darek3"/>
        <w:keepLines w:val="0"/>
        <w:spacing w:line="276" w:lineRule="auto"/>
        <w:contextualSpacing/>
      </w:pPr>
      <w:bookmarkStart w:id="589" w:name="_Toc16583150"/>
      <w:bookmarkStart w:id="590" w:name="_Toc22290937"/>
      <w:r w:rsidRPr="009440F5">
        <w:t>Podział Przedmiotu Zamówienia na Odcinki</w:t>
      </w:r>
      <w:bookmarkEnd w:id="589"/>
      <w:bookmarkEnd w:id="590"/>
    </w:p>
    <w:p w14:paraId="7318B29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realizacji przedmiotu zamówienia w podziale na Odcinki, obejmujące realizację Robót, odpowiednio:</w:t>
      </w:r>
    </w:p>
    <w:p w14:paraId="1587C95C" w14:textId="77777777" w:rsidR="00577792" w:rsidRPr="009440F5" w:rsidRDefault="00577792" w:rsidP="00B41CB1">
      <w:pPr>
        <w:spacing w:before="60" w:after="180" w:line="276" w:lineRule="auto"/>
        <w:contextualSpacing/>
        <w:rPr>
          <w:rFonts w:asciiTheme="minorHAnsi" w:hAnsiTheme="minorHAnsi" w:cstheme="minorHAnsi"/>
          <w:b/>
        </w:rPr>
      </w:pPr>
      <w:bookmarkStart w:id="591" w:name="_Toc16595875"/>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8</w:t>
      </w:r>
      <w:r w:rsidRPr="009440F5">
        <w:rPr>
          <w:rFonts w:asciiTheme="minorHAnsi" w:hAnsiTheme="minorHAnsi" w:cstheme="minorHAnsi"/>
          <w:b/>
          <w:noProof/>
          <w:color w:val="0000FF"/>
        </w:rPr>
        <w:fldChar w:fldCharType="end"/>
      </w:r>
      <w:r w:rsidRPr="009440F5">
        <w:rPr>
          <w:rFonts w:asciiTheme="minorHAnsi" w:hAnsiTheme="minorHAnsi" w:cstheme="minorHAnsi"/>
          <w:b/>
        </w:rPr>
        <w:tab/>
        <w:t>Podział Robót na Odcinki</w:t>
      </w:r>
      <w:bookmarkEnd w:id="591"/>
    </w:p>
    <w:tbl>
      <w:tblPr>
        <w:tblStyle w:val="Tabela-Siatka"/>
        <w:tblW w:w="9072" w:type="dxa"/>
        <w:tblInd w:w="108" w:type="dxa"/>
        <w:tblBorders>
          <w:insideH w:val="none" w:sz="0" w:space="0" w:color="auto"/>
          <w:insideV w:val="none" w:sz="0" w:space="0" w:color="auto"/>
        </w:tblBorders>
        <w:tblLook w:val="04A0" w:firstRow="1" w:lastRow="0" w:firstColumn="1" w:lastColumn="0" w:noHBand="0" w:noVBand="1"/>
      </w:tblPr>
      <w:tblGrid>
        <w:gridCol w:w="583"/>
        <w:gridCol w:w="233"/>
        <w:gridCol w:w="1596"/>
        <w:gridCol w:w="230"/>
        <w:gridCol w:w="6430"/>
      </w:tblGrid>
      <w:tr w:rsidR="00577792" w:rsidRPr="009440F5" w14:paraId="0A9C5B38" w14:textId="77777777" w:rsidTr="006E0582">
        <w:tc>
          <w:tcPr>
            <w:tcW w:w="583" w:type="dxa"/>
            <w:tcBorders>
              <w:top w:val="single" w:sz="4" w:space="0" w:color="auto"/>
              <w:bottom w:val="single" w:sz="4" w:space="0" w:color="auto"/>
            </w:tcBorders>
            <w:shd w:val="clear" w:color="auto" w:fill="C8FFC8"/>
          </w:tcPr>
          <w:p w14:paraId="15448FF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L.p.</w:t>
            </w:r>
          </w:p>
        </w:tc>
        <w:tc>
          <w:tcPr>
            <w:tcW w:w="1829" w:type="dxa"/>
            <w:gridSpan w:val="2"/>
            <w:tcBorders>
              <w:top w:val="single" w:sz="4" w:space="0" w:color="auto"/>
              <w:bottom w:val="single" w:sz="4" w:space="0" w:color="auto"/>
            </w:tcBorders>
            <w:shd w:val="clear" w:color="auto" w:fill="C8FFC8"/>
          </w:tcPr>
          <w:p w14:paraId="02548DEB"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nr</w:t>
            </w:r>
          </w:p>
        </w:tc>
        <w:tc>
          <w:tcPr>
            <w:tcW w:w="6660" w:type="dxa"/>
            <w:gridSpan w:val="2"/>
            <w:tcBorders>
              <w:top w:val="single" w:sz="4" w:space="0" w:color="auto"/>
              <w:bottom w:val="single" w:sz="4" w:space="0" w:color="auto"/>
            </w:tcBorders>
            <w:shd w:val="clear" w:color="auto" w:fill="C8FFC8"/>
          </w:tcPr>
          <w:p w14:paraId="00D51BE9"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Przedmiot zamówienia w ramach Odcinka</w:t>
            </w:r>
          </w:p>
        </w:tc>
      </w:tr>
      <w:tr w:rsidR="00577792" w:rsidRPr="009440F5" w14:paraId="1923D66D" w14:textId="77777777" w:rsidTr="006E0582">
        <w:tc>
          <w:tcPr>
            <w:tcW w:w="816" w:type="dxa"/>
            <w:gridSpan w:val="2"/>
            <w:tcBorders>
              <w:top w:val="single" w:sz="4" w:space="0" w:color="auto"/>
              <w:left w:val="single" w:sz="4" w:space="0" w:color="auto"/>
              <w:bottom w:val="nil"/>
            </w:tcBorders>
          </w:tcPr>
          <w:p w14:paraId="2B6425D7"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(i)</w:t>
            </w:r>
          </w:p>
        </w:tc>
        <w:tc>
          <w:tcPr>
            <w:tcW w:w="1826" w:type="dxa"/>
            <w:gridSpan w:val="2"/>
            <w:tcBorders>
              <w:top w:val="single" w:sz="4" w:space="0" w:color="auto"/>
              <w:bottom w:val="nil"/>
            </w:tcBorders>
            <w:shd w:val="clear" w:color="auto" w:fill="C8FFC8"/>
          </w:tcPr>
          <w:p w14:paraId="3C0C8027"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w:t>
            </w:r>
          </w:p>
        </w:tc>
        <w:tc>
          <w:tcPr>
            <w:tcW w:w="6430" w:type="dxa"/>
            <w:tcBorders>
              <w:top w:val="single" w:sz="4" w:space="0" w:color="auto"/>
              <w:bottom w:val="nil"/>
              <w:right w:val="single" w:sz="4" w:space="0" w:color="auto"/>
            </w:tcBorders>
          </w:tcPr>
          <w:p w14:paraId="469D3C6C"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Projekt Technologiczny</w:t>
            </w:r>
          </w:p>
        </w:tc>
      </w:tr>
      <w:tr w:rsidR="00577792" w:rsidRPr="009440F5" w14:paraId="7C7F0CD9" w14:textId="77777777" w:rsidTr="006E0582">
        <w:tc>
          <w:tcPr>
            <w:tcW w:w="816" w:type="dxa"/>
            <w:gridSpan w:val="2"/>
            <w:tcBorders>
              <w:top w:val="nil"/>
              <w:left w:val="single" w:sz="4" w:space="0" w:color="auto"/>
              <w:bottom w:val="nil"/>
            </w:tcBorders>
          </w:tcPr>
          <w:p w14:paraId="0EE5C940"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(ii)</w:t>
            </w:r>
          </w:p>
        </w:tc>
        <w:tc>
          <w:tcPr>
            <w:tcW w:w="1826" w:type="dxa"/>
            <w:gridSpan w:val="2"/>
            <w:tcBorders>
              <w:top w:val="nil"/>
              <w:bottom w:val="nil"/>
            </w:tcBorders>
            <w:shd w:val="clear" w:color="auto" w:fill="C8FFC8"/>
          </w:tcPr>
          <w:p w14:paraId="206651D3"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II</w:t>
            </w:r>
          </w:p>
        </w:tc>
        <w:tc>
          <w:tcPr>
            <w:tcW w:w="6430" w:type="dxa"/>
            <w:tcBorders>
              <w:top w:val="nil"/>
              <w:bottom w:val="nil"/>
              <w:right w:val="single" w:sz="4" w:space="0" w:color="auto"/>
            </w:tcBorders>
          </w:tcPr>
          <w:p w14:paraId="105DE0A0" w14:textId="34CEF4D0" w:rsidR="00577792"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Prace przedproj</w:t>
            </w:r>
            <w:r w:rsidR="006D4D9D" w:rsidRPr="00F168EC">
              <w:rPr>
                <w:rFonts w:asciiTheme="minorHAnsi" w:hAnsiTheme="minorHAnsi" w:cstheme="minorHAnsi"/>
              </w:rPr>
              <w:t>e</w:t>
            </w:r>
            <w:r w:rsidRPr="00F168EC">
              <w:rPr>
                <w:rFonts w:asciiTheme="minorHAnsi" w:hAnsiTheme="minorHAnsi" w:cstheme="minorHAnsi"/>
              </w:rPr>
              <w:t>ktowe, projektowanie</w:t>
            </w:r>
            <w:r w:rsidR="00577792" w:rsidRPr="00F168EC">
              <w:rPr>
                <w:rFonts w:asciiTheme="minorHAnsi" w:hAnsiTheme="minorHAnsi" w:cstheme="minorHAnsi"/>
              </w:rPr>
              <w:t>,</w:t>
            </w:r>
            <w:r w:rsidR="00B2454D">
              <w:rPr>
                <w:rFonts w:asciiTheme="minorHAnsi" w:hAnsiTheme="minorHAnsi" w:cstheme="minorHAnsi"/>
              </w:rPr>
              <w:t xml:space="preserve"> uzyskanie</w:t>
            </w:r>
            <w:r w:rsidR="008B22F4" w:rsidRPr="00F168EC">
              <w:rPr>
                <w:rFonts w:asciiTheme="minorHAnsi" w:hAnsiTheme="minorHAnsi" w:cstheme="minorHAnsi"/>
              </w:rPr>
              <w:t xml:space="preserve"> </w:t>
            </w:r>
            <w:r w:rsidR="00B2454D">
              <w:rPr>
                <w:rFonts w:asciiTheme="minorHAnsi" w:hAnsiTheme="minorHAnsi" w:cstheme="minorHAnsi"/>
              </w:rPr>
              <w:t>pozwolenia</w:t>
            </w:r>
            <w:r w:rsidR="00577792" w:rsidRPr="00F168EC">
              <w:rPr>
                <w:rFonts w:asciiTheme="minorHAnsi" w:hAnsiTheme="minorHAnsi" w:cstheme="minorHAnsi"/>
              </w:rPr>
              <w:t xml:space="preserve"> na budowę</w:t>
            </w:r>
          </w:p>
        </w:tc>
      </w:tr>
      <w:tr w:rsidR="00577792" w:rsidRPr="009440F5" w14:paraId="107EF5BD" w14:textId="77777777" w:rsidTr="006E0582">
        <w:tc>
          <w:tcPr>
            <w:tcW w:w="816" w:type="dxa"/>
            <w:gridSpan w:val="2"/>
            <w:tcBorders>
              <w:top w:val="nil"/>
              <w:bottom w:val="nil"/>
            </w:tcBorders>
          </w:tcPr>
          <w:p w14:paraId="311CDFE9" w14:textId="7214DC86" w:rsidR="0063006A"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(iii)</w:t>
            </w:r>
          </w:p>
        </w:tc>
        <w:tc>
          <w:tcPr>
            <w:tcW w:w="1826" w:type="dxa"/>
            <w:gridSpan w:val="2"/>
            <w:tcBorders>
              <w:top w:val="nil"/>
              <w:bottom w:val="nil"/>
            </w:tcBorders>
            <w:shd w:val="clear" w:color="auto" w:fill="C8FFC8"/>
          </w:tcPr>
          <w:p w14:paraId="3BC6C9E2" w14:textId="6CB32A4C" w:rsidR="0063006A"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III</w:t>
            </w:r>
          </w:p>
        </w:tc>
        <w:tc>
          <w:tcPr>
            <w:tcW w:w="6430" w:type="dxa"/>
            <w:tcBorders>
              <w:top w:val="nil"/>
              <w:bottom w:val="nil"/>
            </w:tcBorders>
          </w:tcPr>
          <w:p w14:paraId="543BAD94" w14:textId="3CDFF90E" w:rsidR="0063006A"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instalacji fermentacji</w:t>
            </w:r>
            <w:r w:rsidR="00E84950" w:rsidRPr="00F168EC">
              <w:rPr>
                <w:rFonts w:asciiTheme="minorHAnsi" w:hAnsiTheme="minorHAnsi" w:cstheme="minorHAnsi"/>
              </w:rPr>
              <w:t xml:space="preserve"> wraz z wiatą</w:t>
            </w:r>
            <w:r w:rsidR="00E7209A" w:rsidRPr="00F168EC">
              <w:rPr>
                <w:rFonts w:asciiTheme="minorHAnsi" w:hAnsiTheme="minorHAnsi" w:cstheme="minorHAnsi"/>
              </w:rPr>
              <w:t xml:space="preserve"> </w:t>
            </w:r>
          </w:p>
        </w:tc>
      </w:tr>
      <w:tr w:rsidR="00C17838" w:rsidRPr="009440F5" w14:paraId="49D2A2D7" w14:textId="77777777" w:rsidTr="006E0582">
        <w:tc>
          <w:tcPr>
            <w:tcW w:w="816" w:type="dxa"/>
            <w:gridSpan w:val="2"/>
            <w:tcBorders>
              <w:top w:val="nil"/>
              <w:bottom w:val="nil"/>
            </w:tcBorders>
          </w:tcPr>
          <w:p w14:paraId="45BF022D" w14:textId="30BDE37B" w:rsidR="00C17838" w:rsidRPr="00F168EC" w:rsidRDefault="00C17838"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(iv)</w:t>
            </w:r>
          </w:p>
        </w:tc>
        <w:tc>
          <w:tcPr>
            <w:tcW w:w="1826" w:type="dxa"/>
            <w:gridSpan w:val="2"/>
            <w:tcBorders>
              <w:top w:val="nil"/>
              <w:bottom w:val="nil"/>
            </w:tcBorders>
            <w:shd w:val="clear" w:color="auto" w:fill="C8FFC8"/>
          </w:tcPr>
          <w:p w14:paraId="4BC34B25" w14:textId="7174FB32" w:rsidR="00C17838" w:rsidRPr="00F168EC" w:rsidRDefault="00C17838"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w:t>
            </w:r>
            <w:r w:rsidR="008F08E8" w:rsidRPr="00F168EC">
              <w:rPr>
                <w:rFonts w:asciiTheme="minorHAnsi" w:hAnsiTheme="minorHAnsi" w:cstheme="minorHAnsi"/>
              </w:rPr>
              <w:t>k</w:t>
            </w:r>
            <w:r w:rsidRPr="00F168EC">
              <w:rPr>
                <w:rFonts w:asciiTheme="minorHAnsi" w:hAnsiTheme="minorHAnsi" w:cstheme="minorHAnsi"/>
              </w:rPr>
              <w:t xml:space="preserve"> IV</w:t>
            </w:r>
          </w:p>
        </w:tc>
        <w:tc>
          <w:tcPr>
            <w:tcW w:w="6430" w:type="dxa"/>
            <w:tcBorders>
              <w:top w:val="nil"/>
              <w:bottom w:val="nil"/>
            </w:tcBorders>
          </w:tcPr>
          <w:p w14:paraId="1E269945" w14:textId="689DBA3C" w:rsidR="00C17838" w:rsidRPr="00F168EC" w:rsidRDefault="00C17838"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instalacji biogazu wraz z kogeneracją</w:t>
            </w:r>
          </w:p>
        </w:tc>
      </w:tr>
      <w:tr w:rsidR="00577792" w:rsidRPr="009440F5" w14:paraId="5A58282B" w14:textId="77777777" w:rsidTr="006E0582">
        <w:tc>
          <w:tcPr>
            <w:tcW w:w="816" w:type="dxa"/>
            <w:gridSpan w:val="2"/>
            <w:tcBorders>
              <w:top w:val="nil"/>
              <w:bottom w:val="nil"/>
            </w:tcBorders>
          </w:tcPr>
          <w:p w14:paraId="71A60782" w14:textId="5D06F306"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(v)</w:t>
            </w:r>
          </w:p>
        </w:tc>
        <w:tc>
          <w:tcPr>
            <w:tcW w:w="1826" w:type="dxa"/>
            <w:gridSpan w:val="2"/>
            <w:tcBorders>
              <w:top w:val="nil"/>
              <w:bottom w:val="nil"/>
            </w:tcBorders>
            <w:shd w:val="clear" w:color="auto" w:fill="C8FFC8"/>
          </w:tcPr>
          <w:p w14:paraId="097AFABE" w14:textId="6EA606F1"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w:t>
            </w:r>
          </w:p>
        </w:tc>
        <w:tc>
          <w:tcPr>
            <w:tcW w:w="6430" w:type="dxa"/>
            <w:tcBorders>
              <w:top w:val="nil"/>
              <w:bottom w:val="nil"/>
            </w:tcBorders>
          </w:tcPr>
          <w:p w14:paraId="4DF20FE2" w14:textId="4FF3E19E"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boksów magazynowych</w:t>
            </w:r>
          </w:p>
        </w:tc>
      </w:tr>
      <w:tr w:rsidR="003379B5" w:rsidRPr="009440F5" w14:paraId="499A8153" w14:textId="77777777" w:rsidTr="006E0582">
        <w:tc>
          <w:tcPr>
            <w:tcW w:w="816" w:type="dxa"/>
            <w:gridSpan w:val="2"/>
            <w:tcBorders>
              <w:top w:val="nil"/>
              <w:bottom w:val="nil"/>
            </w:tcBorders>
          </w:tcPr>
          <w:p w14:paraId="15F42D4F" w14:textId="4A9BF4E4" w:rsidR="003379B5"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(vi)</w:t>
            </w:r>
          </w:p>
        </w:tc>
        <w:tc>
          <w:tcPr>
            <w:tcW w:w="1826" w:type="dxa"/>
            <w:gridSpan w:val="2"/>
            <w:tcBorders>
              <w:top w:val="nil"/>
              <w:bottom w:val="nil"/>
            </w:tcBorders>
            <w:shd w:val="clear" w:color="auto" w:fill="C8FFC8"/>
          </w:tcPr>
          <w:p w14:paraId="537ADA2F" w14:textId="5C0EB51B" w:rsidR="003379B5"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VI</w:t>
            </w:r>
          </w:p>
        </w:tc>
        <w:tc>
          <w:tcPr>
            <w:tcW w:w="6430" w:type="dxa"/>
            <w:tcBorders>
              <w:top w:val="nil"/>
              <w:bottom w:val="nil"/>
            </w:tcBorders>
          </w:tcPr>
          <w:p w14:paraId="2B11168A" w14:textId="3B46A453" w:rsidR="003379B5"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sieci elektroenergetycznej wraz ze Stacją transformatorową TR3</w:t>
            </w:r>
          </w:p>
        </w:tc>
      </w:tr>
      <w:tr w:rsidR="00577792" w:rsidRPr="009440F5" w14:paraId="54F74ACD" w14:textId="77777777" w:rsidTr="006E0582">
        <w:tc>
          <w:tcPr>
            <w:tcW w:w="816" w:type="dxa"/>
            <w:gridSpan w:val="2"/>
            <w:tcBorders>
              <w:top w:val="nil"/>
              <w:bottom w:val="nil"/>
            </w:tcBorders>
          </w:tcPr>
          <w:p w14:paraId="0309D603" w14:textId="201AE3FD"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(v</w:t>
            </w:r>
            <w:r w:rsidR="003379B5" w:rsidRPr="00F168EC">
              <w:rPr>
                <w:rFonts w:asciiTheme="minorHAnsi" w:hAnsiTheme="minorHAnsi" w:cstheme="minorHAnsi"/>
              </w:rPr>
              <w:t>i</w:t>
            </w:r>
            <w:r w:rsidR="00C17838" w:rsidRPr="00F168EC">
              <w:rPr>
                <w:rFonts w:asciiTheme="minorHAnsi" w:hAnsiTheme="minorHAnsi" w:cstheme="minorHAnsi"/>
              </w:rPr>
              <w:t>i</w:t>
            </w:r>
            <w:r w:rsidRPr="00F168EC">
              <w:rPr>
                <w:rFonts w:asciiTheme="minorHAnsi" w:hAnsiTheme="minorHAnsi" w:cstheme="minorHAnsi"/>
              </w:rPr>
              <w:t>)</w:t>
            </w:r>
          </w:p>
        </w:tc>
        <w:tc>
          <w:tcPr>
            <w:tcW w:w="1826" w:type="dxa"/>
            <w:gridSpan w:val="2"/>
            <w:tcBorders>
              <w:top w:val="nil"/>
              <w:bottom w:val="nil"/>
            </w:tcBorders>
            <w:shd w:val="clear" w:color="auto" w:fill="C8FFC8"/>
          </w:tcPr>
          <w:p w14:paraId="2B63E325" w14:textId="5D11755F"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w:t>
            </w:r>
            <w:r w:rsidR="003379B5" w:rsidRPr="00F168EC">
              <w:rPr>
                <w:rFonts w:asciiTheme="minorHAnsi" w:hAnsiTheme="minorHAnsi" w:cstheme="minorHAnsi"/>
              </w:rPr>
              <w:t>I</w:t>
            </w:r>
            <w:r w:rsidR="00C17838" w:rsidRPr="00F168EC">
              <w:rPr>
                <w:rFonts w:asciiTheme="minorHAnsi" w:hAnsiTheme="minorHAnsi" w:cstheme="minorHAnsi"/>
              </w:rPr>
              <w:t>I</w:t>
            </w:r>
          </w:p>
        </w:tc>
        <w:tc>
          <w:tcPr>
            <w:tcW w:w="6430" w:type="dxa"/>
            <w:tcBorders>
              <w:top w:val="nil"/>
              <w:bottom w:val="nil"/>
            </w:tcBorders>
          </w:tcPr>
          <w:p w14:paraId="320DC2CF" w14:textId="3439A625" w:rsidR="00577792" w:rsidRPr="00F168EC" w:rsidRDefault="0063006A"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Budowa </w:t>
            </w:r>
            <w:r w:rsidR="00E84950" w:rsidRPr="00F168EC">
              <w:rPr>
                <w:rFonts w:asciiTheme="minorHAnsi" w:hAnsiTheme="minorHAnsi" w:cstheme="minorHAnsi"/>
              </w:rPr>
              <w:t>s</w:t>
            </w:r>
            <w:r w:rsidR="00577792" w:rsidRPr="00F168EC">
              <w:rPr>
                <w:rFonts w:asciiTheme="minorHAnsi" w:hAnsiTheme="minorHAnsi" w:cstheme="minorHAnsi"/>
              </w:rPr>
              <w:t>ieci</w:t>
            </w:r>
            <w:r w:rsidR="0075330B" w:rsidRPr="00F168EC">
              <w:rPr>
                <w:rFonts w:asciiTheme="minorHAnsi" w:hAnsiTheme="minorHAnsi" w:cstheme="minorHAnsi"/>
              </w:rPr>
              <w:t xml:space="preserve"> i infrastruktur</w:t>
            </w:r>
            <w:r w:rsidR="008E4DDF" w:rsidRPr="00F168EC">
              <w:rPr>
                <w:rFonts w:asciiTheme="minorHAnsi" w:hAnsiTheme="minorHAnsi" w:cstheme="minorHAnsi"/>
              </w:rPr>
              <w:t>y</w:t>
            </w:r>
            <w:r w:rsidR="0075330B" w:rsidRPr="00F168EC">
              <w:rPr>
                <w:rFonts w:asciiTheme="minorHAnsi" w:hAnsiTheme="minorHAnsi" w:cstheme="minorHAnsi"/>
              </w:rPr>
              <w:t xml:space="preserve"> techniczn</w:t>
            </w:r>
            <w:r w:rsidR="008E4DDF" w:rsidRPr="00F168EC">
              <w:rPr>
                <w:rFonts w:asciiTheme="minorHAnsi" w:hAnsiTheme="minorHAnsi" w:cstheme="minorHAnsi"/>
              </w:rPr>
              <w:t>ej</w:t>
            </w:r>
          </w:p>
        </w:tc>
      </w:tr>
      <w:tr w:rsidR="00577792" w:rsidRPr="009440F5" w14:paraId="2DF72DE7" w14:textId="77777777" w:rsidTr="006E0582">
        <w:tc>
          <w:tcPr>
            <w:tcW w:w="816" w:type="dxa"/>
            <w:gridSpan w:val="2"/>
            <w:tcBorders>
              <w:top w:val="nil"/>
              <w:bottom w:val="nil"/>
            </w:tcBorders>
          </w:tcPr>
          <w:p w14:paraId="2DFD7EE1" w14:textId="42A92099"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(vi</w:t>
            </w:r>
            <w:r w:rsidR="003379B5" w:rsidRPr="00F168EC">
              <w:rPr>
                <w:rFonts w:asciiTheme="minorHAnsi" w:hAnsiTheme="minorHAnsi" w:cstheme="minorHAnsi"/>
              </w:rPr>
              <w:t>i</w:t>
            </w:r>
            <w:r w:rsidR="00C17838" w:rsidRPr="00F168EC">
              <w:rPr>
                <w:rFonts w:asciiTheme="minorHAnsi" w:hAnsiTheme="minorHAnsi" w:cstheme="minorHAnsi"/>
              </w:rPr>
              <w:t>i</w:t>
            </w:r>
            <w:r w:rsidRPr="00F168EC">
              <w:rPr>
                <w:rFonts w:asciiTheme="minorHAnsi" w:hAnsiTheme="minorHAnsi" w:cstheme="minorHAnsi"/>
              </w:rPr>
              <w:t>)</w:t>
            </w:r>
          </w:p>
        </w:tc>
        <w:tc>
          <w:tcPr>
            <w:tcW w:w="1826" w:type="dxa"/>
            <w:gridSpan w:val="2"/>
            <w:tcBorders>
              <w:top w:val="nil"/>
              <w:bottom w:val="nil"/>
            </w:tcBorders>
            <w:shd w:val="clear" w:color="auto" w:fill="C8FFC8"/>
          </w:tcPr>
          <w:p w14:paraId="70F9407F" w14:textId="01D0B40D"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w:t>
            </w:r>
            <w:r w:rsidR="00C17838" w:rsidRPr="00F168EC">
              <w:rPr>
                <w:rFonts w:asciiTheme="minorHAnsi" w:hAnsiTheme="minorHAnsi" w:cstheme="minorHAnsi"/>
              </w:rPr>
              <w:t>I</w:t>
            </w:r>
            <w:r w:rsidR="003379B5" w:rsidRPr="00F168EC">
              <w:rPr>
                <w:rFonts w:asciiTheme="minorHAnsi" w:hAnsiTheme="minorHAnsi" w:cstheme="minorHAnsi"/>
              </w:rPr>
              <w:t>I</w:t>
            </w:r>
            <w:r w:rsidRPr="00F168EC">
              <w:rPr>
                <w:rFonts w:asciiTheme="minorHAnsi" w:hAnsiTheme="minorHAnsi" w:cstheme="minorHAnsi"/>
              </w:rPr>
              <w:t>I</w:t>
            </w:r>
          </w:p>
        </w:tc>
        <w:tc>
          <w:tcPr>
            <w:tcW w:w="6430" w:type="dxa"/>
            <w:tcBorders>
              <w:top w:val="nil"/>
              <w:bottom w:val="nil"/>
            </w:tcBorders>
          </w:tcPr>
          <w:p w14:paraId="252C4246" w14:textId="22A7AF89" w:rsidR="00577792" w:rsidRPr="00F168EC" w:rsidRDefault="0063006A"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Budowa </w:t>
            </w:r>
            <w:r w:rsidR="00E84950" w:rsidRPr="00F168EC">
              <w:rPr>
                <w:rFonts w:asciiTheme="minorHAnsi" w:hAnsiTheme="minorHAnsi" w:cstheme="minorHAnsi"/>
              </w:rPr>
              <w:t>u</w:t>
            </w:r>
            <w:r w:rsidR="00577792" w:rsidRPr="00F168EC">
              <w:rPr>
                <w:rFonts w:asciiTheme="minorHAnsi" w:hAnsiTheme="minorHAnsi" w:cstheme="minorHAnsi"/>
              </w:rPr>
              <w:t>kład</w:t>
            </w:r>
            <w:r w:rsidR="008E4DDF" w:rsidRPr="00F168EC">
              <w:rPr>
                <w:rFonts w:asciiTheme="minorHAnsi" w:hAnsiTheme="minorHAnsi" w:cstheme="minorHAnsi"/>
              </w:rPr>
              <w:t>u</w:t>
            </w:r>
            <w:r w:rsidR="00577792" w:rsidRPr="00F168EC">
              <w:rPr>
                <w:rFonts w:asciiTheme="minorHAnsi" w:hAnsiTheme="minorHAnsi" w:cstheme="minorHAnsi"/>
              </w:rPr>
              <w:t xml:space="preserve"> komunikacyjn</w:t>
            </w:r>
            <w:r w:rsidR="008E4DDF" w:rsidRPr="00F168EC">
              <w:rPr>
                <w:rFonts w:asciiTheme="minorHAnsi" w:hAnsiTheme="minorHAnsi" w:cstheme="minorHAnsi"/>
              </w:rPr>
              <w:t>ego</w:t>
            </w:r>
            <w:r w:rsidR="0075330B" w:rsidRPr="00F168EC">
              <w:rPr>
                <w:rFonts w:asciiTheme="minorHAnsi" w:hAnsiTheme="minorHAnsi" w:cstheme="minorHAnsi"/>
              </w:rPr>
              <w:t xml:space="preserve"> i </w:t>
            </w:r>
            <w:r w:rsidR="008E4DDF" w:rsidRPr="00F168EC">
              <w:rPr>
                <w:rFonts w:asciiTheme="minorHAnsi" w:hAnsiTheme="minorHAnsi" w:cstheme="minorHAnsi"/>
              </w:rPr>
              <w:t xml:space="preserve">drogowego oraz </w:t>
            </w:r>
            <w:r w:rsidR="0075330B" w:rsidRPr="00F168EC">
              <w:rPr>
                <w:rFonts w:asciiTheme="minorHAnsi" w:hAnsiTheme="minorHAnsi" w:cstheme="minorHAnsi"/>
              </w:rPr>
              <w:t>tere</w:t>
            </w:r>
            <w:r w:rsidR="00E84950" w:rsidRPr="00F168EC">
              <w:rPr>
                <w:rFonts w:asciiTheme="minorHAnsi" w:hAnsiTheme="minorHAnsi" w:cstheme="minorHAnsi"/>
              </w:rPr>
              <w:t>n</w:t>
            </w:r>
            <w:r w:rsidR="008E4DDF" w:rsidRPr="00F168EC">
              <w:rPr>
                <w:rFonts w:asciiTheme="minorHAnsi" w:hAnsiTheme="minorHAnsi" w:cstheme="minorHAnsi"/>
              </w:rPr>
              <w:t>ów</w:t>
            </w:r>
            <w:r w:rsidR="0075330B" w:rsidRPr="00F168EC">
              <w:rPr>
                <w:rFonts w:asciiTheme="minorHAnsi" w:hAnsiTheme="minorHAnsi" w:cstheme="minorHAnsi"/>
              </w:rPr>
              <w:t xml:space="preserve"> zielon</w:t>
            </w:r>
            <w:r w:rsidR="008E4DDF" w:rsidRPr="00F168EC">
              <w:rPr>
                <w:rFonts w:asciiTheme="minorHAnsi" w:hAnsiTheme="minorHAnsi" w:cstheme="minorHAnsi"/>
              </w:rPr>
              <w:t>ych</w:t>
            </w:r>
          </w:p>
        </w:tc>
      </w:tr>
      <w:tr w:rsidR="00577792" w:rsidRPr="009440F5" w14:paraId="338634BC" w14:textId="77777777" w:rsidTr="006E0582">
        <w:tc>
          <w:tcPr>
            <w:tcW w:w="816" w:type="dxa"/>
            <w:gridSpan w:val="2"/>
            <w:tcBorders>
              <w:top w:val="nil"/>
              <w:bottom w:val="nil"/>
            </w:tcBorders>
          </w:tcPr>
          <w:p w14:paraId="7EA8D2C7" w14:textId="293C4282"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w:t>
            </w:r>
            <w:r w:rsidR="003379B5" w:rsidRPr="00F168EC">
              <w:rPr>
                <w:rFonts w:asciiTheme="minorHAnsi" w:hAnsiTheme="minorHAnsi" w:cstheme="minorHAnsi"/>
              </w:rPr>
              <w:t>ix</w:t>
            </w:r>
            <w:r w:rsidRPr="00F168EC">
              <w:rPr>
                <w:rFonts w:asciiTheme="minorHAnsi" w:hAnsiTheme="minorHAnsi" w:cstheme="minorHAnsi"/>
              </w:rPr>
              <w:t>)</w:t>
            </w:r>
          </w:p>
        </w:tc>
        <w:tc>
          <w:tcPr>
            <w:tcW w:w="1826" w:type="dxa"/>
            <w:gridSpan w:val="2"/>
            <w:tcBorders>
              <w:top w:val="nil"/>
              <w:bottom w:val="nil"/>
            </w:tcBorders>
            <w:shd w:val="clear" w:color="auto" w:fill="C8FFC8"/>
          </w:tcPr>
          <w:p w14:paraId="2DAB10A8" w14:textId="53C4A3A3"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Odcinek </w:t>
            </w:r>
            <w:r w:rsidR="003379B5" w:rsidRPr="00F168EC">
              <w:rPr>
                <w:rFonts w:asciiTheme="minorHAnsi" w:hAnsiTheme="minorHAnsi" w:cstheme="minorHAnsi"/>
              </w:rPr>
              <w:t>IX</w:t>
            </w:r>
          </w:p>
        </w:tc>
        <w:tc>
          <w:tcPr>
            <w:tcW w:w="6430" w:type="dxa"/>
            <w:tcBorders>
              <w:top w:val="nil"/>
              <w:bottom w:val="nil"/>
            </w:tcBorders>
          </w:tcPr>
          <w:p w14:paraId="16AADA52"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Wykończenie i wyposażenie kotłowni w budynku socjalnym</w:t>
            </w:r>
          </w:p>
        </w:tc>
      </w:tr>
      <w:tr w:rsidR="00577792" w:rsidRPr="009440F5" w14:paraId="7C42AB26" w14:textId="77777777" w:rsidTr="006E0582">
        <w:tc>
          <w:tcPr>
            <w:tcW w:w="816" w:type="dxa"/>
            <w:gridSpan w:val="2"/>
            <w:tcBorders>
              <w:top w:val="nil"/>
              <w:bottom w:val="nil"/>
            </w:tcBorders>
          </w:tcPr>
          <w:p w14:paraId="3EA1EBEF" w14:textId="07D04C72"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w:t>
            </w:r>
            <w:r w:rsidR="00C17838" w:rsidRPr="00F168EC">
              <w:rPr>
                <w:rFonts w:asciiTheme="minorHAnsi" w:hAnsiTheme="minorHAnsi" w:cstheme="minorHAnsi"/>
              </w:rPr>
              <w:t>x</w:t>
            </w:r>
            <w:r w:rsidRPr="00F168EC">
              <w:rPr>
                <w:rFonts w:asciiTheme="minorHAnsi" w:hAnsiTheme="minorHAnsi" w:cstheme="minorHAnsi"/>
              </w:rPr>
              <w:t>)</w:t>
            </w:r>
          </w:p>
        </w:tc>
        <w:tc>
          <w:tcPr>
            <w:tcW w:w="1826" w:type="dxa"/>
            <w:gridSpan w:val="2"/>
            <w:tcBorders>
              <w:top w:val="nil"/>
              <w:bottom w:val="nil"/>
            </w:tcBorders>
            <w:shd w:val="clear" w:color="auto" w:fill="C8FFC8"/>
          </w:tcPr>
          <w:p w14:paraId="64E50F48" w14:textId="39C680FA"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Odcinek </w:t>
            </w:r>
            <w:r w:rsidR="00C17838" w:rsidRPr="00F168EC">
              <w:rPr>
                <w:rFonts w:asciiTheme="minorHAnsi" w:hAnsiTheme="minorHAnsi" w:cstheme="minorHAnsi"/>
              </w:rPr>
              <w:t>X</w:t>
            </w:r>
          </w:p>
        </w:tc>
        <w:tc>
          <w:tcPr>
            <w:tcW w:w="6430" w:type="dxa"/>
            <w:tcBorders>
              <w:top w:val="nil"/>
              <w:bottom w:val="nil"/>
            </w:tcBorders>
          </w:tcPr>
          <w:p w14:paraId="428826BB" w14:textId="6B6CC3BE" w:rsidR="00577792" w:rsidRPr="00F168EC" w:rsidRDefault="00577792" w:rsidP="00B2454D">
            <w:pPr>
              <w:spacing w:before="60" w:after="180" w:line="276" w:lineRule="auto"/>
              <w:contextualSpacing/>
              <w:rPr>
                <w:rFonts w:asciiTheme="minorHAnsi" w:hAnsiTheme="minorHAnsi" w:cstheme="minorHAnsi"/>
              </w:rPr>
            </w:pPr>
            <w:r w:rsidRPr="00F168EC">
              <w:rPr>
                <w:rFonts w:asciiTheme="minorHAnsi" w:hAnsiTheme="minorHAnsi" w:cstheme="minorHAnsi"/>
              </w:rPr>
              <w:t>Próby Końcowe</w:t>
            </w:r>
            <w:r w:rsidR="006E785A" w:rsidRPr="00F168EC">
              <w:rPr>
                <w:rFonts w:asciiTheme="minorHAnsi" w:hAnsiTheme="minorHAnsi" w:cstheme="minorHAnsi"/>
              </w:rPr>
              <w:t xml:space="preserve">, </w:t>
            </w:r>
            <w:r w:rsidR="00B2454D">
              <w:rPr>
                <w:rFonts w:asciiTheme="minorHAnsi" w:hAnsiTheme="minorHAnsi" w:cstheme="minorHAnsi"/>
              </w:rPr>
              <w:t xml:space="preserve">uzyskanie </w:t>
            </w:r>
            <w:r w:rsidR="006E785A" w:rsidRPr="00F168EC">
              <w:rPr>
                <w:rFonts w:asciiTheme="minorHAnsi" w:hAnsiTheme="minorHAnsi" w:cstheme="minorHAnsi"/>
              </w:rPr>
              <w:t>p</w:t>
            </w:r>
            <w:r w:rsidR="001223E6" w:rsidRPr="00F168EC">
              <w:rPr>
                <w:rFonts w:asciiTheme="minorHAnsi" w:hAnsiTheme="minorHAnsi" w:cstheme="minorHAnsi"/>
              </w:rPr>
              <w:t>ozwoleni</w:t>
            </w:r>
            <w:r w:rsidR="00B2454D">
              <w:rPr>
                <w:rFonts w:asciiTheme="minorHAnsi" w:hAnsiTheme="minorHAnsi" w:cstheme="minorHAnsi"/>
              </w:rPr>
              <w:t>a</w:t>
            </w:r>
            <w:r w:rsidR="001223E6" w:rsidRPr="00F168EC">
              <w:rPr>
                <w:rFonts w:asciiTheme="minorHAnsi" w:hAnsiTheme="minorHAnsi" w:cstheme="minorHAnsi"/>
              </w:rPr>
              <w:t xml:space="preserve"> na użytkowanie</w:t>
            </w:r>
            <w:r w:rsidR="00CC288E" w:rsidRPr="00F168EC">
              <w:rPr>
                <w:rFonts w:asciiTheme="minorHAnsi" w:hAnsiTheme="minorHAnsi" w:cstheme="minorHAnsi"/>
              </w:rPr>
              <w:t xml:space="preserve"> i pozostałe dokumenty </w:t>
            </w:r>
          </w:p>
        </w:tc>
      </w:tr>
      <w:tr w:rsidR="003D4F2F" w:rsidRPr="009440F5" w14:paraId="5BC93641" w14:textId="77777777" w:rsidTr="006E0582">
        <w:tc>
          <w:tcPr>
            <w:tcW w:w="816" w:type="dxa"/>
            <w:gridSpan w:val="2"/>
            <w:tcBorders>
              <w:top w:val="nil"/>
              <w:bottom w:val="single" w:sz="4" w:space="0" w:color="auto"/>
            </w:tcBorders>
          </w:tcPr>
          <w:p w14:paraId="512A1BBE" w14:textId="5133536C" w:rsidR="003D4F2F" w:rsidRPr="00F168EC" w:rsidRDefault="003D4F2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(xi)</w:t>
            </w:r>
          </w:p>
        </w:tc>
        <w:tc>
          <w:tcPr>
            <w:tcW w:w="1826" w:type="dxa"/>
            <w:gridSpan w:val="2"/>
            <w:tcBorders>
              <w:top w:val="nil"/>
              <w:bottom w:val="single" w:sz="4" w:space="0" w:color="auto"/>
            </w:tcBorders>
            <w:shd w:val="clear" w:color="auto" w:fill="C8FFC8"/>
          </w:tcPr>
          <w:p w14:paraId="57772A2E" w14:textId="39144115" w:rsidR="003D4F2F" w:rsidRPr="00F168EC" w:rsidRDefault="003D4F2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XI</w:t>
            </w:r>
          </w:p>
        </w:tc>
        <w:tc>
          <w:tcPr>
            <w:tcW w:w="6430" w:type="dxa"/>
            <w:tcBorders>
              <w:top w:val="nil"/>
              <w:bottom w:val="single" w:sz="4" w:space="0" w:color="auto"/>
            </w:tcBorders>
          </w:tcPr>
          <w:p w14:paraId="1199FE9B" w14:textId="521F7F04" w:rsidR="003D4F2F" w:rsidRPr="00F168EC" w:rsidRDefault="003D4F2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Próby Eksploatacyjne</w:t>
            </w:r>
          </w:p>
        </w:tc>
      </w:tr>
    </w:tbl>
    <w:p w14:paraId="24ACBB21" w14:textId="77777777" w:rsidR="00577792" w:rsidRPr="009440F5" w:rsidRDefault="00577792" w:rsidP="00B41CB1">
      <w:pPr>
        <w:pStyle w:val="Darek3"/>
        <w:keepLines w:val="0"/>
        <w:spacing w:line="276" w:lineRule="auto"/>
        <w:contextualSpacing/>
      </w:pPr>
      <w:bookmarkStart w:id="592" w:name="_Toc16583151"/>
      <w:bookmarkStart w:id="593" w:name="_Toc22290938"/>
      <w:r w:rsidRPr="009440F5">
        <w:t>Harmonogram realizacji Odcinków Kontraktu</w:t>
      </w:r>
      <w:bookmarkEnd w:id="592"/>
      <w:bookmarkEnd w:id="593"/>
    </w:p>
    <w:p w14:paraId="1193B13D" w14:textId="77777777" w:rsidR="00577792" w:rsidRPr="009440F5" w:rsidRDefault="00577792" w:rsidP="00B41CB1">
      <w:pPr>
        <w:spacing w:before="60" w:after="180" w:line="276" w:lineRule="auto"/>
        <w:contextualSpacing/>
        <w:rPr>
          <w:rFonts w:asciiTheme="minorHAnsi" w:hAnsiTheme="minorHAnsi" w:cstheme="minorHAnsi"/>
          <w:b/>
        </w:rPr>
      </w:pPr>
      <w:bookmarkStart w:id="594" w:name="_Toc16595876"/>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9</w:t>
      </w:r>
      <w:r w:rsidRPr="009440F5">
        <w:rPr>
          <w:rFonts w:asciiTheme="minorHAnsi" w:hAnsiTheme="minorHAnsi" w:cstheme="minorHAnsi"/>
          <w:b/>
          <w:color w:val="0000FF"/>
        </w:rPr>
        <w:fldChar w:fldCharType="end"/>
      </w:r>
      <w:r w:rsidRPr="009440F5">
        <w:rPr>
          <w:rFonts w:asciiTheme="minorHAnsi" w:hAnsiTheme="minorHAnsi" w:cstheme="minorHAnsi"/>
          <w:b/>
        </w:rPr>
        <w:tab/>
        <w:t>Harmonogram realizacji Odcinków Kontraktu</w:t>
      </w:r>
      <w:bookmarkEnd w:id="594"/>
    </w:p>
    <w:tbl>
      <w:tblPr>
        <w:tblStyle w:val="Tabela-Siatka"/>
        <w:tblW w:w="9072" w:type="dxa"/>
        <w:tblInd w:w="108" w:type="dxa"/>
        <w:tblBorders>
          <w:insideH w:val="none" w:sz="0" w:space="0" w:color="auto"/>
          <w:insideV w:val="none" w:sz="0" w:space="0" w:color="auto"/>
        </w:tblBorders>
        <w:tblLook w:val="04A0" w:firstRow="1" w:lastRow="0" w:firstColumn="1" w:lastColumn="0" w:noHBand="0" w:noVBand="1"/>
      </w:tblPr>
      <w:tblGrid>
        <w:gridCol w:w="1447"/>
        <w:gridCol w:w="4790"/>
        <w:gridCol w:w="2835"/>
      </w:tblGrid>
      <w:tr w:rsidR="00577792" w:rsidRPr="009440F5" w14:paraId="3E2F728C" w14:textId="77777777" w:rsidTr="006E0582">
        <w:tc>
          <w:tcPr>
            <w:tcW w:w="1447" w:type="dxa"/>
            <w:tcBorders>
              <w:top w:val="single" w:sz="4" w:space="0" w:color="auto"/>
              <w:bottom w:val="single" w:sz="4" w:space="0" w:color="auto"/>
            </w:tcBorders>
            <w:shd w:val="clear" w:color="auto" w:fill="C8FFC8"/>
          </w:tcPr>
          <w:p w14:paraId="6A03393D" w14:textId="77777777" w:rsidR="00577792" w:rsidRPr="00F168EC" w:rsidRDefault="00577792" w:rsidP="00B41CB1">
            <w:pPr>
              <w:spacing w:before="60" w:after="180" w:line="276" w:lineRule="auto"/>
              <w:contextualSpacing/>
              <w:rPr>
                <w:rFonts w:asciiTheme="minorHAnsi" w:hAnsiTheme="minorHAnsi" w:cstheme="minorHAnsi"/>
              </w:rPr>
            </w:pPr>
            <w:bookmarkStart w:id="595" w:name="_Hlk2673172"/>
            <w:r w:rsidRPr="00F168EC">
              <w:rPr>
                <w:rFonts w:asciiTheme="minorHAnsi" w:hAnsiTheme="minorHAnsi" w:cstheme="minorHAnsi"/>
              </w:rPr>
              <w:t>Odcinek nr</w:t>
            </w:r>
          </w:p>
        </w:tc>
        <w:tc>
          <w:tcPr>
            <w:tcW w:w="4790" w:type="dxa"/>
            <w:tcBorders>
              <w:top w:val="single" w:sz="4" w:space="0" w:color="auto"/>
              <w:bottom w:val="single" w:sz="4" w:space="0" w:color="auto"/>
            </w:tcBorders>
            <w:shd w:val="clear" w:color="auto" w:fill="C8FFC8"/>
          </w:tcPr>
          <w:p w14:paraId="18B7CF53"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Przedmiot zamówienia w ramach Odcinka</w:t>
            </w:r>
          </w:p>
        </w:tc>
        <w:tc>
          <w:tcPr>
            <w:tcW w:w="2835" w:type="dxa"/>
            <w:tcBorders>
              <w:top w:val="single" w:sz="4" w:space="0" w:color="auto"/>
              <w:bottom w:val="single" w:sz="4" w:space="0" w:color="auto"/>
            </w:tcBorders>
            <w:shd w:val="clear" w:color="auto" w:fill="C8FFC8"/>
          </w:tcPr>
          <w:p w14:paraId="5E9967C9" w14:textId="32C00331" w:rsidR="00577792" w:rsidRPr="00F168EC" w:rsidRDefault="00577792" w:rsidP="00B41CB1">
            <w:pPr>
              <w:spacing w:before="60" w:after="180" w:line="276" w:lineRule="auto"/>
              <w:contextualSpacing/>
              <w:jc w:val="center"/>
              <w:rPr>
                <w:rFonts w:asciiTheme="minorHAnsi" w:hAnsiTheme="minorHAnsi" w:cstheme="minorHAnsi"/>
              </w:rPr>
            </w:pPr>
            <w:r w:rsidRPr="00F168EC">
              <w:rPr>
                <w:rFonts w:asciiTheme="minorHAnsi" w:hAnsiTheme="minorHAnsi" w:cstheme="minorHAnsi"/>
              </w:rPr>
              <w:t>okres realizacji</w:t>
            </w:r>
            <w:r w:rsidRPr="00F168EC">
              <w:rPr>
                <w:rFonts w:asciiTheme="minorHAnsi" w:hAnsiTheme="minorHAnsi" w:cstheme="minorHAnsi"/>
              </w:rPr>
              <w:br/>
              <w:t>[dni</w:t>
            </w:r>
            <w:r w:rsidR="00E676C3">
              <w:rPr>
                <w:rFonts w:asciiTheme="minorHAnsi" w:hAnsiTheme="minorHAnsi" w:cstheme="minorHAnsi"/>
              </w:rPr>
              <w:t xml:space="preserve"> kalendarzowych</w:t>
            </w:r>
            <w:r w:rsidRPr="00F168EC">
              <w:rPr>
                <w:rFonts w:asciiTheme="minorHAnsi" w:hAnsiTheme="minorHAnsi" w:cstheme="minorHAnsi"/>
              </w:rPr>
              <w:t>]</w:t>
            </w:r>
          </w:p>
        </w:tc>
      </w:tr>
      <w:tr w:rsidR="00577792" w:rsidRPr="009440F5" w14:paraId="12D73DA2" w14:textId="77777777" w:rsidTr="006E0582">
        <w:tc>
          <w:tcPr>
            <w:tcW w:w="1447" w:type="dxa"/>
            <w:tcBorders>
              <w:top w:val="single" w:sz="4" w:space="0" w:color="auto"/>
            </w:tcBorders>
            <w:shd w:val="clear" w:color="auto" w:fill="C8FFC8"/>
          </w:tcPr>
          <w:p w14:paraId="3D4A273F"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w:t>
            </w:r>
          </w:p>
        </w:tc>
        <w:tc>
          <w:tcPr>
            <w:tcW w:w="4790" w:type="dxa"/>
            <w:tcBorders>
              <w:top w:val="single" w:sz="4" w:space="0" w:color="auto"/>
            </w:tcBorders>
          </w:tcPr>
          <w:p w14:paraId="60D0732D"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Projekt Technologiczny</w:t>
            </w:r>
          </w:p>
        </w:tc>
        <w:tc>
          <w:tcPr>
            <w:tcW w:w="2835" w:type="dxa"/>
            <w:tcBorders>
              <w:top w:val="single" w:sz="4" w:space="0" w:color="auto"/>
            </w:tcBorders>
          </w:tcPr>
          <w:p w14:paraId="37DF76A4" w14:textId="1893937E" w:rsidR="00577792" w:rsidRPr="00F168EC" w:rsidRDefault="00C071EC" w:rsidP="006B58C6">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596" w:author="Tomasz Tylak" w:date="2019-12-03T09:11:00Z">
              <w:r w:rsidR="00767956" w:rsidRPr="00F168EC" w:rsidDel="006B58C6">
                <w:rPr>
                  <w:rFonts w:asciiTheme="minorHAnsi" w:hAnsiTheme="minorHAnsi" w:cstheme="minorHAnsi"/>
                </w:rPr>
                <w:delText>56</w:delText>
              </w:r>
            </w:del>
            <w:ins w:id="597" w:author="Tomasz Tylak" w:date="2019-12-03T09:11:00Z">
              <w:r w:rsidR="006B58C6">
                <w:rPr>
                  <w:rFonts w:asciiTheme="minorHAnsi" w:hAnsiTheme="minorHAnsi" w:cstheme="minorHAnsi"/>
                </w:rPr>
                <w:t>100</w:t>
              </w:r>
            </w:ins>
            <w:r w:rsidR="00577792" w:rsidRPr="00F168EC">
              <w:rPr>
                <w:rFonts w:asciiTheme="minorHAnsi" w:hAnsiTheme="minorHAnsi" w:cstheme="minorHAnsi"/>
              </w:rPr>
              <w:t xml:space="preserve"> od Daty Rozpoczęcia</w:t>
            </w:r>
          </w:p>
        </w:tc>
      </w:tr>
      <w:tr w:rsidR="00577792" w:rsidRPr="009440F5" w14:paraId="08B62229" w14:textId="77777777" w:rsidTr="006E0582">
        <w:tc>
          <w:tcPr>
            <w:tcW w:w="1447" w:type="dxa"/>
            <w:shd w:val="clear" w:color="auto" w:fill="C8FFC8"/>
          </w:tcPr>
          <w:p w14:paraId="66643156"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II</w:t>
            </w:r>
          </w:p>
        </w:tc>
        <w:tc>
          <w:tcPr>
            <w:tcW w:w="4790" w:type="dxa"/>
          </w:tcPr>
          <w:p w14:paraId="2CC5A701" w14:textId="469E3CAB" w:rsidR="00577792" w:rsidRPr="00F168EC" w:rsidRDefault="003379B5" w:rsidP="00B41CB1">
            <w:pPr>
              <w:spacing w:before="60" w:after="180" w:line="276" w:lineRule="auto"/>
              <w:contextualSpacing/>
              <w:jc w:val="left"/>
              <w:rPr>
                <w:rFonts w:asciiTheme="minorHAnsi" w:hAnsiTheme="minorHAnsi" w:cstheme="minorHAnsi"/>
              </w:rPr>
            </w:pPr>
            <w:r w:rsidRPr="00F168EC">
              <w:rPr>
                <w:rFonts w:asciiTheme="minorHAnsi" w:hAnsiTheme="minorHAnsi" w:cstheme="minorHAnsi"/>
              </w:rPr>
              <w:t>Prace przedproje</w:t>
            </w:r>
            <w:r w:rsidR="006D4D9D" w:rsidRPr="00F168EC">
              <w:rPr>
                <w:rFonts w:asciiTheme="minorHAnsi" w:hAnsiTheme="minorHAnsi" w:cstheme="minorHAnsi"/>
              </w:rPr>
              <w:t>k</w:t>
            </w:r>
            <w:r w:rsidRPr="00F168EC">
              <w:rPr>
                <w:rFonts w:asciiTheme="minorHAnsi" w:hAnsiTheme="minorHAnsi" w:cstheme="minorHAnsi"/>
              </w:rPr>
              <w:t>towe, projektowanie</w:t>
            </w:r>
            <w:r w:rsidR="00577792" w:rsidRPr="00F168EC">
              <w:rPr>
                <w:rFonts w:asciiTheme="minorHAnsi" w:hAnsiTheme="minorHAnsi" w:cstheme="minorHAnsi"/>
              </w:rPr>
              <w:t>,</w:t>
            </w:r>
            <w:r w:rsidR="008B22F4" w:rsidRPr="00F168EC">
              <w:rPr>
                <w:rFonts w:asciiTheme="minorHAnsi" w:hAnsiTheme="minorHAnsi" w:cstheme="minorHAnsi"/>
              </w:rPr>
              <w:t xml:space="preserve">  </w:t>
            </w:r>
            <w:r w:rsidR="00577792" w:rsidRPr="00F168EC">
              <w:rPr>
                <w:rFonts w:asciiTheme="minorHAnsi" w:hAnsiTheme="minorHAnsi" w:cstheme="minorHAnsi"/>
              </w:rPr>
              <w:t xml:space="preserve"> </w:t>
            </w:r>
            <w:r w:rsidR="00B2454D">
              <w:rPr>
                <w:rFonts w:asciiTheme="minorHAnsi" w:hAnsiTheme="minorHAnsi" w:cstheme="minorHAnsi"/>
              </w:rPr>
              <w:t xml:space="preserve">uzyskanie </w:t>
            </w:r>
            <w:r w:rsidR="00577792" w:rsidRPr="00F168EC">
              <w:rPr>
                <w:rFonts w:asciiTheme="minorHAnsi" w:hAnsiTheme="minorHAnsi" w:cstheme="minorHAnsi"/>
              </w:rPr>
              <w:t>pozwolenie na budowę</w:t>
            </w:r>
          </w:p>
        </w:tc>
        <w:tc>
          <w:tcPr>
            <w:tcW w:w="2835" w:type="dxa"/>
          </w:tcPr>
          <w:p w14:paraId="35A4A762" w14:textId="44E11107" w:rsidR="00577792" w:rsidRPr="00F168EC" w:rsidRDefault="00C071EC" w:rsidP="00B41CB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r w:rsidR="00767956" w:rsidRPr="00F168EC">
              <w:rPr>
                <w:rFonts w:asciiTheme="minorHAnsi" w:hAnsiTheme="minorHAnsi" w:cstheme="minorHAnsi"/>
              </w:rPr>
              <w:t>245</w:t>
            </w:r>
            <w:r w:rsidR="00577792" w:rsidRPr="00F168EC">
              <w:rPr>
                <w:rFonts w:asciiTheme="minorHAnsi" w:hAnsiTheme="minorHAnsi" w:cstheme="minorHAnsi"/>
              </w:rPr>
              <w:t xml:space="preserve"> od Daty Rozpoczęcia</w:t>
            </w:r>
          </w:p>
        </w:tc>
      </w:tr>
      <w:tr w:rsidR="00577792" w:rsidRPr="009440F5" w14:paraId="19814FEB" w14:textId="77777777" w:rsidTr="006E0582">
        <w:tc>
          <w:tcPr>
            <w:tcW w:w="1447" w:type="dxa"/>
            <w:shd w:val="clear" w:color="auto" w:fill="C8FFC8"/>
          </w:tcPr>
          <w:p w14:paraId="4E494447"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III</w:t>
            </w:r>
          </w:p>
        </w:tc>
        <w:tc>
          <w:tcPr>
            <w:tcW w:w="4790" w:type="dxa"/>
          </w:tcPr>
          <w:p w14:paraId="6BCD3946" w14:textId="0BAF4B2F"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instalacji fermentacji</w:t>
            </w:r>
            <w:r w:rsidR="008F08E8" w:rsidRPr="00F168EC">
              <w:rPr>
                <w:rFonts w:asciiTheme="minorHAnsi" w:hAnsiTheme="minorHAnsi" w:cstheme="minorHAnsi"/>
              </w:rPr>
              <w:t xml:space="preserve"> </w:t>
            </w:r>
            <w:r w:rsidR="00E84950" w:rsidRPr="00F168EC">
              <w:rPr>
                <w:rFonts w:asciiTheme="minorHAnsi" w:hAnsiTheme="minorHAnsi" w:cstheme="minorHAnsi"/>
              </w:rPr>
              <w:t>wraz z wiatą</w:t>
            </w:r>
          </w:p>
        </w:tc>
        <w:tc>
          <w:tcPr>
            <w:tcW w:w="2835" w:type="dxa"/>
          </w:tcPr>
          <w:p w14:paraId="3B1B1855" w14:textId="7F77F27F" w:rsidR="00577792"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598" w:author="Tomasz Tylak" w:date="2019-11-25T09:31:00Z">
              <w:r w:rsidR="00767956" w:rsidRPr="00F168EC" w:rsidDel="00094A31">
                <w:rPr>
                  <w:rFonts w:asciiTheme="minorHAnsi" w:hAnsiTheme="minorHAnsi" w:cstheme="minorHAnsi"/>
                </w:rPr>
                <w:delText>966</w:delText>
              </w:r>
            </w:del>
            <w:ins w:id="599" w:author="Tomasz Tylak" w:date="2019-11-25T09:31:00Z">
              <w:r w:rsidR="00094A31">
                <w:rPr>
                  <w:rFonts w:asciiTheme="minorHAnsi" w:hAnsiTheme="minorHAnsi" w:cstheme="minorHAnsi"/>
                </w:rPr>
                <w:t>847</w:t>
              </w:r>
            </w:ins>
            <w:r w:rsidR="00577792" w:rsidRPr="00F168EC">
              <w:rPr>
                <w:rFonts w:asciiTheme="minorHAnsi" w:hAnsiTheme="minorHAnsi" w:cstheme="minorHAnsi"/>
              </w:rPr>
              <w:t xml:space="preserve"> od Daty Rozpoczęcia</w:t>
            </w:r>
          </w:p>
        </w:tc>
      </w:tr>
      <w:tr w:rsidR="00C17838" w:rsidRPr="009440F5" w14:paraId="76272EA6" w14:textId="77777777" w:rsidTr="006E0582">
        <w:tc>
          <w:tcPr>
            <w:tcW w:w="1447" w:type="dxa"/>
            <w:shd w:val="clear" w:color="auto" w:fill="C8FFC8"/>
          </w:tcPr>
          <w:p w14:paraId="102F2F28" w14:textId="583584BF" w:rsidR="00C17838" w:rsidRPr="00F168EC" w:rsidRDefault="00C17838"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IV</w:t>
            </w:r>
          </w:p>
        </w:tc>
        <w:tc>
          <w:tcPr>
            <w:tcW w:w="4790" w:type="dxa"/>
          </w:tcPr>
          <w:p w14:paraId="7D30B951" w14:textId="1605E94C" w:rsidR="00C17838" w:rsidRPr="00F168EC" w:rsidRDefault="00C17838"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instalacj</w:t>
            </w:r>
            <w:r w:rsidR="00E84950" w:rsidRPr="00F168EC">
              <w:rPr>
                <w:rFonts w:asciiTheme="minorHAnsi" w:hAnsiTheme="minorHAnsi" w:cstheme="minorHAnsi"/>
              </w:rPr>
              <w:t>i</w:t>
            </w:r>
            <w:r w:rsidRPr="00F168EC">
              <w:rPr>
                <w:rFonts w:asciiTheme="minorHAnsi" w:hAnsiTheme="minorHAnsi" w:cstheme="minorHAnsi"/>
              </w:rPr>
              <w:t xml:space="preserve"> biogazu wraz z kogeneracją</w:t>
            </w:r>
          </w:p>
        </w:tc>
        <w:tc>
          <w:tcPr>
            <w:tcW w:w="2835" w:type="dxa"/>
          </w:tcPr>
          <w:p w14:paraId="51424393" w14:textId="34DAE7B7" w:rsidR="00C17838"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600" w:author="Tomasz Tylak" w:date="2019-11-25T09:32:00Z">
              <w:r w:rsidR="00767956" w:rsidRPr="00F168EC" w:rsidDel="00094A31">
                <w:rPr>
                  <w:rFonts w:asciiTheme="minorHAnsi" w:hAnsiTheme="minorHAnsi" w:cstheme="minorHAnsi"/>
                </w:rPr>
                <w:delText>966</w:delText>
              </w:r>
            </w:del>
            <w:ins w:id="601" w:author="Tomasz Tylak" w:date="2019-11-25T09:32:00Z">
              <w:r w:rsidR="00094A31">
                <w:rPr>
                  <w:rFonts w:asciiTheme="minorHAnsi" w:hAnsiTheme="minorHAnsi" w:cstheme="minorHAnsi"/>
                </w:rPr>
                <w:t>847</w:t>
              </w:r>
            </w:ins>
            <w:r w:rsidR="00C17838" w:rsidRPr="00F168EC">
              <w:rPr>
                <w:rFonts w:asciiTheme="minorHAnsi" w:hAnsiTheme="minorHAnsi" w:cstheme="minorHAnsi"/>
              </w:rPr>
              <w:t xml:space="preserve"> od Daty Rozpoczęcia</w:t>
            </w:r>
          </w:p>
        </w:tc>
      </w:tr>
      <w:tr w:rsidR="00577792" w:rsidRPr="009440F5" w14:paraId="569F10D2" w14:textId="77777777" w:rsidTr="006E0582">
        <w:tc>
          <w:tcPr>
            <w:tcW w:w="1447" w:type="dxa"/>
            <w:shd w:val="clear" w:color="auto" w:fill="C8FFC8"/>
          </w:tcPr>
          <w:p w14:paraId="10E3B873" w14:textId="7D43FF4B"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w:t>
            </w:r>
          </w:p>
        </w:tc>
        <w:tc>
          <w:tcPr>
            <w:tcW w:w="4790" w:type="dxa"/>
          </w:tcPr>
          <w:p w14:paraId="0B27D199" w14:textId="78BD8286"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boksów magazynowych</w:t>
            </w:r>
          </w:p>
        </w:tc>
        <w:tc>
          <w:tcPr>
            <w:tcW w:w="2835" w:type="dxa"/>
          </w:tcPr>
          <w:p w14:paraId="11A08871" w14:textId="0166D677" w:rsidR="00577792"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602" w:author="Tomasz Tylak" w:date="2019-11-25T09:32:00Z">
              <w:r w:rsidR="00767956" w:rsidRPr="00F168EC" w:rsidDel="00094A31">
                <w:rPr>
                  <w:rFonts w:asciiTheme="minorHAnsi" w:hAnsiTheme="minorHAnsi" w:cstheme="minorHAnsi"/>
                </w:rPr>
                <w:delText>966</w:delText>
              </w:r>
            </w:del>
            <w:ins w:id="603" w:author="Tomasz Tylak" w:date="2019-11-25T09:32:00Z">
              <w:r w:rsidR="00094A31">
                <w:rPr>
                  <w:rFonts w:asciiTheme="minorHAnsi" w:hAnsiTheme="minorHAnsi" w:cstheme="minorHAnsi"/>
                </w:rPr>
                <w:t>847</w:t>
              </w:r>
            </w:ins>
            <w:r w:rsidR="00577792" w:rsidRPr="00F168EC">
              <w:rPr>
                <w:rFonts w:asciiTheme="minorHAnsi" w:hAnsiTheme="minorHAnsi" w:cstheme="minorHAnsi"/>
              </w:rPr>
              <w:t xml:space="preserve"> od Daty Rozpoczęcia</w:t>
            </w:r>
          </w:p>
        </w:tc>
      </w:tr>
      <w:tr w:rsidR="003379B5" w:rsidRPr="009440F5" w14:paraId="0C822E8F" w14:textId="77777777" w:rsidTr="006E0582">
        <w:tc>
          <w:tcPr>
            <w:tcW w:w="1447" w:type="dxa"/>
            <w:shd w:val="clear" w:color="auto" w:fill="C8FFC8"/>
          </w:tcPr>
          <w:p w14:paraId="4359A985" w14:textId="7940DD6B" w:rsidR="003379B5"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Odcinke VI</w:t>
            </w:r>
          </w:p>
        </w:tc>
        <w:tc>
          <w:tcPr>
            <w:tcW w:w="4790" w:type="dxa"/>
          </w:tcPr>
          <w:p w14:paraId="61C92151" w14:textId="5ACB5398" w:rsidR="003379B5" w:rsidRPr="00F168EC" w:rsidRDefault="003379B5"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sieci elektroenergetycznej wraz ze Stacją transformatorową TR3</w:t>
            </w:r>
          </w:p>
        </w:tc>
        <w:tc>
          <w:tcPr>
            <w:tcW w:w="2835" w:type="dxa"/>
          </w:tcPr>
          <w:p w14:paraId="7C0FFDA2" w14:textId="39D1D2EF" w:rsidR="003379B5"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604" w:author="Tomasz Tylak" w:date="2019-11-25T09:32:00Z">
              <w:r w:rsidR="00767956" w:rsidRPr="00F168EC" w:rsidDel="00094A31">
                <w:rPr>
                  <w:rFonts w:asciiTheme="minorHAnsi" w:hAnsiTheme="minorHAnsi" w:cstheme="minorHAnsi"/>
                </w:rPr>
                <w:delText>966</w:delText>
              </w:r>
            </w:del>
            <w:ins w:id="605" w:author="Tomasz Tylak" w:date="2019-11-25T09:32:00Z">
              <w:r w:rsidR="00094A31">
                <w:rPr>
                  <w:rFonts w:asciiTheme="minorHAnsi" w:hAnsiTheme="minorHAnsi" w:cstheme="minorHAnsi"/>
                </w:rPr>
                <w:t>847</w:t>
              </w:r>
            </w:ins>
            <w:r w:rsidR="003379B5" w:rsidRPr="00F168EC">
              <w:rPr>
                <w:rFonts w:asciiTheme="minorHAnsi" w:hAnsiTheme="minorHAnsi" w:cstheme="minorHAnsi"/>
              </w:rPr>
              <w:t xml:space="preserve"> od Daty Rozpoczęcia</w:t>
            </w:r>
          </w:p>
        </w:tc>
      </w:tr>
      <w:tr w:rsidR="00577792" w:rsidRPr="009440F5" w14:paraId="3E8EE2E9" w14:textId="77777777" w:rsidTr="006E0582">
        <w:tc>
          <w:tcPr>
            <w:tcW w:w="1447" w:type="dxa"/>
            <w:shd w:val="clear" w:color="auto" w:fill="C8FFC8"/>
          </w:tcPr>
          <w:p w14:paraId="2F5523DA" w14:textId="3B76DFB2"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w:t>
            </w:r>
            <w:r w:rsidR="003379B5" w:rsidRPr="00F168EC">
              <w:rPr>
                <w:rFonts w:asciiTheme="minorHAnsi" w:hAnsiTheme="minorHAnsi" w:cstheme="minorHAnsi"/>
              </w:rPr>
              <w:t>I</w:t>
            </w:r>
            <w:r w:rsidR="00C17838" w:rsidRPr="00F168EC">
              <w:rPr>
                <w:rFonts w:asciiTheme="minorHAnsi" w:hAnsiTheme="minorHAnsi" w:cstheme="minorHAnsi"/>
              </w:rPr>
              <w:t>I</w:t>
            </w:r>
          </w:p>
        </w:tc>
        <w:tc>
          <w:tcPr>
            <w:tcW w:w="4790" w:type="dxa"/>
          </w:tcPr>
          <w:p w14:paraId="704D3AAF" w14:textId="7BD3C9DE" w:rsidR="00577792" w:rsidRPr="00F168EC" w:rsidRDefault="008E4DD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Budowa </w:t>
            </w:r>
            <w:r w:rsidR="00E84950" w:rsidRPr="00F168EC">
              <w:rPr>
                <w:rFonts w:asciiTheme="minorHAnsi" w:hAnsiTheme="minorHAnsi" w:cstheme="minorHAnsi"/>
              </w:rPr>
              <w:t>s</w:t>
            </w:r>
            <w:r w:rsidR="00577792" w:rsidRPr="00F168EC">
              <w:rPr>
                <w:rFonts w:asciiTheme="minorHAnsi" w:hAnsiTheme="minorHAnsi" w:cstheme="minorHAnsi"/>
              </w:rPr>
              <w:t>ieci i infrastruktur</w:t>
            </w:r>
            <w:r w:rsidRPr="00F168EC">
              <w:rPr>
                <w:rFonts w:asciiTheme="minorHAnsi" w:hAnsiTheme="minorHAnsi" w:cstheme="minorHAnsi"/>
              </w:rPr>
              <w:t>y</w:t>
            </w:r>
            <w:r w:rsidR="00577792" w:rsidRPr="00F168EC">
              <w:rPr>
                <w:rFonts w:asciiTheme="minorHAnsi" w:hAnsiTheme="minorHAnsi" w:cstheme="minorHAnsi"/>
              </w:rPr>
              <w:t xml:space="preserve"> techniczn</w:t>
            </w:r>
            <w:r w:rsidRPr="00F168EC">
              <w:rPr>
                <w:rFonts w:asciiTheme="minorHAnsi" w:hAnsiTheme="minorHAnsi" w:cstheme="minorHAnsi"/>
              </w:rPr>
              <w:t>ej</w:t>
            </w:r>
          </w:p>
        </w:tc>
        <w:tc>
          <w:tcPr>
            <w:tcW w:w="2835" w:type="dxa"/>
          </w:tcPr>
          <w:p w14:paraId="5DD13945" w14:textId="2D4C7F7A" w:rsidR="00577792"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606" w:author="Tomasz Tylak" w:date="2019-11-25T09:32:00Z">
              <w:r w:rsidR="00767956" w:rsidRPr="00F168EC" w:rsidDel="00094A31">
                <w:rPr>
                  <w:rFonts w:asciiTheme="minorHAnsi" w:hAnsiTheme="minorHAnsi" w:cstheme="minorHAnsi"/>
                </w:rPr>
                <w:delText>966</w:delText>
              </w:r>
            </w:del>
            <w:ins w:id="607" w:author="Tomasz Tylak" w:date="2019-11-25T09:32:00Z">
              <w:r w:rsidR="00094A31">
                <w:rPr>
                  <w:rFonts w:asciiTheme="minorHAnsi" w:hAnsiTheme="minorHAnsi" w:cstheme="minorHAnsi"/>
                </w:rPr>
                <w:t>847</w:t>
              </w:r>
            </w:ins>
            <w:r w:rsidR="00577792" w:rsidRPr="00F168EC">
              <w:rPr>
                <w:rFonts w:asciiTheme="minorHAnsi" w:hAnsiTheme="minorHAnsi" w:cstheme="minorHAnsi"/>
              </w:rPr>
              <w:t xml:space="preserve"> od Daty Rozpoczęcia</w:t>
            </w:r>
          </w:p>
        </w:tc>
      </w:tr>
      <w:tr w:rsidR="00577792" w:rsidRPr="009440F5" w14:paraId="195CB259" w14:textId="77777777" w:rsidTr="006E0582">
        <w:tc>
          <w:tcPr>
            <w:tcW w:w="1447" w:type="dxa"/>
            <w:shd w:val="clear" w:color="auto" w:fill="C8FFC8"/>
          </w:tcPr>
          <w:p w14:paraId="0AA3CC21" w14:textId="5A7085FB"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VI</w:t>
            </w:r>
            <w:r w:rsidR="003379B5" w:rsidRPr="00F168EC">
              <w:rPr>
                <w:rFonts w:asciiTheme="minorHAnsi" w:hAnsiTheme="minorHAnsi" w:cstheme="minorHAnsi"/>
              </w:rPr>
              <w:t>I</w:t>
            </w:r>
            <w:r w:rsidR="00C17838" w:rsidRPr="00F168EC">
              <w:rPr>
                <w:rFonts w:asciiTheme="minorHAnsi" w:hAnsiTheme="minorHAnsi" w:cstheme="minorHAnsi"/>
              </w:rPr>
              <w:t>I</w:t>
            </w:r>
          </w:p>
        </w:tc>
        <w:tc>
          <w:tcPr>
            <w:tcW w:w="4790" w:type="dxa"/>
          </w:tcPr>
          <w:p w14:paraId="48DACC67" w14:textId="21D57651" w:rsidR="00577792" w:rsidRPr="00F168EC" w:rsidRDefault="008E4DD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Budowa u</w:t>
            </w:r>
            <w:r w:rsidR="00577792" w:rsidRPr="00F168EC">
              <w:rPr>
                <w:rFonts w:asciiTheme="minorHAnsi" w:hAnsiTheme="minorHAnsi" w:cstheme="minorHAnsi"/>
              </w:rPr>
              <w:t>kład</w:t>
            </w:r>
            <w:r w:rsidRPr="00F168EC">
              <w:rPr>
                <w:rFonts w:asciiTheme="minorHAnsi" w:hAnsiTheme="minorHAnsi" w:cstheme="minorHAnsi"/>
              </w:rPr>
              <w:t>u</w:t>
            </w:r>
            <w:r w:rsidR="00577792" w:rsidRPr="00F168EC">
              <w:rPr>
                <w:rFonts w:asciiTheme="minorHAnsi" w:hAnsiTheme="minorHAnsi" w:cstheme="minorHAnsi"/>
              </w:rPr>
              <w:t xml:space="preserve"> komunikacyjn</w:t>
            </w:r>
            <w:r w:rsidRPr="00F168EC">
              <w:rPr>
                <w:rFonts w:asciiTheme="minorHAnsi" w:hAnsiTheme="minorHAnsi" w:cstheme="minorHAnsi"/>
              </w:rPr>
              <w:t>ego</w:t>
            </w:r>
            <w:r w:rsidR="00577792" w:rsidRPr="00F168EC">
              <w:rPr>
                <w:rFonts w:asciiTheme="minorHAnsi" w:hAnsiTheme="minorHAnsi" w:cstheme="minorHAnsi"/>
              </w:rPr>
              <w:t xml:space="preserve"> </w:t>
            </w:r>
            <w:r w:rsidR="0075330B" w:rsidRPr="00F168EC">
              <w:rPr>
                <w:rFonts w:asciiTheme="minorHAnsi" w:hAnsiTheme="minorHAnsi" w:cstheme="minorHAnsi"/>
              </w:rPr>
              <w:t xml:space="preserve">i </w:t>
            </w:r>
            <w:r w:rsidR="00CB4BA9" w:rsidRPr="00F168EC">
              <w:rPr>
                <w:rFonts w:asciiTheme="minorHAnsi" w:hAnsiTheme="minorHAnsi" w:cstheme="minorHAnsi"/>
              </w:rPr>
              <w:t>drogow</w:t>
            </w:r>
            <w:r w:rsidRPr="00F168EC">
              <w:rPr>
                <w:rFonts w:asciiTheme="minorHAnsi" w:hAnsiTheme="minorHAnsi" w:cstheme="minorHAnsi"/>
              </w:rPr>
              <w:t>ego</w:t>
            </w:r>
            <w:r w:rsidR="00CB4BA9" w:rsidRPr="00F168EC">
              <w:rPr>
                <w:rFonts w:asciiTheme="minorHAnsi" w:hAnsiTheme="minorHAnsi" w:cstheme="minorHAnsi"/>
              </w:rPr>
              <w:t xml:space="preserve"> oraz </w:t>
            </w:r>
            <w:r w:rsidR="0075330B" w:rsidRPr="00F168EC">
              <w:rPr>
                <w:rFonts w:asciiTheme="minorHAnsi" w:hAnsiTheme="minorHAnsi" w:cstheme="minorHAnsi"/>
              </w:rPr>
              <w:t>teren</w:t>
            </w:r>
            <w:r w:rsidRPr="00F168EC">
              <w:rPr>
                <w:rFonts w:asciiTheme="minorHAnsi" w:hAnsiTheme="minorHAnsi" w:cstheme="minorHAnsi"/>
              </w:rPr>
              <w:t>ów</w:t>
            </w:r>
            <w:r w:rsidR="0075330B" w:rsidRPr="00F168EC">
              <w:rPr>
                <w:rFonts w:asciiTheme="minorHAnsi" w:hAnsiTheme="minorHAnsi" w:cstheme="minorHAnsi"/>
              </w:rPr>
              <w:t xml:space="preserve"> zielon</w:t>
            </w:r>
            <w:r w:rsidRPr="00F168EC">
              <w:rPr>
                <w:rFonts w:asciiTheme="minorHAnsi" w:hAnsiTheme="minorHAnsi" w:cstheme="minorHAnsi"/>
              </w:rPr>
              <w:t>ych</w:t>
            </w:r>
          </w:p>
        </w:tc>
        <w:tc>
          <w:tcPr>
            <w:tcW w:w="2835" w:type="dxa"/>
          </w:tcPr>
          <w:p w14:paraId="0CE07106" w14:textId="14B339A9" w:rsidR="00577792" w:rsidRPr="00F168EC" w:rsidRDefault="00C071EC" w:rsidP="00094A3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del w:id="608" w:author="Tomasz Tylak" w:date="2019-11-25T09:32:00Z">
              <w:r w:rsidR="00767956" w:rsidRPr="00F168EC" w:rsidDel="00094A31">
                <w:rPr>
                  <w:rFonts w:asciiTheme="minorHAnsi" w:hAnsiTheme="minorHAnsi" w:cstheme="minorHAnsi"/>
                </w:rPr>
                <w:delText>966</w:delText>
              </w:r>
            </w:del>
            <w:ins w:id="609" w:author="Tomasz Tylak" w:date="2019-11-25T09:32:00Z">
              <w:r w:rsidR="00094A31">
                <w:rPr>
                  <w:rFonts w:asciiTheme="minorHAnsi" w:hAnsiTheme="minorHAnsi" w:cstheme="minorHAnsi"/>
                </w:rPr>
                <w:t>847</w:t>
              </w:r>
            </w:ins>
            <w:r w:rsidR="00577792" w:rsidRPr="00F168EC">
              <w:rPr>
                <w:rFonts w:asciiTheme="minorHAnsi" w:hAnsiTheme="minorHAnsi" w:cstheme="minorHAnsi"/>
              </w:rPr>
              <w:t xml:space="preserve"> od Daty Rozpoczęcia</w:t>
            </w:r>
          </w:p>
        </w:tc>
      </w:tr>
      <w:tr w:rsidR="00577792" w:rsidRPr="009440F5" w14:paraId="0F09336C" w14:textId="77777777" w:rsidTr="006E0582">
        <w:tc>
          <w:tcPr>
            <w:tcW w:w="1447" w:type="dxa"/>
            <w:shd w:val="clear" w:color="auto" w:fill="C8FFC8"/>
          </w:tcPr>
          <w:p w14:paraId="1432B888" w14:textId="36A0E60E"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Odcinek </w:t>
            </w:r>
            <w:r w:rsidR="003379B5" w:rsidRPr="00F168EC">
              <w:rPr>
                <w:rFonts w:asciiTheme="minorHAnsi" w:hAnsiTheme="minorHAnsi" w:cstheme="minorHAnsi"/>
              </w:rPr>
              <w:t>IX</w:t>
            </w:r>
          </w:p>
        </w:tc>
        <w:tc>
          <w:tcPr>
            <w:tcW w:w="4790" w:type="dxa"/>
          </w:tcPr>
          <w:p w14:paraId="78DDF5B8" w14:textId="77777777"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Wykończenie i wyposażenie kotłowni w budynku socjalnym</w:t>
            </w:r>
          </w:p>
        </w:tc>
        <w:tc>
          <w:tcPr>
            <w:tcW w:w="2835" w:type="dxa"/>
          </w:tcPr>
          <w:p w14:paraId="76289C83" w14:textId="5CFCDE09" w:rsidR="00577792" w:rsidRPr="00F168EC" w:rsidRDefault="00C071EC" w:rsidP="00B41CB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do </w:t>
            </w:r>
            <w:r w:rsidR="00767956" w:rsidRPr="00F168EC">
              <w:rPr>
                <w:rFonts w:asciiTheme="minorHAnsi" w:hAnsiTheme="minorHAnsi" w:cstheme="minorHAnsi"/>
              </w:rPr>
              <w:t>245</w:t>
            </w:r>
            <w:r w:rsidR="00577792" w:rsidRPr="00F168EC">
              <w:rPr>
                <w:rFonts w:asciiTheme="minorHAnsi" w:hAnsiTheme="minorHAnsi" w:cstheme="minorHAnsi"/>
              </w:rPr>
              <w:t xml:space="preserve"> od Daty Rozpoczęcia</w:t>
            </w:r>
          </w:p>
        </w:tc>
      </w:tr>
      <w:tr w:rsidR="00577792" w:rsidRPr="009440F5" w14:paraId="32436C7D" w14:textId="77777777" w:rsidTr="006E0582">
        <w:tc>
          <w:tcPr>
            <w:tcW w:w="1447" w:type="dxa"/>
            <w:shd w:val="clear" w:color="auto" w:fill="C8FFC8"/>
          </w:tcPr>
          <w:p w14:paraId="6F066403" w14:textId="55A68652"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 xml:space="preserve">Odcinek </w:t>
            </w:r>
            <w:r w:rsidR="00C17838" w:rsidRPr="00F168EC">
              <w:rPr>
                <w:rFonts w:asciiTheme="minorHAnsi" w:hAnsiTheme="minorHAnsi" w:cstheme="minorHAnsi"/>
              </w:rPr>
              <w:t>X</w:t>
            </w:r>
          </w:p>
        </w:tc>
        <w:tc>
          <w:tcPr>
            <w:tcW w:w="4790" w:type="dxa"/>
          </w:tcPr>
          <w:p w14:paraId="6337C69E" w14:textId="52B83125" w:rsidR="00577792" w:rsidRPr="00F168EC" w:rsidRDefault="00577792"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Próby Końcowe</w:t>
            </w:r>
            <w:r w:rsidR="006E785A" w:rsidRPr="00F168EC">
              <w:rPr>
                <w:rFonts w:asciiTheme="minorHAnsi" w:hAnsiTheme="minorHAnsi" w:cstheme="minorHAnsi"/>
              </w:rPr>
              <w:t xml:space="preserve">, </w:t>
            </w:r>
            <w:r w:rsidR="00B2454D">
              <w:rPr>
                <w:rFonts w:asciiTheme="minorHAnsi" w:hAnsiTheme="minorHAnsi" w:cstheme="minorHAnsi"/>
              </w:rPr>
              <w:t>uzyskanie pozwolenia</w:t>
            </w:r>
            <w:r w:rsidR="006E785A" w:rsidRPr="00F168EC">
              <w:rPr>
                <w:rFonts w:asciiTheme="minorHAnsi" w:hAnsiTheme="minorHAnsi" w:cstheme="minorHAnsi"/>
              </w:rPr>
              <w:t xml:space="preserve"> na użytkowanie</w:t>
            </w:r>
            <w:r w:rsidR="00CC288E" w:rsidRPr="00F168EC">
              <w:rPr>
                <w:rFonts w:asciiTheme="minorHAnsi" w:hAnsiTheme="minorHAnsi" w:cstheme="minorHAnsi"/>
              </w:rPr>
              <w:t xml:space="preserve"> i pozostałe dokumenty</w:t>
            </w:r>
          </w:p>
        </w:tc>
        <w:tc>
          <w:tcPr>
            <w:tcW w:w="2835" w:type="dxa"/>
          </w:tcPr>
          <w:p w14:paraId="6DCB7B3B" w14:textId="2E70E33E" w:rsidR="00577792" w:rsidRPr="00F168EC" w:rsidRDefault="00C071EC" w:rsidP="00B41CB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co najmniej </w:t>
            </w:r>
            <w:r w:rsidR="00767956" w:rsidRPr="00F168EC">
              <w:rPr>
                <w:rFonts w:asciiTheme="minorHAnsi" w:hAnsiTheme="minorHAnsi" w:cstheme="minorHAnsi"/>
              </w:rPr>
              <w:t>45</w:t>
            </w:r>
            <w:r w:rsidR="00577792" w:rsidRPr="00F168EC">
              <w:rPr>
                <w:rFonts w:asciiTheme="minorHAnsi" w:hAnsiTheme="minorHAnsi" w:cstheme="minorHAnsi"/>
              </w:rPr>
              <w:t xml:space="preserve"> od </w:t>
            </w:r>
            <w:r w:rsidR="00C95A79" w:rsidRPr="00F168EC">
              <w:rPr>
                <w:rFonts w:asciiTheme="minorHAnsi" w:hAnsiTheme="minorHAnsi" w:cstheme="minorHAnsi"/>
              </w:rPr>
              <w:t>zgłoszenia gotowości przez Wykonawcę</w:t>
            </w:r>
          </w:p>
        </w:tc>
      </w:tr>
      <w:tr w:rsidR="003D4F2F" w:rsidRPr="009440F5" w14:paraId="7A47CC7A" w14:textId="77777777" w:rsidTr="006E0582">
        <w:tc>
          <w:tcPr>
            <w:tcW w:w="1447" w:type="dxa"/>
            <w:shd w:val="clear" w:color="auto" w:fill="C8FFC8"/>
          </w:tcPr>
          <w:p w14:paraId="3AF1BE5B" w14:textId="2F7C65DF" w:rsidR="003D4F2F" w:rsidRPr="00F168EC" w:rsidRDefault="003D4F2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Odcinek XI</w:t>
            </w:r>
          </w:p>
        </w:tc>
        <w:tc>
          <w:tcPr>
            <w:tcW w:w="4790" w:type="dxa"/>
          </w:tcPr>
          <w:p w14:paraId="67208D29" w14:textId="6E44E1FB" w:rsidR="003D4F2F" w:rsidRPr="00F168EC" w:rsidRDefault="003D4F2F" w:rsidP="00B41CB1">
            <w:pPr>
              <w:spacing w:before="60" w:after="180" w:line="276" w:lineRule="auto"/>
              <w:contextualSpacing/>
              <w:rPr>
                <w:rFonts w:asciiTheme="minorHAnsi" w:hAnsiTheme="minorHAnsi" w:cstheme="minorHAnsi"/>
              </w:rPr>
            </w:pPr>
            <w:r w:rsidRPr="00F168EC">
              <w:rPr>
                <w:rFonts w:asciiTheme="minorHAnsi" w:hAnsiTheme="minorHAnsi" w:cstheme="minorHAnsi"/>
              </w:rPr>
              <w:t>Próby Eksploatacyjne</w:t>
            </w:r>
          </w:p>
        </w:tc>
        <w:tc>
          <w:tcPr>
            <w:tcW w:w="2835" w:type="dxa"/>
          </w:tcPr>
          <w:p w14:paraId="66D45182" w14:textId="0D477FEF" w:rsidR="003D4F2F" w:rsidRPr="00F168EC" w:rsidRDefault="00C071EC" w:rsidP="00B41CB1">
            <w:pPr>
              <w:spacing w:before="60" w:after="180" w:line="276" w:lineRule="auto"/>
              <w:contextualSpacing/>
              <w:jc w:val="right"/>
              <w:rPr>
                <w:rFonts w:asciiTheme="minorHAnsi" w:hAnsiTheme="minorHAnsi" w:cstheme="minorHAnsi"/>
              </w:rPr>
            </w:pPr>
            <w:r>
              <w:rPr>
                <w:rFonts w:asciiTheme="minorHAnsi" w:hAnsiTheme="minorHAnsi" w:cstheme="minorHAnsi"/>
              </w:rPr>
              <w:t xml:space="preserve">co najmniej </w:t>
            </w:r>
            <w:r w:rsidR="003D4F2F" w:rsidRPr="00F168EC">
              <w:rPr>
                <w:rFonts w:asciiTheme="minorHAnsi" w:hAnsiTheme="minorHAnsi" w:cstheme="minorHAnsi"/>
              </w:rPr>
              <w:t xml:space="preserve">182 </w:t>
            </w:r>
            <w:r w:rsidR="00C95A79" w:rsidRPr="00F168EC">
              <w:rPr>
                <w:rFonts w:asciiTheme="minorHAnsi" w:hAnsiTheme="minorHAnsi" w:cstheme="minorHAnsi"/>
              </w:rPr>
              <w:t>po</w:t>
            </w:r>
            <w:r w:rsidR="003D4F2F" w:rsidRPr="00F168EC">
              <w:rPr>
                <w:rFonts w:asciiTheme="minorHAnsi" w:hAnsiTheme="minorHAnsi" w:cstheme="minorHAnsi"/>
              </w:rPr>
              <w:t xml:space="preserve"> wydaniu Świadectwa Przejęcia</w:t>
            </w:r>
            <w:r w:rsidR="00C95A79" w:rsidRPr="00F168EC">
              <w:rPr>
                <w:rFonts w:asciiTheme="minorHAnsi" w:hAnsiTheme="minorHAnsi" w:cstheme="minorHAnsi"/>
              </w:rPr>
              <w:t>, a przed wydaniem Świadectwa Wykonania</w:t>
            </w:r>
          </w:p>
        </w:tc>
      </w:tr>
    </w:tbl>
    <w:p w14:paraId="5FA5BA2B" w14:textId="77777777" w:rsidR="00577792" w:rsidRPr="009440F5" w:rsidRDefault="00577792" w:rsidP="00B41CB1">
      <w:pPr>
        <w:pStyle w:val="Darek3"/>
        <w:keepLines w:val="0"/>
        <w:spacing w:line="276" w:lineRule="auto"/>
        <w:contextualSpacing/>
      </w:pPr>
      <w:bookmarkStart w:id="610" w:name="_Ref7111099"/>
      <w:bookmarkStart w:id="611" w:name="_Ref7111100"/>
      <w:bookmarkStart w:id="612" w:name="_Toc16583152"/>
      <w:bookmarkStart w:id="613" w:name="_Toc22290939"/>
      <w:bookmarkStart w:id="614" w:name="_Hlk2673082"/>
      <w:bookmarkEnd w:id="595"/>
      <w:r w:rsidRPr="009440F5">
        <w:t xml:space="preserve">Minimalne </w:t>
      </w:r>
      <w:bookmarkStart w:id="615" w:name="_Hlk10536151"/>
      <w:r w:rsidRPr="009440F5">
        <w:t xml:space="preserve">Gwarantowane Parametry </w:t>
      </w:r>
      <w:bookmarkEnd w:id="615"/>
      <w:r w:rsidRPr="009440F5">
        <w:t>Technologiczne</w:t>
      </w:r>
      <w:bookmarkEnd w:id="610"/>
      <w:bookmarkEnd w:id="611"/>
      <w:bookmarkEnd w:id="612"/>
      <w:bookmarkEnd w:id="613"/>
      <w:r w:rsidRPr="009440F5">
        <w:t xml:space="preserve"> </w:t>
      </w:r>
    </w:p>
    <w:p w14:paraId="73E3FDC0" w14:textId="3A486F7C" w:rsidR="00577792" w:rsidRPr="009440F5" w:rsidRDefault="00577792" w:rsidP="00B41CB1">
      <w:pPr>
        <w:spacing w:before="60" w:after="180" w:line="276" w:lineRule="auto"/>
        <w:contextualSpacing/>
        <w:rPr>
          <w:rFonts w:asciiTheme="minorHAnsi" w:hAnsiTheme="minorHAnsi" w:cstheme="minorHAnsi"/>
        </w:rPr>
      </w:pPr>
      <w:bookmarkStart w:id="616" w:name="_Hlk523670386"/>
      <w:r w:rsidRPr="009440F5">
        <w:rPr>
          <w:rFonts w:asciiTheme="minorHAnsi" w:hAnsiTheme="minorHAnsi" w:cstheme="minorHAnsi"/>
        </w:rPr>
        <w:t>W wyniku realizacji Kontraktu Wykonawca gwarantuje osiągnięcie końcowego efektu technologicznego Inwestycji udzielając Gwarancji osiągnięcia  Gwarantowanych Parametrów Technologicznych.</w:t>
      </w:r>
    </w:p>
    <w:p w14:paraId="0C8AB1CE" w14:textId="1E7043E5" w:rsidR="00577792" w:rsidRPr="009440F5" w:rsidRDefault="00577792" w:rsidP="00B41CB1">
      <w:pPr>
        <w:spacing w:before="60" w:after="180" w:line="276" w:lineRule="auto"/>
        <w:contextualSpacing/>
        <w:rPr>
          <w:rFonts w:asciiTheme="minorHAnsi" w:hAnsiTheme="minorHAnsi" w:cstheme="minorHAnsi"/>
          <w:b/>
        </w:rPr>
      </w:pPr>
      <w:bookmarkStart w:id="617" w:name="_Toc16595877"/>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10</w:t>
      </w:r>
      <w:r w:rsidRPr="009440F5">
        <w:rPr>
          <w:rFonts w:asciiTheme="minorHAnsi" w:hAnsiTheme="minorHAnsi" w:cstheme="minorHAnsi"/>
          <w:b/>
          <w:noProof/>
          <w:color w:val="0000FF"/>
        </w:rPr>
        <w:fldChar w:fldCharType="end"/>
      </w:r>
      <w:r w:rsidRPr="009440F5">
        <w:rPr>
          <w:rFonts w:asciiTheme="minorHAnsi" w:hAnsiTheme="minorHAnsi" w:cstheme="minorHAnsi"/>
          <w:b/>
        </w:rPr>
        <w:tab/>
        <w:t>Wykaz Gwarantowanych Parametrów Technologicznych:</w:t>
      </w:r>
      <w:bookmarkEnd w:id="617"/>
      <w:r w:rsidRPr="009440F5">
        <w:rPr>
          <w:rFonts w:asciiTheme="minorHAnsi" w:hAnsiTheme="minorHAnsi" w:cstheme="minorHAnsi"/>
          <w:b/>
        </w:rPr>
        <w:t xml:space="preserve"> </w:t>
      </w:r>
    </w:p>
    <w:tbl>
      <w:tblPr>
        <w:tblStyle w:val="Tabela-Siatka"/>
        <w:tblW w:w="0" w:type="auto"/>
        <w:tblInd w:w="108" w:type="dxa"/>
        <w:tblLook w:val="04A0" w:firstRow="1" w:lastRow="0" w:firstColumn="1" w:lastColumn="0" w:noHBand="0" w:noVBand="1"/>
      </w:tblPr>
      <w:tblGrid>
        <w:gridCol w:w="583"/>
        <w:gridCol w:w="5628"/>
        <w:gridCol w:w="2746"/>
      </w:tblGrid>
      <w:tr w:rsidR="00577792" w:rsidRPr="009440F5" w14:paraId="619D9820" w14:textId="77777777" w:rsidTr="006E0582">
        <w:tc>
          <w:tcPr>
            <w:tcW w:w="583" w:type="dxa"/>
            <w:shd w:val="clear" w:color="auto" w:fill="C8FFC8"/>
            <w:vAlign w:val="center"/>
          </w:tcPr>
          <w:p w14:paraId="3FD3D37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L.p.</w:t>
            </w:r>
          </w:p>
        </w:tc>
        <w:tc>
          <w:tcPr>
            <w:tcW w:w="5628" w:type="dxa"/>
            <w:shd w:val="clear" w:color="auto" w:fill="C8FFC8"/>
            <w:vAlign w:val="center"/>
          </w:tcPr>
          <w:p w14:paraId="3C64A62B" w14:textId="536A5477" w:rsidR="00577792" w:rsidRPr="009440F5" w:rsidRDefault="009D6868" w:rsidP="009D6868">
            <w:pPr>
              <w:spacing w:before="60" w:after="180" w:line="276" w:lineRule="auto"/>
              <w:ind w:left="18"/>
              <w:contextualSpacing/>
              <w:jc w:val="center"/>
              <w:rPr>
                <w:rFonts w:asciiTheme="minorHAnsi" w:hAnsiTheme="minorHAnsi" w:cstheme="minorHAnsi"/>
              </w:rPr>
            </w:pPr>
            <w:r w:rsidRPr="009440F5">
              <w:rPr>
                <w:rFonts w:asciiTheme="minorHAnsi" w:hAnsiTheme="minorHAnsi" w:cstheme="minorHAnsi"/>
                <w:b/>
              </w:rPr>
              <w:t>Gwarantowany Parametr Technologiczny</w:t>
            </w:r>
          </w:p>
        </w:tc>
        <w:tc>
          <w:tcPr>
            <w:tcW w:w="2746" w:type="dxa"/>
            <w:shd w:val="clear" w:color="auto" w:fill="C8FFC8"/>
            <w:vAlign w:val="center"/>
          </w:tcPr>
          <w:p w14:paraId="7C4797F5"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Wartość / Jednostka</w:t>
            </w:r>
          </w:p>
        </w:tc>
      </w:tr>
      <w:tr w:rsidR="00577792" w:rsidRPr="009440F5" w14:paraId="232CD558" w14:textId="77777777" w:rsidTr="006E0582">
        <w:tc>
          <w:tcPr>
            <w:tcW w:w="583" w:type="dxa"/>
            <w:shd w:val="clear" w:color="auto" w:fill="C8FFC8"/>
            <w:vAlign w:val="center"/>
          </w:tcPr>
          <w:p w14:paraId="75E1E2DB"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75C8E697" w14:textId="77777777" w:rsidR="00577792" w:rsidRPr="009440F5" w:rsidRDefault="00577792" w:rsidP="00B41CB1">
            <w:pPr>
              <w:spacing w:before="60" w:after="180" w:line="276" w:lineRule="auto"/>
              <w:ind w:left="18"/>
              <w:contextualSpacing/>
              <w:jc w:val="left"/>
              <w:rPr>
                <w:rFonts w:asciiTheme="minorHAnsi" w:hAnsiTheme="minorHAnsi" w:cstheme="minorHAnsi"/>
              </w:rPr>
            </w:pPr>
            <w:r w:rsidRPr="009440F5">
              <w:rPr>
                <w:rFonts w:asciiTheme="minorHAnsi" w:hAnsiTheme="minorHAnsi" w:cstheme="minorHAnsi"/>
              </w:rPr>
              <w:t xml:space="preserve">wydajność nominalna modułu fermentacji instalacji fermentacji </w:t>
            </w:r>
          </w:p>
        </w:tc>
        <w:tc>
          <w:tcPr>
            <w:tcW w:w="2746" w:type="dxa"/>
            <w:vAlign w:val="center"/>
          </w:tcPr>
          <w:p w14:paraId="37431296"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15.000 Mg/rok</w:t>
            </w:r>
          </w:p>
        </w:tc>
      </w:tr>
      <w:tr w:rsidR="00577792" w:rsidRPr="009440F5" w14:paraId="372510D0" w14:textId="77777777" w:rsidTr="006E0582">
        <w:tc>
          <w:tcPr>
            <w:tcW w:w="583" w:type="dxa"/>
            <w:shd w:val="clear" w:color="auto" w:fill="C8FFC8"/>
            <w:vAlign w:val="center"/>
          </w:tcPr>
          <w:p w14:paraId="0A014413"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6D9D3BBB" w14:textId="2C15033D" w:rsidR="00577792" w:rsidRPr="009440F5" w:rsidRDefault="00577792" w:rsidP="00B41CB1">
            <w:pPr>
              <w:spacing w:before="60" w:after="180" w:line="276" w:lineRule="auto"/>
              <w:ind w:left="18"/>
              <w:contextualSpacing/>
              <w:jc w:val="left"/>
              <w:rPr>
                <w:rFonts w:asciiTheme="minorHAnsi" w:hAnsiTheme="minorHAnsi" w:cstheme="minorHAnsi"/>
              </w:rPr>
            </w:pPr>
            <w:r w:rsidRPr="009440F5">
              <w:rPr>
                <w:rFonts w:asciiTheme="minorHAnsi" w:hAnsiTheme="minorHAnsi" w:cstheme="minorHAnsi"/>
              </w:rPr>
              <w:t>przepustowość modułu przygotowania wsadu instalacji fermentacji przy pracy na jedną zmianę</w:t>
            </w:r>
          </w:p>
        </w:tc>
        <w:tc>
          <w:tcPr>
            <w:tcW w:w="2746" w:type="dxa"/>
            <w:vAlign w:val="center"/>
          </w:tcPr>
          <w:p w14:paraId="440962EE"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15.000 Mg/rok</w:t>
            </w:r>
          </w:p>
        </w:tc>
      </w:tr>
      <w:tr w:rsidR="00577792" w:rsidRPr="009440F5" w14:paraId="13DB9825" w14:textId="77777777" w:rsidTr="006E0582">
        <w:tc>
          <w:tcPr>
            <w:tcW w:w="583" w:type="dxa"/>
            <w:shd w:val="clear" w:color="auto" w:fill="C8FFC8"/>
            <w:vAlign w:val="center"/>
          </w:tcPr>
          <w:p w14:paraId="2402D8ED"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1C48BC04" w14:textId="77777777" w:rsidR="00577792" w:rsidRPr="00E647B8" w:rsidRDefault="00577792" w:rsidP="00B41CB1">
            <w:pPr>
              <w:spacing w:before="60" w:after="180" w:line="276" w:lineRule="auto"/>
              <w:ind w:left="18"/>
              <w:contextualSpacing/>
              <w:jc w:val="left"/>
              <w:rPr>
                <w:rFonts w:asciiTheme="minorHAnsi" w:hAnsiTheme="minorHAnsi"/>
              </w:rPr>
            </w:pPr>
            <w:r w:rsidRPr="00E647B8">
              <w:rPr>
                <w:rFonts w:asciiTheme="minorHAnsi" w:hAnsiTheme="minorHAnsi"/>
              </w:rPr>
              <w:t>przepustowość modułu przygotowania wsadu instalacji fermentacji przy pracy na dwie zamiany (docelowo)</w:t>
            </w:r>
          </w:p>
        </w:tc>
        <w:tc>
          <w:tcPr>
            <w:tcW w:w="2746" w:type="dxa"/>
            <w:vAlign w:val="center"/>
          </w:tcPr>
          <w:p w14:paraId="2D61969C" w14:textId="77777777" w:rsidR="00577792" w:rsidRPr="00E647B8" w:rsidRDefault="00577792" w:rsidP="00B41CB1">
            <w:pPr>
              <w:spacing w:before="60" w:after="180" w:line="276" w:lineRule="auto"/>
              <w:contextualSpacing/>
              <w:jc w:val="center"/>
              <w:rPr>
                <w:rFonts w:asciiTheme="minorHAnsi" w:hAnsiTheme="minorHAnsi"/>
              </w:rPr>
            </w:pPr>
            <w:r w:rsidRPr="00E647B8">
              <w:rPr>
                <w:rFonts w:asciiTheme="minorHAnsi" w:hAnsiTheme="minorHAnsi"/>
              </w:rPr>
              <w:t>min. 30.000 Mg/rok</w:t>
            </w:r>
          </w:p>
        </w:tc>
      </w:tr>
      <w:tr w:rsidR="00577792" w:rsidRPr="009440F5" w14:paraId="2867373E" w14:textId="77777777" w:rsidTr="006E0582">
        <w:tc>
          <w:tcPr>
            <w:tcW w:w="583" w:type="dxa"/>
            <w:shd w:val="clear" w:color="auto" w:fill="C8FFC8"/>
            <w:vAlign w:val="center"/>
          </w:tcPr>
          <w:p w14:paraId="6A688321"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467B71F6" w14:textId="736FEB67" w:rsidR="00577792" w:rsidRPr="009440F5" w:rsidRDefault="00577792" w:rsidP="00B41CB1">
            <w:pPr>
              <w:spacing w:before="60" w:after="180" w:line="276" w:lineRule="auto"/>
              <w:ind w:left="18"/>
              <w:contextualSpacing/>
              <w:jc w:val="left"/>
              <w:rPr>
                <w:rFonts w:asciiTheme="minorHAnsi" w:hAnsiTheme="minorHAnsi" w:cstheme="minorHAnsi"/>
              </w:rPr>
            </w:pPr>
            <w:r w:rsidRPr="009440F5">
              <w:rPr>
                <w:rFonts w:asciiTheme="minorHAnsi" w:hAnsiTheme="minorHAnsi" w:cstheme="minorHAnsi"/>
              </w:rPr>
              <w:t xml:space="preserve">hydrauliczny czas przetrzymania </w:t>
            </w:r>
            <w:r w:rsidR="003B350C">
              <w:rPr>
                <w:rFonts w:asciiTheme="minorHAnsi" w:hAnsiTheme="minorHAnsi" w:cstheme="minorHAnsi"/>
              </w:rPr>
              <w:t>wsadu</w:t>
            </w:r>
            <w:r w:rsidRPr="009440F5">
              <w:rPr>
                <w:rFonts w:asciiTheme="minorHAnsi" w:hAnsiTheme="minorHAnsi" w:cstheme="minorHAnsi"/>
              </w:rPr>
              <w:t xml:space="preserve"> w komorze Fermentera RSB1</w:t>
            </w:r>
          </w:p>
        </w:tc>
        <w:tc>
          <w:tcPr>
            <w:tcW w:w="2746" w:type="dxa"/>
            <w:vAlign w:val="center"/>
          </w:tcPr>
          <w:p w14:paraId="08CFD691"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21 dni</w:t>
            </w:r>
          </w:p>
        </w:tc>
      </w:tr>
      <w:tr w:rsidR="00577792" w:rsidRPr="009440F5" w14:paraId="34AF8E26" w14:textId="77777777" w:rsidTr="006E0582">
        <w:tc>
          <w:tcPr>
            <w:tcW w:w="583" w:type="dxa"/>
            <w:shd w:val="clear" w:color="auto" w:fill="C8FFC8"/>
            <w:vAlign w:val="center"/>
          </w:tcPr>
          <w:p w14:paraId="1ABF12B4"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2F3D3A50" w14:textId="7777777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temperatura procesu fermentacji w warunkach temperaturowych od minus 20</w:t>
            </w:r>
            <w:r w:rsidRPr="009440F5">
              <w:rPr>
                <w:rFonts w:asciiTheme="minorHAnsi" w:eastAsia="SymbolMT" w:hAnsiTheme="minorHAnsi" w:cstheme="minorHAnsi"/>
                <w:bCs/>
                <w:iCs/>
                <w:vertAlign w:val="superscript"/>
              </w:rPr>
              <w:t>0</w:t>
            </w:r>
            <w:r w:rsidRPr="009440F5">
              <w:rPr>
                <w:rFonts w:asciiTheme="minorHAnsi" w:eastAsia="SymbolMT" w:hAnsiTheme="minorHAnsi" w:cstheme="minorHAnsi"/>
                <w:bCs/>
                <w:iCs/>
              </w:rPr>
              <w:t>C do plus 45</w:t>
            </w:r>
            <w:r w:rsidRPr="009440F5">
              <w:rPr>
                <w:rFonts w:asciiTheme="minorHAnsi" w:eastAsia="SymbolMT" w:hAnsiTheme="minorHAnsi" w:cstheme="minorHAnsi"/>
                <w:bCs/>
                <w:iCs/>
                <w:vertAlign w:val="superscript"/>
              </w:rPr>
              <w:t>0</w:t>
            </w:r>
            <w:r w:rsidRPr="009440F5">
              <w:rPr>
                <w:rFonts w:asciiTheme="minorHAnsi" w:eastAsia="SymbolMT" w:hAnsiTheme="minorHAnsi" w:cstheme="minorHAnsi"/>
                <w:bCs/>
                <w:iCs/>
              </w:rPr>
              <w:t>C</w:t>
            </w:r>
          </w:p>
        </w:tc>
        <w:tc>
          <w:tcPr>
            <w:tcW w:w="2746" w:type="dxa"/>
            <w:vAlign w:val="center"/>
          </w:tcPr>
          <w:p w14:paraId="5AF2EE5F" w14:textId="2D3E98F5" w:rsidR="00577792" w:rsidRPr="009440F5" w:rsidRDefault="003B350C" w:rsidP="00B41CB1">
            <w:pPr>
              <w:spacing w:before="60" w:after="180" w:line="276" w:lineRule="auto"/>
              <w:contextualSpacing/>
              <w:jc w:val="center"/>
              <w:rPr>
                <w:rFonts w:asciiTheme="minorHAnsi" w:hAnsiTheme="minorHAnsi" w:cstheme="minorHAnsi"/>
              </w:rPr>
            </w:pPr>
            <w:r>
              <w:rPr>
                <w:rFonts w:asciiTheme="minorHAnsi" w:hAnsiTheme="minorHAnsi" w:cstheme="minorHAnsi"/>
              </w:rPr>
              <w:t xml:space="preserve">min </w:t>
            </w:r>
            <w:r w:rsidR="00BE23C9" w:rsidRPr="009440F5">
              <w:rPr>
                <w:rFonts w:asciiTheme="minorHAnsi" w:hAnsiTheme="minorHAnsi" w:cstheme="minorHAnsi"/>
              </w:rPr>
              <w:t>55</w:t>
            </w:r>
            <w:r w:rsidR="00577792" w:rsidRPr="009440F5">
              <w:rPr>
                <w:rFonts w:asciiTheme="minorHAnsi" w:hAnsiTheme="minorHAnsi" w:cstheme="minorHAnsi"/>
              </w:rPr>
              <w:t xml:space="preserve"> </w:t>
            </w:r>
            <w:r w:rsidR="00577792" w:rsidRPr="009440F5">
              <w:rPr>
                <w:rFonts w:asciiTheme="minorHAnsi" w:hAnsiTheme="minorHAnsi" w:cstheme="minorHAnsi"/>
                <w:vertAlign w:val="superscript"/>
              </w:rPr>
              <w:t>0</w:t>
            </w:r>
            <w:r w:rsidR="00577792" w:rsidRPr="009440F5">
              <w:rPr>
                <w:rFonts w:asciiTheme="minorHAnsi" w:hAnsiTheme="minorHAnsi" w:cstheme="minorHAnsi"/>
              </w:rPr>
              <w:t>C</w:t>
            </w:r>
          </w:p>
        </w:tc>
      </w:tr>
      <w:tr w:rsidR="00577792" w:rsidRPr="009440F5" w14:paraId="0C724B09" w14:textId="77777777" w:rsidTr="006E0582">
        <w:tc>
          <w:tcPr>
            <w:tcW w:w="583" w:type="dxa"/>
            <w:shd w:val="clear" w:color="auto" w:fill="C8FFC8"/>
            <w:vAlign w:val="center"/>
          </w:tcPr>
          <w:p w14:paraId="4DED2743"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1E081EEB" w14:textId="5B7E604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 xml:space="preserve">praca urządzeń instalacji fermentacji w warunkach temperaturowych </w:t>
            </w:r>
          </w:p>
        </w:tc>
        <w:tc>
          <w:tcPr>
            <w:tcW w:w="2746" w:type="dxa"/>
            <w:vAlign w:val="center"/>
          </w:tcPr>
          <w:p w14:paraId="3896CE3A" w14:textId="351AE195" w:rsidR="00577792" w:rsidRPr="009440F5" w:rsidRDefault="007C7ADD" w:rsidP="00B41CB1">
            <w:pPr>
              <w:spacing w:before="60" w:after="180" w:line="276" w:lineRule="auto"/>
              <w:contextualSpacing/>
              <w:jc w:val="center"/>
              <w:rPr>
                <w:rFonts w:asciiTheme="minorHAnsi" w:hAnsiTheme="minorHAnsi" w:cstheme="minorHAnsi"/>
              </w:rPr>
            </w:pPr>
            <w:r w:rsidRPr="009440F5">
              <w:rPr>
                <w:rFonts w:asciiTheme="minorHAnsi" w:eastAsia="SymbolMT" w:hAnsiTheme="minorHAnsi" w:cstheme="minorHAnsi"/>
                <w:bCs/>
                <w:iCs/>
              </w:rPr>
              <w:t>od minus 20</w:t>
            </w:r>
            <w:r w:rsidRPr="009440F5">
              <w:rPr>
                <w:rFonts w:asciiTheme="minorHAnsi" w:eastAsia="SymbolMT" w:hAnsiTheme="minorHAnsi" w:cstheme="minorHAnsi"/>
                <w:bCs/>
                <w:iCs/>
                <w:vertAlign w:val="superscript"/>
              </w:rPr>
              <w:t>0</w:t>
            </w:r>
            <w:r w:rsidRPr="009440F5">
              <w:rPr>
                <w:rFonts w:asciiTheme="minorHAnsi" w:eastAsia="SymbolMT" w:hAnsiTheme="minorHAnsi" w:cstheme="minorHAnsi"/>
                <w:bCs/>
                <w:iCs/>
              </w:rPr>
              <w:t>C do plus 45</w:t>
            </w:r>
            <w:r w:rsidRPr="009440F5">
              <w:rPr>
                <w:rFonts w:asciiTheme="minorHAnsi" w:eastAsia="SymbolMT" w:hAnsiTheme="minorHAnsi" w:cstheme="minorHAnsi"/>
                <w:bCs/>
                <w:iCs/>
                <w:vertAlign w:val="superscript"/>
              </w:rPr>
              <w:t>0</w:t>
            </w:r>
            <w:r w:rsidRPr="009440F5">
              <w:rPr>
                <w:rFonts w:asciiTheme="minorHAnsi" w:eastAsia="SymbolMT" w:hAnsiTheme="minorHAnsi" w:cstheme="minorHAnsi"/>
                <w:bCs/>
                <w:iCs/>
              </w:rPr>
              <w:t>C</w:t>
            </w:r>
            <w:r w:rsidRPr="009440F5">
              <w:rPr>
                <w:rFonts w:asciiTheme="minorHAnsi" w:hAnsiTheme="minorHAnsi" w:cstheme="minorHAnsi"/>
              </w:rPr>
              <w:t xml:space="preserve"> </w:t>
            </w:r>
          </w:p>
        </w:tc>
      </w:tr>
      <w:tr w:rsidR="00577792" w:rsidRPr="009440F5" w14:paraId="28DD842D" w14:textId="77777777" w:rsidTr="006E0582">
        <w:tc>
          <w:tcPr>
            <w:tcW w:w="583" w:type="dxa"/>
            <w:shd w:val="clear" w:color="auto" w:fill="C8FFC8"/>
            <w:vAlign w:val="center"/>
          </w:tcPr>
          <w:p w14:paraId="17B54215"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1FB4E0BE" w14:textId="7F5EF978"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masowy udział metanu w wytwarzanym biogazie w komorze Fermentera</w:t>
            </w:r>
            <w:r w:rsidR="007C7ADD">
              <w:rPr>
                <w:rFonts w:asciiTheme="minorHAnsi" w:eastAsia="SymbolMT" w:hAnsiTheme="minorHAnsi" w:cstheme="minorHAnsi"/>
                <w:bCs/>
                <w:iCs/>
              </w:rPr>
              <w:t xml:space="preserve"> RSB1</w:t>
            </w:r>
          </w:p>
        </w:tc>
        <w:tc>
          <w:tcPr>
            <w:tcW w:w="2746" w:type="dxa"/>
            <w:vAlign w:val="center"/>
          </w:tcPr>
          <w:p w14:paraId="791EACF1" w14:textId="79957EEB"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50%</w:t>
            </w:r>
            <w:r w:rsidR="007C7ADD">
              <w:rPr>
                <w:rFonts w:asciiTheme="minorHAnsi" w:hAnsiTheme="minorHAnsi" w:cstheme="minorHAnsi"/>
              </w:rPr>
              <w:t xml:space="preserve"> </w:t>
            </w:r>
            <w:r w:rsidRPr="009440F5">
              <w:rPr>
                <w:rFonts w:asciiTheme="minorHAnsi" w:hAnsiTheme="minorHAnsi" w:cstheme="minorHAnsi"/>
              </w:rPr>
              <w:t>CH</w:t>
            </w:r>
            <w:r w:rsidRPr="009440F5">
              <w:rPr>
                <w:rFonts w:asciiTheme="minorHAnsi" w:hAnsiTheme="minorHAnsi" w:cstheme="minorHAnsi"/>
                <w:vertAlign w:val="subscript"/>
              </w:rPr>
              <w:t>4</w:t>
            </w:r>
            <w:r w:rsidRPr="009440F5">
              <w:rPr>
                <w:rFonts w:asciiTheme="minorHAnsi" w:hAnsiTheme="minorHAnsi" w:cstheme="minorHAnsi"/>
              </w:rPr>
              <w:t>/m</w:t>
            </w:r>
            <w:r w:rsidRPr="009440F5">
              <w:rPr>
                <w:rFonts w:asciiTheme="minorHAnsi" w:hAnsiTheme="minorHAnsi" w:cstheme="minorHAnsi"/>
                <w:vertAlign w:val="superscript"/>
              </w:rPr>
              <w:t>3</w:t>
            </w:r>
            <w:r w:rsidRPr="009440F5">
              <w:rPr>
                <w:rFonts w:asciiTheme="minorHAnsi" w:hAnsiTheme="minorHAnsi" w:cstheme="minorHAnsi"/>
              </w:rPr>
              <w:t xml:space="preserve"> </w:t>
            </w:r>
          </w:p>
        </w:tc>
      </w:tr>
      <w:tr w:rsidR="00577792" w:rsidRPr="009440F5" w14:paraId="65158245" w14:textId="77777777" w:rsidTr="006E0582">
        <w:tc>
          <w:tcPr>
            <w:tcW w:w="583" w:type="dxa"/>
            <w:shd w:val="clear" w:color="auto" w:fill="C8FFC8"/>
            <w:vAlign w:val="center"/>
          </w:tcPr>
          <w:p w14:paraId="5524781B"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732081C4" w14:textId="312FE2DD" w:rsidR="00577792" w:rsidRPr="009440F5" w:rsidRDefault="00577792" w:rsidP="009D6868">
            <w:pPr>
              <w:spacing w:before="60" w:after="180" w:line="276" w:lineRule="auto"/>
              <w:ind w:left="18"/>
              <w:contextualSpacing/>
              <w:jc w:val="left"/>
              <w:rPr>
                <w:rFonts w:asciiTheme="minorHAnsi" w:hAnsiTheme="minorHAnsi" w:cstheme="minorHAnsi"/>
              </w:rPr>
            </w:pPr>
            <w:r w:rsidRPr="009440F5">
              <w:rPr>
                <w:rFonts w:asciiTheme="minorHAnsi" w:hAnsiTheme="minorHAnsi" w:cstheme="minorHAnsi"/>
              </w:rPr>
              <w:t>produktywnoś</w:t>
            </w:r>
            <w:r w:rsidR="009D6868">
              <w:rPr>
                <w:rFonts w:asciiTheme="minorHAnsi" w:hAnsiTheme="minorHAnsi" w:cstheme="minorHAnsi"/>
              </w:rPr>
              <w:t>ć</w:t>
            </w:r>
            <w:r w:rsidRPr="009440F5">
              <w:rPr>
                <w:rFonts w:asciiTheme="minorHAnsi" w:hAnsiTheme="minorHAnsi" w:cstheme="minorHAnsi"/>
              </w:rPr>
              <w:t xml:space="preserve"> biogazu wyrażona w procentach w instalacji fermentacji suchej w odniesieniu do określonej w warunkach laboratoryjnych możliwości uzyskania biogazu wg normy VDI 4630,</w:t>
            </w:r>
          </w:p>
        </w:tc>
        <w:tc>
          <w:tcPr>
            <w:tcW w:w="2746" w:type="dxa"/>
            <w:vAlign w:val="center"/>
          </w:tcPr>
          <w:p w14:paraId="411F33DD" w14:textId="3D2A06D7" w:rsidR="00577792" w:rsidRPr="009440F5" w:rsidRDefault="00577792" w:rsidP="00B41CB1">
            <w:pPr>
              <w:spacing w:before="60" w:after="180" w:line="276" w:lineRule="auto"/>
              <w:contextualSpacing/>
              <w:jc w:val="center"/>
              <w:rPr>
                <w:rFonts w:asciiTheme="minorHAnsi" w:hAnsiTheme="minorHAnsi" w:cstheme="minorHAnsi"/>
                <w:highlight w:val="yellow"/>
              </w:rPr>
            </w:pPr>
            <w:r w:rsidRPr="009440F5">
              <w:rPr>
                <w:rFonts w:asciiTheme="minorHAnsi" w:hAnsiTheme="minorHAnsi" w:cstheme="minorHAnsi"/>
              </w:rPr>
              <w:t xml:space="preserve">min. </w:t>
            </w:r>
            <w:r w:rsidR="00B30E35">
              <w:rPr>
                <w:rFonts w:asciiTheme="minorHAnsi" w:hAnsiTheme="minorHAnsi" w:cstheme="minorHAnsi"/>
              </w:rPr>
              <w:t>8</w:t>
            </w:r>
            <w:r w:rsidRPr="009440F5">
              <w:rPr>
                <w:rFonts w:asciiTheme="minorHAnsi" w:hAnsiTheme="minorHAnsi" w:cstheme="minorHAnsi"/>
              </w:rPr>
              <w:t>0%</w:t>
            </w:r>
            <w:r w:rsidR="00B30E35">
              <w:rPr>
                <w:rFonts w:asciiTheme="minorHAnsi" w:hAnsiTheme="minorHAnsi" w:cstheme="minorHAnsi"/>
              </w:rPr>
              <w:t xml:space="preserve"> jednak nie mniej niż </w:t>
            </w:r>
            <w:r w:rsidR="00424F16">
              <w:rPr>
                <w:rFonts w:asciiTheme="minorHAnsi" w:hAnsiTheme="minorHAnsi" w:cstheme="minorHAnsi"/>
              </w:rPr>
              <w:t>wartość oferowana przez Wykonawcę</w:t>
            </w:r>
          </w:p>
        </w:tc>
      </w:tr>
      <w:tr w:rsidR="00577792" w:rsidRPr="009440F5" w14:paraId="576A4D52" w14:textId="77777777" w:rsidTr="006E0582">
        <w:tc>
          <w:tcPr>
            <w:tcW w:w="583" w:type="dxa"/>
            <w:shd w:val="clear" w:color="auto" w:fill="C8FFC8"/>
            <w:vAlign w:val="center"/>
          </w:tcPr>
          <w:p w14:paraId="05337ADE"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22FD5C69" w14:textId="77777777" w:rsidR="00577792" w:rsidRPr="009440F5" w:rsidRDefault="00577792" w:rsidP="00B41CB1">
            <w:pPr>
              <w:spacing w:before="60" w:after="180" w:line="276" w:lineRule="auto"/>
              <w:ind w:left="18"/>
              <w:contextualSpacing/>
              <w:jc w:val="left"/>
              <w:rPr>
                <w:rFonts w:asciiTheme="minorHAnsi" w:hAnsiTheme="minorHAnsi" w:cstheme="minorHAnsi"/>
              </w:rPr>
            </w:pPr>
            <w:r w:rsidRPr="009440F5">
              <w:rPr>
                <w:rFonts w:asciiTheme="minorHAnsi" w:eastAsia="SymbolMT" w:hAnsiTheme="minorHAnsi" w:cstheme="minorHAnsi"/>
                <w:bCs/>
                <w:iCs/>
              </w:rPr>
              <w:t>maksymalna zawartość H</w:t>
            </w:r>
            <w:r w:rsidRPr="009440F5">
              <w:rPr>
                <w:rFonts w:asciiTheme="minorHAnsi" w:eastAsia="SymbolMT" w:hAnsiTheme="minorHAnsi" w:cstheme="minorHAnsi"/>
                <w:bCs/>
                <w:iCs/>
                <w:vertAlign w:val="subscript"/>
              </w:rPr>
              <w:t>2</w:t>
            </w:r>
            <w:r w:rsidRPr="009440F5">
              <w:rPr>
                <w:rFonts w:asciiTheme="minorHAnsi" w:eastAsia="SymbolMT" w:hAnsiTheme="minorHAnsi" w:cstheme="minorHAnsi"/>
                <w:bCs/>
                <w:iCs/>
              </w:rPr>
              <w:t xml:space="preserve">S w biogazie na wyjściu z komory </w:t>
            </w:r>
            <w:r w:rsidRPr="009440F5">
              <w:rPr>
                <w:rFonts w:asciiTheme="minorHAnsi" w:hAnsiTheme="minorHAnsi" w:cstheme="minorHAnsi"/>
              </w:rPr>
              <w:t>Fermentera RSB1</w:t>
            </w:r>
          </w:p>
        </w:tc>
        <w:tc>
          <w:tcPr>
            <w:tcW w:w="2746" w:type="dxa"/>
            <w:vAlign w:val="center"/>
          </w:tcPr>
          <w:p w14:paraId="6CCEDFBD"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maks. 2000 p.p.m.</w:t>
            </w:r>
          </w:p>
        </w:tc>
      </w:tr>
      <w:tr w:rsidR="00577792" w:rsidRPr="009440F5" w14:paraId="2428CAA4" w14:textId="77777777" w:rsidTr="006E0582">
        <w:tc>
          <w:tcPr>
            <w:tcW w:w="583" w:type="dxa"/>
            <w:shd w:val="clear" w:color="auto" w:fill="C8FFC8"/>
            <w:vAlign w:val="center"/>
          </w:tcPr>
          <w:p w14:paraId="24251FC7"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3F40D8BB" w14:textId="77777777" w:rsidR="00577792" w:rsidRPr="009440F5" w:rsidRDefault="00577792" w:rsidP="00B41CB1">
            <w:pPr>
              <w:spacing w:before="60" w:after="180" w:line="276" w:lineRule="auto"/>
              <w:ind w:left="18"/>
              <w:contextualSpacing/>
              <w:jc w:val="left"/>
              <w:rPr>
                <w:rFonts w:asciiTheme="minorHAnsi" w:hAnsiTheme="minorHAnsi" w:cstheme="minorHAnsi"/>
              </w:rPr>
            </w:pPr>
            <w:r w:rsidRPr="009440F5">
              <w:rPr>
                <w:rFonts w:asciiTheme="minorHAnsi" w:eastAsia="SymbolMT" w:hAnsiTheme="minorHAnsi" w:cstheme="minorHAnsi"/>
                <w:bCs/>
                <w:iCs/>
              </w:rPr>
              <w:t>maksymalna zawartość H</w:t>
            </w:r>
            <w:r w:rsidRPr="009440F5">
              <w:rPr>
                <w:rFonts w:asciiTheme="minorHAnsi" w:eastAsia="SymbolMT" w:hAnsiTheme="minorHAnsi" w:cstheme="minorHAnsi"/>
                <w:bCs/>
                <w:iCs/>
                <w:vertAlign w:val="subscript"/>
              </w:rPr>
              <w:t>2</w:t>
            </w:r>
            <w:r w:rsidRPr="009440F5">
              <w:rPr>
                <w:rFonts w:asciiTheme="minorHAnsi" w:eastAsia="SymbolMT" w:hAnsiTheme="minorHAnsi" w:cstheme="minorHAnsi"/>
                <w:bCs/>
                <w:iCs/>
              </w:rPr>
              <w:t>S w biogazie na wyjściu z K</w:t>
            </w:r>
            <w:r w:rsidRPr="009440F5">
              <w:rPr>
                <w:rFonts w:asciiTheme="minorHAnsi" w:hAnsiTheme="minorHAnsi" w:cstheme="minorHAnsi"/>
              </w:rPr>
              <w:t>olumny odsiarczania biologicznego</w:t>
            </w:r>
          </w:p>
        </w:tc>
        <w:tc>
          <w:tcPr>
            <w:tcW w:w="2746" w:type="dxa"/>
            <w:vAlign w:val="center"/>
          </w:tcPr>
          <w:p w14:paraId="35C743B1"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maks. 200 p.p.m.</w:t>
            </w:r>
          </w:p>
          <w:p w14:paraId="387CBB43"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jednak nie więcej niż dopuszcza producent oferowanego przez Wykonawcę silnika gazowego Zespołu kogeneracyjnego</w:t>
            </w:r>
          </w:p>
        </w:tc>
      </w:tr>
      <w:tr w:rsidR="00577792" w:rsidRPr="009440F5" w14:paraId="6BC0512F" w14:textId="77777777" w:rsidTr="006E0582">
        <w:tc>
          <w:tcPr>
            <w:tcW w:w="583" w:type="dxa"/>
            <w:shd w:val="clear" w:color="auto" w:fill="C8FFC8"/>
            <w:vAlign w:val="center"/>
          </w:tcPr>
          <w:p w14:paraId="4BF2AC20"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37C22A75" w14:textId="7777777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maksymalna zawartość H</w:t>
            </w:r>
            <w:r w:rsidRPr="009440F5">
              <w:rPr>
                <w:rFonts w:asciiTheme="minorHAnsi" w:eastAsia="SymbolMT" w:hAnsiTheme="minorHAnsi" w:cstheme="minorHAnsi"/>
                <w:bCs/>
                <w:iCs/>
                <w:vertAlign w:val="subscript"/>
              </w:rPr>
              <w:t>2</w:t>
            </w:r>
            <w:r w:rsidRPr="009440F5">
              <w:rPr>
                <w:rFonts w:asciiTheme="minorHAnsi" w:eastAsia="SymbolMT" w:hAnsiTheme="minorHAnsi" w:cstheme="minorHAnsi"/>
                <w:bCs/>
                <w:iCs/>
              </w:rPr>
              <w:t xml:space="preserve">S w biogazie na wyjściu z </w:t>
            </w:r>
            <w:r w:rsidRPr="009440F5">
              <w:rPr>
                <w:rFonts w:asciiTheme="minorHAnsi" w:hAnsiTheme="minorHAnsi" w:cstheme="minorHAnsi"/>
              </w:rPr>
              <w:t>Kolumny adsorpcyjnego odsiarczania i usuwania siloksanów z biogazu</w:t>
            </w:r>
          </w:p>
        </w:tc>
        <w:tc>
          <w:tcPr>
            <w:tcW w:w="2746" w:type="dxa"/>
            <w:vAlign w:val="center"/>
          </w:tcPr>
          <w:p w14:paraId="2EE39462"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maks. 50 p.p.m.</w:t>
            </w:r>
          </w:p>
        </w:tc>
      </w:tr>
      <w:tr w:rsidR="00577792" w:rsidRPr="009440F5" w14:paraId="41860F8D" w14:textId="77777777" w:rsidTr="006E0582">
        <w:tc>
          <w:tcPr>
            <w:tcW w:w="583" w:type="dxa"/>
            <w:shd w:val="clear" w:color="auto" w:fill="C8FFC8"/>
            <w:vAlign w:val="center"/>
          </w:tcPr>
          <w:p w14:paraId="4BF77342"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6F0D7621" w14:textId="7777777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zawartość suchej masy w osadzie pofermentacyjnym - po I stopniu odwadniania</w:t>
            </w:r>
          </w:p>
        </w:tc>
        <w:tc>
          <w:tcPr>
            <w:tcW w:w="2746" w:type="dxa"/>
            <w:vAlign w:val="center"/>
          </w:tcPr>
          <w:p w14:paraId="7279B0F1" w14:textId="698A6F80" w:rsidR="00577792" w:rsidRPr="009440F5" w:rsidRDefault="00577792" w:rsidP="00DF2E0A">
            <w:pPr>
              <w:spacing w:before="60" w:after="180" w:line="276" w:lineRule="auto"/>
              <w:contextualSpacing/>
              <w:jc w:val="center"/>
              <w:rPr>
                <w:rFonts w:asciiTheme="minorHAnsi" w:hAnsiTheme="minorHAnsi" w:cstheme="minorHAnsi"/>
              </w:rPr>
            </w:pPr>
            <w:del w:id="618" w:author="Tomasz Tylak" w:date="2019-11-19T09:09:00Z">
              <w:r w:rsidRPr="009440F5" w:rsidDel="00DF2E0A">
                <w:rPr>
                  <w:rFonts w:asciiTheme="minorHAnsi" w:hAnsiTheme="minorHAnsi" w:cstheme="minorHAnsi"/>
                </w:rPr>
                <w:delText>min. 3</w:delText>
              </w:r>
              <w:r w:rsidR="00896427" w:rsidDel="00DF2E0A">
                <w:rPr>
                  <w:rFonts w:asciiTheme="minorHAnsi" w:hAnsiTheme="minorHAnsi" w:cstheme="minorHAnsi"/>
                </w:rPr>
                <w:delText>5</w:delText>
              </w:r>
              <w:r w:rsidRPr="009440F5" w:rsidDel="00DF2E0A">
                <w:rPr>
                  <w:rFonts w:asciiTheme="minorHAnsi" w:hAnsiTheme="minorHAnsi" w:cstheme="minorHAnsi"/>
                </w:rPr>
                <w:delText xml:space="preserve"> %</w:delText>
              </w:r>
            </w:del>
            <w:ins w:id="619" w:author="Tomasz Tylak" w:date="2019-11-19T09:09:00Z">
              <w:r w:rsidR="00DF2E0A">
                <w:rPr>
                  <w:rFonts w:asciiTheme="minorHAnsi" w:hAnsiTheme="minorHAnsi" w:cstheme="minorHAnsi"/>
                </w:rPr>
                <w:t>co najmniej 40 %</w:t>
              </w:r>
            </w:ins>
            <w:r w:rsidRPr="009440F5">
              <w:rPr>
                <w:rFonts w:asciiTheme="minorHAnsi" w:hAnsiTheme="minorHAnsi" w:cstheme="minorHAnsi"/>
              </w:rPr>
              <w:t xml:space="preserve"> s.m.</w:t>
            </w:r>
          </w:p>
        </w:tc>
      </w:tr>
      <w:tr w:rsidR="00577792" w:rsidRPr="009440F5" w14:paraId="614EB152" w14:textId="77777777" w:rsidTr="006E0582">
        <w:tc>
          <w:tcPr>
            <w:tcW w:w="583" w:type="dxa"/>
            <w:shd w:val="clear" w:color="auto" w:fill="C8FFC8"/>
            <w:vAlign w:val="center"/>
          </w:tcPr>
          <w:p w14:paraId="4F0F73C1"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1ED8A3A8" w14:textId="7777777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zawartość suchej masy w ścieku pofermentacyjnym po II stopniu odwadniania</w:t>
            </w:r>
          </w:p>
        </w:tc>
        <w:tc>
          <w:tcPr>
            <w:tcW w:w="2746" w:type="dxa"/>
            <w:vAlign w:val="center"/>
          </w:tcPr>
          <w:p w14:paraId="780B3720"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maks. 10% s.m.</w:t>
            </w:r>
          </w:p>
        </w:tc>
      </w:tr>
      <w:tr w:rsidR="00577792" w:rsidRPr="009440F5" w14:paraId="79D27ADF" w14:textId="77777777" w:rsidTr="006E0582">
        <w:tc>
          <w:tcPr>
            <w:tcW w:w="583" w:type="dxa"/>
            <w:shd w:val="clear" w:color="auto" w:fill="C8FFC8"/>
            <w:vAlign w:val="center"/>
          </w:tcPr>
          <w:p w14:paraId="22F589CE"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40B476B5" w14:textId="77777777"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skuteczność pracy separatora metali żelaznych</w:t>
            </w:r>
          </w:p>
        </w:tc>
        <w:tc>
          <w:tcPr>
            <w:tcW w:w="2746" w:type="dxa"/>
            <w:vAlign w:val="center"/>
          </w:tcPr>
          <w:p w14:paraId="663AD38B" w14:textId="634CD610" w:rsidR="00577792" w:rsidRPr="009440F5" w:rsidRDefault="00577792" w:rsidP="00B41CB1">
            <w:pPr>
              <w:spacing w:before="60" w:after="180" w:line="276" w:lineRule="auto"/>
              <w:contextualSpacing/>
              <w:jc w:val="center"/>
              <w:rPr>
                <w:rFonts w:asciiTheme="minorHAnsi" w:hAnsiTheme="minorHAnsi" w:cstheme="minorHAnsi"/>
                <w:highlight w:val="yellow"/>
              </w:rPr>
            </w:pPr>
            <w:r w:rsidRPr="00E647B8">
              <w:rPr>
                <w:rFonts w:asciiTheme="minorHAnsi" w:hAnsiTheme="minorHAnsi" w:cstheme="minorHAnsi"/>
              </w:rPr>
              <w:t xml:space="preserve">min. </w:t>
            </w:r>
            <w:r w:rsidR="004807B1" w:rsidRPr="00E647B8">
              <w:rPr>
                <w:rFonts w:asciiTheme="minorHAnsi" w:hAnsiTheme="minorHAnsi" w:cstheme="minorHAnsi"/>
              </w:rPr>
              <w:t>7</w:t>
            </w:r>
            <w:r w:rsidRPr="00E647B8">
              <w:rPr>
                <w:rFonts w:asciiTheme="minorHAnsi" w:hAnsiTheme="minorHAnsi" w:cstheme="minorHAnsi"/>
              </w:rPr>
              <w:t>0%</w:t>
            </w:r>
          </w:p>
        </w:tc>
      </w:tr>
      <w:tr w:rsidR="00577792" w:rsidRPr="009440F5" w14:paraId="022D79D2" w14:textId="77777777" w:rsidTr="006E0582">
        <w:tc>
          <w:tcPr>
            <w:tcW w:w="583" w:type="dxa"/>
            <w:shd w:val="clear" w:color="auto" w:fill="C8FFC8"/>
            <w:vAlign w:val="center"/>
          </w:tcPr>
          <w:p w14:paraId="1AC0B520"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6DF146B1" w14:textId="50725133"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 xml:space="preserve">dyspozycyjność </w:t>
            </w:r>
            <w:r w:rsidR="00B4526E">
              <w:rPr>
                <w:rFonts w:asciiTheme="minorHAnsi" w:eastAsia="SymbolMT" w:hAnsiTheme="minorHAnsi" w:cstheme="minorHAnsi"/>
                <w:bCs/>
                <w:iCs/>
              </w:rPr>
              <w:t>Z</w:t>
            </w:r>
            <w:r w:rsidRPr="009440F5">
              <w:rPr>
                <w:rFonts w:asciiTheme="minorHAnsi" w:eastAsia="SymbolMT" w:hAnsiTheme="minorHAnsi" w:cstheme="minorHAnsi"/>
                <w:bCs/>
                <w:iCs/>
              </w:rPr>
              <w:t>espołu kogeneracyjnego</w:t>
            </w:r>
          </w:p>
        </w:tc>
        <w:tc>
          <w:tcPr>
            <w:tcW w:w="2746" w:type="dxa"/>
            <w:vAlign w:val="center"/>
          </w:tcPr>
          <w:p w14:paraId="5C31EBBC"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8100 h/rok</w:t>
            </w:r>
          </w:p>
        </w:tc>
      </w:tr>
      <w:tr w:rsidR="00577792" w:rsidRPr="009440F5" w14:paraId="51CF9F69" w14:textId="77777777" w:rsidTr="006E0582">
        <w:tc>
          <w:tcPr>
            <w:tcW w:w="583" w:type="dxa"/>
            <w:shd w:val="clear" w:color="auto" w:fill="C8FFC8"/>
            <w:vAlign w:val="center"/>
          </w:tcPr>
          <w:p w14:paraId="25A71DB2"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172AF62F" w14:textId="4CA1FC3A"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 xml:space="preserve">sprawność całkowita </w:t>
            </w:r>
            <w:r w:rsidR="00B4526E">
              <w:rPr>
                <w:rFonts w:asciiTheme="minorHAnsi" w:eastAsia="SymbolMT" w:hAnsiTheme="minorHAnsi" w:cstheme="minorHAnsi"/>
                <w:bCs/>
                <w:iCs/>
              </w:rPr>
              <w:t>Z</w:t>
            </w:r>
            <w:r w:rsidRPr="009440F5">
              <w:rPr>
                <w:rFonts w:asciiTheme="minorHAnsi" w:eastAsia="SymbolMT" w:hAnsiTheme="minorHAnsi" w:cstheme="minorHAnsi"/>
                <w:bCs/>
                <w:iCs/>
              </w:rPr>
              <w:t>espołu kogeneracyjnego</w:t>
            </w:r>
          </w:p>
        </w:tc>
        <w:tc>
          <w:tcPr>
            <w:tcW w:w="2746" w:type="dxa"/>
            <w:vAlign w:val="center"/>
          </w:tcPr>
          <w:p w14:paraId="66331C40" w14:textId="59AAB535"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 80%</w:t>
            </w:r>
            <w:r w:rsidR="00424F16">
              <w:rPr>
                <w:rFonts w:asciiTheme="minorHAnsi" w:hAnsiTheme="minorHAnsi" w:cstheme="minorHAnsi"/>
              </w:rPr>
              <w:t xml:space="preserve"> jednak nie mniej niż wartość oferowana przez Wykonawcę</w:t>
            </w:r>
          </w:p>
        </w:tc>
      </w:tr>
      <w:tr w:rsidR="00577792" w:rsidRPr="009440F5" w14:paraId="16E1E3EB" w14:textId="77777777" w:rsidTr="006E0582">
        <w:tc>
          <w:tcPr>
            <w:tcW w:w="583" w:type="dxa"/>
            <w:shd w:val="clear" w:color="auto" w:fill="C8FFC8"/>
            <w:vAlign w:val="center"/>
          </w:tcPr>
          <w:p w14:paraId="25236905"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5A80B18B" w14:textId="7D5609B8"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 xml:space="preserve">moc elektryczna nominalna </w:t>
            </w:r>
            <w:r w:rsidR="00B4526E">
              <w:rPr>
                <w:rFonts w:asciiTheme="minorHAnsi" w:eastAsia="SymbolMT" w:hAnsiTheme="minorHAnsi" w:cstheme="minorHAnsi"/>
                <w:bCs/>
                <w:iCs/>
              </w:rPr>
              <w:t>Z</w:t>
            </w:r>
            <w:r w:rsidRPr="009440F5">
              <w:rPr>
                <w:rFonts w:asciiTheme="minorHAnsi" w:eastAsia="SymbolMT" w:hAnsiTheme="minorHAnsi" w:cstheme="minorHAnsi"/>
                <w:bCs/>
                <w:iCs/>
              </w:rPr>
              <w:t>espołu kogeneracyjnego</w:t>
            </w:r>
          </w:p>
        </w:tc>
        <w:tc>
          <w:tcPr>
            <w:tcW w:w="2746" w:type="dxa"/>
            <w:vAlign w:val="center"/>
          </w:tcPr>
          <w:p w14:paraId="1627FB57" w14:textId="107C29E0"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 xml:space="preserve">min. </w:t>
            </w:r>
            <w:r w:rsidR="004807B1" w:rsidRPr="009440F5">
              <w:rPr>
                <w:rFonts w:asciiTheme="minorHAnsi" w:hAnsiTheme="minorHAnsi" w:cstheme="minorHAnsi"/>
              </w:rPr>
              <w:t>5</w:t>
            </w:r>
            <w:r w:rsidR="004807B1">
              <w:rPr>
                <w:rFonts w:asciiTheme="minorHAnsi" w:hAnsiTheme="minorHAnsi" w:cstheme="minorHAnsi"/>
              </w:rPr>
              <w:t>25</w:t>
            </w:r>
            <w:r w:rsidR="004807B1" w:rsidRPr="009440F5">
              <w:rPr>
                <w:rFonts w:asciiTheme="minorHAnsi" w:hAnsiTheme="minorHAnsi" w:cstheme="minorHAnsi"/>
              </w:rPr>
              <w:t xml:space="preserve"> </w:t>
            </w:r>
            <w:r w:rsidRPr="009440F5">
              <w:rPr>
                <w:rFonts w:asciiTheme="minorHAnsi" w:hAnsiTheme="minorHAnsi" w:cstheme="minorHAnsi"/>
              </w:rPr>
              <w:t>kW</w:t>
            </w:r>
          </w:p>
        </w:tc>
      </w:tr>
      <w:tr w:rsidR="00577792" w:rsidRPr="009440F5" w14:paraId="6766CB9F" w14:textId="77777777" w:rsidTr="006E0582">
        <w:tc>
          <w:tcPr>
            <w:tcW w:w="583" w:type="dxa"/>
            <w:shd w:val="clear" w:color="auto" w:fill="C8FFC8"/>
            <w:vAlign w:val="center"/>
          </w:tcPr>
          <w:p w14:paraId="72F16165" w14:textId="77777777" w:rsidR="00577792" w:rsidRPr="009440F5" w:rsidRDefault="00577792"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vAlign w:val="center"/>
          </w:tcPr>
          <w:p w14:paraId="31325448" w14:textId="68BFD113" w:rsidR="00577792" w:rsidRPr="009440F5" w:rsidRDefault="00577792" w:rsidP="00B41CB1">
            <w:pPr>
              <w:spacing w:before="60" w:after="180" w:line="276" w:lineRule="auto"/>
              <w:ind w:left="18"/>
              <w:contextualSpacing/>
              <w:jc w:val="left"/>
              <w:rPr>
                <w:rFonts w:asciiTheme="minorHAnsi" w:eastAsia="SymbolMT" w:hAnsiTheme="minorHAnsi" w:cstheme="minorHAnsi"/>
                <w:bCs/>
                <w:iCs/>
              </w:rPr>
            </w:pPr>
            <w:r w:rsidRPr="009440F5">
              <w:rPr>
                <w:rFonts w:asciiTheme="minorHAnsi" w:eastAsia="SymbolMT" w:hAnsiTheme="minorHAnsi" w:cstheme="minorHAnsi"/>
                <w:bCs/>
                <w:iCs/>
              </w:rPr>
              <w:t xml:space="preserve">sprawność elektryczna </w:t>
            </w:r>
            <w:r w:rsidR="00B4526E">
              <w:rPr>
                <w:rFonts w:asciiTheme="minorHAnsi" w:eastAsia="SymbolMT" w:hAnsiTheme="minorHAnsi" w:cstheme="minorHAnsi"/>
                <w:bCs/>
                <w:iCs/>
              </w:rPr>
              <w:t>Z</w:t>
            </w:r>
            <w:r w:rsidRPr="009440F5">
              <w:rPr>
                <w:rFonts w:asciiTheme="minorHAnsi" w:eastAsia="SymbolMT" w:hAnsiTheme="minorHAnsi" w:cstheme="minorHAnsi"/>
                <w:bCs/>
                <w:iCs/>
              </w:rPr>
              <w:t>espołu kogeneracyjnego</w:t>
            </w:r>
          </w:p>
        </w:tc>
        <w:tc>
          <w:tcPr>
            <w:tcW w:w="2746" w:type="dxa"/>
            <w:vAlign w:val="center"/>
          </w:tcPr>
          <w:p w14:paraId="72D819E8"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min.40%</w:t>
            </w:r>
          </w:p>
        </w:tc>
      </w:tr>
      <w:tr w:rsidR="004807B1" w:rsidRPr="009440F5" w14:paraId="4B111747" w14:textId="77777777" w:rsidTr="006E0582">
        <w:tc>
          <w:tcPr>
            <w:tcW w:w="583" w:type="dxa"/>
            <w:shd w:val="clear" w:color="auto" w:fill="C8FFC8"/>
          </w:tcPr>
          <w:p w14:paraId="453A0E03" w14:textId="77777777" w:rsidR="004807B1" w:rsidRPr="009440F5" w:rsidRDefault="004807B1"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tcPr>
          <w:p w14:paraId="5F386B78" w14:textId="77777777" w:rsidR="004807B1" w:rsidRPr="009440F5" w:rsidRDefault="004807B1" w:rsidP="00B41CB1">
            <w:pPr>
              <w:spacing w:before="60" w:after="180" w:line="276" w:lineRule="auto"/>
              <w:ind w:left="18"/>
              <w:contextualSpacing/>
              <w:jc w:val="left"/>
              <w:rPr>
                <w:rFonts w:asciiTheme="minorHAnsi" w:eastAsia="SymbolMT" w:hAnsiTheme="minorHAnsi" w:cstheme="minorHAnsi"/>
                <w:bCs/>
                <w:iCs/>
              </w:rPr>
            </w:pPr>
            <w:r>
              <w:rPr>
                <w:rFonts w:asciiTheme="minorHAnsi" w:eastAsia="SymbolMT" w:hAnsiTheme="minorHAnsi" w:cstheme="minorHAnsi"/>
                <w:bCs/>
                <w:iCs/>
              </w:rPr>
              <w:t>skuteczność pracy separatora powietrznego</w:t>
            </w:r>
          </w:p>
        </w:tc>
        <w:tc>
          <w:tcPr>
            <w:tcW w:w="2746" w:type="dxa"/>
          </w:tcPr>
          <w:p w14:paraId="127FC765" w14:textId="77777777" w:rsidR="004807B1" w:rsidRPr="009440F5" w:rsidRDefault="004807B1" w:rsidP="00B41CB1">
            <w:pPr>
              <w:spacing w:before="60" w:after="180" w:line="276" w:lineRule="auto"/>
              <w:contextualSpacing/>
              <w:jc w:val="center"/>
              <w:rPr>
                <w:rFonts w:asciiTheme="minorHAnsi" w:hAnsiTheme="minorHAnsi" w:cstheme="minorHAnsi"/>
              </w:rPr>
            </w:pPr>
            <w:r>
              <w:rPr>
                <w:rFonts w:asciiTheme="minorHAnsi" w:hAnsiTheme="minorHAnsi" w:cstheme="minorHAnsi"/>
              </w:rPr>
              <w:t>min. 60%</w:t>
            </w:r>
          </w:p>
        </w:tc>
      </w:tr>
      <w:tr w:rsidR="004807B1" w:rsidRPr="009440F5" w14:paraId="2599A319" w14:textId="77777777" w:rsidTr="006E0582">
        <w:tc>
          <w:tcPr>
            <w:tcW w:w="583" w:type="dxa"/>
            <w:shd w:val="clear" w:color="auto" w:fill="C8FFC8"/>
          </w:tcPr>
          <w:p w14:paraId="69B6D15D" w14:textId="77777777" w:rsidR="004807B1" w:rsidRPr="009440F5" w:rsidRDefault="004807B1" w:rsidP="00B41CB1">
            <w:pPr>
              <w:numPr>
                <w:ilvl w:val="0"/>
                <w:numId w:val="239"/>
              </w:numPr>
              <w:spacing w:before="60" w:after="180" w:line="276" w:lineRule="auto"/>
              <w:ind w:left="357" w:hanging="357"/>
              <w:contextualSpacing/>
              <w:jc w:val="center"/>
              <w:rPr>
                <w:rFonts w:asciiTheme="minorHAnsi" w:hAnsiTheme="minorHAnsi" w:cstheme="minorHAnsi"/>
              </w:rPr>
            </w:pPr>
          </w:p>
        </w:tc>
        <w:tc>
          <w:tcPr>
            <w:tcW w:w="5628" w:type="dxa"/>
          </w:tcPr>
          <w:p w14:paraId="258ABD12" w14:textId="77777777" w:rsidR="004807B1" w:rsidRPr="009440F5" w:rsidRDefault="004807B1" w:rsidP="00B41CB1">
            <w:pPr>
              <w:spacing w:before="60" w:after="180" w:line="276" w:lineRule="auto"/>
              <w:ind w:left="18"/>
              <w:contextualSpacing/>
              <w:jc w:val="left"/>
              <w:rPr>
                <w:rFonts w:asciiTheme="minorHAnsi" w:eastAsia="SymbolMT" w:hAnsiTheme="minorHAnsi" w:cstheme="minorHAnsi"/>
                <w:bCs/>
                <w:iCs/>
              </w:rPr>
            </w:pPr>
            <w:r>
              <w:rPr>
                <w:rFonts w:asciiTheme="minorHAnsi" w:eastAsia="SymbolMT" w:hAnsiTheme="minorHAnsi" w:cstheme="minorHAnsi"/>
                <w:bCs/>
                <w:iCs/>
              </w:rPr>
              <w:t>skuteczność pracy separatora balistycznego</w:t>
            </w:r>
          </w:p>
        </w:tc>
        <w:tc>
          <w:tcPr>
            <w:tcW w:w="2746" w:type="dxa"/>
          </w:tcPr>
          <w:p w14:paraId="56841EAC" w14:textId="77777777" w:rsidR="004807B1" w:rsidRPr="009440F5" w:rsidRDefault="004807B1" w:rsidP="00B41CB1">
            <w:pPr>
              <w:spacing w:before="60" w:after="180" w:line="276" w:lineRule="auto"/>
              <w:contextualSpacing/>
              <w:jc w:val="center"/>
              <w:rPr>
                <w:rFonts w:asciiTheme="minorHAnsi" w:hAnsiTheme="minorHAnsi" w:cstheme="minorHAnsi"/>
              </w:rPr>
            </w:pPr>
            <w:r>
              <w:rPr>
                <w:rFonts w:asciiTheme="minorHAnsi" w:hAnsiTheme="minorHAnsi" w:cstheme="minorHAnsi"/>
              </w:rPr>
              <w:t>min. 70%</w:t>
            </w:r>
          </w:p>
        </w:tc>
      </w:tr>
    </w:tbl>
    <w:p w14:paraId="6D9E73CB" w14:textId="77777777" w:rsidR="00577792" w:rsidRPr="009440F5" w:rsidRDefault="00577792" w:rsidP="00B41CB1">
      <w:pPr>
        <w:spacing w:before="60" w:after="180" w:line="276" w:lineRule="auto"/>
        <w:contextualSpacing/>
        <w:rPr>
          <w:rFonts w:asciiTheme="minorHAnsi" w:hAnsiTheme="minorHAnsi" w:cstheme="minorHAnsi"/>
        </w:rPr>
      </w:pPr>
    </w:p>
    <w:tbl>
      <w:tblPr>
        <w:tblStyle w:val="Tabela-Siatka"/>
        <w:tblW w:w="0" w:type="auto"/>
        <w:tblInd w:w="108" w:type="dxa"/>
        <w:tblLook w:val="04A0" w:firstRow="1" w:lastRow="0" w:firstColumn="1" w:lastColumn="0" w:noHBand="0" w:noVBand="1"/>
      </w:tblPr>
      <w:tblGrid>
        <w:gridCol w:w="9072"/>
      </w:tblGrid>
      <w:tr w:rsidR="00577792" w:rsidRPr="009440F5" w14:paraId="6FC0D1D6" w14:textId="77777777" w:rsidTr="006E0582">
        <w:tc>
          <w:tcPr>
            <w:tcW w:w="9072" w:type="dxa"/>
            <w:shd w:val="clear" w:color="auto" w:fill="C8FFC8"/>
          </w:tcPr>
          <w:bookmarkEnd w:id="614"/>
          <w:bookmarkEnd w:id="616"/>
          <w:p w14:paraId="72CD1533" w14:textId="547A276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4E0D10D" w14:textId="3383F42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gwarantuje osiąganie ww. Gwarantowanych  Parametrów  Technologicznych </w:t>
            </w:r>
            <w:r w:rsidR="00995691">
              <w:rPr>
                <w:rFonts w:asciiTheme="minorHAnsi" w:hAnsiTheme="minorHAnsi" w:cstheme="minorHAnsi"/>
              </w:rPr>
              <w:t>w szczególności w trakcie trwania Prób Końcowych i Prób Eksploatacyjnych.</w:t>
            </w:r>
          </w:p>
        </w:tc>
      </w:tr>
    </w:tbl>
    <w:p w14:paraId="533EF128" w14:textId="77777777" w:rsidR="00577792" w:rsidRPr="009440F5" w:rsidRDefault="00577792" w:rsidP="00B41CB1">
      <w:pPr>
        <w:spacing w:before="60" w:after="180" w:line="276" w:lineRule="auto"/>
        <w:contextualSpacing/>
        <w:rPr>
          <w:rFonts w:asciiTheme="minorHAnsi" w:hAnsiTheme="minorHAnsi" w:cstheme="minorHAnsi"/>
        </w:rPr>
      </w:pPr>
    </w:p>
    <w:tbl>
      <w:tblPr>
        <w:tblStyle w:val="Tabela-Siatka"/>
        <w:tblW w:w="0" w:type="auto"/>
        <w:tblLook w:val="04A0" w:firstRow="1" w:lastRow="0" w:firstColumn="1" w:lastColumn="0" w:noHBand="0" w:noVBand="1"/>
      </w:tblPr>
      <w:tblGrid>
        <w:gridCol w:w="9215"/>
      </w:tblGrid>
      <w:tr w:rsidR="00577792" w:rsidRPr="009440F5" w14:paraId="36475494" w14:textId="77777777" w:rsidTr="00935BB7">
        <w:tc>
          <w:tcPr>
            <w:tcW w:w="9215" w:type="dxa"/>
            <w:shd w:val="clear" w:color="auto" w:fill="C8FFC8"/>
          </w:tcPr>
          <w:p w14:paraId="30B67375" w14:textId="77777777" w:rsidR="00577792" w:rsidRPr="00E647B8" w:rsidRDefault="00577792" w:rsidP="00B41CB1">
            <w:pPr>
              <w:spacing w:before="60" w:after="180" w:line="276" w:lineRule="auto"/>
              <w:contextualSpacing/>
              <w:rPr>
                <w:rFonts w:asciiTheme="minorHAnsi" w:hAnsiTheme="minorHAnsi"/>
                <w:b/>
                <w:color w:val="000000" w:themeColor="text1"/>
              </w:rPr>
            </w:pPr>
            <w:r w:rsidRPr="00E647B8">
              <w:rPr>
                <w:rFonts w:asciiTheme="minorHAnsi" w:hAnsiTheme="minorHAnsi"/>
                <w:b/>
                <w:color w:val="000000" w:themeColor="text1"/>
              </w:rPr>
              <w:t>UWAGA:</w:t>
            </w:r>
          </w:p>
          <w:p w14:paraId="627826DE" w14:textId="1F5A3CCC" w:rsidR="00577792" w:rsidRPr="00896427" w:rsidRDefault="00577792" w:rsidP="00B41CB1">
            <w:pPr>
              <w:spacing w:before="60" w:after="180" w:line="276" w:lineRule="auto"/>
              <w:contextualSpacing/>
              <w:rPr>
                <w:rFonts w:asciiTheme="minorHAnsi" w:hAnsiTheme="minorHAnsi"/>
                <w:b/>
                <w:color w:val="000000" w:themeColor="text1"/>
              </w:rPr>
            </w:pPr>
            <w:r w:rsidRPr="004D0BCF">
              <w:rPr>
                <w:rFonts w:asciiTheme="minorHAnsi" w:hAnsiTheme="minorHAnsi"/>
                <w:b/>
                <w:color w:val="000000" w:themeColor="text1"/>
              </w:rPr>
              <w:t xml:space="preserve">Zamawiający planuje docelowo budowę drugiego Fermentera </w:t>
            </w:r>
            <w:r w:rsidRPr="00896427">
              <w:rPr>
                <w:rFonts w:asciiTheme="minorHAnsi" w:hAnsiTheme="minorHAnsi"/>
                <w:b/>
                <w:color w:val="000000" w:themeColor="text1"/>
              </w:rPr>
              <w:t>RSB2</w:t>
            </w:r>
            <w:r w:rsidR="00896427" w:rsidRPr="00E647B8">
              <w:rPr>
                <w:rFonts w:asciiTheme="minorHAnsi" w:hAnsiTheme="minorHAnsi"/>
                <w:b/>
              </w:rPr>
              <w:t>,</w:t>
            </w:r>
            <w:r w:rsidR="004807B1" w:rsidRPr="00E647B8">
              <w:rPr>
                <w:rFonts w:asciiTheme="minorHAnsi" w:hAnsiTheme="minorHAnsi" w:cstheme="minorHAnsi"/>
                <w:b/>
              </w:rPr>
              <w:t xml:space="preserve">  segmentu stabilizacji tlenowej poferm</w:t>
            </w:r>
            <w:r w:rsidR="00896427" w:rsidRPr="00E647B8">
              <w:rPr>
                <w:rFonts w:asciiTheme="minorHAnsi" w:hAnsiTheme="minorHAnsi" w:cstheme="minorHAnsi"/>
                <w:b/>
              </w:rPr>
              <w:t>e</w:t>
            </w:r>
            <w:r w:rsidR="004807B1" w:rsidRPr="00E647B8">
              <w:rPr>
                <w:rFonts w:asciiTheme="minorHAnsi" w:hAnsiTheme="minorHAnsi" w:cstheme="minorHAnsi"/>
                <w:b/>
              </w:rPr>
              <w:t>ntatu stałego</w:t>
            </w:r>
            <w:r w:rsidR="00896427" w:rsidRPr="00E647B8">
              <w:rPr>
                <w:rFonts w:asciiTheme="minorHAnsi" w:hAnsiTheme="minorHAnsi" w:cstheme="minorHAnsi"/>
                <w:b/>
              </w:rPr>
              <w:t xml:space="preserve"> (kompostowni tunelowej) oraz  drugiego biofiltra i</w:t>
            </w:r>
            <w:r w:rsidR="00896427" w:rsidRPr="00E647B8">
              <w:rPr>
                <w:rFonts w:asciiTheme="minorHAnsi" w:hAnsiTheme="minorHAnsi"/>
                <w:b/>
              </w:rPr>
              <w:t xml:space="preserve"> </w:t>
            </w:r>
            <w:r w:rsidR="00872B11">
              <w:rPr>
                <w:rFonts w:asciiTheme="minorHAnsi" w:hAnsiTheme="minorHAnsi"/>
                <w:b/>
              </w:rPr>
              <w:t xml:space="preserve">wymaga, aby </w:t>
            </w:r>
            <w:r w:rsidR="00896427">
              <w:rPr>
                <w:rFonts w:asciiTheme="minorHAnsi" w:hAnsiTheme="minorHAnsi"/>
                <w:b/>
                <w:color w:val="000000" w:themeColor="text1"/>
              </w:rPr>
              <w:t>przewidzieć w PZT miejsce dla tych instalacji.</w:t>
            </w:r>
          </w:p>
          <w:p w14:paraId="36780AE9" w14:textId="267603C1" w:rsidR="00577792" w:rsidRPr="00E647B8" w:rsidRDefault="00577792" w:rsidP="00B41CB1">
            <w:pPr>
              <w:spacing w:before="60" w:after="180" w:line="276" w:lineRule="auto"/>
              <w:contextualSpacing/>
              <w:rPr>
                <w:rFonts w:asciiTheme="minorHAnsi" w:hAnsiTheme="minorHAnsi"/>
                <w:b/>
                <w:color w:val="000000" w:themeColor="text1"/>
              </w:rPr>
            </w:pPr>
            <w:r w:rsidRPr="00E647B8">
              <w:rPr>
                <w:rFonts w:asciiTheme="minorHAnsi" w:hAnsiTheme="minorHAnsi"/>
                <w:b/>
                <w:color w:val="000000" w:themeColor="text1"/>
              </w:rPr>
              <w:t>W związku z powyższym, Wykonawca w ramach niniejszego Przedmiotu Zamówienia zaprojektuje i zbuduje moduł przygotowania wsadu instalacji fermentacji o przepustowości gwarantowanej 30.000 Mg/rok przy pracy dwuzmianowej, przez 250 dni roboczych w roku i pracy maksymalnie 6,5 h na jedną zmianę</w:t>
            </w:r>
            <w:r w:rsidR="00896427">
              <w:rPr>
                <w:rFonts w:asciiTheme="minorHAnsi" w:hAnsiTheme="minorHAnsi"/>
                <w:b/>
                <w:color w:val="000000" w:themeColor="text1"/>
              </w:rPr>
              <w:t xml:space="preserve"> </w:t>
            </w:r>
          </w:p>
        </w:tc>
      </w:tr>
    </w:tbl>
    <w:p w14:paraId="1954B45E" w14:textId="0AE8B39C" w:rsidR="00577792" w:rsidRPr="009440F5" w:rsidRDefault="00577792" w:rsidP="00B41CB1">
      <w:pPr>
        <w:pStyle w:val="Darek3"/>
        <w:spacing w:line="276" w:lineRule="auto"/>
        <w:contextualSpacing/>
      </w:pPr>
      <w:bookmarkStart w:id="620" w:name="_Toc16583153"/>
      <w:bookmarkStart w:id="621" w:name="_Toc22290940"/>
      <w:r w:rsidRPr="009440F5">
        <w:t>Podstawowe uwarunkowania czasu pracy</w:t>
      </w:r>
      <w:bookmarkEnd w:id="620"/>
      <w:bookmarkEnd w:id="621"/>
    </w:p>
    <w:p w14:paraId="61983B8F" w14:textId="77777777" w:rsidR="00577792" w:rsidRPr="009440F5" w:rsidRDefault="00577792" w:rsidP="00B41CB1">
      <w:pPr>
        <w:spacing w:before="60" w:after="180" w:line="276" w:lineRule="auto"/>
        <w:contextualSpacing/>
        <w:rPr>
          <w:rFonts w:asciiTheme="minorHAnsi" w:hAnsiTheme="minorHAnsi" w:cstheme="minorHAnsi"/>
          <w:b/>
        </w:rPr>
      </w:pPr>
      <w:bookmarkStart w:id="622" w:name="_Toc16595878"/>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11</w:t>
      </w:r>
      <w:r w:rsidRPr="009440F5">
        <w:rPr>
          <w:rFonts w:asciiTheme="minorHAnsi" w:hAnsiTheme="minorHAnsi" w:cstheme="minorHAnsi"/>
          <w:b/>
          <w:noProof/>
          <w:color w:val="0000FF"/>
        </w:rPr>
        <w:fldChar w:fldCharType="end"/>
      </w:r>
      <w:r w:rsidRPr="009440F5">
        <w:rPr>
          <w:rFonts w:asciiTheme="minorHAnsi" w:hAnsiTheme="minorHAnsi" w:cstheme="minorHAnsi"/>
          <w:b/>
        </w:rPr>
        <w:tab/>
        <w:t>Planowany czas pracy</w:t>
      </w:r>
      <w:bookmarkEnd w:id="622"/>
    </w:p>
    <w:tbl>
      <w:tblPr>
        <w:tblStyle w:val="Tabela-Siatka"/>
        <w:tblW w:w="0" w:type="auto"/>
        <w:tblInd w:w="108" w:type="dxa"/>
        <w:tblLook w:val="04A0" w:firstRow="1" w:lastRow="0" w:firstColumn="1" w:lastColumn="0" w:noHBand="0" w:noVBand="1"/>
      </w:tblPr>
      <w:tblGrid>
        <w:gridCol w:w="583"/>
        <w:gridCol w:w="4379"/>
        <w:gridCol w:w="4110"/>
      </w:tblGrid>
      <w:tr w:rsidR="00577792" w:rsidRPr="009440F5" w14:paraId="5CC968F4" w14:textId="77777777" w:rsidTr="006E0582">
        <w:tc>
          <w:tcPr>
            <w:tcW w:w="583" w:type="dxa"/>
            <w:shd w:val="clear" w:color="auto" w:fill="C8FFC8"/>
            <w:vAlign w:val="center"/>
          </w:tcPr>
          <w:p w14:paraId="2831CCB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L.p.</w:t>
            </w:r>
          </w:p>
        </w:tc>
        <w:tc>
          <w:tcPr>
            <w:tcW w:w="4379" w:type="dxa"/>
            <w:shd w:val="clear" w:color="auto" w:fill="C8FFC8"/>
            <w:vAlign w:val="center"/>
          </w:tcPr>
          <w:p w14:paraId="19886F2A" w14:textId="2E63DC8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Moduł instalacji </w:t>
            </w:r>
          </w:p>
        </w:tc>
        <w:tc>
          <w:tcPr>
            <w:tcW w:w="4110" w:type="dxa"/>
            <w:shd w:val="clear" w:color="auto" w:fill="C8FFC8"/>
            <w:vAlign w:val="center"/>
          </w:tcPr>
          <w:p w14:paraId="221D657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Wartość / jednostka</w:t>
            </w:r>
          </w:p>
        </w:tc>
      </w:tr>
      <w:tr w:rsidR="00577792" w:rsidRPr="009440F5" w14:paraId="0C1BEBF9" w14:textId="77777777" w:rsidTr="006E0582">
        <w:tc>
          <w:tcPr>
            <w:tcW w:w="583" w:type="dxa"/>
            <w:vAlign w:val="center"/>
          </w:tcPr>
          <w:p w14:paraId="35CC4EB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c>
          <w:tcPr>
            <w:tcW w:w="4379" w:type="dxa"/>
            <w:vAlign w:val="center"/>
          </w:tcPr>
          <w:p w14:paraId="79F51999" w14:textId="42C6B7A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praca fermentacji </w:t>
            </w:r>
            <w:r w:rsidR="003F5738">
              <w:rPr>
                <w:rFonts w:asciiTheme="minorHAnsi" w:hAnsiTheme="minorHAnsi" w:cstheme="minorHAnsi"/>
              </w:rPr>
              <w:t xml:space="preserve"> </w:t>
            </w:r>
            <w:r w:rsidR="00B04853">
              <w:rPr>
                <w:rFonts w:asciiTheme="minorHAnsi" w:hAnsiTheme="minorHAnsi" w:cstheme="minorHAnsi"/>
              </w:rPr>
              <w:t>wraz z podawaniem wsadu do fermentera</w:t>
            </w:r>
            <w:r w:rsidR="003F5738">
              <w:rPr>
                <w:rFonts w:asciiTheme="minorHAnsi" w:hAnsiTheme="minorHAnsi" w:cstheme="minorHAnsi"/>
              </w:rPr>
              <w:t xml:space="preserve"> oraz strefa oczyszczania powietrza i Zespołu kogeneracyjnego</w:t>
            </w:r>
          </w:p>
        </w:tc>
        <w:tc>
          <w:tcPr>
            <w:tcW w:w="4110" w:type="dxa"/>
            <w:shd w:val="clear" w:color="auto" w:fill="C8FFC8"/>
            <w:vAlign w:val="center"/>
          </w:tcPr>
          <w:p w14:paraId="4AE3EF3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praca w ruchu ciągłym</w:t>
            </w:r>
          </w:p>
          <w:p w14:paraId="255D6C9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365 dni/rok</w:t>
            </w:r>
          </w:p>
        </w:tc>
      </w:tr>
      <w:tr w:rsidR="00577792" w:rsidRPr="009440F5" w14:paraId="17C97E85" w14:textId="77777777" w:rsidTr="006E0582">
        <w:tc>
          <w:tcPr>
            <w:tcW w:w="583" w:type="dxa"/>
            <w:vAlign w:val="center"/>
          </w:tcPr>
          <w:p w14:paraId="2638606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w:t>
            </w:r>
          </w:p>
        </w:tc>
        <w:tc>
          <w:tcPr>
            <w:tcW w:w="4379" w:type="dxa"/>
            <w:vAlign w:val="center"/>
          </w:tcPr>
          <w:p w14:paraId="5BD680E4" w14:textId="4EBBE10F"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praca </w:t>
            </w:r>
            <w:r w:rsidR="00F419D9">
              <w:rPr>
                <w:rFonts w:asciiTheme="minorHAnsi" w:hAnsiTheme="minorHAnsi" w:cstheme="minorHAnsi"/>
              </w:rPr>
              <w:t>przyjęcia odpadów i</w:t>
            </w:r>
            <w:r w:rsidRPr="009440F5">
              <w:rPr>
                <w:rFonts w:asciiTheme="minorHAnsi" w:hAnsiTheme="minorHAnsi" w:cstheme="minorHAnsi"/>
              </w:rPr>
              <w:t xml:space="preserve"> przygotowania</w:t>
            </w:r>
            <w:r w:rsidR="003F5738">
              <w:rPr>
                <w:rFonts w:asciiTheme="minorHAnsi" w:hAnsiTheme="minorHAnsi" w:cstheme="minorHAnsi"/>
              </w:rPr>
              <w:t xml:space="preserve"> frakcji „suchej” i </w:t>
            </w:r>
            <w:r w:rsidR="00F419D9">
              <w:rPr>
                <w:rFonts w:asciiTheme="minorHAnsi" w:hAnsiTheme="minorHAnsi" w:cstheme="minorHAnsi"/>
              </w:rPr>
              <w:t xml:space="preserve">przyjęcia i  </w:t>
            </w:r>
            <w:r w:rsidR="003F5738">
              <w:rPr>
                <w:rFonts w:asciiTheme="minorHAnsi" w:hAnsiTheme="minorHAnsi" w:cstheme="minorHAnsi"/>
              </w:rPr>
              <w:t>przygotowania frakcji „mokrej”</w:t>
            </w:r>
            <w:r w:rsidRPr="009440F5">
              <w:rPr>
                <w:rFonts w:asciiTheme="minorHAnsi" w:hAnsiTheme="minorHAnsi" w:cstheme="minorHAnsi"/>
              </w:rPr>
              <w:t xml:space="preserve"> </w:t>
            </w:r>
            <w:r w:rsidR="003F5738">
              <w:rPr>
                <w:rFonts w:asciiTheme="minorHAnsi" w:hAnsiTheme="minorHAnsi" w:cstheme="minorHAnsi"/>
              </w:rPr>
              <w:t xml:space="preserve"> </w:t>
            </w:r>
          </w:p>
        </w:tc>
        <w:tc>
          <w:tcPr>
            <w:tcW w:w="4110" w:type="dxa"/>
            <w:shd w:val="clear" w:color="auto" w:fill="C8FFC8"/>
            <w:vAlign w:val="center"/>
          </w:tcPr>
          <w:p w14:paraId="4F1B9D3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praca w ruchu zmianowym</w:t>
            </w:r>
          </w:p>
          <w:p w14:paraId="716C3B5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250 dni/rok</w:t>
            </w:r>
          </w:p>
          <w:p w14:paraId="602EA24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zmiana/dzień</w:t>
            </w:r>
          </w:p>
          <w:p w14:paraId="78142D8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maks. 6,5 h/zmianę</w:t>
            </w:r>
          </w:p>
          <w:p w14:paraId="39233C3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z możliwością pracy na 2 zmiany/dzień</w:t>
            </w:r>
            <w:r w:rsidR="00980EA9">
              <w:rPr>
                <w:rFonts w:asciiTheme="minorHAnsi" w:hAnsiTheme="minorHAnsi" w:cstheme="minorHAnsi"/>
              </w:rPr>
              <w:t xml:space="preserve"> w etapie II (po wybudowaniu drugiego Fermentera RSB2)</w:t>
            </w:r>
          </w:p>
        </w:tc>
      </w:tr>
      <w:tr w:rsidR="00980EA9" w:rsidRPr="009440F5" w14:paraId="2085AD6B" w14:textId="77777777" w:rsidTr="006E0582">
        <w:tc>
          <w:tcPr>
            <w:tcW w:w="583" w:type="dxa"/>
          </w:tcPr>
          <w:p w14:paraId="2677C186" w14:textId="77777777" w:rsidR="00980EA9" w:rsidRPr="009440F5" w:rsidRDefault="00980EA9" w:rsidP="00B41CB1">
            <w:pPr>
              <w:spacing w:before="60" w:after="180" w:line="276" w:lineRule="auto"/>
              <w:contextualSpacing/>
              <w:jc w:val="right"/>
              <w:rPr>
                <w:rFonts w:asciiTheme="minorHAnsi" w:hAnsiTheme="minorHAnsi" w:cstheme="minorHAnsi"/>
              </w:rPr>
            </w:pPr>
            <w:r>
              <w:rPr>
                <w:rFonts w:asciiTheme="minorHAnsi" w:hAnsiTheme="minorHAnsi" w:cstheme="minorHAnsi"/>
              </w:rPr>
              <w:t>3.</w:t>
            </w:r>
          </w:p>
        </w:tc>
        <w:tc>
          <w:tcPr>
            <w:tcW w:w="4379" w:type="dxa"/>
          </w:tcPr>
          <w:p w14:paraId="5B47FDBB" w14:textId="77777777" w:rsidR="00980EA9" w:rsidRPr="009440F5" w:rsidRDefault="00980EA9" w:rsidP="00B41CB1">
            <w:pPr>
              <w:spacing w:before="60" w:after="180" w:line="276" w:lineRule="auto"/>
              <w:contextualSpacing/>
              <w:rPr>
                <w:rFonts w:asciiTheme="minorHAnsi" w:hAnsiTheme="minorHAnsi" w:cstheme="minorHAnsi"/>
              </w:rPr>
            </w:pPr>
            <w:r>
              <w:rPr>
                <w:rFonts w:asciiTheme="minorHAnsi" w:hAnsiTheme="minorHAnsi" w:cstheme="minorHAnsi"/>
              </w:rPr>
              <w:t>Praca modułu odwadniania pofermentatu</w:t>
            </w:r>
          </w:p>
        </w:tc>
        <w:tc>
          <w:tcPr>
            <w:tcW w:w="4110" w:type="dxa"/>
            <w:shd w:val="clear" w:color="auto" w:fill="C8FFC8"/>
          </w:tcPr>
          <w:p w14:paraId="73DDD6C8" w14:textId="77777777" w:rsidR="00980EA9" w:rsidRPr="009440F5" w:rsidRDefault="00980EA9" w:rsidP="00B41CB1">
            <w:pPr>
              <w:spacing w:before="60" w:after="180" w:line="276" w:lineRule="auto"/>
              <w:contextualSpacing/>
              <w:jc w:val="right"/>
              <w:rPr>
                <w:rFonts w:asciiTheme="minorHAnsi" w:hAnsiTheme="minorHAnsi" w:cstheme="minorHAnsi"/>
              </w:rPr>
            </w:pPr>
            <w:r>
              <w:rPr>
                <w:rFonts w:asciiTheme="minorHAnsi" w:hAnsiTheme="minorHAnsi" w:cstheme="minorHAnsi"/>
              </w:rPr>
              <w:t>Praca w ruchu ciągłym z uwzględnieniem budowy drugiego fermentera z zapasem wydajności 50%</w:t>
            </w:r>
          </w:p>
        </w:tc>
      </w:tr>
    </w:tbl>
    <w:p w14:paraId="40593A95" w14:textId="51E21F0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Dodatkowo należy uwzględnić</w:t>
      </w:r>
      <w:r w:rsidR="00B41CB1">
        <w:rPr>
          <w:rFonts w:asciiTheme="minorHAnsi" w:hAnsiTheme="minorHAnsi" w:cstheme="minorHAnsi"/>
        </w:rPr>
        <w:t>, co następuje</w:t>
      </w:r>
      <w:r w:rsidRPr="009440F5">
        <w:rPr>
          <w:rFonts w:asciiTheme="minorHAnsi" w:hAnsiTheme="minorHAnsi" w:cstheme="minorHAnsi"/>
        </w:rPr>
        <w:t>:</w:t>
      </w:r>
    </w:p>
    <w:p w14:paraId="3A292C90" w14:textId="7288A0BF" w:rsidR="00577792" w:rsidRPr="009440F5" w:rsidRDefault="00B41CB1" w:rsidP="00B41CB1">
      <w:pPr>
        <w:numPr>
          <w:ilvl w:val="0"/>
          <w:numId w:val="21"/>
        </w:numPr>
        <w:spacing w:before="60" w:after="180" w:line="276" w:lineRule="auto"/>
        <w:ind w:left="426" w:hanging="426"/>
        <w:contextualSpacing/>
        <w:rPr>
          <w:rFonts w:asciiTheme="minorHAnsi" w:hAnsiTheme="minorHAnsi" w:cstheme="minorHAnsi"/>
        </w:rPr>
      </w:pPr>
      <w:r>
        <w:rPr>
          <w:rFonts w:asciiTheme="minorHAnsi" w:hAnsiTheme="minorHAnsi" w:cstheme="minorHAnsi"/>
        </w:rPr>
        <w:t xml:space="preserve">należy </w:t>
      </w:r>
      <w:r w:rsidR="00577792" w:rsidRPr="009440F5">
        <w:rPr>
          <w:rFonts w:asciiTheme="minorHAnsi" w:hAnsiTheme="minorHAnsi" w:cstheme="minorHAnsi"/>
        </w:rPr>
        <w:t>wkomponowa</w:t>
      </w:r>
      <w:r>
        <w:rPr>
          <w:rFonts w:asciiTheme="minorHAnsi" w:hAnsiTheme="minorHAnsi" w:cstheme="minorHAnsi"/>
        </w:rPr>
        <w:t>ć</w:t>
      </w:r>
      <w:r w:rsidR="00577792" w:rsidRPr="009440F5">
        <w:rPr>
          <w:rFonts w:asciiTheme="minorHAnsi" w:hAnsiTheme="minorHAnsi" w:cstheme="minorHAnsi"/>
        </w:rPr>
        <w:t xml:space="preserve"> now</w:t>
      </w:r>
      <w:r>
        <w:rPr>
          <w:rFonts w:asciiTheme="minorHAnsi" w:hAnsiTheme="minorHAnsi" w:cstheme="minorHAnsi"/>
        </w:rPr>
        <w:t>e</w:t>
      </w:r>
      <w:r w:rsidR="00577792" w:rsidRPr="009440F5">
        <w:rPr>
          <w:rFonts w:asciiTheme="minorHAnsi" w:hAnsiTheme="minorHAnsi" w:cstheme="minorHAnsi"/>
        </w:rPr>
        <w:t xml:space="preserve"> obiekt</w:t>
      </w:r>
      <w:r>
        <w:rPr>
          <w:rFonts w:asciiTheme="minorHAnsi" w:hAnsiTheme="minorHAnsi" w:cstheme="minorHAnsi"/>
        </w:rPr>
        <w:t>y</w:t>
      </w:r>
      <w:r w:rsidR="00577792" w:rsidRPr="009440F5">
        <w:rPr>
          <w:rFonts w:asciiTheme="minorHAnsi" w:hAnsiTheme="minorHAnsi" w:cstheme="minorHAnsi"/>
        </w:rPr>
        <w:t xml:space="preserve"> w obecne zagospodarowanie ZUOK Orli Staw, z pełnym wykorzystaniem istniejącej infrastruktury technicznej Zakładu,</w:t>
      </w:r>
    </w:p>
    <w:p w14:paraId="589F6043" w14:textId="48106E47" w:rsidR="00577792" w:rsidRPr="009440F5" w:rsidRDefault="00577792" w:rsidP="00B41CB1">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należy zminimalizować zakłócenia pracy istniejącego Zakładu w związku z realizacją przedmiotu zamówienia zgodnie z poniższą uwagą</w:t>
      </w:r>
      <w:r w:rsidR="00980EA9">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9072"/>
      </w:tblGrid>
      <w:tr w:rsidR="00577792" w:rsidRPr="009440F5" w14:paraId="33A37CB4" w14:textId="77777777" w:rsidTr="006E0582">
        <w:tc>
          <w:tcPr>
            <w:tcW w:w="9072" w:type="dxa"/>
            <w:shd w:val="clear" w:color="auto" w:fill="C8FFC8"/>
          </w:tcPr>
          <w:p w14:paraId="753CBCE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B046BAC" w14:textId="396372F5" w:rsidR="00577792" w:rsidRPr="009440F5" w:rsidRDefault="00980EA9" w:rsidP="00B41CB1">
            <w:pPr>
              <w:spacing w:before="60" w:after="180" w:line="276" w:lineRule="auto"/>
              <w:contextualSpacing/>
              <w:rPr>
                <w:rFonts w:asciiTheme="minorHAnsi" w:hAnsiTheme="minorHAnsi" w:cstheme="minorHAnsi"/>
              </w:rPr>
            </w:pPr>
            <w:r>
              <w:rPr>
                <w:rFonts w:asciiTheme="minorHAnsi" w:hAnsiTheme="minorHAnsi" w:cstheme="minorHAnsi"/>
              </w:rPr>
              <w:t xml:space="preserve"> Zamawiający dopuszcza wyłączenie istniejących dróg komunikacyjnych i instalacji ZUOK związane z pracami Wykonawcy przy czym wymaga minimalizacji okresu wyłączeń utrudniających funkcjonowanie Zakładu.</w:t>
            </w:r>
            <w:r w:rsidR="00577792" w:rsidRPr="009440F5">
              <w:rPr>
                <w:rFonts w:asciiTheme="minorHAnsi" w:hAnsiTheme="minorHAnsi" w:cstheme="minorHAnsi"/>
              </w:rPr>
              <w:t xml:space="preserve">Każde wyłączenie </w:t>
            </w:r>
            <w:r w:rsidR="005A6E6A">
              <w:rPr>
                <w:rFonts w:asciiTheme="minorHAnsi" w:hAnsiTheme="minorHAnsi" w:cstheme="minorHAnsi"/>
              </w:rPr>
              <w:t>dróg komunikacyjnych i</w:t>
            </w:r>
            <w:r w:rsidR="00577792" w:rsidRPr="009440F5">
              <w:rPr>
                <w:rFonts w:asciiTheme="minorHAnsi" w:hAnsiTheme="minorHAnsi" w:cstheme="minorHAnsi"/>
              </w:rPr>
              <w:t xml:space="preserve"> </w:t>
            </w:r>
            <w:r w:rsidR="005A6E6A">
              <w:rPr>
                <w:rFonts w:asciiTheme="minorHAnsi" w:hAnsiTheme="minorHAnsi" w:cstheme="minorHAnsi"/>
              </w:rPr>
              <w:t xml:space="preserve">/lub sieci i/lub </w:t>
            </w:r>
            <w:r w:rsidR="00577792" w:rsidRPr="009440F5">
              <w:rPr>
                <w:rFonts w:asciiTheme="minorHAnsi" w:hAnsiTheme="minorHAnsi" w:cstheme="minorHAnsi"/>
              </w:rPr>
              <w:t xml:space="preserve">instalacji ZUOK Orli Staw musi być zgodnie z Warunkami Kontraktowymi zgłoszone </w:t>
            </w:r>
            <w:r>
              <w:rPr>
                <w:rFonts w:asciiTheme="minorHAnsi" w:hAnsiTheme="minorHAnsi" w:cstheme="minorHAnsi"/>
              </w:rPr>
              <w:t>uprzednio</w:t>
            </w:r>
            <w:r w:rsidR="00577792" w:rsidRPr="009440F5">
              <w:rPr>
                <w:rFonts w:asciiTheme="minorHAnsi" w:hAnsiTheme="minorHAnsi" w:cstheme="minorHAnsi"/>
              </w:rPr>
              <w:t xml:space="preserve"> do Zamawiającego</w:t>
            </w:r>
            <w:r>
              <w:rPr>
                <w:rFonts w:asciiTheme="minorHAnsi" w:hAnsiTheme="minorHAnsi" w:cstheme="minorHAnsi"/>
              </w:rPr>
              <w:t>. Każde tego typu działanie</w:t>
            </w:r>
            <w:r w:rsidRPr="009440F5">
              <w:rPr>
                <w:rFonts w:asciiTheme="minorHAnsi" w:hAnsiTheme="minorHAnsi" w:cstheme="minorHAnsi"/>
              </w:rPr>
              <w:t xml:space="preserve"> </w:t>
            </w:r>
            <w:r>
              <w:rPr>
                <w:rFonts w:asciiTheme="minorHAnsi" w:hAnsiTheme="minorHAnsi" w:cstheme="minorHAnsi"/>
              </w:rPr>
              <w:t>wymaga uzyskania zgody</w:t>
            </w:r>
            <w:r w:rsidRPr="009440F5">
              <w:rPr>
                <w:rFonts w:asciiTheme="minorHAnsi" w:hAnsiTheme="minorHAnsi" w:cstheme="minorHAnsi"/>
              </w:rPr>
              <w:t xml:space="preserve"> Zamawiającego.</w:t>
            </w:r>
          </w:p>
        </w:tc>
      </w:tr>
    </w:tbl>
    <w:p w14:paraId="21F3C95A" w14:textId="77777777" w:rsidR="00577792" w:rsidRPr="009440F5" w:rsidRDefault="00577792" w:rsidP="00B41CB1">
      <w:pPr>
        <w:spacing w:before="60" w:after="180" w:line="276" w:lineRule="auto"/>
        <w:ind w:left="426"/>
        <w:contextualSpacing/>
        <w:rPr>
          <w:rFonts w:asciiTheme="minorHAnsi" w:hAnsiTheme="minorHAnsi" w:cstheme="minorHAnsi"/>
        </w:rPr>
      </w:pPr>
    </w:p>
    <w:p w14:paraId="75D1991F" w14:textId="20676BC0" w:rsidR="00577792" w:rsidRPr="00534ADD" w:rsidRDefault="00577792" w:rsidP="0087557D">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Urządzenia, winny charakteryzować się prostotą obsługi, trwałością i funkcjonalnością oraz niskimi kosztami eksploatacyjnymi</w:t>
      </w:r>
      <w:r w:rsidR="00980EA9">
        <w:rPr>
          <w:rFonts w:asciiTheme="minorHAnsi" w:hAnsiTheme="minorHAnsi" w:cstheme="minorHAnsi"/>
        </w:rPr>
        <w:t xml:space="preserve"> i niskim zużyciem energii</w:t>
      </w:r>
      <w:r w:rsidRPr="009440F5">
        <w:rPr>
          <w:rFonts w:asciiTheme="minorHAnsi" w:hAnsiTheme="minorHAnsi" w:cstheme="minorHAnsi"/>
        </w:rPr>
        <w:t>,</w:t>
      </w:r>
      <w:ins w:id="623" w:author="Tomasz Tylak" w:date="2019-11-08T10:32:00Z">
        <w:r w:rsidR="00076A5A">
          <w:rPr>
            <w:rFonts w:asciiTheme="minorHAnsi" w:hAnsiTheme="minorHAnsi" w:cstheme="minorHAnsi"/>
          </w:rPr>
          <w:t xml:space="preserve"> </w:t>
        </w:r>
        <w:r w:rsidR="00076A5A" w:rsidRPr="00076A5A">
          <w:rPr>
            <w:rFonts w:asciiTheme="minorHAnsi" w:hAnsiTheme="minorHAnsi" w:cstheme="minorHAnsi"/>
          </w:rPr>
          <w:t>dodatkowo Zamawiający wymaga, aby części szybkozużywające się</w:t>
        </w:r>
      </w:ins>
      <w:ins w:id="624" w:author="Tomasz Tylak" w:date="2019-11-13T11:33:00Z">
        <w:r w:rsidR="0087557D" w:rsidRPr="0087557D">
          <w:rPr>
            <w:rFonts w:asciiTheme="minorHAnsi" w:hAnsiTheme="minorHAnsi" w:cstheme="minorHAnsi"/>
          </w:rPr>
          <w:t xml:space="preserve">, tj. dla wirówki – ślimak, bębny, piasty łożysk oraz dla pras – ślimaki, </w:t>
        </w:r>
      </w:ins>
      <w:ins w:id="625" w:author="Tomasz Tylak" w:date="2019-11-08T10:32:00Z">
        <w:r w:rsidR="00076A5A" w:rsidRPr="00076A5A">
          <w:rPr>
            <w:rFonts w:asciiTheme="minorHAnsi" w:hAnsiTheme="minorHAnsi" w:cstheme="minorHAnsi"/>
          </w:rPr>
          <w:t xml:space="preserve"> posiadały możliwość regeneracji,</w:t>
        </w:r>
      </w:ins>
    </w:p>
    <w:p w14:paraId="429BBD0D" w14:textId="3B0229CF" w:rsidR="00980EA9" w:rsidRPr="009440F5" w:rsidRDefault="00980EA9" w:rsidP="00B41CB1">
      <w:pPr>
        <w:numPr>
          <w:ilvl w:val="0"/>
          <w:numId w:val="21"/>
        </w:numPr>
        <w:spacing w:before="60" w:after="180" w:line="276" w:lineRule="auto"/>
        <w:ind w:left="426" w:hanging="426"/>
        <w:contextualSpacing/>
        <w:rPr>
          <w:rFonts w:asciiTheme="minorHAnsi" w:hAnsiTheme="minorHAnsi" w:cstheme="minorHAnsi"/>
        </w:rPr>
      </w:pPr>
      <w:r>
        <w:rPr>
          <w:rFonts w:asciiTheme="minorHAnsi" w:hAnsiTheme="minorHAnsi" w:cstheme="minorHAnsi"/>
        </w:rPr>
        <w:t>standaryzację i zapewnienie dostępności części zamiennych</w:t>
      </w:r>
    </w:p>
    <w:tbl>
      <w:tblPr>
        <w:tblStyle w:val="Tabela-Siatka"/>
        <w:tblW w:w="0" w:type="auto"/>
        <w:tblInd w:w="108" w:type="dxa"/>
        <w:tblLook w:val="04A0" w:firstRow="1" w:lastRow="0" w:firstColumn="1" w:lastColumn="0" w:noHBand="0" w:noVBand="1"/>
      </w:tblPr>
      <w:tblGrid>
        <w:gridCol w:w="9072"/>
      </w:tblGrid>
      <w:tr w:rsidR="00577792" w:rsidRPr="009440F5" w14:paraId="57793471" w14:textId="77777777" w:rsidTr="006E0582">
        <w:tc>
          <w:tcPr>
            <w:tcW w:w="9072" w:type="dxa"/>
            <w:shd w:val="clear" w:color="auto" w:fill="C8FFC8"/>
          </w:tcPr>
          <w:p w14:paraId="04EC348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4A8A31E" w14:textId="615E54D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Wyklucza się możliwość</w:t>
            </w:r>
            <w:r w:rsidR="005A6E6A">
              <w:rPr>
                <w:rFonts w:asciiTheme="minorHAnsi" w:hAnsiTheme="minorHAnsi" w:cstheme="minorHAnsi"/>
              </w:rPr>
              <w:t xml:space="preserve"> zaprojektowania i budowy instalacji prototypowej, </w:t>
            </w:r>
            <w:r w:rsidRPr="009440F5">
              <w:rPr>
                <w:rFonts w:asciiTheme="minorHAnsi" w:hAnsiTheme="minorHAnsi" w:cstheme="minorHAnsi"/>
              </w:rPr>
              <w:t xml:space="preserve"> zastosowania Urządzeń, wyposażenia oraz rozwiązań technologicznych i technicznych (konstrukcyjnych) mających charakter prototypowy. </w:t>
            </w:r>
          </w:p>
          <w:p w14:paraId="0486A1F3" w14:textId="6258D6A1" w:rsidR="00577792" w:rsidRPr="009440F5" w:rsidRDefault="00577792" w:rsidP="00B41CB1">
            <w:pPr>
              <w:spacing w:before="60" w:after="180" w:line="276" w:lineRule="auto"/>
              <w:contextualSpacing/>
              <w:rPr>
                <w:rFonts w:asciiTheme="minorHAnsi" w:hAnsiTheme="minorHAnsi" w:cstheme="minorHAnsi"/>
              </w:rPr>
            </w:pPr>
            <w:del w:id="626" w:author="Tomasz Tylak" w:date="2019-11-08T11:25:00Z">
              <w:r w:rsidRPr="009440F5" w:rsidDel="00996C20">
                <w:rPr>
                  <w:rFonts w:asciiTheme="minorHAnsi" w:hAnsiTheme="minorHAnsi" w:cstheme="minorHAnsi"/>
                </w:rPr>
                <w:delText>Tym samym należy wskazać proponowane/oferowane rozwiązanie/-a lub oferowane w niniejszym post</w:delText>
              </w:r>
              <w:r w:rsidR="005A6E6A" w:rsidDel="00996C20">
                <w:rPr>
                  <w:rFonts w:asciiTheme="minorHAnsi" w:hAnsiTheme="minorHAnsi" w:cstheme="minorHAnsi"/>
                </w:rPr>
                <w:delText>ę</w:delText>
              </w:r>
              <w:r w:rsidRPr="009440F5" w:rsidDel="00996C20">
                <w:rPr>
                  <w:rFonts w:asciiTheme="minorHAnsi" w:hAnsiTheme="minorHAnsi" w:cstheme="minorHAnsi"/>
                </w:rPr>
                <w:delText>powaniu wyposażenie (maszyny i urządzenia) jako funkcjonujące poprawnie</w:delText>
              </w:r>
              <w:r w:rsidR="00F419D9" w:rsidDel="00996C20">
                <w:rPr>
                  <w:rFonts w:asciiTheme="minorHAnsi" w:hAnsiTheme="minorHAnsi" w:cstheme="minorHAnsi"/>
                </w:rPr>
                <w:delText xml:space="preserve"> w zbliżonych warunkach eksploatacyjnych</w:delText>
              </w:r>
              <w:r w:rsidRPr="009440F5" w:rsidDel="00996C20">
                <w:rPr>
                  <w:rFonts w:asciiTheme="minorHAnsi" w:hAnsiTheme="minorHAnsi" w:cstheme="minorHAnsi"/>
                </w:rPr>
                <w:delText xml:space="preserve"> i</w:delText>
              </w:r>
              <w:r w:rsidR="00F419D9" w:rsidDel="00996C20">
                <w:rPr>
                  <w:rFonts w:asciiTheme="minorHAnsi" w:hAnsiTheme="minorHAnsi" w:cstheme="minorHAnsi"/>
                </w:rPr>
                <w:delText xml:space="preserve"> z</w:delText>
              </w:r>
              <w:r w:rsidRPr="009440F5" w:rsidDel="00996C20">
                <w:rPr>
                  <w:rFonts w:asciiTheme="minorHAnsi" w:hAnsiTheme="minorHAnsi" w:cstheme="minorHAnsi"/>
                </w:rPr>
                <w:delText xml:space="preserve">astosowane wcześniej na min. </w:delText>
              </w:r>
              <w:r w:rsidR="00F419D9" w:rsidDel="00996C20">
                <w:rPr>
                  <w:rFonts w:asciiTheme="minorHAnsi" w:hAnsiTheme="minorHAnsi" w:cstheme="minorHAnsi"/>
                </w:rPr>
                <w:delText>2</w:delText>
              </w:r>
              <w:r w:rsidRPr="009440F5" w:rsidDel="00996C20">
                <w:rPr>
                  <w:rFonts w:asciiTheme="minorHAnsi" w:hAnsiTheme="minorHAnsi" w:cstheme="minorHAnsi"/>
                </w:rPr>
                <w:delText xml:space="preserve"> instalacjach fermentacji</w:delText>
              </w:r>
              <w:r w:rsidR="00F419D9" w:rsidDel="00996C20">
                <w:rPr>
                  <w:rFonts w:asciiTheme="minorHAnsi" w:hAnsiTheme="minorHAnsi" w:cstheme="minorHAnsi"/>
                </w:rPr>
                <w:delText xml:space="preserve"> odpadów</w:delText>
              </w:r>
              <w:r w:rsidRPr="009440F5" w:rsidDel="00996C20">
                <w:rPr>
                  <w:rFonts w:asciiTheme="minorHAnsi" w:hAnsiTheme="minorHAnsi" w:cstheme="minorHAnsi"/>
                </w:rPr>
                <w:delText>, jako wykaz zrealizowanych zastosowań dołączony do oferty Wykonawcy łącznie z wskazaniem lokalizacji tych zakładów i danych kontaktowych do użytkowników tych instalacji.</w:delText>
              </w:r>
            </w:del>
            <w:ins w:id="627" w:author="Tomasz Tylak" w:date="2019-11-08T11:25:00Z">
              <w:r w:rsidR="00996C20">
                <w:t xml:space="preserve"> </w:t>
              </w:r>
              <w:r w:rsidR="00996C20" w:rsidRPr="00996C20">
                <w:rPr>
                  <w:rFonts w:asciiTheme="minorHAnsi" w:hAnsiTheme="minorHAnsi" w:cstheme="minorHAnsi"/>
                </w:rPr>
                <w:t>Tym samym należy wskazać proponowane/oferowane rozwiązanie/-a oferowane w niniejszym postępowaniu wyposażenie (maszyny i urządzenia) jako funkcjonujące poprawnie co najmniej dwukrotnie, jako wykaz zrealizowanych zastosowań dołączony do oferty Wykonawcy łącznie ze wskazaniem lokalizacji tych miejsc zastosowań i danych kontaktowych do ich użytkowników.</w:t>
              </w:r>
            </w:ins>
          </w:p>
          <w:p w14:paraId="3BFF980E" w14:textId="77A7179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nie będzie uprawniony </w:t>
            </w:r>
            <w:r w:rsidR="00980EA9">
              <w:rPr>
                <w:rFonts w:asciiTheme="minorHAnsi" w:hAnsiTheme="minorHAnsi" w:cstheme="minorHAnsi"/>
              </w:rPr>
              <w:t>bez zgody Zamawiającego</w:t>
            </w:r>
            <w:r w:rsidRPr="009440F5">
              <w:rPr>
                <w:rFonts w:asciiTheme="minorHAnsi" w:hAnsiTheme="minorHAnsi" w:cstheme="minorHAnsi"/>
              </w:rPr>
              <w:t xml:space="preserve"> do wprowadzenia zmian typów, rodzajów i producentów Urządzeń składających się na projektowaną linię fermentacji opisaną w</w:t>
            </w:r>
            <w:r w:rsidR="00980EA9">
              <w:rPr>
                <w:rFonts w:asciiTheme="minorHAnsi" w:hAnsiTheme="minorHAnsi" w:cstheme="minorHAnsi"/>
              </w:rPr>
              <w:t>e</w:t>
            </w:r>
            <w:r w:rsidRPr="009440F5">
              <w:rPr>
                <w:rFonts w:asciiTheme="minorHAnsi" w:hAnsiTheme="minorHAnsi" w:cstheme="minorHAnsi"/>
              </w:rPr>
              <w:t xml:space="preserve"> </w:t>
            </w:r>
            <w:r w:rsidR="00980EA9">
              <w:rPr>
                <w:rFonts w:asciiTheme="minorHAnsi" w:hAnsiTheme="minorHAnsi" w:cstheme="minorHAnsi"/>
              </w:rPr>
              <w:t>Wstępnym</w:t>
            </w:r>
            <w:r w:rsidRPr="009440F5">
              <w:rPr>
                <w:rFonts w:asciiTheme="minorHAnsi" w:hAnsiTheme="minorHAnsi" w:cstheme="minorHAnsi"/>
              </w:rPr>
              <w:t xml:space="preserve"> Projekcie technologicznym</w:t>
            </w:r>
            <w:r w:rsidR="00980EA9">
              <w:rPr>
                <w:rFonts w:asciiTheme="minorHAnsi" w:hAnsiTheme="minorHAnsi" w:cstheme="minorHAnsi"/>
              </w:rPr>
              <w:t xml:space="preserve"> załączonym do oferty</w:t>
            </w:r>
            <w:r w:rsidR="00980EA9" w:rsidRPr="009440F5">
              <w:rPr>
                <w:rFonts w:asciiTheme="minorHAnsi" w:hAnsiTheme="minorHAnsi" w:cstheme="minorHAnsi"/>
              </w:rPr>
              <w:t>.</w:t>
            </w:r>
            <w:r w:rsidR="00980EA9">
              <w:rPr>
                <w:rFonts w:asciiTheme="minorHAnsi" w:hAnsiTheme="minorHAnsi" w:cstheme="minorHAnsi"/>
              </w:rPr>
              <w:t xml:space="preserve"> Warunkiem </w:t>
            </w:r>
            <w:r w:rsidR="00F419D9">
              <w:rPr>
                <w:rFonts w:asciiTheme="minorHAnsi" w:hAnsiTheme="minorHAnsi" w:cstheme="minorHAnsi"/>
              </w:rPr>
              <w:t xml:space="preserve">koniecznym uzyskania </w:t>
            </w:r>
            <w:r w:rsidR="00980EA9">
              <w:rPr>
                <w:rFonts w:asciiTheme="minorHAnsi" w:hAnsiTheme="minorHAnsi" w:cstheme="minorHAnsi"/>
              </w:rPr>
              <w:t>zgody Zamawiającego na zmianę typu, rodzaju lub producenta urządzenia jest wykazanie za pomocą analiz, symulacji i wykazu parametrów, że oferowane po zmianie urządzenie nie jest gorsze od urządzenia zaproponowanego we Wstępnym Projekcie technologicznym.</w:t>
            </w:r>
            <w:r w:rsidR="00F419D9">
              <w:rPr>
                <w:rFonts w:asciiTheme="minorHAnsi" w:hAnsiTheme="minorHAnsi" w:cstheme="minorHAnsi"/>
              </w:rPr>
              <w:t xml:space="preserve"> Wprowadzenie takiej zmiany będzie dopuszczalne na wa</w:t>
            </w:r>
            <w:r w:rsidR="009F0D6E">
              <w:rPr>
                <w:rFonts w:asciiTheme="minorHAnsi" w:hAnsiTheme="minorHAnsi" w:cstheme="minorHAnsi"/>
              </w:rPr>
              <w:t>r</w:t>
            </w:r>
            <w:r w:rsidR="00F419D9">
              <w:rPr>
                <w:rFonts w:asciiTheme="minorHAnsi" w:hAnsiTheme="minorHAnsi" w:cstheme="minorHAnsi"/>
              </w:rPr>
              <w:t>unkach określonych w Warunkach Kontraktowych.</w:t>
            </w:r>
          </w:p>
        </w:tc>
      </w:tr>
    </w:tbl>
    <w:p w14:paraId="5FDDA758" w14:textId="77777777" w:rsidR="00577792" w:rsidRPr="009440F5" w:rsidRDefault="00577792" w:rsidP="00B41CB1">
      <w:pPr>
        <w:spacing w:before="60" w:after="180" w:line="276" w:lineRule="auto"/>
        <w:ind w:left="426"/>
        <w:contextualSpacing/>
        <w:rPr>
          <w:rFonts w:asciiTheme="minorHAnsi" w:hAnsiTheme="minorHAnsi" w:cstheme="minorHAnsi"/>
        </w:rPr>
      </w:pPr>
    </w:p>
    <w:p w14:paraId="5569C212" w14:textId="77777777" w:rsidR="00577792" w:rsidRPr="009440F5" w:rsidRDefault="00577792" w:rsidP="00B41CB1">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elementy konstrukcyjne budynków oraz budowli miały zapewnioną trwałość nie mniejszą niż 50 lat,</w:t>
      </w:r>
    </w:p>
    <w:p w14:paraId="554703FB" w14:textId="77777777" w:rsidR="00577792" w:rsidRPr="009440F5" w:rsidRDefault="00577792" w:rsidP="00B41CB1">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elementy konstrukcyjne i poszycia budynków miały zapewnioną trwałość nie mniejszą niż 25 lat</w:t>
      </w:r>
    </w:p>
    <w:p w14:paraId="20708D0D" w14:textId="77777777" w:rsidR="00577792" w:rsidRPr="009440F5" w:rsidRDefault="00577792" w:rsidP="00B41CB1">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sieci uzbrojenia terenu, sieci technologiczne i instalacje w zakresie orurowania oraz armatury zapewniały ich użytkowanie w okresie nie krótszym niż 25 lat,</w:t>
      </w:r>
    </w:p>
    <w:p w14:paraId="18DFEF89" w14:textId="77777777" w:rsidR="00577792" w:rsidRPr="009440F5" w:rsidRDefault="00577792" w:rsidP="00B41CB1">
      <w:pPr>
        <w:numPr>
          <w:ilvl w:val="0"/>
          <w:numId w:val="2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urządzenia technologiczne zapewniały ich użytkowanie w okresie nie krótszym niż 15 lat.</w:t>
      </w:r>
    </w:p>
    <w:p w14:paraId="61F51D01" w14:textId="77777777" w:rsidR="00577792" w:rsidRPr="009440F5" w:rsidRDefault="00577792" w:rsidP="00B41CB1">
      <w:pPr>
        <w:pStyle w:val="Darek3"/>
        <w:keepLines w:val="0"/>
        <w:spacing w:line="276" w:lineRule="auto"/>
        <w:contextualSpacing/>
      </w:pPr>
      <w:bookmarkStart w:id="628" w:name="_Toc16583154"/>
      <w:bookmarkStart w:id="629" w:name="_Toc22290941"/>
      <w:r w:rsidRPr="009440F5">
        <w:t>Charakterystyczne parametry określające wielkość Obiektu lub zakres Robót budowlanych</w:t>
      </w:r>
      <w:bookmarkEnd w:id="628"/>
      <w:bookmarkEnd w:id="629"/>
    </w:p>
    <w:p w14:paraId="13669F16"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Kontrakt niniejszy wykonywany będzie w oparciu o </w:t>
      </w:r>
      <w:r w:rsidRPr="009440F5">
        <w:rPr>
          <w:rFonts w:asciiTheme="minorHAnsi" w:hAnsiTheme="minorHAnsi" w:cstheme="minorHAnsi"/>
          <w:b/>
          <w:spacing w:val="-1"/>
        </w:rPr>
        <w:t>Warunki Ogólne Kontraktu</w:t>
      </w:r>
      <w:r w:rsidRPr="009440F5">
        <w:rPr>
          <w:rFonts w:asciiTheme="minorHAnsi" w:hAnsiTheme="minorHAnsi" w:cstheme="minorHAnsi"/>
          <w:spacing w:val="-1"/>
        </w:rPr>
        <w:t>, przygotowane i opublikowane przez Międzynarodową Federację Inżynierów Konsultantów (</w:t>
      </w:r>
      <w:r w:rsidRPr="009440F5">
        <w:rPr>
          <w:rFonts w:asciiTheme="minorHAnsi" w:hAnsiTheme="minorHAnsi" w:cstheme="minorHAnsi"/>
          <w:b/>
          <w:spacing w:val="-1"/>
        </w:rPr>
        <w:t>Fédération Internationale des Ingénieurs-Conseils - FIDIC</w:t>
      </w:r>
      <w:r w:rsidRPr="009440F5">
        <w:rPr>
          <w:rFonts w:asciiTheme="minorHAnsi" w:hAnsiTheme="minorHAnsi" w:cstheme="minorHAnsi"/>
          <w:spacing w:val="-1"/>
        </w:rPr>
        <w:t>), P.O. Box 86, CH-1000 Lausanne 12, Szwajcaria:</w:t>
      </w:r>
    </w:p>
    <w:p w14:paraId="62F1BBCC" w14:textId="77777777" w:rsidR="00577792" w:rsidRPr="009440F5" w:rsidRDefault="00577792"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i/>
          <w:spacing w:val="-1"/>
        </w:rPr>
      </w:pPr>
      <w:r w:rsidRPr="009440F5">
        <w:rPr>
          <w:rFonts w:asciiTheme="minorHAnsi" w:hAnsiTheme="minorHAnsi" w:cstheme="minorHAnsi"/>
          <w:b/>
          <w:i/>
          <w:spacing w:val="-1"/>
        </w:rPr>
        <w:t>Warunki Kontraktowe dla Urządzeń oraz Projektowania i Budowy</w:t>
      </w:r>
      <w:r w:rsidRPr="009440F5">
        <w:rPr>
          <w:rFonts w:asciiTheme="minorHAnsi" w:hAnsiTheme="minorHAnsi" w:cstheme="minorHAnsi"/>
          <w:i/>
          <w:spacing w:val="-1"/>
        </w:rPr>
        <w:t xml:space="preserve"> DLA URZĄDZEŃ ELEKTRYCZNYCH I MECHANICZNYCH ORAZ ROBÓT INŻYNIERYJNYCH I BUDOWLANYCH PROJEKTOWANYCH PRZEZ WYKONAWCĘ, 4 wydanie angielsko-polskie niezmienione 2008 z erratą (tłumaczenie 1. wydania 1999) ISBN: 83–86774–28–2,</w:t>
      </w:r>
    </w:p>
    <w:p w14:paraId="6EBE72C6"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oraz opracowane przez Zamawiającego </w:t>
      </w:r>
      <w:r w:rsidRPr="009440F5">
        <w:rPr>
          <w:rFonts w:asciiTheme="minorHAnsi" w:hAnsiTheme="minorHAnsi" w:cstheme="minorHAnsi"/>
          <w:b/>
          <w:spacing w:val="-1"/>
        </w:rPr>
        <w:t>Warunki Szczególne Kontraktu</w:t>
      </w:r>
      <w:r w:rsidRPr="009440F5">
        <w:rPr>
          <w:rFonts w:asciiTheme="minorHAnsi" w:hAnsiTheme="minorHAnsi" w:cstheme="minorHAnsi"/>
          <w:spacing w:val="-1"/>
        </w:rPr>
        <w:t>, które zmieniają i/lub uzupełniają postanowienia Warunków Ogólnych.</w:t>
      </w:r>
    </w:p>
    <w:p w14:paraId="1B4604D3" w14:textId="373E00B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Dokumenty Wykonawcy zostaną opracowane w wersji papierowej minimum: oryginał - 1 egz. + kopia 1 egz. lub w ilości wymaganej Prawem Kraju</w:t>
      </w:r>
      <w:r w:rsidR="008C175F" w:rsidRPr="009440F5">
        <w:rPr>
          <w:rFonts w:asciiTheme="minorHAnsi" w:hAnsiTheme="minorHAnsi" w:cstheme="minorHAnsi"/>
        </w:rPr>
        <w:t>, chyba że inne zapisy w niniejszym PFU określają inn</w:t>
      </w:r>
      <w:r w:rsidR="00B43C08">
        <w:rPr>
          <w:rFonts w:asciiTheme="minorHAnsi" w:hAnsiTheme="minorHAnsi" w:cstheme="minorHAnsi"/>
        </w:rPr>
        <w:t>ą</w:t>
      </w:r>
      <w:r w:rsidR="00534ADD">
        <w:rPr>
          <w:rFonts w:asciiTheme="minorHAnsi" w:hAnsiTheme="minorHAnsi" w:cstheme="minorHAnsi"/>
        </w:rPr>
        <w:t xml:space="preserve"> </w:t>
      </w:r>
      <w:r w:rsidR="008C175F" w:rsidRPr="009440F5">
        <w:rPr>
          <w:rFonts w:asciiTheme="minorHAnsi" w:hAnsiTheme="minorHAnsi" w:cstheme="minorHAnsi"/>
        </w:rPr>
        <w:t>liczbę egzemplarzy</w:t>
      </w:r>
      <w:r w:rsidRPr="009440F5">
        <w:rPr>
          <w:rFonts w:asciiTheme="minorHAnsi" w:hAnsiTheme="minorHAnsi" w:cstheme="minorHAnsi"/>
        </w:rPr>
        <w:t xml:space="preserve"> oraz w wersji elektronicznej w formatach:</w:t>
      </w:r>
    </w:p>
    <w:p w14:paraId="6833E5E5" w14:textId="77777777" w:rsidR="00577792" w:rsidRPr="009440F5" w:rsidRDefault="00577792" w:rsidP="00B41CB1">
      <w:pPr>
        <w:numPr>
          <w:ilvl w:val="0"/>
          <w:numId w:val="22"/>
        </w:numPr>
        <w:spacing w:before="60" w:after="180" w:line="276" w:lineRule="auto"/>
        <w:contextualSpacing/>
        <w:rPr>
          <w:rFonts w:asciiTheme="minorHAnsi" w:hAnsiTheme="minorHAnsi" w:cstheme="minorHAnsi"/>
        </w:rPr>
      </w:pPr>
      <w:r w:rsidRPr="009440F5">
        <w:rPr>
          <w:rFonts w:asciiTheme="minorHAnsi" w:hAnsiTheme="minorHAnsi" w:cstheme="minorHAnsi"/>
        </w:rPr>
        <w:t>tekstowe - *.doc i *.pdf</w:t>
      </w:r>
    </w:p>
    <w:p w14:paraId="2A077AD4" w14:textId="77777777" w:rsidR="00577792" w:rsidRPr="009440F5" w:rsidRDefault="00577792" w:rsidP="00B41CB1">
      <w:pPr>
        <w:numPr>
          <w:ilvl w:val="0"/>
          <w:numId w:val="22"/>
        </w:numPr>
        <w:spacing w:before="60" w:after="180" w:line="276" w:lineRule="auto"/>
        <w:contextualSpacing/>
        <w:rPr>
          <w:rFonts w:asciiTheme="minorHAnsi" w:hAnsiTheme="minorHAnsi" w:cstheme="minorHAnsi"/>
        </w:rPr>
      </w:pPr>
      <w:r w:rsidRPr="009440F5">
        <w:rPr>
          <w:rFonts w:asciiTheme="minorHAnsi" w:hAnsiTheme="minorHAnsi" w:cstheme="minorHAnsi"/>
        </w:rPr>
        <w:t>rysunki i schematy - *.dwg i *.pdf</w:t>
      </w:r>
    </w:p>
    <w:p w14:paraId="7BFFDB6C" w14:textId="77777777" w:rsidR="00577792" w:rsidRPr="009440F5" w:rsidRDefault="00577792" w:rsidP="00B41CB1">
      <w:pPr>
        <w:numPr>
          <w:ilvl w:val="0"/>
          <w:numId w:val="22"/>
        </w:numPr>
        <w:spacing w:before="60" w:after="180" w:line="276" w:lineRule="auto"/>
        <w:contextualSpacing/>
        <w:rPr>
          <w:rFonts w:asciiTheme="minorHAnsi" w:hAnsiTheme="minorHAnsi" w:cstheme="minorHAnsi"/>
        </w:rPr>
      </w:pPr>
      <w:r w:rsidRPr="009440F5">
        <w:rPr>
          <w:rFonts w:asciiTheme="minorHAnsi" w:hAnsiTheme="minorHAnsi" w:cstheme="minorHAnsi"/>
        </w:rPr>
        <w:t>obliczenia - *.xls i *.pdf</w:t>
      </w:r>
    </w:p>
    <w:p w14:paraId="2191B838" w14:textId="77777777" w:rsidR="00577792" w:rsidRPr="009440F5" w:rsidRDefault="00577792" w:rsidP="00B41CB1">
      <w:pPr>
        <w:numPr>
          <w:ilvl w:val="0"/>
          <w:numId w:val="22"/>
        </w:numPr>
        <w:spacing w:before="60" w:after="180" w:line="276" w:lineRule="auto"/>
        <w:contextualSpacing/>
        <w:rPr>
          <w:rFonts w:asciiTheme="minorHAnsi" w:hAnsiTheme="minorHAnsi" w:cstheme="minorHAnsi"/>
        </w:rPr>
      </w:pPr>
      <w:r w:rsidRPr="009440F5">
        <w:rPr>
          <w:rFonts w:asciiTheme="minorHAnsi" w:hAnsiTheme="minorHAnsi" w:cstheme="minorHAnsi"/>
        </w:rPr>
        <w:t>harmonogramy - *.mpp</w:t>
      </w:r>
      <w:r w:rsidR="00053ADB">
        <w:rPr>
          <w:rFonts w:asciiTheme="minorHAnsi" w:hAnsiTheme="minorHAnsi" w:cstheme="minorHAnsi"/>
        </w:rPr>
        <w:t>/*xls</w:t>
      </w:r>
      <w:r w:rsidRPr="009440F5">
        <w:rPr>
          <w:rFonts w:asciiTheme="minorHAnsi" w:hAnsiTheme="minorHAnsi" w:cstheme="minorHAnsi"/>
        </w:rPr>
        <w:t xml:space="preserve"> i *.pdf</w:t>
      </w:r>
    </w:p>
    <w:p w14:paraId="6E550B17" w14:textId="666B907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 zostaną przekazane do</w:t>
      </w:r>
      <w:r w:rsidR="00B43C08">
        <w:rPr>
          <w:rFonts w:asciiTheme="minorHAnsi" w:hAnsiTheme="minorHAnsi" w:cstheme="minorHAnsi"/>
        </w:rPr>
        <w:t xml:space="preserve"> akceptacji</w:t>
      </w:r>
      <w:r w:rsidRPr="009440F5">
        <w:rPr>
          <w:rFonts w:asciiTheme="minorHAnsi" w:hAnsiTheme="minorHAnsi" w:cstheme="minorHAnsi"/>
        </w:rPr>
        <w:t xml:space="preserve"> </w:t>
      </w:r>
      <w:r w:rsidR="00534ADD">
        <w:rPr>
          <w:rFonts w:asciiTheme="minorHAnsi" w:hAnsiTheme="minorHAnsi" w:cstheme="minorHAnsi"/>
        </w:rPr>
        <w:t>p</w:t>
      </w:r>
      <w:r w:rsidRPr="009440F5">
        <w:rPr>
          <w:rFonts w:asciiTheme="minorHAnsi" w:hAnsiTheme="minorHAnsi" w:cstheme="minorHAnsi"/>
        </w:rPr>
        <w:t>rzez Zamawiającego.</w:t>
      </w:r>
    </w:p>
    <w:p w14:paraId="4F976DE3" w14:textId="259152C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sporządzi Dokumenty Wykonawcy zgodnie z SIWZ, Kontraktem i postanowieniami Prawa Kraju, w szczególności </w:t>
      </w:r>
      <w:r w:rsidR="00980EA9">
        <w:rPr>
          <w:rFonts w:asciiTheme="minorHAnsi" w:hAnsiTheme="minorHAnsi" w:cstheme="minorHAnsi"/>
        </w:rPr>
        <w:t>budowlanym,</w:t>
      </w:r>
      <w:r w:rsidRPr="009440F5">
        <w:rPr>
          <w:rFonts w:asciiTheme="minorHAnsi" w:hAnsiTheme="minorHAnsi" w:cstheme="minorHAnsi"/>
        </w:rPr>
        <w:t xml:space="preserve"> ochrony środowiska </w:t>
      </w:r>
      <w:r w:rsidR="00CF19CD" w:rsidRPr="009440F5">
        <w:rPr>
          <w:rFonts w:asciiTheme="minorHAnsi" w:hAnsiTheme="minorHAnsi" w:cstheme="minorHAnsi"/>
        </w:rPr>
        <w:t xml:space="preserve">i energetycznym </w:t>
      </w:r>
      <w:r w:rsidRPr="009440F5">
        <w:rPr>
          <w:rFonts w:asciiTheme="minorHAnsi" w:hAnsiTheme="minorHAnsi" w:cstheme="minorHAnsi"/>
        </w:rPr>
        <w:t xml:space="preserve">oraz będzie za nie odpowiedzialny. Roboty powinny być zaprojektowane i wykonane </w:t>
      </w:r>
      <w:r w:rsidR="00951133">
        <w:rPr>
          <w:rFonts w:asciiTheme="minorHAnsi" w:hAnsiTheme="minorHAnsi" w:cstheme="minorHAnsi"/>
        </w:rPr>
        <w:t xml:space="preserve">w szczególności </w:t>
      </w:r>
      <w:r w:rsidRPr="009440F5">
        <w:rPr>
          <w:rFonts w:asciiTheme="minorHAnsi" w:hAnsiTheme="minorHAnsi" w:cstheme="minorHAnsi"/>
        </w:rPr>
        <w:t>zgodnie z polskim prawem i polskimi normami lub odpowiednimi standardami Międzynarodowymi lub Unii Europejskiej, Wymaganiami Zamawiającego najnowszą praktyką inżynierską i najlepszą dostępną techniką (BAT).</w:t>
      </w:r>
    </w:p>
    <w:p w14:paraId="7F5F731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Należy przyjąć rozwiązania zapewniające prostą, niezawodną eksploatację Przedmiotu Zamówienia w długim okresie czasu po optymalnych technicznie i ekonomicznie kosztach eksploatacji. </w:t>
      </w:r>
    </w:p>
    <w:p w14:paraId="0BCFC44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Dokumentacja projektowa będzie sporządzona przez wykwalifikowanych projektantów, będących inżynierami lub innymi fachowcami posiadającymi niezbędne uprawnienia do projektowania, spełniającymi wymagania jakie są do tego celu ustalone.</w:t>
      </w:r>
    </w:p>
    <w:p w14:paraId="3CA8A564" w14:textId="5320622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zobowiązany jest zapewnić, że on sam oraz jego projektanci będą do dyspozycji Zamawiającego aż do zakończenia Okresu </w:t>
      </w:r>
      <w:r w:rsidR="00A1535B">
        <w:rPr>
          <w:rFonts w:asciiTheme="minorHAnsi" w:hAnsiTheme="minorHAnsi" w:cstheme="minorHAnsi"/>
        </w:rPr>
        <w:t>Gwarancji Jakości i/lub Okresu Rękojmi za Wady</w:t>
      </w:r>
      <w:r w:rsidRPr="009440F5">
        <w:rPr>
          <w:rFonts w:asciiTheme="minorHAnsi" w:hAnsiTheme="minorHAnsi" w:cstheme="minorHAnsi"/>
        </w:rPr>
        <w:t xml:space="preserve">. </w:t>
      </w:r>
    </w:p>
    <w:p w14:paraId="2CDDB48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Całość dokumentacji projektowej dla niniejszego Kontraktu winna być wykonana przez projektanta z należytą starannością, zgodnie z obowiązującymi przepisami w zakresie projektowania i budowy tego typu obiektów. </w:t>
      </w:r>
    </w:p>
    <w:p w14:paraId="5062CE7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Projekty budowlane będą uzgodnione z właściwymi terenowo instytucjami, zgodnie z wymogami Prawa Kraju.</w:t>
      </w:r>
    </w:p>
    <w:p w14:paraId="7998ADDB" w14:textId="7BCBDC4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jest zobowiązany do uzgadniania, we wstępnej fazie projektowania rozwiązań projektowych z Zamawiającym. Przed złożeniem wniosku o pozwolenie na budowę Wykonawca przedstawi dokumentację projektową z planowanym zagospodarowaniem terenu, przyjętymi rozwiązaniami architektoniczno-budowlanymi</w:t>
      </w:r>
      <w:r w:rsidR="00951133">
        <w:rPr>
          <w:rFonts w:asciiTheme="minorHAnsi" w:hAnsiTheme="minorHAnsi" w:cstheme="minorHAnsi"/>
        </w:rPr>
        <w:t>,</w:t>
      </w:r>
      <w:r w:rsidRPr="009440F5">
        <w:rPr>
          <w:rFonts w:asciiTheme="minorHAnsi" w:hAnsiTheme="minorHAnsi" w:cstheme="minorHAnsi"/>
        </w:rPr>
        <w:t xml:space="preserve"> w szczególności rozwiązaniami technologicznymi</w:t>
      </w:r>
      <w:r w:rsidR="00951133">
        <w:rPr>
          <w:rFonts w:asciiTheme="minorHAnsi" w:hAnsiTheme="minorHAnsi" w:cstheme="minorHAnsi"/>
        </w:rPr>
        <w:t>,</w:t>
      </w:r>
      <w:r w:rsidRPr="009440F5">
        <w:rPr>
          <w:rFonts w:asciiTheme="minorHAnsi" w:hAnsiTheme="minorHAnsi" w:cstheme="minorHAnsi"/>
        </w:rPr>
        <w:t xml:space="preserve"> do akceptacji Zamawiającego.</w:t>
      </w:r>
    </w:p>
    <w:p w14:paraId="7152B4F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 podstawie uzgodnionego projektu Wykonawca uzyska ostateczne i prawomocne pozwolenie na budowę, umożliwiające rozpoczęcie realizacji Robót.</w:t>
      </w:r>
    </w:p>
    <w:p w14:paraId="0CF4BB00" w14:textId="34ADE67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Dla uzupełnienia projektu budowlanego Wykonawca opracuje projekty wykonawcze branżowe. Projekty wykonawcze podlegają </w:t>
      </w:r>
      <w:r w:rsidR="00CF19CD" w:rsidRPr="009440F5">
        <w:rPr>
          <w:rFonts w:asciiTheme="minorHAnsi" w:hAnsiTheme="minorHAnsi" w:cstheme="minorHAnsi"/>
        </w:rPr>
        <w:t xml:space="preserve">zaopiniowaniu przez ZIN i </w:t>
      </w:r>
      <w:r w:rsidRPr="009440F5">
        <w:rPr>
          <w:rFonts w:asciiTheme="minorHAnsi" w:hAnsiTheme="minorHAnsi" w:cstheme="minorHAnsi"/>
        </w:rPr>
        <w:t>zaakceptowaniu przez Zamawiającego. W każdej fazie projektowania niezbędna jest ścisła współpraca z Zamawiającym oraz ZIN dla pełnego zrozumienia oczekiwań Zamawiającego oraz osiągnięcie parametrów zakładanych i gwarantowanych przez Wykonawcę oraz założeń technologicznych przyjętych w projekcie technologicznym.</w:t>
      </w:r>
    </w:p>
    <w:p w14:paraId="23B6B80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na każde żądanie Zamawiającego będzie przedkładał do wglądu Zamawiającego wszystkie dokumenty związane z projektowaniem.</w:t>
      </w:r>
    </w:p>
    <w:p w14:paraId="33BFCEBF" w14:textId="1DA9FC4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Poszczególne fazy projektowania, dobór materiałów, Urządzeń, wykaz wyposażenia oraz metody realizacji podlegają </w:t>
      </w:r>
      <w:r w:rsidR="0036481C">
        <w:rPr>
          <w:rFonts w:asciiTheme="minorHAnsi" w:hAnsiTheme="minorHAnsi" w:cstheme="minorHAnsi"/>
        </w:rPr>
        <w:t xml:space="preserve">–zaopiniowaniu przez ZIN i </w:t>
      </w:r>
      <w:r w:rsidRPr="009440F5">
        <w:rPr>
          <w:rFonts w:asciiTheme="minorHAnsi" w:hAnsiTheme="minorHAnsi" w:cstheme="minorHAnsi"/>
        </w:rPr>
        <w:t>akceptacji przez Zamawiającego.</w:t>
      </w:r>
    </w:p>
    <w:p w14:paraId="606B512C" w14:textId="6F63609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Plany Płatności i wynikające z nich przewidywane przepływy pieniężne podlegają akceptacji </w:t>
      </w:r>
      <w:r w:rsidR="00053ADB">
        <w:rPr>
          <w:rFonts w:asciiTheme="minorHAnsi" w:hAnsiTheme="minorHAnsi" w:cstheme="minorHAnsi"/>
        </w:rPr>
        <w:t xml:space="preserve">przez </w:t>
      </w:r>
      <w:r w:rsidRPr="009440F5">
        <w:rPr>
          <w:rFonts w:asciiTheme="minorHAnsi" w:hAnsiTheme="minorHAnsi" w:cstheme="minorHAnsi"/>
        </w:rPr>
        <w:t>Zamawiającego.</w:t>
      </w:r>
    </w:p>
    <w:p w14:paraId="1015F262" w14:textId="7DE03A4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Zastosowane do realizacji Robót rozwiązania technologiczne, architektoniczne, techniczne i komunikacyjne winny zapewnić całkowite bezpieczeństwo, ergonomię i higienę pracy Personelu Zamawiającego oraz zapewnić wysokie walory eksploatacyjne i estetyczne instalacji</w:t>
      </w:r>
      <w:r w:rsidR="00CF19CD" w:rsidRPr="009440F5">
        <w:rPr>
          <w:rFonts w:asciiTheme="minorHAnsi" w:hAnsiTheme="minorHAnsi" w:cstheme="minorHAnsi"/>
        </w:rPr>
        <w:t xml:space="preserve"> oraz optymalizację kosztów eksploatacyjnych</w:t>
      </w:r>
      <w:r w:rsidRPr="009440F5">
        <w:rPr>
          <w:rFonts w:asciiTheme="minorHAnsi" w:hAnsiTheme="minorHAnsi" w:cstheme="minorHAnsi"/>
        </w:rPr>
        <w:t>.</w:t>
      </w:r>
    </w:p>
    <w:p w14:paraId="3500549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wysokiej trwałości elementów budowlanych i wyposażenia technologicznego a także łatwej konserwacji i niezawodności działania urządzeń i funkcjonowania infrastruktury ZUOK Orli Staw.</w:t>
      </w:r>
    </w:p>
    <w:p w14:paraId="68B93D0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Niezależnie od danych zawartych w Programie Funkcjonalno-Użytkowym (PFU), Wykonawca sporządzi odpowiednią dokumentację projektową w taki sposób, że roboty według niej wykonane będą nadawały się do celów, dla jakich zostały przeznaczone. Spełnienie przez Wykonawcę minimalnych wymagań określonych w PFU, nie zwalnia Wykonawcy z żadnego zobowiązania lub odpowiedzialności. Zastosowanie przez Wykonawcę rozwiązań wykraczających poza wymagania minimalne nie może być podstawą żadnych Roszczeń Wykonawcy w stosunku do Zamawiającego, dotyczących wydłużenia Czasu na Wykonanie lub zwiększenia Ceny Kontraktowej.</w:t>
      </w:r>
    </w:p>
    <w:p w14:paraId="256632A5" w14:textId="195035A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projektu ponosi odpowiedzialność za poprawność przyjętych rozwiązań technicznych. Jakiekolwiek rozwiązanie, które może w przyszłości powodować problemy z eksploatacją i utrzymaniem</w:t>
      </w:r>
      <w:r w:rsidR="0041360F">
        <w:rPr>
          <w:rFonts w:asciiTheme="minorHAnsi" w:hAnsiTheme="minorHAnsi" w:cstheme="minorHAnsi"/>
        </w:rPr>
        <w:t>,</w:t>
      </w:r>
      <w:r w:rsidRPr="009440F5">
        <w:rPr>
          <w:rFonts w:asciiTheme="minorHAnsi" w:hAnsiTheme="minorHAnsi" w:cstheme="minorHAnsi"/>
        </w:rPr>
        <w:t xml:space="preserve"> wynikające z obniżenia kosztów wykonania</w:t>
      </w:r>
      <w:r w:rsidR="0041360F">
        <w:rPr>
          <w:rFonts w:asciiTheme="minorHAnsi" w:hAnsiTheme="minorHAnsi" w:cstheme="minorHAnsi"/>
        </w:rPr>
        <w:t>,</w:t>
      </w:r>
      <w:r w:rsidRPr="009440F5">
        <w:rPr>
          <w:rFonts w:asciiTheme="minorHAnsi" w:hAnsiTheme="minorHAnsi" w:cstheme="minorHAnsi"/>
        </w:rPr>
        <w:t xml:space="preserve"> nie będzie zaakceptowane przez Zamawiającego.</w:t>
      </w:r>
    </w:p>
    <w:p w14:paraId="5CB1B144" w14:textId="527CF5B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Zaakceptowanie przez Zamawiającego nie zastępuje weryfikacji dokumentacji projektowej przez osoby uprawnione (zgodnie z Prawem Budowlanym) i sam fakt uzyskania takich akceptacji nie zwalnia Wykonawcy w jakimkolwiek stopniu od pełnej odpowiedzialności za zaprojektowane rozwiązania i materiały, ani w kontekście Prawa Budowlanego i innych przepisów ani Kontraktu.</w:t>
      </w:r>
    </w:p>
    <w:p w14:paraId="27EA68ED" w14:textId="1E72FA7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Jeżeli Prawo lub względy praktyczne wymagają, aby Dokumenty Wykonawcy były poddane weryfikacji przez osoby uprawnione lub uzgodnieniu przez odpowiednie władze, to przeprowadzenie weryfikacji i/lub uzyskanie uzgodnień będzie przeprowadzone przez Wykonawcę na jego koszt</w:t>
      </w:r>
      <w:r w:rsidR="00A048D6">
        <w:rPr>
          <w:rFonts w:asciiTheme="minorHAnsi" w:hAnsiTheme="minorHAnsi" w:cstheme="minorHAnsi"/>
        </w:rPr>
        <w:t>.</w:t>
      </w:r>
      <w:r w:rsidRPr="009440F5">
        <w:rPr>
          <w:rFonts w:asciiTheme="minorHAnsi" w:hAnsiTheme="minorHAnsi" w:cstheme="minorHAnsi"/>
        </w:rPr>
        <w:t xml:space="preserve"> Dokonanie weryfikacji przez osoby uprawnione i/lub uzyskanie uzgodnień przez odpowiednie władze nie przesądza o zaakceptowaniu przez Zamawiającego, który odmówi zaakceptowania w każdym przypadku, kiedy stwierdzi, że Dokument Wykonawcy nie spełnia wymagań Kontraktu.</w:t>
      </w:r>
    </w:p>
    <w:p w14:paraId="66C8232A" w14:textId="5C26963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szczególności Wykonawca uzyska na własny koszt i własnym staraniem wszelkie wymagane</w:t>
      </w:r>
      <w:r w:rsidR="00A048D6">
        <w:rPr>
          <w:rFonts w:asciiTheme="minorHAnsi" w:hAnsiTheme="minorHAnsi" w:cstheme="minorHAnsi"/>
        </w:rPr>
        <w:t>,</w:t>
      </w:r>
      <w:r w:rsidRPr="009440F5">
        <w:rPr>
          <w:rFonts w:asciiTheme="minorHAnsi" w:hAnsiTheme="minorHAnsi" w:cstheme="minorHAnsi"/>
        </w:rPr>
        <w:t xml:space="preserve"> zgodnie z prawem polskim</w:t>
      </w:r>
      <w:r w:rsidR="00A048D6">
        <w:rPr>
          <w:rFonts w:asciiTheme="minorHAnsi" w:hAnsiTheme="minorHAnsi" w:cstheme="minorHAnsi"/>
        </w:rPr>
        <w:t>,</w:t>
      </w:r>
      <w:r w:rsidRPr="009440F5">
        <w:rPr>
          <w:rFonts w:asciiTheme="minorHAnsi" w:hAnsiTheme="minorHAnsi" w:cstheme="minorHAnsi"/>
        </w:rPr>
        <w:t xml:space="preserve"> uzgodnienia, opinie i decyzje administracyjne niezbędne dla zaprojektowania, wybudowania, uruchomienia i eksploatacji obiektów budowlanych.</w:t>
      </w:r>
    </w:p>
    <w:p w14:paraId="26F9DEA5" w14:textId="2116B66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uzyska i zapewni na własny koszt i własnym staraniem ważność przez cały czas trwania Kontraktu wszelkich wymaganych zgodnie z polskim prawem, certyfikatów, uzgodnień, opinii i decyzji administracyjnych niezbędnych dla zaprojektowania, zmodernizowania przebudowania i wybudowania, oraz eksploatacji obiektów ZUOK Orli Staw będących </w:t>
      </w:r>
      <w:r w:rsidR="00534ADD">
        <w:rPr>
          <w:rFonts w:asciiTheme="minorHAnsi" w:hAnsiTheme="minorHAnsi" w:cstheme="minorHAnsi"/>
        </w:rPr>
        <w:t>P</w:t>
      </w:r>
      <w:r w:rsidRPr="009440F5">
        <w:rPr>
          <w:rFonts w:asciiTheme="minorHAnsi" w:hAnsiTheme="minorHAnsi" w:cstheme="minorHAnsi"/>
        </w:rPr>
        <w:t>rzedmiotem Zamówienia.</w:t>
      </w:r>
    </w:p>
    <w:p w14:paraId="5ADF385B" w14:textId="0AA129A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Jeżeli w Dokumentach Wykonawcy zostaną znalezione błędy, pominięcia, dwuznaczności, niekonsekwencje, niedostatki lub inne wady, to zostaną poprawione na koszt Wykonawcy, bez względu na wszelkie wcześniejsze zgody, akceptacje lub zatwierdzenia</w:t>
      </w:r>
      <w:r w:rsidR="00E07766">
        <w:rPr>
          <w:rFonts w:asciiTheme="minorHAnsi" w:hAnsiTheme="minorHAnsi" w:cstheme="minorHAnsi"/>
        </w:rPr>
        <w:t>.</w:t>
      </w:r>
    </w:p>
    <w:p w14:paraId="4081E1C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Jeżeli w Dokumentach Wykonawcy zostaną znalezione błędy, pominięcia, dwuznaczności, niekonsekwencje, niedostatki lub inne wady, a Wykonawca nie usunie ich w wyznaczonym przez Zamawiającego terminie, to Zamawiający zleci ich usunięcie osobie trzeciej na koszt Wykonawcy.</w:t>
      </w:r>
    </w:p>
    <w:tbl>
      <w:tblPr>
        <w:tblStyle w:val="Tabela-Siatka"/>
        <w:tblW w:w="0" w:type="auto"/>
        <w:tblInd w:w="108" w:type="dxa"/>
        <w:tblLook w:val="04A0" w:firstRow="1" w:lastRow="0" w:firstColumn="1" w:lastColumn="0" w:noHBand="0" w:noVBand="1"/>
      </w:tblPr>
      <w:tblGrid>
        <w:gridCol w:w="9072"/>
      </w:tblGrid>
      <w:tr w:rsidR="00577792" w:rsidRPr="009440F5" w14:paraId="7FE1F6F7" w14:textId="77777777" w:rsidTr="006E0582">
        <w:tc>
          <w:tcPr>
            <w:tcW w:w="9072" w:type="dxa"/>
            <w:shd w:val="clear" w:color="auto" w:fill="C8FFC8"/>
          </w:tcPr>
          <w:p w14:paraId="51BFB6FB" w14:textId="77777777" w:rsidR="00577792" w:rsidRPr="009440F5" w:rsidRDefault="00577792" w:rsidP="00B41CB1">
            <w:pPr>
              <w:autoSpaceDE w:val="0"/>
              <w:autoSpaceDN w:val="0"/>
              <w:adjustRightInd w:val="0"/>
              <w:spacing w:before="60" w:after="180" w:line="276" w:lineRule="auto"/>
              <w:contextualSpacing/>
              <w:rPr>
                <w:rFonts w:asciiTheme="minorHAnsi" w:eastAsia="ArialMT" w:hAnsiTheme="minorHAnsi" w:cstheme="minorHAnsi"/>
                <w:b/>
              </w:rPr>
            </w:pPr>
            <w:r w:rsidRPr="009440F5">
              <w:rPr>
                <w:rFonts w:asciiTheme="minorHAnsi" w:eastAsia="ArialMT" w:hAnsiTheme="minorHAnsi" w:cstheme="minorHAnsi"/>
                <w:b/>
              </w:rPr>
              <w:t>UWAGA:</w:t>
            </w:r>
          </w:p>
          <w:p w14:paraId="42DBA8A7" w14:textId="60AD380D" w:rsidR="00577792" w:rsidRPr="009440F5" w:rsidRDefault="00577792" w:rsidP="00B41CB1">
            <w:pPr>
              <w:autoSpaceDE w:val="0"/>
              <w:autoSpaceDN w:val="0"/>
              <w:adjustRightInd w:val="0"/>
              <w:spacing w:before="60" w:after="180" w:line="276" w:lineRule="auto"/>
              <w:contextualSpacing/>
              <w:rPr>
                <w:rFonts w:asciiTheme="minorHAnsi" w:eastAsia="ArialMT" w:hAnsiTheme="minorHAnsi" w:cstheme="minorHAnsi"/>
              </w:rPr>
            </w:pPr>
            <w:r w:rsidRPr="009440F5">
              <w:rPr>
                <w:rFonts w:asciiTheme="minorHAnsi" w:eastAsia="ArialMT" w:hAnsiTheme="minorHAnsi" w:cstheme="minorHAnsi"/>
              </w:rPr>
              <w:t xml:space="preserve">Zaakceptowanie jakiegokolwiek Dokumentu Wykonawcy przez Zamawiającego </w:t>
            </w:r>
            <w:r w:rsidR="00534ADD">
              <w:rPr>
                <w:rFonts w:asciiTheme="minorHAnsi" w:eastAsia="ArialMT" w:hAnsiTheme="minorHAnsi" w:cstheme="minorHAnsi"/>
              </w:rPr>
              <w:t xml:space="preserve">lub </w:t>
            </w:r>
            <w:r w:rsidR="00980EA9">
              <w:rPr>
                <w:rFonts w:asciiTheme="minorHAnsi" w:eastAsia="ArialMT" w:hAnsiTheme="minorHAnsi" w:cstheme="minorHAnsi"/>
              </w:rPr>
              <w:t>ZIN</w:t>
            </w:r>
            <w:r w:rsidRPr="009440F5">
              <w:rPr>
                <w:rFonts w:asciiTheme="minorHAnsi" w:eastAsia="ArialMT" w:hAnsiTheme="minorHAnsi" w:cstheme="minorHAnsi"/>
              </w:rPr>
              <w:t xml:space="preserve"> nie ogranicza odpowiedzialności Wykonawcy wynikającej z Prawa i Kontraktu i nie zwalnia Wykonawcy w jakimkolwiek stopniu od pełnej odpowiedzialności za zaprojektowane rozwiązania i materiały, ani w kontekście Prawa Budowlanego ani Kontraktu.</w:t>
            </w:r>
          </w:p>
        </w:tc>
      </w:tr>
    </w:tbl>
    <w:p w14:paraId="1ACC5BF1" w14:textId="77777777" w:rsidR="00577792" w:rsidRPr="009440F5" w:rsidRDefault="00577792" w:rsidP="00B41CB1">
      <w:pPr>
        <w:pStyle w:val="Darek4"/>
        <w:keepLines w:val="0"/>
        <w:spacing w:line="276" w:lineRule="auto"/>
        <w:contextualSpacing/>
      </w:pPr>
      <w:bookmarkStart w:id="630" w:name="_Ref3729369"/>
      <w:bookmarkStart w:id="631" w:name="_Toc16583155"/>
      <w:bookmarkStart w:id="632" w:name="_Toc22290942"/>
      <w:r w:rsidRPr="009440F5">
        <w:t>Projekt Technologiczny</w:t>
      </w:r>
      <w:bookmarkEnd w:id="630"/>
      <w:bookmarkEnd w:id="631"/>
      <w:bookmarkEnd w:id="632"/>
    </w:p>
    <w:p w14:paraId="0AEDAD26" w14:textId="42B4BF49"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b/>
          <w:spacing w:val="-1"/>
        </w:rPr>
      </w:pPr>
      <w:r w:rsidRPr="009440F5">
        <w:rPr>
          <w:rFonts w:asciiTheme="minorHAnsi" w:hAnsiTheme="minorHAnsi" w:cstheme="minorHAnsi"/>
          <w:spacing w:val="-1"/>
        </w:rPr>
        <w:t xml:space="preserve">Wykonawca w terminie </w:t>
      </w:r>
      <w:r w:rsidRPr="00534ADD">
        <w:rPr>
          <w:rFonts w:asciiTheme="minorHAnsi" w:hAnsiTheme="minorHAnsi"/>
          <w:spacing w:val="-1"/>
        </w:rPr>
        <w:t xml:space="preserve">do </w:t>
      </w:r>
      <w:del w:id="633" w:author="Tomasz Tylak" w:date="2019-12-03T09:12:00Z">
        <w:r w:rsidR="00C95A79" w:rsidDel="006B58C6">
          <w:rPr>
            <w:rFonts w:asciiTheme="minorHAnsi" w:hAnsiTheme="minorHAnsi"/>
            <w:spacing w:val="-1"/>
          </w:rPr>
          <w:delText>56</w:delText>
        </w:r>
      </w:del>
      <w:ins w:id="634" w:author="Tomasz Tylak" w:date="2019-12-03T09:12:00Z">
        <w:r w:rsidR="006B58C6">
          <w:rPr>
            <w:rFonts w:asciiTheme="minorHAnsi" w:hAnsiTheme="minorHAnsi"/>
            <w:spacing w:val="-1"/>
          </w:rPr>
          <w:t>100</w:t>
        </w:r>
      </w:ins>
      <w:r w:rsidR="00747666" w:rsidRPr="00534ADD">
        <w:rPr>
          <w:rFonts w:asciiTheme="minorHAnsi" w:hAnsiTheme="minorHAnsi"/>
          <w:spacing w:val="-1"/>
        </w:rPr>
        <w:t xml:space="preserve"> </w:t>
      </w:r>
      <w:r w:rsidRPr="00534ADD">
        <w:rPr>
          <w:rFonts w:asciiTheme="minorHAnsi" w:hAnsiTheme="minorHAnsi"/>
          <w:spacing w:val="-1"/>
        </w:rPr>
        <w:t>dni</w:t>
      </w:r>
      <w:r w:rsidRPr="009440F5">
        <w:rPr>
          <w:rFonts w:asciiTheme="minorHAnsi" w:hAnsiTheme="minorHAnsi" w:cstheme="minorHAnsi"/>
          <w:spacing w:val="-1"/>
        </w:rPr>
        <w:t xml:space="preserve"> od Daty Rozpoczęcia winien opracować i przedłożyć do zaakceptowania Zamawiającem</w:t>
      </w:r>
      <w:r w:rsidR="00747666">
        <w:rPr>
          <w:rFonts w:asciiTheme="minorHAnsi" w:hAnsiTheme="minorHAnsi" w:cstheme="minorHAnsi"/>
          <w:spacing w:val="-1"/>
        </w:rPr>
        <w:t xml:space="preserve">u </w:t>
      </w:r>
      <w:r w:rsidRPr="009440F5">
        <w:rPr>
          <w:rFonts w:asciiTheme="minorHAnsi" w:hAnsiTheme="minorHAnsi" w:cstheme="minorHAnsi"/>
          <w:b/>
          <w:spacing w:val="-1"/>
        </w:rPr>
        <w:t>Projekt Technologiczny Instalacji fermentacji ZUOK Orli Staw</w:t>
      </w:r>
      <w:r w:rsidR="007A6FD8">
        <w:rPr>
          <w:rFonts w:asciiTheme="minorHAnsi" w:hAnsiTheme="minorHAnsi" w:cstheme="minorHAnsi"/>
          <w:b/>
          <w:spacing w:val="-1"/>
        </w:rPr>
        <w:t>.</w:t>
      </w:r>
    </w:p>
    <w:p w14:paraId="5B1836F0" w14:textId="255CC38B" w:rsidR="00577792" w:rsidRPr="009440F5" w:rsidRDefault="007A6FD8" w:rsidP="00B41CB1">
      <w:pPr>
        <w:widowControl w:val="0"/>
        <w:autoSpaceDE w:val="0"/>
        <w:autoSpaceDN w:val="0"/>
        <w:adjustRightInd w:val="0"/>
        <w:spacing w:before="60" w:after="180" w:line="276" w:lineRule="auto"/>
        <w:contextualSpacing/>
        <w:rPr>
          <w:rFonts w:asciiTheme="minorHAnsi" w:hAnsiTheme="minorHAnsi" w:cstheme="minorHAnsi"/>
          <w:spacing w:val="-1"/>
        </w:rPr>
      </w:pPr>
      <w:r>
        <w:rPr>
          <w:rFonts w:asciiTheme="minorHAnsi" w:hAnsiTheme="minorHAnsi" w:cstheme="minorHAnsi"/>
          <w:spacing w:val="-1"/>
        </w:rPr>
        <w:t xml:space="preserve">Projekt technologiczny będzie kontynuacją, rozszerzeniem, uzupełnieniem Wstępnego Projektu technologiczego, stanowiącego część Oferty Wykonawcy. </w:t>
      </w:r>
      <w:r w:rsidR="00577792" w:rsidRPr="009440F5">
        <w:rPr>
          <w:rFonts w:asciiTheme="minorHAnsi" w:hAnsiTheme="minorHAnsi" w:cstheme="minorHAnsi"/>
          <w:spacing w:val="-1"/>
        </w:rPr>
        <w:t>Zaakceptowany przez Zamawiającego Projekt Technologiczny będzie podstawą do zasadniczych prac projektowych Wykonawcy w ramach Przedmiotu Zamówienia.</w:t>
      </w:r>
    </w:p>
    <w:p w14:paraId="4B006E80" w14:textId="0D7E2A82"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Projekt </w:t>
      </w:r>
      <w:r w:rsidR="007A6FD8">
        <w:rPr>
          <w:rFonts w:asciiTheme="minorHAnsi" w:hAnsiTheme="minorHAnsi" w:cstheme="minorHAnsi"/>
          <w:spacing w:val="-1"/>
        </w:rPr>
        <w:t>Technologiczny</w:t>
      </w:r>
      <w:r w:rsidR="00534ADD">
        <w:rPr>
          <w:rFonts w:asciiTheme="minorHAnsi" w:hAnsiTheme="minorHAnsi" w:cstheme="minorHAnsi"/>
          <w:spacing w:val="-1"/>
        </w:rPr>
        <w:t xml:space="preserve"> </w:t>
      </w:r>
      <w:r w:rsidRPr="009440F5">
        <w:rPr>
          <w:rFonts w:asciiTheme="minorHAnsi" w:hAnsiTheme="minorHAnsi" w:cstheme="minorHAnsi"/>
          <w:spacing w:val="-1"/>
        </w:rPr>
        <w:t>powinien zawierać minimum:</w:t>
      </w:r>
    </w:p>
    <w:p w14:paraId="6A9C121E" w14:textId="6022D540" w:rsidR="00577792" w:rsidRPr="00E647B8"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spacing w:val="-1"/>
        </w:rPr>
      </w:pPr>
      <w:r w:rsidRPr="004D0BCF">
        <w:rPr>
          <w:rFonts w:asciiTheme="minorHAnsi" w:hAnsiTheme="minorHAnsi"/>
          <w:spacing w:val="-1"/>
        </w:rPr>
        <w:t xml:space="preserve">analizę </w:t>
      </w:r>
      <w:r w:rsidR="00534ADD" w:rsidRPr="00E647B8">
        <w:rPr>
          <w:rFonts w:asciiTheme="minorHAnsi" w:hAnsiTheme="minorHAnsi"/>
          <w:spacing w:val="-1"/>
        </w:rPr>
        <w:t xml:space="preserve">strumieni </w:t>
      </w:r>
      <w:r w:rsidRPr="00E647B8">
        <w:rPr>
          <w:rFonts w:asciiTheme="minorHAnsi" w:hAnsiTheme="minorHAnsi"/>
          <w:spacing w:val="-1"/>
        </w:rPr>
        <w:t>odpadów przyjmowanych do przetwarzania w ZUOK na projektowanej linii technologicznej fermentacji wraz ze scenariuszem doboru ilościowego i jakościowego wsadu; ww. analiza powinna uwzględniać sezonowość, wahania ilościowe, jakościowe i dostępność odpadów w okresie roku kalendarzowego;</w:t>
      </w:r>
    </w:p>
    <w:p w14:paraId="006FFF24"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bilans materiałowy ilościowy i jakościowy procesu fermentacji;</w:t>
      </w:r>
    </w:p>
    <w:p w14:paraId="639BAD51"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bilans powietrza procesowego w fazie oczyszczania przed zrzutem do atmosfery;</w:t>
      </w:r>
    </w:p>
    <w:p w14:paraId="6654E0D4" w14:textId="6D282D4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bilans energetyczny procesów technologicznych fermentacji i kogeneracji obejmujących Przedmiot Zamówienia;</w:t>
      </w:r>
    </w:p>
    <w:p w14:paraId="6142199A"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bilans wodno-ściekowy: woda technologiczna, woda deszczowa „czysta”, woda deszczowa „brudna”, woda wodociągowa, ścieki procesowe; bilans wód deszczowych z uwzględnieniem źródeł pochodzenia, na tle bilansu ZUOK istniejącego i po modernizacji;</w:t>
      </w:r>
    </w:p>
    <w:p w14:paraId="3FDD1B10"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sposoby zagospodarowywania nadmiarów: wód deszczowych i ścieków technologicznych;</w:t>
      </w:r>
    </w:p>
    <w:p w14:paraId="206400CB"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projekt zamaszynowania;</w:t>
      </w:r>
    </w:p>
    <w:p w14:paraId="377F2644"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projekt automatyki, sterowania i AKPiA procesu;</w:t>
      </w:r>
    </w:p>
    <w:p w14:paraId="23EBD339"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szczegółowe zestawienie Urządzeń, w tym urządzeń pomiarowych AKPiA z podaniem minimum informacji:</w:t>
      </w:r>
    </w:p>
    <w:tbl>
      <w:tblPr>
        <w:tblStyle w:val="Tabela-Siatka"/>
        <w:tblW w:w="9072" w:type="dxa"/>
        <w:tblInd w:w="108" w:type="dxa"/>
        <w:tblLayout w:type="fixed"/>
        <w:tblLook w:val="04A0" w:firstRow="1" w:lastRow="0" w:firstColumn="1" w:lastColumn="0" w:noHBand="0" w:noVBand="1"/>
      </w:tblPr>
      <w:tblGrid>
        <w:gridCol w:w="567"/>
        <w:gridCol w:w="1843"/>
        <w:gridCol w:w="1134"/>
        <w:gridCol w:w="1134"/>
        <w:gridCol w:w="1134"/>
        <w:gridCol w:w="1086"/>
        <w:gridCol w:w="1087"/>
        <w:gridCol w:w="1087"/>
      </w:tblGrid>
      <w:tr w:rsidR="00577792" w:rsidRPr="009440F5" w14:paraId="781FC2A9" w14:textId="77777777" w:rsidTr="006E0582">
        <w:tc>
          <w:tcPr>
            <w:tcW w:w="567" w:type="dxa"/>
            <w:shd w:val="clear" w:color="auto" w:fill="C8FFC8"/>
            <w:vAlign w:val="center"/>
          </w:tcPr>
          <w:p w14:paraId="2913075A"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L.p.</w:t>
            </w:r>
          </w:p>
        </w:tc>
        <w:tc>
          <w:tcPr>
            <w:tcW w:w="1843" w:type="dxa"/>
            <w:shd w:val="clear" w:color="auto" w:fill="C8FFC8"/>
            <w:vAlign w:val="center"/>
          </w:tcPr>
          <w:p w14:paraId="5A0DD2C6"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Nazwa</w:t>
            </w:r>
          </w:p>
        </w:tc>
        <w:tc>
          <w:tcPr>
            <w:tcW w:w="1134" w:type="dxa"/>
            <w:shd w:val="clear" w:color="auto" w:fill="C8FFC8"/>
            <w:vAlign w:val="center"/>
          </w:tcPr>
          <w:p w14:paraId="5F5BCFEB"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Typ</w:t>
            </w:r>
          </w:p>
        </w:tc>
        <w:tc>
          <w:tcPr>
            <w:tcW w:w="1134" w:type="dxa"/>
            <w:shd w:val="clear" w:color="auto" w:fill="C8FFC8"/>
            <w:vAlign w:val="center"/>
          </w:tcPr>
          <w:p w14:paraId="604449FA"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Producent</w:t>
            </w:r>
          </w:p>
        </w:tc>
        <w:tc>
          <w:tcPr>
            <w:tcW w:w="1134" w:type="dxa"/>
            <w:shd w:val="clear" w:color="auto" w:fill="C8FFC8"/>
            <w:vAlign w:val="center"/>
          </w:tcPr>
          <w:p w14:paraId="36D6F355"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Kraj pochodzenia</w:t>
            </w:r>
          </w:p>
        </w:tc>
        <w:tc>
          <w:tcPr>
            <w:tcW w:w="1086" w:type="dxa"/>
            <w:shd w:val="clear" w:color="auto" w:fill="C8FFC8"/>
            <w:vAlign w:val="center"/>
          </w:tcPr>
          <w:p w14:paraId="6F41D2DA"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Nr poz. na rysunkach projektowych</w:t>
            </w:r>
          </w:p>
        </w:tc>
        <w:tc>
          <w:tcPr>
            <w:tcW w:w="1087" w:type="dxa"/>
            <w:shd w:val="clear" w:color="auto" w:fill="C8FFC8"/>
            <w:vAlign w:val="center"/>
          </w:tcPr>
          <w:p w14:paraId="4B42E044"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Parametry techniczne</w:t>
            </w:r>
          </w:p>
        </w:tc>
        <w:tc>
          <w:tcPr>
            <w:tcW w:w="1087" w:type="dxa"/>
            <w:shd w:val="clear" w:color="auto" w:fill="C8FFC8"/>
            <w:vAlign w:val="center"/>
          </w:tcPr>
          <w:p w14:paraId="5FA28045"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r w:rsidRPr="009440F5">
              <w:rPr>
                <w:rFonts w:asciiTheme="minorHAnsi" w:hAnsiTheme="minorHAnsi" w:cstheme="minorHAnsi"/>
                <w:spacing w:val="-1"/>
              </w:rPr>
              <w:t>Cel i funkcja technolo-giczna</w:t>
            </w:r>
          </w:p>
        </w:tc>
      </w:tr>
      <w:tr w:rsidR="00577792" w:rsidRPr="009440F5" w14:paraId="0F3D0F95" w14:textId="77777777" w:rsidTr="00116ABA">
        <w:tc>
          <w:tcPr>
            <w:tcW w:w="567" w:type="dxa"/>
            <w:vAlign w:val="center"/>
          </w:tcPr>
          <w:p w14:paraId="757BC74D"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843" w:type="dxa"/>
            <w:vAlign w:val="center"/>
          </w:tcPr>
          <w:p w14:paraId="2899C332"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134" w:type="dxa"/>
            <w:vAlign w:val="center"/>
          </w:tcPr>
          <w:p w14:paraId="2DE21022"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134" w:type="dxa"/>
            <w:vAlign w:val="center"/>
          </w:tcPr>
          <w:p w14:paraId="5491C051"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134" w:type="dxa"/>
            <w:vAlign w:val="center"/>
          </w:tcPr>
          <w:p w14:paraId="768BC6B4"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086" w:type="dxa"/>
            <w:vAlign w:val="center"/>
          </w:tcPr>
          <w:p w14:paraId="6B52DB14"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087" w:type="dxa"/>
            <w:vAlign w:val="center"/>
          </w:tcPr>
          <w:p w14:paraId="64AB797C"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c>
          <w:tcPr>
            <w:tcW w:w="1087" w:type="dxa"/>
            <w:vAlign w:val="center"/>
          </w:tcPr>
          <w:p w14:paraId="2160878E" w14:textId="77777777" w:rsidR="00577792" w:rsidRPr="009440F5" w:rsidRDefault="00577792" w:rsidP="00B41CB1">
            <w:pPr>
              <w:spacing w:before="60" w:after="180" w:line="276" w:lineRule="auto"/>
              <w:contextualSpacing/>
              <w:jc w:val="center"/>
              <w:rPr>
                <w:rFonts w:asciiTheme="minorHAnsi" w:hAnsiTheme="minorHAnsi" w:cstheme="minorHAnsi"/>
                <w:spacing w:val="-1"/>
              </w:rPr>
            </w:pPr>
          </w:p>
        </w:tc>
      </w:tr>
    </w:tbl>
    <w:p w14:paraId="348B7510" w14:textId="395DF654"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szczegółowy opis i scenariusze postępowania we wszystkich fazach technologicznych dla procesów cząstkowych pracy układu technologicznego fermentacji w ramach Przedmiotu Zamówienia w zależności od składu wsadu;</w:t>
      </w:r>
    </w:p>
    <w:p w14:paraId="6516A78C"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szczegółowy opis i scenariusze pracy instalacji kogeneracji w zależności od źródła pochodzenia biogazu, tj. z instalacji fermentacji i/lub ze składowiska;</w:t>
      </w:r>
    </w:p>
    <w:p w14:paraId="3126A3AA" w14:textId="472CEBAE"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 xml:space="preserve">szczegółowy opis i scenariusze pracy instalacji cieplnej </w:t>
      </w:r>
      <w:r w:rsidR="00CF19CD" w:rsidRPr="009440F5">
        <w:rPr>
          <w:rFonts w:asciiTheme="minorHAnsi" w:hAnsiTheme="minorHAnsi" w:cstheme="minorHAnsi"/>
          <w:spacing w:val="-1"/>
        </w:rPr>
        <w:t xml:space="preserve">fermentacji i Zakładu </w:t>
      </w:r>
      <w:r w:rsidRPr="009440F5">
        <w:rPr>
          <w:rFonts w:asciiTheme="minorHAnsi" w:hAnsiTheme="minorHAnsi" w:cstheme="minorHAnsi"/>
          <w:spacing w:val="-1"/>
        </w:rPr>
        <w:t xml:space="preserve">w zależności od źródła zasilania instalacji, tj. z kogeneracji realizowanej w ramach niniejszego Przedmiotu Zamówienia i/lub z kotłowni gazowo-olejowej i/lub z </w:t>
      </w:r>
      <w:r w:rsidR="00CF19CD" w:rsidRPr="009440F5">
        <w:rPr>
          <w:rFonts w:asciiTheme="minorHAnsi" w:hAnsiTheme="minorHAnsi" w:cstheme="minorHAnsi"/>
          <w:spacing w:val="-1"/>
        </w:rPr>
        <w:t xml:space="preserve">istniejącej </w:t>
      </w:r>
      <w:r w:rsidRPr="009440F5">
        <w:rPr>
          <w:rFonts w:asciiTheme="minorHAnsi" w:hAnsiTheme="minorHAnsi" w:cstheme="minorHAnsi"/>
          <w:spacing w:val="-1"/>
        </w:rPr>
        <w:t>kotłowni olejowej;</w:t>
      </w:r>
    </w:p>
    <w:p w14:paraId="326189A0" w14:textId="46FC4B56" w:rsidR="00577792" w:rsidRPr="00E647B8"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spacing w:val="-1"/>
        </w:rPr>
      </w:pPr>
      <w:r w:rsidRPr="004D0BCF">
        <w:rPr>
          <w:rFonts w:asciiTheme="minorHAnsi" w:hAnsiTheme="minorHAnsi" w:cstheme="minorHAnsi"/>
          <w:spacing w:val="-1"/>
        </w:rPr>
        <w:t xml:space="preserve">sposób prowadzenia pomiaru parametrów procesowych: </w:t>
      </w:r>
      <w:r w:rsidRPr="00E647B8">
        <w:rPr>
          <w:rFonts w:asciiTheme="minorHAnsi" w:hAnsiTheme="minorHAnsi"/>
          <w:spacing w:val="-1"/>
        </w:rPr>
        <w:t>wilgotności, lepkości, ciśnienia, temperatury, masy, objętości, pozostałych parametrów procesowych wymaganych w fazie procesowej i po procesowej. Parametryzacja, wartości brzegowe optymalne, praca automatyczna, manualna, archiwizacja danych, tryby pracy: normalny, postój, konserwacja, awaria;</w:t>
      </w:r>
    </w:p>
    <w:p w14:paraId="62E982EF"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opis pracy w układzie sterowania manualnego i automatycznego;</w:t>
      </w:r>
    </w:p>
    <w:p w14:paraId="3350F36D"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monitoring parametrów pracy procesu, stanów alarmowych, stanów krytycznych, postojów;</w:t>
      </w:r>
    </w:p>
    <w:p w14:paraId="439765F4"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archiwizacja i raportowanie;</w:t>
      </w:r>
    </w:p>
    <w:p w14:paraId="033E3ADF"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rodzaje i częstotliwość badań wsadu i produktów w trakcie i po procesie fermentacji;</w:t>
      </w:r>
    </w:p>
    <w:p w14:paraId="05651F2F" w14:textId="77777777"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scenariusze obróbki ilościowej i jakościowej produktów procesu fermentacji;</w:t>
      </w:r>
    </w:p>
    <w:p w14:paraId="1369FAF6" w14:textId="4BF766B3"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bilans, harmonogram, organizacja i plan ruchu maszyn transportowych procesu fermentacji;</w:t>
      </w:r>
    </w:p>
    <w:p w14:paraId="5BA59386" w14:textId="01009C3E"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 xml:space="preserve">scenariusze sterowania pracą </w:t>
      </w:r>
      <w:r w:rsidR="00A96C22">
        <w:rPr>
          <w:rFonts w:asciiTheme="minorHAnsi" w:hAnsiTheme="minorHAnsi" w:cstheme="minorHAnsi"/>
          <w:spacing w:val="-1"/>
        </w:rPr>
        <w:t>systemu wentylacji i oczyszczania powietrza</w:t>
      </w:r>
      <w:r w:rsidRPr="009440F5">
        <w:rPr>
          <w:rFonts w:asciiTheme="minorHAnsi" w:hAnsiTheme="minorHAnsi" w:cstheme="minorHAnsi"/>
          <w:spacing w:val="-1"/>
        </w:rPr>
        <w:t>;</w:t>
      </w:r>
    </w:p>
    <w:p w14:paraId="7A1964BA" w14:textId="39793B8C" w:rsidR="00577792" w:rsidRPr="009440F5" w:rsidRDefault="00577792"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 xml:space="preserve">założenia ogólne i program pracy instalacji fermentacji w powiązaniu z istniejącymi </w:t>
      </w:r>
      <w:r w:rsidR="00A96C22">
        <w:rPr>
          <w:rFonts w:asciiTheme="minorHAnsi" w:hAnsiTheme="minorHAnsi" w:cstheme="minorHAnsi"/>
          <w:spacing w:val="-1"/>
        </w:rPr>
        <w:t xml:space="preserve">sieciami </w:t>
      </w:r>
      <w:r w:rsidRPr="009440F5">
        <w:rPr>
          <w:rFonts w:asciiTheme="minorHAnsi" w:hAnsiTheme="minorHAnsi" w:cstheme="minorHAnsi"/>
          <w:spacing w:val="-1"/>
        </w:rPr>
        <w:t>ZUOK Orli Staw;</w:t>
      </w:r>
    </w:p>
    <w:p w14:paraId="3B3A26BC" w14:textId="7AEE4D83" w:rsidR="00577792" w:rsidRPr="009440F5" w:rsidRDefault="00980EA9"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spacing w:val="-1"/>
        </w:rPr>
        <w:t>założenia</w:t>
      </w:r>
      <w:r w:rsidRPr="009440F5">
        <w:rPr>
          <w:rFonts w:asciiTheme="minorHAnsi" w:hAnsiTheme="minorHAnsi" w:cstheme="minorHAnsi"/>
          <w:spacing w:val="-1"/>
        </w:rPr>
        <w:t xml:space="preserve"> </w:t>
      </w:r>
      <w:r w:rsidR="00577792" w:rsidRPr="009440F5">
        <w:rPr>
          <w:rFonts w:asciiTheme="minorHAnsi" w:hAnsiTheme="minorHAnsi" w:cstheme="minorHAnsi"/>
          <w:spacing w:val="-1"/>
        </w:rPr>
        <w:t>zatrudnienia;</w:t>
      </w:r>
    </w:p>
    <w:p w14:paraId="40ECDB2E" w14:textId="448B3810" w:rsidR="00577792" w:rsidRPr="009440F5" w:rsidRDefault="00980EA9"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spacing w:val="-1"/>
        </w:rPr>
        <w:t xml:space="preserve">założenia dla </w:t>
      </w:r>
      <w:r w:rsidRPr="009440F5">
        <w:rPr>
          <w:rFonts w:asciiTheme="minorHAnsi" w:hAnsiTheme="minorHAnsi" w:cstheme="minorHAnsi"/>
          <w:spacing w:val="-1"/>
        </w:rPr>
        <w:t>wyposażeni</w:t>
      </w:r>
      <w:r>
        <w:rPr>
          <w:rFonts w:asciiTheme="minorHAnsi" w:hAnsiTheme="minorHAnsi" w:cstheme="minorHAnsi"/>
          <w:spacing w:val="-1"/>
        </w:rPr>
        <w:t>a</w:t>
      </w:r>
      <w:r w:rsidRPr="009440F5">
        <w:rPr>
          <w:rFonts w:asciiTheme="minorHAnsi" w:hAnsiTheme="minorHAnsi" w:cstheme="minorHAnsi"/>
          <w:spacing w:val="-1"/>
        </w:rPr>
        <w:t xml:space="preserve"> </w:t>
      </w:r>
      <w:r w:rsidR="00577792" w:rsidRPr="009440F5">
        <w:rPr>
          <w:rFonts w:asciiTheme="minorHAnsi" w:hAnsiTheme="minorHAnsi" w:cstheme="minorHAnsi"/>
          <w:spacing w:val="-1"/>
        </w:rPr>
        <w:t>techniczne</w:t>
      </w:r>
      <w:r>
        <w:rPr>
          <w:rFonts w:asciiTheme="minorHAnsi" w:hAnsiTheme="minorHAnsi" w:cstheme="minorHAnsi"/>
          <w:spacing w:val="-1"/>
        </w:rPr>
        <w:t>go</w:t>
      </w:r>
      <w:r w:rsidR="00577792" w:rsidRPr="009440F5">
        <w:rPr>
          <w:rFonts w:asciiTheme="minorHAnsi" w:hAnsiTheme="minorHAnsi" w:cstheme="minorHAnsi"/>
          <w:spacing w:val="-1"/>
        </w:rPr>
        <w:t xml:space="preserve"> i technologiczne</w:t>
      </w:r>
      <w:r>
        <w:rPr>
          <w:rFonts w:asciiTheme="minorHAnsi" w:hAnsiTheme="minorHAnsi" w:cstheme="minorHAnsi"/>
          <w:spacing w:val="-1"/>
        </w:rPr>
        <w:t>go</w:t>
      </w:r>
      <w:r w:rsidR="00577792" w:rsidRPr="009440F5">
        <w:rPr>
          <w:rFonts w:asciiTheme="minorHAnsi" w:hAnsiTheme="minorHAnsi" w:cstheme="minorHAnsi"/>
          <w:spacing w:val="-1"/>
        </w:rPr>
        <w:t>;</w:t>
      </w:r>
    </w:p>
    <w:p w14:paraId="59A1483B" w14:textId="5B21FA47" w:rsidR="00577792" w:rsidRPr="009440F5" w:rsidRDefault="00980EA9" w:rsidP="00B41CB1">
      <w:pPr>
        <w:widowControl w:val="0"/>
        <w:numPr>
          <w:ilvl w:val="0"/>
          <w:numId w:val="16"/>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spacing w:val="-1"/>
        </w:rPr>
        <w:t xml:space="preserve">założenia dla </w:t>
      </w:r>
      <w:r w:rsidRPr="009440F5">
        <w:rPr>
          <w:rFonts w:asciiTheme="minorHAnsi" w:hAnsiTheme="minorHAnsi" w:cstheme="minorHAnsi"/>
          <w:spacing w:val="-1"/>
        </w:rPr>
        <w:t xml:space="preserve"> projekt</w:t>
      </w:r>
      <w:r>
        <w:rPr>
          <w:rFonts w:asciiTheme="minorHAnsi" w:hAnsiTheme="minorHAnsi" w:cstheme="minorHAnsi"/>
          <w:spacing w:val="-1"/>
        </w:rPr>
        <w:t>ów</w:t>
      </w:r>
      <w:r w:rsidRPr="009440F5">
        <w:rPr>
          <w:rFonts w:asciiTheme="minorHAnsi" w:hAnsiTheme="minorHAnsi" w:cstheme="minorHAnsi"/>
          <w:spacing w:val="-1"/>
        </w:rPr>
        <w:t xml:space="preserve"> branżow</w:t>
      </w:r>
      <w:r>
        <w:rPr>
          <w:rFonts w:asciiTheme="minorHAnsi" w:hAnsiTheme="minorHAnsi" w:cstheme="minorHAnsi"/>
          <w:spacing w:val="-1"/>
        </w:rPr>
        <w:t>ych i technologii</w:t>
      </w:r>
      <w:r w:rsidR="00577792" w:rsidRPr="009440F5">
        <w:rPr>
          <w:rFonts w:asciiTheme="minorHAnsi" w:hAnsiTheme="minorHAnsi" w:cstheme="minorHAnsi"/>
          <w:spacing w:val="-1"/>
        </w:rPr>
        <w:t>:</w:t>
      </w:r>
    </w:p>
    <w:p w14:paraId="1B5CD514"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branża budowlana,</w:t>
      </w:r>
    </w:p>
    <w:p w14:paraId="53672B58"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branża instalacyjna elektryczna,</w:t>
      </w:r>
    </w:p>
    <w:p w14:paraId="37F6A8F5"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branża instalacyjna sanitarna,</w:t>
      </w:r>
    </w:p>
    <w:p w14:paraId="0CBC9E9E"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branża instalacyjna telekomunikacyjna, sterowanie i automatyka,</w:t>
      </w:r>
    </w:p>
    <w:p w14:paraId="56A4E87D" w14:textId="0F77EE30" w:rsidR="00980EA9" w:rsidRPr="009440F5" w:rsidRDefault="00980EA9"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Pr>
          <w:rFonts w:asciiTheme="minorHAnsi" w:hAnsiTheme="minorHAnsi" w:cstheme="minorHAnsi"/>
          <w:spacing w:val="-1"/>
        </w:rPr>
        <w:t>branża technologiczna</w:t>
      </w:r>
    </w:p>
    <w:p w14:paraId="3B1DBE2F"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bezpieczeństwo i higiena pracy,</w:t>
      </w:r>
    </w:p>
    <w:p w14:paraId="7F15E00C"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ochrona .środowiska,</w:t>
      </w:r>
    </w:p>
    <w:p w14:paraId="05411770" w14:textId="77777777" w:rsidR="00577792" w:rsidRPr="009440F5" w:rsidRDefault="00577792" w:rsidP="00B41CB1">
      <w:pPr>
        <w:widowControl w:val="0"/>
        <w:numPr>
          <w:ilvl w:val="1"/>
          <w:numId w:val="17"/>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ochrona przeciwpożarowa.</w:t>
      </w:r>
    </w:p>
    <w:p w14:paraId="2D2CC688" w14:textId="0506F8F5" w:rsidR="00577792" w:rsidRPr="009440F5" w:rsidRDefault="00577792" w:rsidP="00B41CB1">
      <w:pPr>
        <w:pStyle w:val="Darek4"/>
        <w:keepLines w:val="0"/>
        <w:spacing w:line="276" w:lineRule="auto"/>
        <w:contextualSpacing/>
      </w:pPr>
      <w:bookmarkStart w:id="635" w:name="_Ref3729383"/>
      <w:bookmarkStart w:id="636" w:name="_Toc16583156"/>
      <w:bookmarkStart w:id="637" w:name="_Toc22290943"/>
      <w:r w:rsidRPr="009440F5">
        <w:t>Prace przedprojektowe, Projektowanie,</w:t>
      </w:r>
      <w:r w:rsidR="00AC7221">
        <w:t xml:space="preserve"> </w:t>
      </w:r>
      <w:r w:rsidRPr="009440F5">
        <w:t>Pozwolenie na Budowę</w:t>
      </w:r>
      <w:bookmarkEnd w:id="635"/>
      <w:bookmarkEnd w:id="636"/>
      <w:bookmarkEnd w:id="637"/>
    </w:p>
    <w:p w14:paraId="29C914A4" w14:textId="6B5B7A1A"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Wykonawca w terminie do </w:t>
      </w:r>
      <w:r w:rsidR="00C95A79">
        <w:rPr>
          <w:rFonts w:asciiTheme="minorHAnsi" w:hAnsiTheme="minorHAnsi" w:cstheme="minorHAnsi"/>
          <w:spacing w:val="-1"/>
        </w:rPr>
        <w:t>245</w:t>
      </w:r>
      <w:r w:rsidRPr="009440F5">
        <w:rPr>
          <w:rFonts w:asciiTheme="minorHAnsi" w:hAnsiTheme="minorHAnsi" w:cstheme="minorHAnsi"/>
          <w:spacing w:val="-1"/>
        </w:rPr>
        <w:t xml:space="preserve"> dni od Daty Rozpoczęcia winien:</w:t>
      </w:r>
    </w:p>
    <w:p w14:paraId="37471A12" w14:textId="3BC7672B" w:rsidR="00577792" w:rsidRPr="00E647B8" w:rsidRDefault="00577792" w:rsidP="00B41CB1">
      <w:pPr>
        <w:pStyle w:val="Akapitzlist"/>
        <w:widowControl w:val="0"/>
        <w:numPr>
          <w:ilvl w:val="2"/>
          <w:numId w:val="17"/>
        </w:numPr>
        <w:autoSpaceDE w:val="0"/>
        <w:autoSpaceDN w:val="0"/>
        <w:adjustRightInd w:val="0"/>
        <w:spacing w:before="60" w:after="180" w:line="276" w:lineRule="auto"/>
        <w:ind w:left="284" w:hanging="284"/>
        <w:contextualSpacing/>
        <w:rPr>
          <w:rFonts w:asciiTheme="minorHAnsi" w:hAnsiTheme="minorHAnsi" w:cstheme="minorHAnsi"/>
          <w:spacing w:val="-1"/>
        </w:rPr>
      </w:pPr>
      <w:r w:rsidRPr="00E647B8">
        <w:rPr>
          <w:rFonts w:asciiTheme="minorHAnsi" w:hAnsiTheme="minorHAnsi" w:cstheme="minorHAnsi"/>
        </w:rPr>
        <w:t xml:space="preserve">Wykonać niezbędne prace przedprojektowe (jeżeli będzie dotyczyć), np.: pomiary geodezyjne sytuacyjno-wysokościowe, szczegółowe opinie geotechniczne do celów projektowych w formie dokumentacji geotechnicznej i/lub geologiczno-inżynierskiej (wraz z projektem prac geologicznych), dokumentacje hydrogeologiczne (wraz z projektem prac hydrogeologicznych), inne ekspertyzy itp., </w:t>
      </w:r>
      <w:r w:rsidR="00474EB4" w:rsidRPr="00E647B8">
        <w:rPr>
          <w:rFonts w:asciiTheme="minorHAnsi" w:hAnsiTheme="minorHAnsi" w:cstheme="minorHAnsi"/>
        </w:rPr>
        <w:t>w szczególności:</w:t>
      </w:r>
    </w:p>
    <w:p w14:paraId="6AD46C34" w14:textId="157FC66F" w:rsidR="00577792" w:rsidRPr="00E647B8" w:rsidRDefault="00577792" w:rsidP="00B41CB1">
      <w:pPr>
        <w:pStyle w:val="Akapitzlist"/>
        <w:widowControl w:val="0"/>
        <w:numPr>
          <w:ilvl w:val="0"/>
          <w:numId w:val="261"/>
        </w:numPr>
        <w:autoSpaceDE w:val="0"/>
        <w:autoSpaceDN w:val="0"/>
        <w:adjustRightInd w:val="0"/>
        <w:spacing w:before="60" w:after="180" w:line="276" w:lineRule="auto"/>
        <w:ind w:left="567"/>
        <w:contextualSpacing/>
        <w:rPr>
          <w:rFonts w:asciiTheme="minorHAnsi" w:hAnsiTheme="minorHAnsi" w:cstheme="minorHAnsi"/>
          <w:spacing w:val="-1"/>
        </w:rPr>
      </w:pPr>
      <w:r w:rsidRPr="00E647B8">
        <w:rPr>
          <w:rFonts w:asciiTheme="minorHAnsi" w:hAnsiTheme="minorHAnsi" w:cstheme="minorHAnsi"/>
          <w:spacing w:val="-1"/>
        </w:rPr>
        <w:t>aktualizacj</w:t>
      </w:r>
      <w:r w:rsidR="00474EB4" w:rsidRPr="00E647B8">
        <w:rPr>
          <w:rFonts w:asciiTheme="minorHAnsi" w:hAnsiTheme="minorHAnsi" w:cstheme="minorHAnsi"/>
          <w:spacing w:val="-1"/>
        </w:rPr>
        <w:t>ę</w:t>
      </w:r>
      <w:r w:rsidRPr="00E647B8">
        <w:rPr>
          <w:rFonts w:asciiTheme="minorHAnsi" w:hAnsiTheme="minorHAnsi" w:cstheme="minorHAnsi"/>
          <w:spacing w:val="-1"/>
        </w:rPr>
        <w:t xml:space="preserve"> Karty informacyjnej przedsięwzięcia lub opracowanie raportu oddziaływania na środowisko (OOŚ)– przeprowadzenie ponownej oceny oddziaływania na środowisko (jeżeli w toku prac projektowych taka konieczność bezwzględnie wystąpi), zgodnie z wymaganiami Ustawy z dnia 3 października 2008r.o udostępnianiu informacji o środowisku i jego ochronie, udziale społeczeństwa w ochronie środowiska oraz o ocenach oddziaływania na środowisko (</w:t>
      </w:r>
      <w:r w:rsidR="00E647B8" w:rsidRPr="00E647B8">
        <w:rPr>
          <w:rFonts w:asciiTheme="minorHAnsi" w:hAnsiTheme="minorHAnsi" w:cstheme="minorHAnsi"/>
          <w:spacing w:val="-1"/>
        </w:rPr>
        <w:t xml:space="preserve">t.j. </w:t>
      </w:r>
      <w:hyperlink r:id="rId19" w:history="1">
        <w:r w:rsidRPr="00E647B8">
          <w:rPr>
            <w:rFonts w:asciiTheme="minorHAnsi" w:hAnsiTheme="minorHAnsi" w:cstheme="minorHAnsi"/>
            <w:spacing w:val="-1"/>
          </w:rPr>
          <w:t>Dz. U. z 2018 r., poz. 2081</w:t>
        </w:r>
      </w:hyperlink>
      <w:r w:rsidR="004278E0" w:rsidRPr="00E647B8">
        <w:rPr>
          <w:rFonts w:asciiTheme="minorHAnsi" w:hAnsiTheme="minorHAnsi" w:cstheme="minorHAnsi"/>
          <w:spacing w:val="-1"/>
        </w:rPr>
        <w:t xml:space="preserve"> z późn. zm.</w:t>
      </w:r>
      <w:r w:rsidRPr="00E647B8">
        <w:rPr>
          <w:rFonts w:asciiTheme="minorHAnsi" w:hAnsiTheme="minorHAnsi" w:cstheme="minorHAnsi"/>
          <w:spacing w:val="-1"/>
        </w:rPr>
        <w:t>);</w:t>
      </w:r>
    </w:p>
    <w:p w14:paraId="72480A2A"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r w:rsidRPr="009440F5">
        <w:rPr>
          <w:rFonts w:asciiTheme="minorHAnsi" w:hAnsiTheme="minorHAnsi" w:cstheme="minorHAnsi"/>
          <w:spacing w:val="-1"/>
        </w:rPr>
        <w:t xml:space="preserve">Na etapie uzyskiwania Decyzji o środowiskowych uwarunkowaniach zgody na realizację inwestycji Wójt Gminy Ceków-Kolonia stwierdził brak potrzeby przeprowadzania oceny oddziaływania przedsięwzięcia na środowisko Postanowienie nr GPRiOŚ.6220.4.8.2017 z dnia 21.12.2017 r. Zamawiający posiada Decyzję o środowiskowych uwarunkowaniach realizacji Przedsięwzięcia nr GPRiOŚ.6220.4.10.2017 z dnia 27.12.2017 r. </w:t>
      </w:r>
    </w:p>
    <w:p w14:paraId="50BAD016" w14:textId="198DE7E1"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r w:rsidRPr="009440F5">
        <w:rPr>
          <w:rFonts w:asciiTheme="minorHAnsi" w:hAnsiTheme="minorHAnsi" w:cstheme="minorHAnsi"/>
          <w:spacing w:val="-1"/>
        </w:rPr>
        <w:t xml:space="preserve">Wykonawca zobowiązany będzie do wykonania aktualizacji Karty informacyjnej przedsięwzięcia lub wykonania raportu OOŚ celem uzyskania zmiany decyzji o środowiskowych uwarunkowaniach zgody na realizację Projektu </w:t>
      </w:r>
      <w:r w:rsidR="00474EB4">
        <w:rPr>
          <w:rFonts w:asciiTheme="minorHAnsi" w:hAnsiTheme="minorHAnsi" w:cstheme="minorHAnsi"/>
          <w:spacing w:val="-1"/>
        </w:rPr>
        <w:t xml:space="preserve">jeżeli zajdzie taka konieczność ze względu na </w:t>
      </w:r>
      <w:r w:rsidRPr="009440F5">
        <w:rPr>
          <w:rFonts w:asciiTheme="minorHAnsi" w:hAnsiTheme="minorHAnsi" w:cstheme="minorHAnsi"/>
          <w:spacing w:val="-1"/>
        </w:rPr>
        <w:t>rozwiąza</w:t>
      </w:r>
      <w:r w:rsidR="00474EB4">
        <w:rPr>
          <w:rFonts w:asciiTheme="minorHAnsi" w:hAnsiTheme="minorHAnsi" w:cstheme="minorHAnsi"/>
          <w:spacing w:val="-1"/>
        </w:rPr>
        <w:t>nia</w:t>
      </w:r>
      <w:r w:rsidRPr="009440F5">
        <w:rPr>
          <w:rFonts w:asciiTheme="minorHAnsi" w:hAnsiTheme="minorHAnsi" w:cstheme="minorHAnsi"/>
          <w:spacing w:val="-1"/>
        </w:rPr>
        <w:t xml:space="preserve"> technologiczn</w:t>
      </w:r>
      <w:r w:rsidR="00474EB4">
        <w:rPr>
          <w:rFonts w:asciiTheme="minorHAnsi" w:hAnsiTheme="minorHAnsi" w:cstheme="minorHAnsi"/>
          <w:spacing w:val="-1"/>
        </w:rPr>
        <w:t>e lub budowlane</w:t>
      </w:r>
      <w:r w:rsidRPr="009440F5">
        <w:rPr>
          <w:rFonts w:asciiTheme="minorHAnsi" w:hAnsiTheme="minorHAnsi" w:cstheme="minorHAnsi"/>
          <w:spacing w:val="-1"/>
        </w:rPr>
        <w:t xml:space="preserve"> przyjęt</w:t>
      </w:r>
      <w:r w:rsidR="00474EB4">
        <w:rPr>
          <w:rFonts w:asciiTheme="minorHAnsi" w:hAnsiTheme="minorHAnsi" w:cstheme="minorHAnsi"/>
          <w:spacing w:val="-1"/>
        </w:rPr>
        <w:t>e w dokumentacji przez Wykonawcę.</w:t>
      </w:r>
      <w:r w:rsidRPr="009440F5">
        <w:rPr>
          <w:rFonts w:asciiTheme="minorHAnsi" w:hAnsiTheme="minorHAnsi" w:cstheme="minorHAnsi"/>
          <w:spacing w:val="-1"/>
        </w:rPr>
        <w:t>.</w:t>
      </w:r>
    </w:p>
    <w:tbl>
      <w:tblPr>
        <w:tblStyle w:val="Tabela-Siatka"/>
        <w:tblW w:w="0" w:type="auto"/>
        <w:tblInd w:w="108" w:type="dxa"/>
        <w:tblLook w:val="04A0" w:firstRow="1" w:lastRow="0" w:firstColumn="1" w:lastColumn="0" w:noHBand="0" w:noVBand="1"/>
      </w:tblPr>
      <w:tblGrid>
        <w:gridCol w:w="9072"/>
      </w:tblGrid>
      <w:tr w:rsidR="00577792" w:rsidRPr="009440F5" w14:paraId="1505A950" w14:textId="77777777" w:rsidTr="006E0582">
        <w:tc>
          <w:tcPr>
            <w:tcW w:w="9072" w:type="dxa"/>
            <w:shd w:val="clear" w:color="auto" w:fill="C8FFC8"/>
          </w:tcPr>
          <w:p w14:paraId="29CDCC50"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b/>
                <w:spacing w:val="-1"/>
              </w:rPr>
            </w:pPr>
            <w:r w:rsidRPr="009440F5">
              <w:rPr>
                <w:rFonts w:asciiTheme="minorHAnsi" w:hAnsiTheme="minorHAnsi" w:cstheme="minorHAnsi"/>
                <w:b/>
                <w:spacing w:val="-1"/>
              </w:rPr>
              <w:t>UWAGA</w:t>
            </w:r>
          </w:p>
          <w:p w14:paraId="03EE1B06" w14:textId="176C3282" w:rsidR="009F0D6E" w:rsidRDefault="009F0D6E" w:rsidP="00B41CB1">
            <w:pPr>
              <w:widowControl w:val="0"/>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 xml:space="preserve">Warunkiem koniecznym uzyskania zgody Zamawiającego na zmianę rozwiązań skutkującą koniecznością </w:t>
            </w:r>
            <w:r w:rsidRPr="009F0D6E">
              <w:rPr>
                <w:rFonts w:asciiTheme="minorHAnsi" w:hAnsiTheme="minorHAnsi" w:cstheme="minorHAnsi"/>
              </w:rPr>
              <w:t>aktualizacj</w:t>
            </w:r>
            <w:r>
              <w:rPr>
                <w:rFonts w:asciiTheme="minorHAnsi" w:hAnsiTheme="minorHAnsi" w:cstheme="minorHAnsi"/>
              </w:rPr>
              <w:t>i</w:t>
            </w:r>
            <w:r w:rsidRPr="009F0D6E">
              <w:rPr>
                <w:rFonts w:asciiTheme="minorHAnsi" w:hAnsiTheme="minorHAnsi" w:cstheme="minorHAnsi"/>
              </w:rPr>
              <w:t xml:space="preserve"> Karty informacyjnej przedsięwzięcia lub opracowani</w:t>
            </w:r>
            <w:r>
              <w:rPr>
                <w:rFonts w:asciiTheme="minorHAnsi" w:hAnsiTheme="minorHAnsi" w:cstheme="minorHAnsi"/>
              </w:rPr>
              <w:t>a</w:t>
            </w:r>
            <w:r w:rsidRPr="009F0D6E">
              <w:rPr>
                <w:rFonts w:asciiTheme="minorHAnsi" w:hAnsiTheme="minorHAnsi" w:cstheme="minorHAnsi"/>
              </w:rPr>
              <w:t xml:space="preserve"> raportu oddziaływania na środowisko (OOŚ)</w:t>
            </w:r>
            <w:r>
              <w:rPr>
                <w:rFonts w:asciiTheme="minorHAnsi" w:hAnsiTheme="minorHAnsi" w:cstheme="minorHAnsi"/>
              </w:rPr>
              <w:t xml:space="preserve"> oraz przeprowadzenia</w:t>
            </w:r>
            <w:r w:rsidRPr="009F0D6E">
              <w:rPr>
                <w:rFonts w:asciiTheme="minorHAnsi" w:hAnsiTheme="minorHAnsi" w:cstheme="minorHAnsi"/>
              </w:rPr>
              <w:t xml:space="preserve"> ponownej oceny oddziaływania na środowisko</w:t>
            </w:r>
            <w:r>
              <w:rPr>
                <w:rFonts w:asciiTheme="minorHAnsi" w:hAnsiTheme="minorHAnsi" w:cstheme="minorHAnsi"/>
              </w:rPr>
              <w:t xml:space="preserve"> jest wykazanie za pomocą analiz, symulacji i wykazu parametrów, że oferowane po zmianie rozwiązania nie są gorsze od rozwiązań zaproponowanych we Wstępnym Projekcie technologicznym. Wprowadzenie takiej zmiany będzie dopuszczalne na warunkach określonych w Warunkach Kontraktowych.</w:t>
            </w:r>
          </w:p>
          <w:p w14:paraId="5723D740" w14:textId="17C4A169" w:rsidR="009F0D6E"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11CA4">
              <w:rPr>
                <w:rFonts w:asciiTheme="minorHAnsi" w:hAnsiTheme="minorHAnsi" w:cstheme="minorHAnsi"/>
                <w:spacing w:val="-1"/>
              </w:rPr>
              <w:t>Zamawiający informuje, że nie wyrazi zgody na zmianę Czasu na Wykonanie z powodu konieczności wykonania aktualizacji raportu OOŚ i/lub konieczności uzyskania zmiany decyzji o środowiskowych uwarunkowaniach zgody na realizację Projektu z przyczyn leżących po stronie Wykonawcy.</w:t>
            </w:r>
          </w:p>
        </w:tc>
      </w:tr>
    </w:tbl>
    <w:p w14:paraId="153D2D98"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p>
    <w:tbl>
      <w:tblPr>
        <w:tblStyle w:val="Tabela-Siatka"/>
        <w:tblW w:w="0" w:type="auto"/>
        <w:tblInd w:w="108" w:type="dxa"/>
        <w:tblLook w:val="04A0" w:firstRow="1" w:lastRow="0" w:firstColumn="1" w:lastColumn="0" w:noHBand="0" w:noVBand="1"/>
      </w:tblPr>
      <w:tblGrid>
        <w:gridCol w:w="9072"/>
      </w:tblGrid>
      <w:tr w:rsidR="00577792" w:rsidRPr="009440F5" w14:paraId="58C022BB" w14:textId="77777777" w:rsidTr="006E0582">
        <w:tc>
          <w:tcPr>
            <w:tcW w:w="9072" w:type="dxa"/>
            <w:shd w:val="clear" w:color="auto" w:fill="C8FFC8"/>
          </w:tcPr>
          <w:p w14:paraId="670AD74A"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UWAGA:</w:t>
            </w:r>
          </w:p>
          <w:p w14:paraId="25F21F21"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Zamawiający dysponuje dokumentami:</w:t>
            </w:r>
          </w:p>
          <w:p w14:paraId="54A10862" w14:textId="61EC3CFB" w:rsidR="00577792" w:rsidRPr="00F97B47" w:rsidRDefault="00577792" w:rsidP="00B41CB1">
            <w:pPr>
              <w:widowControl w:val="0"/>
              <w:numPr>
                <w:ilvl w:val="0"/>
                <w:numId w:val="24"/>
              </w:numPr>
              <w:autoSpaceDE w:val="0"/>
              <w:autoSpaceDN w:val="0"/>
              <w:adjustRightInd w:val="0"/>
              <w:spacing w:before="60" w:after="180" w:line="276" w:lineRule="auto"/>
              <w:ind w:left="459" w:hanging="425"/>
              <w:contextualSpacing/>
              <w:rPr>
                <w:rFonts w:asciiTheme="minorHAnsi" w:hAnsiTheme="minorHAnsi" w:cstheme="minorHAnsi"/>
                <w:spacing w:val="-1"/>
              </w:rPr>
            </w:pPr>
            <w:r w:rsidRPr="009440F5">
              <w:rPr>
                <w:rFonts w:asciiTheme="minorHAnsi" w:hAnsiTheme="minorHAnsi" w:cstheme="minorHAnsi"/>
                <w:spacing w:val="-1"/>
              </w:rPr>
              <w:t xml:space="preserve">Postanowienie o braku potrzeby </w:t>
            </w:r>
            <w:r w:rsidRPr="00F97B47">
              <w:rPr>
                <w:rFonts w:asciiTheme="minorHAnsi" w:hAnsiTheme="minorHAnsi" w:cstheme="minorHAnsi"/>
                <w:spacing w:val="-1"/>
              </w:rPr>
              <w:t xml:space="preserve">przeprowadzania oceny oddziaływania przedsięwzięcia na środowisko nr GPRiOŚ.6220.4.8.2017 z dnia 21.12.2017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3</w:t>
            </w:r>
          </w:p>
          <w:p w14:paraId="2A3A82A8" w14:textId="3EEC4CEA" w:rsidR="007E3435" w:rsidRPr="00F97B47" w:rsidRDefault="00577792" w:rsidP="00B41CB1">
            <w:pPr>
              <w:widowControl w:val="0"/>
              <w:numPr>
                <w:ilvl w:val="0"/>
                <w:numId w:val="24"/>
              </w:numPr>
              <w:autoSpaceDE w:val="0"/>
              <w:autoSpaceDN w:val="0"/>
              <w:adjustRightInd w:val="0"/>
              <w:spacing w:before="60" w:after="180" w:line="276" w:lineRule="auto"/>
              <w:ind w:left="459" w:hanging="425"/>
              <w:contextualSpacing/>
              <w:rPr>
                <w:rFonts w:asciiTheme="minorHAnsi" w:hAnsiTheme="minorHAnsi" w:cstheme="minorHAnsi"/>
                <w:spacing w:val="-1"/>
              </w:rPr>
            </w:pPr>
            <w:r w:rsidRPr="00F97B47">
              <w:rPr>
                <w:rFonts w:asciiTheme="minorHAnsi" w:hAnsiTheme="minorHAnsi" w:cstheme="minorHAnsi"/>
                <w:spacing w:val="-1"/>
              </w:rPr>
              <w:t xml:space="preserve">Decyzja o środowiskowych uwarunkowaniach realizacji przedsięwzięcia nr GPRiOŚ.6220.4.10.2017 z dnia 27.12.2017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4</w:t>
            </w:r>
          </w:p>
          <w:p w14:paraId="21B327EC" w14:textId="0A4F7DC9" w:rsidR="007E3435" w:rsidRPr="00F97B47" w:rsidRDefault="007E3435"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spacing w:val="-1"/>
              </w:rPr>
            </w:pPr>
            <w:r w:rsidRPr="00F97B47">
              <w:rPr>
                <w:rFonts w:asciiTheme="minorHAnsi" w:hAnsiTheme="minorHAnsi" w:cstheme="minorHAnsi"/>
                <w:spacing w:val="-1"/>
              </w:rPr>
              <w:t xml:space="preserve">Dokumentacja hydrogeologiczna i geologiczno-inżynierska dla potrzeb lokalizacji i koncepcji budowy wysypiska oraz Zakładu Utylizacji Odpadów Komunalnych w Prażuchach Nowych, gmina Ceków Kolonia, województwo kaliskie, opracowana przez Przedsiębiorstwo Geologiczne we Wrocławiu „PROXIMA” S.A., Oddział w Poznaniu, Poznań, maj 1997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5</w:t>
            </w:r>
          </w:p>
          <w:p w14:paraId="710F47BF" w14:textId="26993427" w:rsidR="007E3435" w:rsidRPr="00F97B47" w:rsidRDefault="007E3435"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spacing w:val="-1"/>
              </w:rPr>
            </w:pPr>
            <w:r w:rsidRPr="00F97B47">
              <w:rPr>
                <w:rFonts w:asciiTheme="minorHAnsi" w:hAnsiTheme="minorHAnsi" w:cstheme="minorHAnsi"/>
              </w:rPr>
              <w:t>Dokumentacja geologiczno-inżynierska i hydrogeologiczna, opracowana przez CONECO Sp. z o.o., Rumia, czerwiec 2000 r.</w:t>
            </w:r>
            <w:r w:rsidRPr="00F97B47">
              <w:rPr>
                <w:rFonts w:asciiTheme="minorHAnsi" w:hAnsiTheme="minorHAnsi" w:cstheme="minorHAnsi"/>
                <w:spacing w:val="-1"/>
              </w:rPr>
              <w:t xml:space="preserve">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6</w:t>
            </w:r>
          </w:p>
          <w:p w14:paraId="7240615F" w14:textId="5E72957B" w:rsidR="007E3435" w:rsidRPr="00F97B47" w:rsidRDefault="007E3435"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spacing w:val="-1"/>
              </w:rPr>
            </w:pPr>
            <w:r w:rsidRPr="00F97B47">
              <w:rPr>
                <w:rFonts w:asciiTheme="minorHAnsi" w:hAnsiTheme="minorHAnsi" w:cstheme="minorHAnsi"/>
                <w:spacing w:val="-1"/>
              </w:rPr>
              <w:t xml:space="preserve">Dokumentacja hydrogeologiczna określająca warunki hydrogeologiczne w podłożu projektowanej kwatery rozbudowywanego składowiska odpadów w Prażuchach Nowych wraz z projektem robót geologicznych na wykonanie piezometrów, opracowana przez HYDROCONSULT Sp. z o.o. z siedzibą przy ul. Smardzewskiej 15, 60-161 Poznań, sierpień 2012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7</w:t>
            </w:r>
          </w:p>
          <w:p w14:paraId="2AE46470" w14:textId="6CDD7D4D" w:rsidR="007E3435" w:rsidRPr="00F97B47" w:rsidRDefault="007E3435"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spacing w:val="-1"/>
              </w:rPr>
            </w:pPr>
            <w:r w:rsidRPr="00F97B47">
              <w:rPr>
                <w:rFonts w:asciiTheme="minorHAnsi" w:hAnsiTheme="minorHAnsi" w:cstheme="minorHAnsi"/>
                <w:spacing w:val="-1"/>
              </w:rPr>
              <w:t xml:space="preserve">Dokumentacja określająca warunki geologiczno-inżynierskie w podłożu projektowanej kwatery rozbudowywanego składowiska odpadów komunalnych w Prażuchach Nowych, opracowana przez HYDROCONSULT Sp. z o.o. z siedzibą przy ul. Smardzewskiej 15, 60-161 Poznań, kwiecień 2013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8</w:t>
            </w:r>
          </w:p>
          <w:p w14:paraId="16EDD7F5" w14:textId="582B885E" w:rsidR="007E3435" w:rsidRPr="00F97B47" w:rsidRDefault="007E3435" w:rsidP="00B41CB1">
            <w:pPr>
              <w:widowControl w:val="0"/>
              <w:numPr>
                <w:ilvl w:val="0"/>
                <w:numId w:val="15"/>
              </w:numPr>
              <w:autoSpaceDE w:val="0"/>
              <w:autoSpaceDN w:val="0"/>
              <w:adjustRightInd w:val="0"/>
              <w:spacing w:before="60" w:after="180" w:line="276" w:lineRule="auto"/>
              <w:ind w:left="426" w:hanging="426"/>
              <w:contextualSpacing/>
              <w:rPr>
                <w:rFonts w:asciiTheme="minorHAnsi" w:hAnsiTheme="minorHAnsi" w:cstheme="minorHAnsi"/>
                <w:spacing w:val="-1"/>
              </w:rPr>
            </w:pPr>
            <w:r w:rsidRPr="00F97B47">
              <w:rPr>
                <w:rFonts w:asciiTheme="minorHAnsi" w:hAnsiTheme="minorHAnsi" w:cstheme="minorHAnsi"/>
                <w:spacing w:val="-1"/>
              </w:rPr>
              <w:t xml:space="preserve">Opracowanie wyników badań gruntowo-wodnych na terenie budowy dla potrzeb posadowienia, opracowane przez HYDROCONSULT Sp. z o.o. z siedzibą przy ul. Smardzewskiej 15, 60-161 Poznań, grudzień 2012 r.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9</w:t>
            </w:r>
            <w:r w:rsidR="00394398" w:rsidRPr="00F97B47">
              <w:rPr>
                <w:rFonts w:asciiTheme="minorHAnsi" w:hAnsiTheme="minorHAnsi" w:cstheme="minorHAnsi"/>
                <w:b/>
                <w:spacing w:val="-1"/>
              </w:rPr>
              <w:t xml:space="preserve"> </w:t>
            </w:r>
          </w:p>
          <w:p w14:paraId="40CB77CF" w14:textId="191B707E" w:rsidR="007E3435" w:rsidRPr="009440F5" w:rsidRDefault="007E3435" w:rsidP="00B41CB1">
            <w:pPr>
              <w:widowControl w:val="0"/>
              <w:numPr>
                <w:ilvl w:val="0"/>
                <w:numId w:val="24"/>
              </w:numPr>
              <w:autoSpaceDE w:val="0"/>
              <w:autoSpaceDN w:val="0"/>
              <w:adjustRightInd w:val="0"/>
              <w:spacing w:before="60" w:after="180" w:line="276" w:lineRule="auto"/>
              <w:ind w:left="459" w:hanging="425"/>
              <w:contextualSpacing/>
              <w:rPr>
                <w:rFonts w:asciiTheme="minorHAnsi" w:hAnsiTheme="minorHAnsi" w:cstheme="minorHAnsi"/>
                <w:spacing w:val="-1"/>
              </w:rPr>
            </w:pPr>
            <w:r w:rsidRPr="00F97B47">
              <w:rPr>
                <w:rFonts w:asciiTheme="minorHAnsi" w:hAnsiTheme="minorHAnsi" w:cstheme="minorHAnsi"/>
              </w:rPr>
              <w:t>„Opinia geotechniczna z dokumentacją badań podłoża gruntowego dla projektowanej inwestycji: Kompostownia płytowa na terenie Zakładu Unieszkodliwiania Odpadów Komunalnych „Orli Staw” (gmina Ceków Kolonia, powiat kaliski, woj. Wielkopolskie), opracowana przez LABGEO Wit Stanisław Witaszak, ul. Zamojskich 15E, 63-000 Środa Wlkp., wrzesień 2015 r.”</w:t>
            </w:r>
            <w:r w:rsidRPr="00F97B47">
              <w:rPr>
                <w:rFonts w:asciiTheme="minorHAnsi" w:hAnsiTheme="minorHAnsi" w:cstheme="minorHAnsi"/>
                <w:spacing w:val="-1"/>
              </w:rPr>
              <w:t xml:space="preserve"> – </w:t>
            </w:r>
            <w:r w:rsidRPr="00F97B47">
              <w:rPr>
                <w:rFonts w:asciiTheme="minorHAnsi" w:hAnsiTheme="minorHAnsi" w:cstheme="minorHAnsi"/>
                <w:b/>
                <w:spacing w:val="-1"/>
              </w:rPr>
              <w:t xml:space="preserve">Załącznik nr </w:t>
            </w:r>
            <w:r w:rsidR="004A3480" w:rsidRPr="00F97B47">
              <w:rPr>
                <w:rFonts w:asciiTheme="minorHAnsi" w:hAnsiTheme="minorHAnsi" w:cstheme="minorHAnsi"/>
                <w:b/>
                <w:spacing w:val="-1"/>
              </w:rPr>
              <w:t>10</w:t>
            </w:r>
          </w:p>
        </w:tc>
      </w:tr>
    </w:tbl>
    <w:p w14:paraId="5E01344D"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p>
    <w:p w14:paraId="1FEC481E" w14:textId="22244F95" w:rsidR="00144E7D" w:rsidRPr="00B62EF6" w:rsidRDefault="00577792" w:rsidP="00B41CB1">
      <w:pPr>
        <w:pStyle w:val="Akapitzlist"/>
        <w:widowControl w:val="0"/>
        <w:numPr>
          <w:ilvl w:val="0"/>
          <w:numId w:val="261"/>
        </w:numPr>
        <w:autoSpaceDE w:val="0"/>
        <w:autoSpaceDN w:val="0"/>
        <w:adjustRightInd w:val="0"/>
        <w:spacing w:before="60" w:after="180" w:line="276" w:lineRule="auto"/>
        <w:ind w:left="567"/>
        <w:contextualSpacing/>
        <w:rPr>
          <w:rFonts w:asciiTheme="minorHAnsi" w:hAnsiTheme="minorHAnsi" w:cstheme="minorHAnsi"/>
          <w:spacing w:val="-1"/>
        </w:rPr>
      </w:pPr>
      <w:r w:rsidRPr="00B62EF6">
        <w:rPr>
          <w:rFonts w:asciiTheme="minorHAnsi" w:hAnsiTheme="minorHAnsi" w:cstheme="minorHAnsi"/>
          <w:spacing w:val="-1"/>
        </w:rPr>
        <w:t xml:space="preserve">opracowanie operatu wodno-prawnego </w:t>
      </w:r>
      <w:r w:rsidR="00B62EF6">
        <w:rPr>
          <w:rFonts w:asciiTheme="minorHAnsi" w:hAnsiTheme="minorHAnsi" w:cstheme="minorHAnsi"/>
          <w:spacing w:val="-1"/>
        </w:rPr>
        <w:t>do</w:t>
      </w:r>
      <w:r w:rsidRPr="00B62EF6">
        <w:rPr>
          <w:rFonts w:asciiTheme="minorHAnsi" w:hAnsiTheme="minorHAnsi" w:cstheme="minorHAnsi"/>
          <w:spacing w:val="-1"/>
        </w:rPr>
        <w:t xml:space="preserve"> uzyskani</w:t>
      </w:r>
      <w:r w:rsidR="00B62EF6">
        <w:rPr>
          <w:rFonts w:asciiTheme="minorHAnsi" w:hAnsiTheme="minorHAnsi" w:cstheme="minorHAnsi"/>
          <w:spacing w:val="-1"/>
        </w:rPr>
        <w:t>a</w:t>
      </w:r>
      <w:r w:rsidRPr="00B62EF6">
        <w:rPr>
          <w:rFonts w:asciiTheme="minorHAnsi" w:hAnsiTheme="minorHAnsi" w:cstheme="minorHAnsi"/>
          <w:spacing w:val="-1"/>
        </w:rPr>
        <w:t xml:space="preserve"> pozwolenia wodno-prawnego dla niniejszego Przedmiotu Zamówienia – dokumentację opracować zgodnie z wymaganiami Ustawy z dnia 20 lipca 2017 r. Prawo wodne (tekst jedn. </w:t>
      </w:r>
      <w:hyperlink r:id="rId20" w:history="1">
        <w:r w:rsidRPr="00B62EF6">
          <w:rPr>
            <w:rFonts w:asciiTheme="minorHAnsi" w:hAnsiTheme="minorHAnsi" w:cstheme="minorHAnsi"/>
          </w:rPr>
          <w:t xml:space="preserve">Dz.U. 2018 </w:t>
        </w:r>
        <w:r w:rsidR="00230F1A" w:rsidRPr="00B62EF6">
          <w:rPr>
            <w:rFonts w:asciiTheme="minorHAnsi" w:hAnsiTheme="minorHAnsi" w:cstheme="minorHAnsi"/>
          </w:rPr>
          <w:t xml:space="preserve">r., </w:t>
        </w:r>
        <w:r w:rsidRPr="00B62EF6">
          <w:rPr>
            <w:rFonts w:asciiTheme="minorHAnsi" w:hAnsiTheme="minorHAnsi" w:cstheme="minorHAnsi"/>
          </w:rPr>
          <w:t>poz. 2268</w:t>
        </w:r>
      </w:hyperlink>
      <w:r w:rsidRPr="00B62EF6">
        <w:rPr>
          <w:rFonts w:asciiTheme="minorHAnsi" w:hAnsiTheme="minorHAnsi" w:cstheme="minorHAnsi"/>
          <w:spacing w:val="-1"/>
        </w:rPr>
        <w:t xml:space="preserve"> z późn. zm.);</w:t>
      </w:r>
    </w:p>
    <w:tbl>
      <w:tblPr>
        <w:tblStyle w:val="Tabela-Siatka"/>
        <w:tblW w:w="0" w:type="auto"/>
        <w:tblInd w:w="108" w:type="dxa"/>
        <w:tblLook w:val="04A0" w:firstRow="1" w:lastRow="0" w:firstColumn="1" w:lastColumn="0" w:noHBand="0" w:noVBand="1"/>
      </w:tblPr>
      <w:tblGrid>
        <w:gridCol w:w="9072"/>
      </w:tblGrid>
      <w:tr w:rsidR="004A3480" w:rsidRPr="009440F5" w14:paraId="61D87D7D" w14:textId="77777777" w:rsidTr="006E0582">
        <w:tc>
          <w:tcPr>
            <w:tcW w:w="9072" w:type="dxa"/>
            <w:shd w:val="clear" w:color="auto" w:fill="C8FFC8"/>
          </w:tcPr>
          <w:p w14:paraId="2B9E84BF" w14:textId="7C739BA1" w:rsidR="004A3480" w:rsidRPr="009440F5" w:rsidRDefault="004A3480"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UWAGA:</w:t>
            </w:r>
          </w:p>
          <w:p w14:paraId="7B5755EB" w14:textId="77777777" w:rsidR="004A3480" w:rsidRPr="00F97B47" w:rsidRDefault="004A3480"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F97B47">
              <w:rPr>
                <w:rFonts w:asciiTheme="minorHAnsi" w:hAnsiTheme="minorHAnsi" w:cstheme="minorHAnsi"/>
                <w:spacing w:val="-1"/>
              </w:rPr>
              <w:t>Zamawiający dysponuje dokumentami:</w:t>
            </w:r>
          </w:p>
          <w:p w14:paraId="25BC9926" w14:textId="77777777" w:rsidR="006E0582" w:rsidRPr="006E0582" w:rsidRDefault="006E0582" w:rsidP="00B41CB1">
            <w:pPr>
              <w:widowControl w:val="0"/>
              <w:numPr>
                <w:ilvl w:val="0"/>
                <w:numId w:val="25"/>
              </w:numPr>
              <w:autoSpaceDE w:val="0"/>
              <w:autoSpaceDN w:val="0"/>
              <w:adjustRightInd w:val="0"/>
              <w:spacing w:before="60" w:after="180" w:line="276" w:lineRule="auto"/>
              <w:contextualSpacing/>
              <w:rPr>
                <w:rFonts w:asciiTheme="minorHAnsi" w:hAnsiTheme="minorHAnsi" w:cstheme="minorHAnsi"/>
                <w:b/>
                <w:spacing w:val="-1"/>
              </w:rPr>
            </w:pPr>
            <w:r w:rsidRPr="006E0582">
              <w:rPr>
                <w:rFonts w:asciiTheme="minorHAnsi" w:hAnsiTheme="minorHAnsi" w:cstheme="minorHAnsi"/>
                <w:spacing w:val="-1"/>
              </w:rPr>
              <w:t xml:space="preserve">Decyzja Marszałka Województwa Wielkopolskiego nr DSR-II-1.7322.22.2015 z dnia 17 kwietnia 2015 roku udzielająca pozwolenia wodnoprawnego – </w:t>
            </w:r>
            <w:r w:rsidRPr="006E0582">
              <w:rPr>
                <w:rFonts w:asciiTheme="minorHAnsi" w:hAnsiTheme="minorHAnsi" w:cstheme="minorHAnsi"/>
                <w:b/>
                <w:spacing w:val="-1"/>
              </w:rPr>
              <w:t>Załącznik nr 11</w:t>
            </w:r>
          </w:p>
          <w:p w14:paraId="608823F6" w14:textId="4F4C193A" w:rsidR="002F364C" w:rsidRPr="00D021C1" w:rsidRDefault="006E0582" w:rsidP="00B41CB1">
            <w:pPr>
              <w:widowControl w:val="0"/>
              <w:numPr>
                <w:ilvl w:val="0"/>
                <w:numId w:val="25"/>
              </w:numPr>
              <w:autoSpaceDE w:val="0"/>
              <w:autoSpaceDN w:val="0"/>
              <w:adjustRightInd w:val="0"/>
              <w:spacing w:before="60" w:after="180" w:line="276" w:lineRule="auto"/>
              <w:contextualSpacing/>
              <w:rPr>
                <w:rFonts w:asciiTheme="minorHAnsi" w:hAnsiTheme="minorHAnsi" w:cstheme="minorHAnsi"/>
                <w:spacing w:val="-1"/>
              </w:rPr>
            </w:pPr>
            <w:r w:rsidRPr="006E0582">
              <w:rPr>
                <w:rFonts w:asciiTheme="minorHAnsi" w:hAnsiTheme="minorHAnsi" w:cstheme="minorHAnsi"/>
                <w:spacing w:val="-1"/>
              </w:rPr>
              <w:t xml:space="preserve">Decyzja Dyrektora Regionalnego Zarządu Gospodarki Wodnej Wód Polskich w Poznaniu nr PO.RUZ.421.98.4.2018.KG z dnia 19.03.2018 r. udzielająca pozwolenia wodnoprawnego – </w:t>
            </w:r>
            <w:r w:rsidRPr="006E0582">
              <w:rPr>
                <w:rFonts w:asciiTheme="minorHAnsi" w:hAnsiTheme="minorHAnsi" w:cstheme="minorHAnsi"/>
                <w:b/>
                <w:spacing w:val="-1"/>
              </w:rPr>
              <w:t>Załącznik nr 12</w:t>
            </w:r>
          </w:p>
        </w:tc>
      </w:tr>
    </w:tbl>
    <w:p w14:paraId="66C4841A" w14:textId="77777777" w:rsidR="004A3480" w:rsidRDefault="004A3480" w:rsidP="00B41CB1">
      <w:pPr>
        <w:pStyle w:val="Akapitzlist"/>
        <w:widowControl w:val="0"/>
        <w:autoSpaceDE w:val="0"/>
        <w:autoSpaceDN w:val="0"/>
        <w:adjustRightInd w:val="0"/>
        <w:spacing w:before="60" w:after="180" w:line="276" w:lineRule="auto"/>
        <w:ind w:left="567"/>
        <w:contextualSpacing/>
        <w:rPr>
          <w:rFonts w:asciiTheme="minorHAnsi" w:hAnsiTheme="minorHAnsi" w:cstheme="minorHAnsi"/>
          <w:spacing w:val="-1"/>
        </w:rPr>
      </w:pPr>
    </w:p>
    <w:p w14:paraId="1317E552" w14:textId="77777777" w:rsidR="00577792" w:rsidRPr="00B62EF6" w:rsidRDefault="00577792" w:rsidP="00B41CB1">
      <w:pPr>
        <w:pStyle w:val="Akapitzlist"/>
        <w:widowControl w:val="0"/>
        <w:numPr>
          <w:ilvl w:val="0"/>
          <w:numId w:val="261"/>
        </w:numPr>
        <w:autoSpaceDE w:val="0"/>
        <w:autoSpaceDN w:val="0"/>
        <w:adjustRightInd w:val="0"/>
        <w:spacing w:before="60" w:after="180" w:line="276" w:lineRule="auto"/>
        <w:ind w:left="567"/>
        <w:contextualSpacing/>
        <w:rPr>
          <w:rFonts w:asciiTheme="minorHAnsi" w:hAnsiTheme="minorHAnsi" w:cstheme="minorHAnsi"/>
          <w:spacing w:val="-1"/>
        </w:rPr>
      </w:pPr>
      <w:r w:rsidRPr="00B62EF6">
        <w:rPr>
          <w:rFonts w:asciiTheme="minorHAnsi" w:hAnsiTheme="minorHAnsi" w:cstheme="minorHAnsi"/>
          <w:spacing w:val="-1"/>
        </w:rPr>
        <w:t xml:space="preserve">aktualizację mapy sytuacyjno-wysokościowej do celów projektowych – mapy sytuacyjno-wysokościowe do celów projektowych są dostępne w uprawnionych jednostkach wykonawstwa geodezyjnego zgodnie z przepisami obowiązującymi w Polsce. </w:t>
      </w:r>
    </w:p>
    <w:p w14:paraId="16C52DAB"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r w:rsidRPr="009440F5">
        <w:rPr>
          <w:rFonts w:asciiTheme="minorHAnsi" w:hAnsiTheme="minorHAnsi" w:cstheme="minorHAnsi"/>
          <w:spacing w:val="-1"/>
        </w:rPr>
        <w:t>Zamawiający posiada mapę sytuacyjno-wysokościową terenu inwestycji z lipca 2017.</w:t>
      </w:r>
    </w:p>
    <w:p w14:paraId="2575B969"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r w:rsidRPr="009440F5">
        <w:rPr>
          <w:rFonts w:asciiTheme="minorHAnsi" w:hAnsiTheme="minorHAnsi" w:cstheme="minorHAnsi"/>
          <w:spacing w:val="-1"/>
        </w:rPr>
        <w:t xml:space="preserve">Wykonawca (jeżeli wymagane) winien wykonać aktualizację mapy do celów projektowych w ramach Ceny Kontraktowej </w:t>
      </w:r>
    </w:p>
    <w:tbl>
      <w:tblPr>
        <w:tblStyle w:val="Tabela-Siatka"/>
        <w:tblW w:w="0" w:type="auto"/>
        <w:tblInd w:w="108" w:type="dxa"/>
        <w:tblLook w:val="04A0" w:firstRow="1" w:lastRow="0" w:firstColumn="1" w:lastColumn="0" w:noHBand="0" w:noVBand="1"/>
      </w:tblPr>
      <w:tblGrid>
        <w:gridCol w:w="9072"/>
      </w:tblGrid>
      <w:tr w:rsidR="00577792" w:rsidRPr="009440F5" w14:paraId="32E7A2B5" w14:textId="77777777" w:rsidTr="006E0582">
        <w:tc>
          <w:tcPr>
            <w:tcW w:w="9072" w:type="dxa"/>
            <w:shd w:val="clear" w:color="auto" w:fill="C8FFC8"/>
          </w:tcPr>
          <w:p w14:paraId="3056C524"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UWAGA:</w:t>
            </w:r>
          </w:p>
          <w:p w14:paraId="0BD5C14F" w14:textId="77777777" w:rsidR="00577792" w:rsidRPr="00F97B47"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Zamawiający dysponuje </w:t>
            </w:r>
            <w:r w:rsidRPr="00F97B47">
              <w:rPr>
                <w:rFonts w:asciiTheme="minorHAnsi" w:hAnsiTheme="minorHAnsi" w:cstheme="minorHAnsi"/>
                <w:spacing w:val="-1"/>
              </w:rPr>
              <w:t>dokumentami:</w:t>
            </w:r>
          </w:p>
          <w:p w14:paraId="2265B543" w14:textId="60EB27A8" w:rsidR="00577792" w:rsidRPr="009440F5" w:rsidRDefault="006E0582" w:rsidP="00B41CB1">
            <w:pPr>
              <w:widowControl w:val="0"/>
              <w:numPr>
                <w:ilvl w:val="0"/>
                <w:numId w:val="25"/>
              </w:numPr>
              <w:autoSpaceDE w:val="0"/>
              <w:autoSpaceDN w:val="0"/>
              <w:adjustRightInd w:val="0"/>
              <w:spacing w:before="60" w:after="180" w:line="276" w:lineRule="auto"/>
              <w:contextualSpacing/>
              <w:rPr>
                <w:rFonts w:asciiTheme="minorHAnsi" w:hAnsiTheme="minorHAnsi" w:cstheme="minorHAnsi"/>
                <w:spacing w:val="-1"/>
              </w:rPr>
            </w:pPr>
            <w:r w:rsidRPr="006E0582">
              <w:rPr>
                <w:rFonts w:asciiTheme="minorHAnsi" w:hAnsiTheme="minorHAnsi" w:cstheme="minorHAnsi"/>
                <w:spacing w:val="-1"/>
              </w:rPr>
              <w:t xml:space="preserve">Mapa sytuacyjno-wysokościowa do celów projektowych – </w:t>
            </w:r>
            <w:r w:rsidRPr="006E0582">
              <w:rPr>
                <w:rFonts w:asciiTheme="minorHAnsi" w:hAnsiTheme="minorHAnsi" w:cstheme="minorHAnsi"/>
                <w:b/>
                <w:spacing w:val="-1"/>
              </w:rPr>
              <w:t>Załącznik nr 13</w:t>
            </w:r>
          </w:p>
        </w:tc>
      </w:tr>
    </w:tbl>
    <w:p w14:paraId="7B59CBA6" w14:textId="77777777" w:rsidR="00577792" w:rsidRPr="009440F5" w:rsidRDefault="00577792" w:rsidP="00B41CB1">
      <w:pPr>
        <w:widowControl w:val="0"/>
        <w:autoSpaceDE w:val="0"/>
        <w:autoSpaceDN w:val="0"/>
        <w:adjustRightInd w:val="0"/>
        <w:spacing w:before="60" w:after="180" w:line="276" w:lineRule="auto"/>
        <w:ind w:left="567"/>
        <w:contextualSpacing/>
        <w:rPr>
          <w:rFonts w:asciiTheme="minorHAnsi" w:hAnsiTheme="minorHAnsi" w:cstheme="minorHAnsi"/>
          <w:spacing w:val="-1"/>
        </w:rPr>
      </w:pPr>
    </w:p>
    <w:p w14:paraId="75433923" w14:textId="4D553F47" w:rsidR="00BA0DA2" w:rsidRPr="009440F5" w:rsidRDefault="00577792" w:rsidP="00B41CB1">
      <w:pPr>
        <w:widowControl w:val="0"/>
        <w:numPr>
          <w:ilvl w:val="0"/>
          <w:numId w:val="261"/>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aktualizację warunków przyłączeniowych do sieci OSD</w:t>
      </w:r>
      <w:r w:rsidR="00F929A5">
        <w:rPr>
          <w:rFonts w:asciiTheme="minorHAnsi" w:hAnsiTheme="minorHAnsi" w:cstheme="minorHAnsi"/>
          <w:spacing w:val="-1"/>
        </w:rPr>
        <w:t xml:space="preserve"> (jeśli wymagana)</w:t>
      </w:r>
      <w:r w:rsidRPr="009440F5">
        <w:rPr>
          <w:rFonts w:asciiTheme="minorHAnsi" w:hAnsiTheme="minorHAnsi" w:cstheme="minorHAnsi"/>
          <w:spacing w:val="-1"/>
        </w:rPr>
        <w:t>;</w:t>
      </w:r>
    </w:p>
    <w:p w14:paraId="4DD414CD" w14:textId="701D1E59" w:rsidR="00BA0DA2" w:rsidRPr="009440F5" w:rsidRDefault="00BA0DA2" w:rsidP="00B41CB1">
      <w:pPr>
        <w:widowControl w:val="0"/>
        <w:numPr>
          <w:ilvl w:val="0"/>
          <w:numId w:val="261"/>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uzyskanie promesy i innych dokumentów, które umożliwią uzyskanie wsparcia za produkcję energii elektrycznej z odnawialnych źródeł energii i wysokosprawnej kogeneracji.</w:t>
      </w:r>
    </w:p>
    <w:p w14:paraId="393308AE" w14:textId="74A9E582" w:rsidR="00577792" w:rsidRPr="00B62EF6" w:rsidRDefault="00577792" w:rsidP="00B41CB1">
      <w:pPr>
        <w:pStyle w:val="Akapitzlist"/>
        <w:widowControl w:val="0"/>
        <w:numPr>
          <w:ilvl w:val="2"/>
          <w:numId w:val="17"/>
        </w:numPr>
        <w:autoSpaceDE w:val="0"/>
        <w:autoSpaceDN w:val="0"/>
        <w:adjustRightInd w:val="0"/>
        <w:spacing w:before="60" w:after="180" w:line="276" w:lineRule="auto"/>
        <w:ind w:left="357" w:hanging="357"/>
        <w:contextualSpacing/>
        <w:rPr>
          <w:rFonts w:asciiTheme="minorHAnsi" w:hAnsiTheme="minorHAnsi" w:cstheme="minorHAnsi"/>
          <w:spacing w:val="-1"/>
        </w:rPr>
      </w:pPr>
      <w:r w:rsidRPr="00B62EF6">
        <w:rPr>
          <w:rFonts w:asciiTheme="minorHAnsi" w:hAnsiTheme="minorHAnsi" w:cstheme="minorHAnsi"/>
          <w:spacing w:val="-1"/>
        </w:rPr>
        <w:t>Opracować kompletną  pełnobranżową dokumentację projektową</w:t>
      </w:r>
      <w:r w:rsidR="00AC7221">
        <w:rPr>
          <w:rFonts w:asciiTheme="minorHAnsi" w:hAnsiTheme="minorHAnsi" w:cstheme="minorHAnsi"/>
          <w:spacing w:val="-1"/>
        </w:rPr>
        <w:t xml:space="preserve">, </w:t>
      </w:r>
      <w:r w:rsidRPr="00B62EF6">
        <w:rPr>
          <w:rFonts w:asciiTheme="minorHAnsi" w:hAnsiTheme="minorHAnsi" w:cstheme="minorHAnsi"/>
          <w:spacing w:val="-1"/>
        </w:rPr>
        <w:t>oraz technologiczną</w:t>
      </w:r>
      <w:r w:rsidR="006437F7" w:rsidRPr="00B62EF6">
        <w:rPr>
          <w:rFonts w:asciiTheme="minorHAnsi" w:hAnsiTheme="minorHAnsi" w:cstheme="minorHAnsi"/>
          <w:spacing w:val="-1"/>
        </w:rPr>
        <w:t xml:space="preserve"> wraz z szczegółową specyfikacją techniczną</w:t>
      </w:r>
      <w:r w:rsidRPr="00B62EF6">
        <w:rPr>
          <w:rFonts w:asciiTheme="minorHAnsi" w:hAnsiTheme="minorHAnsi" w:cstheme="minorHAnsi"/>
          <w:spacing w:val="-1"/>
        </w:rPr>
        <w:t xml:space="preserve">, zgodnie z przepisami Prawa Kraju, a w szczególności: </w:t>
      </w:r>
    </w:p>
    <w:p w14:paraId="75E0C4A3" w14:textId="35644E21"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Ustawy z dnia 7 lipca1994 r. Prawo budowlane (tekst jednolity</w:t>
      </w:r>
      <w:r w:rsidR="00230F1A">
        <w:rPr>
          <w:rFonts w:asciiTheme="minorHAnsi" w:hAnsiTheme="minorHAnsi" w:cstheme="minorHAnsi"/>
          <w:spacing w:val="-1"/>
        </w:rPr>
        <w:t xml:space="preserve"> Dz. U. z 2019 r</w:t>
      </w:r>
      <w:r w:rsidR="00916ECA" w:rsidRPr="009440F5">
        <w:rPr>
          <w:rFonts w:asciiTheme="minorHAnsi" w:hAnsiTheme="minorHAnsi" w:cstheme="minorHAnsi"/>
          <w:spacing w:val="-1"/>
        </w:rPr>
        <w:t>.</w:t>
      </w:r>
      <w:r w:rsidR="00230F1A">
        <w:rPr>
          <w:rFonts w:asciiTheme="minorHAnsi" w:hAnsiTheme="minorHAnsi" w:cstheme="minorHAnsi"/>
          <w:spacing w:val="-1"/>
        </w:rPr>
        <w:t xml:space="preserve">, </w:t>
      </w:r>
      <w:r w:rsidR="00916ECA" w:rsidRPr="009440F5">
        <w:rPr>
          <w:rFonts w:asciiTheme="minorHAnsi" w:hAnsiTheme="minorHAnsi" w:cstheme="minorHAnsi"/>
          <w:spacing w:val="-1"/>
        </w:rPr>
        <w:t>poz. 1186</w:t>
      </w:r>
      <w:r w:rsidR="00230F1A">
        <w:rPr>
          <w:rFonts w:asciiTheme="minorHAnsi" w:hAnsiTheme="minorHAnsi" w:cstheme="minorHAnsi"/>
          <w:spacing w:val="-1"/>
        </w:rPr>
        <w:t xml:space="preserve"> z</w:t>
      </w:r>
      <w:r w:rsidR="00447442">
        <w:rPr>
          <w:rFonts w:asciiTheme="minorHAnsi" w:hAnsiTheme="minorHAnsi" w:cstheme="minorHAnsi"/>
          <w:spacing w:val="-1"/>
        </w:rPr>
        <w:t xml:space="preserve"> poźn.</w:t>
      </w:r>
      <w:r w:rsidR="00230F1A">
        <w:rPr>
          <w:rFonts w:asciiTheme="minorHAnsi" w:hAnsiTheme="minorHAnsi" w:cstheme="minorHAnsi"/>
          <w:spacing w:val="-1"/>
        </w:rPr>
        <w:t xml:space="preserve"> zm.</w:t>
      </w:r>
      <w:r w:rsidRPr="009440F5">
        <w:rPr>
          <w:rFonts w:asciiTheme="minorHAnsi" w:hAnsiTheme="minorHAnsi" w:cstheme="minorHAnsi"/>
          <w:spacing w:val="-1"/>
        </w:rPr>
        <w:t>),</w:t>
      </w:r>
    </w:p>
    <w:p w14:paraId="4AE4A1B7" w14:textId="2F5F8A3F"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Ustawy z dnia 27 kwietnia 2001 r. Prawo ochrony środowiska (tekst jednolity </w:t>
      </w:r>
      <w:r w:rsidR="00916ECA" w:rsidRPr="009440F5">
        <w:rPr>
          <w:rFonts w:asciiTheme="minorHAnsi" w:hAnsiTheme="minorHAnsi" w:cstheme="minorHAnsi"/>
          <w:spacing w:val="-1"/>
        </w:rPr>
        <w:t>Dz. U. z 2019 r. poz. 1396</w:t>
      </w:r>
      <w:r w:rsidR="00230F1A">
        <w:rPr>
          <w:rFonts w:asciiTheme="minorHAnsi" w:hAnsiTheme="minorHAnsi" w:cstheme="minorHAnsi"/>
          <w:spacing w:val="-1"/>
        </w:rPr>
        <w:t xml:space="preserve"> </w:t>
      </w:r>
      <w:r w:rsidR="00447442">
        <w:rPr>
          <w:rFonts w:asciiTheme="minorHAnsi" w:hAnsiTheme="minorHAnsi" w:cstheme="minorHAnsi"/>
          <w:spacing w:val="-1"/>
        </w:rPr>
        <w:t>z późn.</w:t>
      </w:r>
      <w:r w:rsidR="00230F1A">
        <w:rPr>
          <w:rFonts w:asciiTheme="minorHAnsi" w:hAnsiTheme="minorHAnsi" w:cstheme="minorHAnsi"/>
          <w:spacing w:val="-1"/>
        </w:rPr>
        <w:t xml:space="preserve"> zm.</w:t>
      </w:r>
      <w:r w:rsidRPr="009440F5">
        <w:rPr>
          <w:rFonts w:asciiTheme="minorHAnsi" w:hAnsiTheme="minorHAnsi" w:cstheme="minorHAnsi"/>
          <w:spacing w:val="-1"/>
        </w:rPr>
        <w:t>),</w:t>
      </w:r>
    </w:p>
    <w:p w14:paraId="401CD71A" w14:textId="2EF60F7D"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Ustawy z dnia 14 grudnia 2012 r. o odpadach (tekst jednolity </w:t>
      </w:r>
      <w:r w:rsidR="00916ECA" w:rsidRPr="009440F5">
        <w:rPr>
          <w:rFonts w:asciiTheme="minorHAnsi" w:hAnsiTheme="minorHAnsi" w:cstheme="minorHAnsi"/>
          <w:spacing w:val="-1"/>
        </w:rPr>
        <w:t xml:space="preserve"> Dz. U. z 2019 r. poz. 701 z </w:t>
      </w:r>
      <w:r w:rsidRPr="009440F5">
        <w:rPr>
          <w:rFonts w:asciiTheme="minorHAnsi" w:hAnsiTheme="minorHAnsi" w:cstheme="minorHAnsi"/>
          <w:spacing w:val="-1"/>
        </w:rPr>
        <w:t xml:space="preserve"> późn. zm.),</w:t>
      </w:r>
    </w:p>
    <w:p w14:paraId="2D74D052" w14:textId="5D0F66A6"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Ustawy z dnia 09 czerwca 2011 r. Prawo geologiczne i górnicze (tekst jednolity </w:t>
      </w:r>
      <w:r w:rsidR="00916ECA" w:rsidRPr="009440F5">
        <w:rPr>
          <w:rFonts w:asciiTheme="minorHAnsi" w:hAnsiTheme="minorHAnsi" w:cstheme="minorHAnsi"/>
          <w:spacing w:val="-1"/>
        </w:rPr>
        <w:t xml:space="preserve"> Dz. U. z 2019 r. poz. 868 </w:t>
      </w:r>
      <w:r w:rsidRPr="009440F5">
        <w:rPr>
          <w:rFonts w:asciiTheme="minorHAnsi" w:hAnsiTheme="minorHAnsi" w:cstheme="minorHAnsi"/>
          <w:spacing w:val="-1"/>
        </w:rPr>
        <w:t>z późn. zm.),</w:t>
      </w:r>
    </w:p>
    <w:p w14:paraId="7568A564" w14:textId="7F475EA3"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Ustawy z dnia 20 lipca 2017 r. Prawo wodne (tekst </w:t>
      </w:r>
      <w:r w:rsidRPr="00447442">
        <w:rPr>
          <w:rFonts w:asciiTheme="minorHAnsi" w:hAnsiTheme="minorHAnsi" w:cstheme="minorHAnsi"/>
          <w:spacing w:val="-1"/>
        </w:rPr>
        <w:t xml:space="preserve">jednolity </w:t>
      </w:r>
      <w:hyperlink r:id="rId21" w:history="1">
        <w:r w:rsidRPr="00447442">
          <w:rPr>
            <w:rFonts w:asciiTheme="minorHAnsi" w:hAnsiTheme="minorHAnsi" w:cstheme="minorHAnsi"/>
          </w:rPr>
          <w:t>Dz.U. 2018</w:t>
        </w:r>
        <w:r w:rsidR="00447442" w:rsidRPr="00447442">
          <w:rPr>
            <w:rFonts w:asciiTheme="minorHAnsi" w:hAnsiTheme="minorHAnsi" w:cstheme="minorHAnsi"/>
          </w:rPr>
          <w:t xml:space="preserve"> r.,</w:t>
        </w:r>
        <w:r w:rsidRPr="00447442">
          <w:rPr>
            <w:rFonts w:asciiTheme="minorHAnsi" w:hAnsiTheme="minorHAnsi" w:cstheme="minorHAnsi"/>
          </w:rPr>
          <w:t xml:space="preserve"> poz. 2268</w:t>
        </w:r>
      </w:hyperlink>
      <w:r w:rsidRPr="00447442">
        <w:rPr>
          <w:rFonts w:asciiTheme="minorHAnsi" w:hAnsiTheme="minorHAnsi" w:cstheme="minorHAnsi"/>
          <w:spacing w:val="-1"/>
        </w:rPr>
        <w:t xml:space="preserve"> z późn</w:t>
      </w:r>
      <w:r w:rsidRPr="009440F5">
        <w:rPr>
          <w:rFonts w:asciiTheme="minorHAnsi" w:hAnsiTheme="minorHAnsi" w:cstheme="minorHAnsi"/>
          <w:spacing w:val="-1"/>
        </w:rPr>
        <w:t xml:space="preserve">. zm.), </w:t>
      </w:r>
    </w:p>
    <w:p w14:paraId="4A9DD1BB" w14:textId="1AFBC2CA" w:rsidR="00577792" w:rsidRPr="009440F5" w:rsidRDefault="0057779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Ustawy z dnia 10 kwietnia 1997 r. Prawo energetyczne (tekst jednolity </w:t>
      </w:r>
      <w:r w:rsidR="00916ECA" w:rsidRPr="009440F5">
        <w:rPr>
          <w:rFonts w:asciiTheme="minorHAnsi" w:hAnsiTheme="minorHAnsi" w:cstheme="minorHAnsi"/>
          <w:spacing w:val="-1"/>
        </w:rPr>
        <w:t xml:space="preserve">Dz. U. z 2019 r. poz. 755 </w:t>
      </w:r>
      <w:r w:rsidRPr="009440F5">
        <w:rPr>
          <w:rFonts w:asciiTheme="minorHAnsi" w:hAnsiTheme="minorHAnsi" w:cstheme="minorHAnsi"/>
          <w:spacing w:val="-1"/>
        </w:rPr>
        <w:t>z późn. zm.) z rozporządzeniami Wykonawczymi, wraz z uzyskaniem pozwolenia na budowę dla inwestycji Przedmiotu Zamówienia;</w:t>
      </w:r>
    </w:p>
    <w:p w14:paraId="42B5D9E5" w14:textId="476C74F5" w:rsidR="00BA0DA2" w:rsidRPr="009440F5" w:rsidRDefault="00BA0DA2" w:rsidP="00B41CB1">
      <w:pPr>
        <w:widowControl w:val="0"/>
        <w:numPr>
          <w:ilvl w:val="1"/>
          <w:numId w:val="18"/>
        </w:numPr>
        <w:autoSpaceDE w:val="0"/>
        <w:autoSpaceDN w:val="0"/>
        <w:adjustRightInd w:val="0"/>
        <w:spacing w:before="60" w:after="180" w:line="276" w:lineRule="auto"/>
        <w:ind w:left="993" w:hanging="426"/>
        <w:contextualSpacing/>
        <w:rPr>
          <w:rFonts w:asciiTheme="minorHAnsi" w:hAnsiTheme="minorHAnsi" w:cstheme="minorHAnsi"/>
          <w:spacing w:val="-1"/>
        </w:rPr>
      </w:pPr>
      <w:r w:rsidRPr="009440F5">
        <w:rPr>
          <w:rFonts w:asciiTheme="minorHAnsi" w:hAnsiTheme="minorHAnsi" w:cstheme="minorHAnsi"/>
          <w:spacing w:val="-1"/>
        </w:rPr>
        <w:t xml:space="preserve">Ustawę z dnia </w:t>
      </w:r>
      <w:r w:rsidR="00903478" w:rsidRPr="009440F5">
        <w:rPr>
          <w:rFonts w:asciiTheme="minorHAnsi" w:hAnsiTheme="minorHAnsi" w:cstheme="minorHAnsi"/>
          <w:spacing w:val="-1"/>
        </w:rPr>
        <w:t>20 lutego 2015 r. o odnawialnych źródłach energii (teks</w:t>
      </w:r>
      <w:r w:rsidR="00BB5B8D" w:rsidRPr="009440F5">
        <w:rPr>
          <w:rFonts w:asciiTheme="minorHAnsi" w:hAnsiTheme="minorHAnsi" w:cstheme="minorHAnsi"/>
          <w:spacing w:val="-1"/>
        </w:rPr>
        <w:t>t</w:t>
      </w:r>
      <w:r w:rsidR="00903478" w:rsidRPr="009440F5">
        <w:rPr>
          <w:rFonts w:asciiTheme="minorHAnsi" w:hAnsiTheme="minorHAnsi" w:cstheme="minorHAnsi"/>
          <w:spacing w:val="-1"/>
        </w:rPr>
        <w:t xml:space="preserve"> jednolity Dz. U. z 2018 r. poz. 2389 z późn. zm.)</w:t>
      </w:r>
    </w:p>
    <w:p w14:paraId="2383DC0F" w14:textId="77777777" w:rsidR="00577792" w:rsidRPr="009440F5" w:rsidRDefault="00577792" w:rsidP="00B41CB1">
      <w:pPr>
        <w:widowControl w:val="0"/>
        <w:autoSpaceDE w:val="0"/>
        <w:autoSpaceDN w:val="0"/>
        <w:adjustRightInd w:val="0"/>
        <w:spacing w:before="60" w:after="180" w:line="276" w:lineRule="auto"/>
        <w:ind w:left="284"/>
        <w:contextualSpacing/>
        <w:rPr>
          <w:rFonts w:asciiTheme="minorHAnsi" w:hAnsiTheme="minorHAnsi" w:cstheme="minorHAnsi"/>
        </w:rPr>
      </w:pPr>
      <w:r w:rsidRPr="009440F5">
        <w:rPr>
          <w:rFonts w:asciiTheme="minorHAnsi" w:hAnsiTheme="minorHAnsi" w:cstheme="minorHAnsi"/>
        </w:rPr>
        <w:t>Zakres dokumentacji projektowej powinien obejmować części branżowe zgodne z wymogami Zamawiającego, a w szczególności:</w:t>
      </w:r>
    </w:p>
    <w:p w14:paraId="149DFF39"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1"/>
        </w:rPr>
      </w:pPr>
      <w:r w:rsidRPr="009440F5">
        <w:rPr>
          <w:rFonts w:asciiTheme="minorHAnsi" w:hAnsiTheme="minorHAnsi" w:cstheme="minorHAnsi"/>
          <w:spacing w:val="2"/>
        </w:rPr>
        <w:t>p</w:t>
      </w:r>
      <w:r w:rsidRPr="009440F5">
        <w:rPr>
          <w:rFonts w:asciiTheme="minorHAnsi" w:hAnsiTheme="minorHAnsi" w:cstheme="minorHAnsi"/>
          <w:spacing w:val="-2"/>
        </w:rPr>
        <w:t>r</w:t>
      </w:r>
      <w:r w:rsidRPr="009440F5">
        <w:rPr>
          <w:rFonts w:asciiTheme="minorHAnsi" w:hAnsiTheme="minorHAnsi" w:cstheme="minorHAnsi"/>
          <w:spacing w:val="2"/>
        </w:rPr>
        <w:t>o</w:t>
      </w:r>
      <w:r w:rsidRPr="009440F5">
        <w:rPr>
          <w:rFonts w:asciiTheme="minorHAnsi" w:hAnsiTheme="minorHAnsi" w:cstheme="minorHAnsi"/>
          <w:spacing w:val="-1"/>
        </w:rPr>
        <w:t>j</w:t>
      </w:r>
      <w:r w:rsidRPr="009440F5">
        <w:rPr>
          <w:rFonts w:asciiTheme="minorHAnsi" w:hAnsiTheme="minorHAnsi" w:cstheme="minorHAnsi"/>
          <w:spacing w:val="2"/>
        </w:rPr>
        <w:t>e</w:t>
      </w:r>
      <w:r w:rsidRPr="009440F5">
        <w:rPr>
          <w:rFonts w:asciiTheme="minorHAnsi" w:hAnsiTheme="minorHAnsi" w:cstheme="minorHAnsi"/>
        </w:rPr>
        <w:t>k</w:t>
      </w:r>
      <w:r w:rsidRPr="009440F5">
        <w:rPr>
          <w:rFonts w:asciiTheme="minorHAnsi" w:hAnsiTheme="minorHAnsi" w:cstheme="minorHAnsi"/>
          <w:spacing w:val="-4"/>
        </w:rPr>
        <w:t>t</w:t>
      </w:r>
      <w:r w:rsidRPr="009440F5">
        <w:rPr>
          <w:rFonts w:asciiTheme="minorHAnsi" w:hAnsiTheme="minorHAnsi" w:cstheme="minorHAnsi"/>
        </w:rPr>
        <w:t xml:space="preserve">y </w:t>
      </w:r>
      <w:r w:rsidRPr="009440F5">
        <w:rPr>
          <w:rFonts w:asciiTheme="minorHAnsi" w:hAnsiTheme="minorHAnsi" w:cstheme="minorHAnsi"/>
          <w:spacing w:val="-1"/>
        </w:rPr>
        <w:t>wewnętrznych i zewnętrznych robót wykończeniowych obiektów kubaturowych,</w:t>
      </w:r>
    </w:p>
    <w:p w14:paraId="0C54E409" w14:textId="346D3514"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 xml:space="preserve">Projekt Organizacji </w:t>
      </w:r>
      <w:r w:rsidR="00747666">
        <w:rPr>
          <w:rFonts w:asciiTheme="minorHAnsi" w:hAnsiTheme="minorHAnsi" w:cstheme="minorHAnsi"/>
          <w:spacing w:val="2"/>
        </w:rPr>
        <w:t>Terenu Budowy</w:t>
      </w:r>
      <w:r w:rsidRPr="009440F5">
        <w:rPr>
          <w:rFonts w:asciiTheme="minorHAnsi" w:hAnsiTheme="minorHAnsi" w:cstheme="minorHAnsi"/>
          <w:spacing w:val="2"/>
        </w:rPr>
        <w:t xml:space="preserve"> z uwzględnieniem funkcjonowania ZUOK podczas prac rozbiórkowych i/lub przebudowy, przełożenia kolidujących sieci m.in. wewnętrznych sieci i instalacji: wodociągowych i ppoż., kanalizacyjnych, ciepłowniczych, gazowych, energetycznych i elektrycznych SN i NN, oświetlenia terenu oraz słaboprądowych,</w:t>
      </w:r>
    </w:p>
    <w:p w14:paraId="2FBCD4D5"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posadowienia i wznoszenia obiektów kubaturowych oraz liniowych (branże: architektoniczna, konstrukcyjna, drogowa, instalacyjna, energetyczna, elektryczna i telekomunikacyjna;</w:t>
      </w:r>
    </w:p>
    <w:p w14:paraId="7A3DC59E"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projekty przyłączy do sieci, w tym wewnątrzzakładowych,</w:t>
      </w:r>
    </w:p>
    <w:p w14:paraId="2ED3413A"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projekty technologiczne i branżowe wszystkich obiektów budowlanych i instalacji technologicznych z uwzględnieniem maszyn i urządzeń technologicznych,</w:t>
      </w:r>
    </w:p>
    <w:p w14:paraId="797A073D"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projekty wewnętrznych instalacji technologicznych, sanitarnych (wodociągowych, kanalizacyjnych, ogrzewania, wentylacji, klimatyzacji), elektrycznych, monitoringu i sygnalizacji,</w:t>
      </w:r>
    </w:p>
    <w:p w14:paraId="59749FB4"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projekty zabezpieczeń ppoż. i stanów alarmowych,</w:t>
      </w:r>
    </w:p>
    <w:p w14:paraId="6A1F8FA2" w14:textId="77777777" w:rsidR="00577792" w:rsidRPr="009440F5"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ciągi piesze, drogi wewnątrzzakładowe wraz z placami technologicznymi,</w:t>
      </w:r>
    </w:p>
    <w:p w14:paraId="578C24FD" w14:textId="77777777" w:rsidR="006437F7" w:rsidRDefault="00577792"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sidRPr="009440F5">
        <w:rPr>
          <w:rFonts w:asciiTheme="minorHAnsi" w:hAnsiTheme="minorHAnsi" w:cstheme="minorHAnsi"/>
          <w:spacing w:val="2"/>
        </w:rPr>
        <w:t>zagospodarowanie terenu</w:t>
      </w:r>
      <w:r w:rsidR="006437F7">
        <w:rPr>
          <w:rFonts w:asciiTheme="minorHAnsi" w:hAnsiTheme="minorHAnsi" w:cstheme="minorHAnsi"/>
          <w:spacing w:val="2"/>
        </w:rPr>
        <w:t>,</w:t>
      </w:r>
    </w:p>
    <w:p w14:paraId="57D6327C" w14:textId="4F3B8C40" w:rsidR="00577792" w:rsidRPr="009440F5" w:rsidRDefault="006437F7" w:rsidP="00B41CB1">
      <w:pPr>
        <w:widowControl w:val="0"/>
        <w:numPr>
          <w:ilvl w:val="1"/>
          <w:numId w:val="14"/>
        </w:numPr>
        <w:autoSpaceDE w:val="0"/>
        <w:autoSpaceDN w:val="0"/>
        <w:adjustRightInd w:val="0"/>
        <w:spacing w:before="60" w:after="180" w:line="276" w:lineRule="auto"/>
        <w:ind w:left="709" w:hanging="426"/>
        <w:contextualSpacing/>
        <w:rPr>
          <w:rFonts w:asciiTheme="minorHAnsi" w:hAnsiTheme="minorHAnsi" w:cstheme="minorHAnsi"/>
          <w:spacing w:val="2"/>
        </w:rPr>
      </w:pPr>
      <w:r>
        <w:rPr>
          <w:rFonts w:asciiTheme="minorHAnsi" w:hAnsiTheme="minorHAnsi" w:cstheme="minorHAnsi"/>
          <w:spacing w:val="2"/>
        </w:rPr>
        <w:t>szczegółową specyfikację techniczną</w:t>
      </w:r>
      <w:r w:rsidR="00747666">
        <w:rPr>
          <w:rFonts w:asciiTheme="minorHAnsi" w:hAnsiTheme="minorHAnsi" w:cstheme="minorHAnsi"/>
          <w:spacing w:val="2"/>
        </w:rPr>
        <w:t xml:space="preserve"> wykonania i odbioru robót budowlanych</w:t>
      </w:r>
      <w:r w:rsidR="00577792" w:rsidRPr="009440F5">
        <w:rPr>
          <w:rFonts w:asciiTheme="minorHAnsi" w:hAnsiTheme="minorHAnsi" w:cstheme="minorHAnsi"/>
          <w:spacing w:val="2"/>
        </w:rPr>
        <w:t>.</w:t>
      </w:r>
    </w:p>
    <w:p w14:paraId="1F25A966" w14:textId="69174035" w:rsidR="00577792" w:rsidRDefault="00577792" w:rsidP="00B41CB1">
      <w:pPr>
        <w:pStyle w:val="Akapitzlist"/>
        <w:widowControl w:val="0"/>
        <w:numPr>
          <w:ilvl w:val="2"/>
          <w:numId w:val="17"/>
        </w:numPr>
        <w:autoSpaceDE w:val="0"/>
        <w:autoSpaceDN w:val="0"/>
        <w:adjustRightInd w:val="0"/>
        <w:spacing w:before="60" w:after="180" w:line="276" w:lineRule="auto"/>
        <w:ind w:left="357" w:hanging="357"/>
        <w:contextualSpacing/>
        <w:rPr>
          <w:rFonts w:asciiTheme="minorHAnsi" w:hAnsiTheme="minorHAnsi" w:cstheme="minorHAnsi"/>
          <w:spacing w:val="-1"/>
        </w:rPr>
      </w:pPr>
      <w:r w:rsidRPr="00B62EF6">
        <w:rPr>
          <w:rFonts w:asciiTheme="minorHAnsi" w:hAnsiTheme="minorHAnsi" w:cstheme="minorHAnsi"/>
          <w:spacing w:val="-1"/>
        </w:rPr>
        <w:t xml:space="preserve">Uzyskać pozwolenie na budowę oraz wszelkie opinie, uzgodnienia, zgody, zezwolenia i pozwolenia, których obowiązek uzyskania wynika z Prawa Kraju, w tym w przypadku zmiany określonego w istniejących warunkach przyłączenia agregatu,  opracować materiały do wniosku o wydanie warunków przyłączenia do sieci OSD, wraz </w:t>
      </w:r>
      <w:r w:rsidR="00B62EF6">
        <w:rPr>
          <w:rFonts w:asciiTheme="minorHAnsi" w:hAnsiTheme="minorHAnsi" w:cstheme="minorHAnsi"/>
          <w:spacing w:val="-1"/>
        </w:rPr>
        <w:t>z uzyskaniem stosownych decyzji.</w:t>
      </w:r>
    </w:p>
    <w:tbl>
      <w:tblPr>
        <w:tblStyle w:val="Tabela-Siatka"/>
        <w:tblW w:w="0" w:type="auto"/>
        <w:tblInd w:w="108" w:type="dxa"/>
        <w:tblLook w:val="04A0" w:firstRow="1" w:lastRow="0" w:firstColumn="1" w:lastColumn="0" w:noHBand="0" w:noVBand="1"/>
      </w:tblPr>
      <w:tblGrid>
        <w:gridCol w:w="9072"/>
      </w:tblGrid>
      <w:tr w:rsidR="006738C3" w:rsidRPr="009440F5" w14:paraId="78A4E593" w14:textId="77777777" w:rsidTr="006E0582">
        <w:tc>
          <w:tcPr>
            <w:tcW w:w="9072" w:type="dxa"/>
            <w:shd w:val="clear" w:color="auto" w:fill="C8FFC8"/>
          </w:tcPr>
          <w:p w14:paraId="6E60B655" w14:textId="77777777" w:rsidR="006738C3" w:rsidRPr="009440F5" w:rsidRDefault="006738C3"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UWAGA:</w:t>
            </w:r>
          </w:p>
          <w:p w14:paraId="208DBD53" w14:textId="1F1837AD" w:rsidR="006738C3" w:rsidRPr="009440F5" w:rsidRDefault="006738C3"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Zamawiający </w:t>
            </w:r>
            <w:r>
              <w:rPr>
                <w:rFonts w:asciiTheme="minorHAnsi" w:hAnsiTheme="minorHAnsi" w:cstheme="minorHAnsi"/>
                <w:spacing w:val="-1"/>
              </w:rPr>
              <w:t xml:space="preserve">informuje, że Projekt budowlany </w:t>
            </w:r>
            <w:r w:rsidR="001920DB">
              <w:rPr>
                <w:rFonts w:asciiTheme="minorHAnsi" w:hAnsiTheme="minorHAnsi" w:cstheme="minorHAnsi"/>
                <w:spacing w:val="-1"/>
              </w:rPr>
              <w:t xml:space="preserve">dotyczący </w:t>
            </w:r>
            <w:r w:rsidR="001920DB" w:rsidRPr="006D2913">
              <w:rPr>
                <w:rFonts w:asciiTheme="minorHAnsi" w:hAnsiTheme="minorHAnsi" w:cstheme="minorHAnsi"/>
                <w:i/>
                <w:spacing w:val="-1"/>
              </w:rPr>
              <w:t>Odcinka nr IX – W</w:t>
            </w:r>
            <w:r w:rsidRPr="006D2913">
              <w:rPr>
                <w:rFonts w:asciiTheme="minorHAnsi" w:hAnsiTheme="minorHAnsi" w:cstheme="minorHAnsi"/>
                <w:i/>
                <w:spacing w:val="-1"/>
              </w:rPr>
              <w:t>ykończeni</w:t>
            </w:r>
            <w:r w:rsidR="001920DB">
              <w:rPr>
                <w:rFonts w:asciiTheme="minorHAnsi" w:hAnsiTheme="minorHAnsi" w:cstheme="minorHAnsi"/>
                <w:i/>
                <w:spacing w:val="-1"/>
              </w:rPr>
              <w:t>e</w:t>
            </w:r>
            <w:r w:rsidRPr="006D2913">
              <w:rPr>
                <w:rFonts w:asciiTheme="minorHAnsi" w:hAnsiTheme="minorHAnsi" w:cstheme="minorHAnsi"/>
                <w:i/>
                <w:spacing w:val="-1"/>
              </w:rPr>
              <w:t xml:space="preserve"> i wyposażeni</w:t>
            </w:r>
            <w:r w:rsidR="001920DB">
              <w:rPr>
                <w:rFonts w:asciiTheme="minorHAnsi" w:hAnsiTheme="minorHAnsi" w:cstheme="minorHAnsi"/>
                <w:i/>
                <w:spacing w:val="-1"/>
              </w:rPr>
              <w:t>e</w:t>
            </w:r>
            <w:r w:rsidRPr="006D2913">
              <w:rPr>
                <w:rFonts w:asciiTheme="minorHAnsi" w:hAnsiTheme="minorHAnsi" w:cstheme="minorHAnsi"/>
                <w:i/>
                <w:spacing w:val="-1"/>
              </w:rPr>
              <w:t xml:space="preserve"> kotłowni w budynku socjalnym </w:t>
            </w:r>
            <w:r>
              <w:rPr>
                <w:rFonts w:asciiTheme="minorHAnsi" w:hAnsiTheme="minorHAnsi" w:cstheme="minorHAnsi"/>
                <w:spacing w:val="-1"/>
              </w:rPr>
              <w:t xml:space="preserve">został wykonany w ramach innego zamówienia pn. Zaprojektowanie i budowa budynku socjalnego w ZUOK Orli Staw. Zamawiający wymaga od Wykonawcy przedmiotowego zamówienia sporządzenia jedynie Projektu wykonawczego dotyczącego wykończenia i wyposażenia kotłowni w budynku socjalnym. Jednakże, jeśli Wykonawca uzna, że konieczna jest zmiana posiadanego przez Zamawiającego projektu budowlanego, to do obowiązków Wykonawcy przedmiotowego zamówienia będzie należało również wykonanie projektu budowlanego dotyczącego wykonania Odcinka nr </w:t>
            </w:r>
            <w:r w:rsidR="001920DB">
              <w:rPr>
                <w:rFonts w:asciiTheme="minorHAnsi" w:hAnsiTheme="minorHAnsi" w:cstheme="minorHAnsi"/>
                <w:spacing w:val="-1"/>
              </w:rPr>
              <w:t>IX i uzyskanie stosowngo pozwolenia na budowę.</w:t>
            </w:r>
          </w:p>
        </w:tc>
      </w:tr>
    </w:tbl>
    <w:p w14:paraId="747D966A" w14:textId="77777777" w:rsidR="00577792" w:rsidRPr="009440F5" w:rsidRDefault="00577792" w:rsidP="00B41CB1">
      <w:pPr>
        <w:pStyle w:val="Darek4"/>
        <w:keepLines w:val="0"/>
        <w:spacing w:line="276" w:lineRule="auto"/>
        <w:contextualSpacing/>
      </w:pPr>
      <w:bookmarkStart w:id="638" w:name="_Ref3729411"/>
      <w:bookmarkStart w:id="639" w:name="_Toc16583157"/>
      <w:bookmarkStart w:id="640" w:name="_Toc22290944"/>
      <w:r w:rsidRPr="009440F5">
        <w:t>Roboty budowlane</w:t>
      </w:r>
      <w:bookmarkEnd w:id="638"/>
      <w:bookmarkEnd w:id="639"/>
      <w:bookmarkEnd w:id="640"/>
    </w:p>
    <w:p w14:paraId="0E4A5722" w14:textId="0CAF5627" w:rsidR="00B439F2" w:rsidRPr="00B439F2"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Wykonawca niezwłocznie po uprawomocnieniu pozwolenia na budowę</w:t>
      </w:r>
      <w:r w:rsidR="007E3435">
        <w:rPr>
          <w:rFonts w:asciiTheme="minorHAnsi" w:hAnsiTheme="minorHAnsi" w:cstheme="minorHAnsi"/>
          <w:spacing w:val="-1"/>
        </w:rPr>
        <w:t xml:space="preserve"> Przedmiotu zamówienia</w:t>
      </w:r>
      <w:r w:rsidRPr="009440F5">
        <w:rPr>
          <w:rFonts w:asciiTheme="minorHAnsi" w:hAnsiTheme="minorHAnsi" w:cstheme="minorHAnsi"/>
          <w:spacing w:val="-1"/>
        </w:rPr>
        <w:t xml:space="preserve"> winien w imieniu Zamawiającego złożyć zawiadomienie o zamierzonym terminie rozpoczęcia robót budowlanych</w:t>
      </w:r>
      <w:r w:rsidR="00B439F2">
        <w:rPr>
          <w:rFonts w:asciiTheme="minorHAnsi" w:hAnsiTheme="minorHAnsi" w:cstheme="minorHAnsi"/>
          <w:spacing w:val="-1"/>
        </w:rPr>
        <w:t xml:space="preserve"> (w tym m.in.</w:t>
      </w:r>
      <w:r w:rsidR="00B439F2" w:rsidRPr="00A42464">
        <w:rPr>
          <w:spacing w:val="-1"/>
        </w:rPr>
        <w:t xml:space="preserve"> </w:t>
      </w:r>
      <w:r w:rsidR="00B439F2" w:rsidRPr="009440F5">
        <w:rPr>
          <w:rFonts w:asciiTheme="minorHAnsi" w:hAnsiTheme="minorHAnsi" w:cstheme="minorHAnsi"/>
          <w:spacing w:val="-1"/>
        </w:rPr>
        <w:t>ustanowić Kierownika Budowy</w:t>
      </w:r>
      <w:r w:rsidR="00B439F2">
        <w:rPr>
          <w:rFonts w:asciiTheme="minorHAnsi" w:hAnsiTheme="minorHAnsi" w:cstheme="minorHAnsi"/>
          <w:spacing w:val="-1"/>
        </w:rPr>
        <w:t xml:space="preserve">; </w:t>
      </w:r>
      <w:r w:rsidR="00B439F2" w:rsidRPr="009440F5">
        <w:rPr>
          <w:rFonts w:asciiTheme="minorHAnsi" w:hAnsiTheme="minorHAnsi" w:cstheme="minorHAnsi"/>
          <w:spacing w:val="-1"/>
        </w:rPr>
        <w:t>opracować operat ochrony powietrza atmosferycznego przed zanieczyszczeniami dla instalacji (jeżeli dotyczy)</w:t>
      </w:r>
      <w:r w:rsidR="00B439F2">
        <w:rPr>
          <w:rFonts w:asciiTheme="minorHAnsi" w:hAnsiTheme="minorHAnsi" w:cstheme="minorHAnsi"/>
          <w:spacing w:val="-1"/>
        </w:rPr>
        <w:t>;</w:t>
      </w:r>
      <w:r w:rsidR="00144E7D">
        <w:rPr>
          <w:rFonts w:asciiTheme="minorHAnsi" w:hAnsiTheme="minorHAnsi" w:cstheme="minorHAnsi"/>
          <w:spacing w:val="-1"/>
        </w:rPr>
        <w:t xml:space="preserve"> </w:t>
      </w:r>
      <w:r w:rsidR="00B439F2" w:rsidRPr="00B439F2">
        <w:rPr>
          <w:rFonts w:asciiTheme="minorHAnsi" w:hAnsiTheme="minorHAnsi" w:cstheme="minorHAnsi"/>
          <w:spacing w:val="-1"/>
        </w:rPr>
        <w:t xml:space="preserve">opracować Plan Bezpieczeństwa i Ochrony Zdrowia zgodnie z Rozporządzeniem Ministra Infrastruktury z dnia 23 czerwca 2003 r. w sprawie informacji dotyczącej bezpieczeństwa i ochrony zdrowia oraz planu bezpieczeństwa i ochrony </w:t>
      </w:r>
      <w:r w:rsidR="00B439F2" w:rsidRPr="003F2750">
        <w:rPr>
          <w:rFonts w:asciiTheme="minorHAnsi" w:hAnsiTheme="minorHAnsi" w:cstheme="minorHAnsi"/>
          <w:spacing w:val="-1"/>
        </w:rPr>
        <w:t>zdrowia (</w:t>
      </w:r>
      <w:r w:rsidR="00B439F2" w:rsidRPr="00B62EF6">
        <w:rPr>
          <w:rFonts w:asciiTheme="minorHAnsi" w:hAnsiTheme="minorHAnsi" w:cstheme="minorHAnsi"/>
          <w:spacing w:val="-1"/>
        </w:rPr>
        <w:t>Dz. U. Nr 120 poz. 1126</w:t>
      </w:r>
      <w:r w:rsidR="006437F7" w:rsidRPr="003F2750">
        <w:rPr>
          <w:rFonts w:asciiTheme="minorHAnsi" w:hAnsiTheme="minorHAnsi" w:cstheme="minorHAnsi"/>
          <w:spacing w:val="-1"/>
        </w:rPr>
        <w:t>)</w:t>
      </w:r>
      <w:r w:rsidR="006437F7" w:rsidRPr="006437F7">
        <w:rPr>
          <w:rFonts w:asciiTheme="minorHAnsi" w:hAnsiTheme="minorHAnsi" w:cstheme="minorHAnsi"/>
          <w:spacing w:val="-1"/>
        </w:rPr>
        <w:t xml:space="preserve"> oraz </w:t>
      </w:r>
      <w:r w:rsidRPr="009440F5">
        <w:rPr>
          <w:rFonts w:asciiTheme="minorHAnsi" w:hAnsiTheme="minorHAnsi" w:cstheme="minorHAnsi"/>
          <w:spacing w:val="-1"/>
        </w:rPr>
        <w:t xml:space="preserve"> w imieniu Zamawiającego złożyć zawiadomienie o zamierzonym terminie rozpoczęcia robót budowlanych </w:t>
      </w:r>
      <w:r w:rsidR="00B439F2" w:rsidRPr="00B439F2">
        <w:rPr>
          <w:rFonts w:asciiTheme="minorHAnsi" w:hAnsiTheme="minorHAnsi" w:cstheme="minorHAnsi"/>
          <w:spacing w:val="-1"/>
        </w:rPr>
        <w:t>)</w:t>
      </w:r>
      <w:r w:rsidR="00144E7D">
        <w:rPr>
          <w:rFonts w:asciiTheme="minorHAnsi" w:hAnsiTheme="minorHAnsi" w:cstheme="minorHAnsi"/>
          <w:spacing w:val="-1"/>
        </w:rPr>
        <w:t>.</w:t>
      </w:r>
    </w:p>
    <w:p w14:paraId="4468431F" w14:textId="5537F614" w:rsidR="00FF2215" w:rsidRDefault="00D00591" w:rsidP="00B41CB1">
      <w:pPr>
        <w:widowControl w:val="0"/>
        <w:autoSpaceDE w:val="0"/>
        <w:autoSpaceDN w:val="0"/>
        <w:adjustRightInd w:val="0"/>
        <w:spacing w:before="60" w:after="180" w:line="276" w:lineRule="auto"/>
        <w:contextualSpacing/>
        <w:rPr>
          <w:rFonts w:asciiTheme="minorHAnsi" w:hAnsiTheme="minorHAnsi" w:cstheme="minorHAnsi"/>
          <w:spacing w:val="-1"/>
        </w:rPr>
      </w:pPr>
      <w:ins w:id="641" w:author="Tomasz Tylak" w:date="2019-11-19T08:26:00Z">
        <w:r w:rsidRPr="00D00591">
          <w:rPr>
            <w:rFonts w:asciiTheme="minorHAnsi" w:hAnsiTheme="minorHAnsi" w:cstheme="minorHAnsi"/>
            <w:spacing w:val="-1"/>
          </w:rPr>
          <w:t>Wykonawca winien w terminie do 14 dni przed terminem rozpoczęcia robót budowlanych przekazać Zamawiającemu do zaakceptowania Plan zapewnienia jakości oraz Plan organizacji Terenu Budowy, a także w terminie do 14 dni przed terminem rozpoczęcia danego Odcinka komplet projektów wykonawczych branżowych i technologicznych dla tego Odcinka – jeśli dotyczy.</w:t>
        </w:r>
      </w:ins>
      <w:del w:id="642" w:author="Tomasz Tylak" w:date="2019-11-19T08:26:00Z">
        <w:r w:rsidR="00577792" w:rsidRPr="009440F5" w:rsidDel="00D00591">
          <w:rPr>
            <w:rFonts w:asciiTheme="minorHAnsi" w:hAnsiTheme="minorHAnsi" w:cstheme="minorHAnsi"/>
            <w:spacing w:val="-1"/>
          </w:rPr>
          <w:delText>Wykonawca winien w terminie do</w:delText>
        </w:r>
        <w:r w:rsidR="00DD7C8C" w:rsidDel="00D00591">
          <w:rPr>
            <w:rFonts w:asciiTheme="minorHAnsi" w:hAnsiTheme="minorHAnsi" w:cstheme="minorHAnsi"/>
            <w:spacing w:val="-1"/>
          </w:rPr>
          <w:delText xml:space="preserve"> 14 dni przed terminem rozpoczęcia robót budowlanych przekazać Zamawiającemu do zaakceptowania </w:delText>
        </w:r>
        <w:r w:rsidR="00577792" w:rsidRPr="009440F5" w:rsidDel="00D00591">
          <w:rPr>
            <w:rFonts w:asciiTheme="minorHAnsi" w:hAnsiTheme="minorHAnsi" w:cstheme="minorHAnsi"/>
            <w:spacing w:val="-1"/>
          </w:rPr>
          <w:delText>komplet projektów wykonawczych branżowych i technologicznych</w:delText>
        </w:r>
        <w:r w:rsidR="00E04888" w:rsidDel="00D00591">
          <w:rPr>
            <w:rFonts w:asciiTheme="minorHAnsi" w:hAnsiTheme="minorHAnsi" w:cstheme="minorHAnsi"/>
            <w:spacing w:val="-1"/>
          </w:rPr>
          <w:delText>, a także</w:delText>
        </w:r>
        <w:r w:rsidR="00E04888" w:rsidRPr="00E04888" w:rsidDel="00D00591">
          <w:rPr>
            <w:rFonts w:asciiTheme="minorHAnsi" w:hAnsiTheme="minorHAnsi" w:cstheme="minorHAnsi"/>
            <w:spacing w:val="-1"/>
          </w:rPr>
          <w:delText xml:space="preserve"> </w:delText>
        </w:r>
        <w:r w:rsidR="00E04888" w:rsidRPr="009440F5" w:rsidDel="00D00591">
          <w:rPr>
            <w:rFonts w:asciiTheme="minorHAnsi" w:hAnsiTheme="minorHAnsi" w:cstheme="minorHAnsi"/>
            <w:spacing w:val="-1"/>
          </w:rPr>
          <w:delText>Plan zapewnienia jakości</w:delText>
        </w:r>
        <w:r w:rsidR="00E04888" w:rsidDel="00D00591">
          <w:rPr>
            <w:rFonts w:asciiTheme="minorHAnsi" w:hAnsiTheme="minorHAnsi" w:cstheme="minorHAnsi"/>
            <w:spacing w:val="-1"/>
          </w:rPr>
          <w:delText xml:space="preserve"> oraz Plan organizacji Terenu Budowy</w:delText>
        </w:r>
      </w:del>
      <w:r w:rsidR="00DD7C8C">
        <w:rPr>
          <w:rFonts w:asciiTheme="minorHAnsi" w:hAnsiTheme="minorHAnsi" w:cstheme="minorHAnsi"/>
          <w:spacing w:val="-1"/>
        </w:rPr>
        <w:t>.</w:t>
      </w:r>
    </w:p>
    <w:p w14:paraId="523E2066" w14:textId="1190277D" w:rsidR="00577792" w:rsidRPr="009440F5" w:rsidRDefault="00FF2215" w:rsidP="00B41CB1">
      <w:pPr>
        <w:widowControl w:val="0"/>
        <w:autoSpaceDE w:val="0"/>
        <w:autoSpaceDN w:val="0"/>
        <w:adjustRightInd w:val="0"/>
        <w:spacing w:before="60" w:after="180" w:line="276" w:lineRule="auto"/>
        <w:contextualSpacing/>
        <w:rPr>
          <w:rFonts w:asciiTheme="minorHAnsi" w:hAnsiTheme="minorHAnsi" w:cstheme="minorHAnsi"/>
          <w:spacing w:val="-1"/>
        </w:rPr>
      </w:pPr>
      <w:r>
        <w:rPr>
          <w:rFonts w:asciiTheme="minorHAnsi" w:hAnsiTheme="minorHAnsi" w:cstheme="minorHAnsi"/>
          <w:spacing w:val="-1"/>
        </w:rPr>
        <w:t xml:space="preserve">Ponadto Wykonawca winien w ramach Przedmiotu zamówienia w szczególności:  </w:t>
      </w:r>
    </w:p>
    <w:p w14:paraId="718600F8"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zorganizować Teren Budowy;</w:t>
      </w:r>
    </w:p>
    <w:p w14:paraId="3CE0310A"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wytyczyć obiekty budowlane w terenie;</w:t>
      </w:r>
    </w:p>
    <w:p w14:paraId="7FC62BB7" w14:textId="6EA698F5" w:rsidR="00577792" w:rsidRPr="00B62EF6"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spacing w:val="-1"/>
        </w:rPr>
      </w:pPr>
      <w:r w:rsidRPr="00B62EF6">
        <w:rPr>
          <w:rFonts w:asciiTheme="minorHAnsi" w:hAnsiTheme="minorHAnsi" w:cstheme="minorHAnsi"/>
          <w:spacing w:val="-1"/>
        </w:rPr>
        <w:t xml:space="preserve">wykonać </w:t>
      </w:r>
      <w:r w:rsidR="008B2DF6" w:rsidRPr="00B62EF6">
        <w:rPr>
          <w:rFonts w:asciiTheme="minorHAnsi" w:hAnsiTheme="minorHAnsi" w:cstheme="minorHAnsi"/>
          <w:spacing w:val="-1"/>
        </w:rPr>
        <w:t xml:space="preserve">wymagane lub/i niezbędne </w:t>
      </w:r>
      <w:r w:rsidRPr="00B62EF6">
        <w:rPr>
          <w:rFonts w:asciiTheme="minorHAnsi" w:hAnsiTheme="minorHAnsi" w:cstheme="minorHAnsi"/>
          <w:spacing w:val="-1"/>
        </w:rPr>
        <w:t xml:space="preserve">rozbiórki, przebudowy i modernizacje istniejących obiektów budowlanych i infrastruktury technicznej, oraz budowę nowych obiektów budowlanych </w:t>
      </w:r>
      <w:r w:rsidR="008B2DF6" w:rsidRPr="00B62EF6">
        <w:rPr>
          <w:rFonts w:asciiTheme="minorHAnsi" w:hAnsiTheme="minorHAnsi" w:cstheme="minorHAnsi"/>
          <w:spacing w:val="-1"/>
        </w:rPr>
        <w:t>i infrastruktury technicznej</w:t>
      </w:r>
      <w:r w:rsidRPr="00B62EF6">
        <w:rPr>
          <w:rFonts w:asciiTheme="minorHAnsi" w:hAnsiTheme="minorHAnsi"/>
          <w:spacing w:val="-1"/>
        </w:rPr>
        <w:t>;</w:t>
      </w:r>
    </w:p>
    <w:p w14:paraId="7087F893"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dostarczyć i zamontować Urządzenia, oraz wyposażenie technologiczne i ppoż.;</w:t>
      </w:r>
    </w:p>
    <w:p w14:paraId="34782065" w14:textId="1B667ACB"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wyznaczyć i trwałe oznakować drogi komunikacyjne i transportowe oraz drogi i przejścia dla pieszych,</w:t>
      </w:r>
    </w:p>
    <w:p w14:paraId="45818874" w14:textId="0CFE1502"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oznakować barwami bezpieczeństwa lub znakami bezpieczeństwa miejsca niebezpieczne tj. miejsca, gdzie istnieje ryzyko upadku lub kolizji z przeszkodami lub gdzie istnieją strefy niebezpieczne przy maszynach i urządzeniach,</w:t>
      </w:r>
    </w:p>
    <w:p w14:paraId="0A78A7E0" w14:textId="3BDCE3AA"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oznakować znakami bezpieczeństwa maszyny i urządzenia,</w:t>
      </w:r>
    </w:p>
    <w:p w14:paraId="2416B5FE" w14:textId="760790D3"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przeprowadzić procedurę oceny zgodności dla zespołu maszyn stanowiących kompletną linię produkcyjną (według artykułu 12 dyrektywy maszynowej 2006/42/WE),</w:t>
      </w:r>
    </w:p>
    <w:p w14:paraId="1B4BEA23" w14:textId="03FD411B"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oznakować maszyny i zespół maszyn (maszynę zespoloną) znakiem CE i danymi identyfikującymi producenta,</w:t>
      </w:r>
    </w:p>
    <w:p w14:paraId="25B76C3F" w14:textId="0D84CC38" w:rsidR="00F929A5" w:rsidRPr="00FA76B6"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dostarczyć Zamawiającemu kompletną</w:t>
      </w:r>
      <w:r w:rsidRPr="009440F5">
        <w:rPr>
          <w:rFonts w:asciiTheme="minorHAnsi" w:hAnsiTheme="minorHAnsi" w:cstheme="minorHAnsi"/>
        </w:rPr>
        <w:t xml:space="preserve"> dokumentacj</w:t>
      </w:r>
      <w:r>
        <w:rPr>
          <w:rFonts w:asciiTheme="minorHAnsi" w:hAnsiTheme="minorHAnsi" w:cstheme="minorHAnsi"/>
        </w:rPr>
        <w:t>ę powykonawczą, instrukcję</w:t>
      </w:r>
      <w:r w:rsidRPr="009440F5">
        <w:rPr>
          <w:rFonts w:asciiTheme="minorHAnsi" w:hAnsiTheme="minorHAnsi" w:cstheme="minorHAnsi"/>
        </w:rPr>
        <w:t xml:space="preserve"> eksploat</w:t>
      </w:r>
      <w:r>
        <w:rPr>
          <w:rFonts w:asciiTheme="minorHAnsi" w:hAnsiTheme="minorHAnsi" w:cstheme="minorHAnsi"/>
        </w:rPr>
        <w:t>acji i konserwacji, dokumentację techniczno-ruchową obiektów, maszyn, zespołu maszyn tzw. maszyny zespolonej,</w:t>
      </w:r>
    </w:p>
    <w:p w14:paraId="3A9B36E4" w14:textId="4BC72A9F" w:rsidR="00F929A5" w:rsidRPr="009440F5"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Pr>
          <w:rFonts w:asciiTheme="minorHAnsi" w:hAnsiTheme="minorHAnsi" w:cstheme="minorHAnsi"/>
        </w:rPr>
        <w:t>dostarczyć deklarację zgodności WE, która potwierdzi zgodność maszyn i zespołu maszyn (maszyny zespolonej) z wymaganiami  dyrektywy maszynowej 2006/42/WE</w:t>
      </w:r>
    </w:p>
    <w:p w14:paraId="6BB3723B"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dostarczyć niezbędne instrukcje rozruchu, smarowań i eksploatacji wraz z instrukcjami stanowiskowymi;</w:t>
      </w:r>
    </w:p>
    <w:p w14:paraId="45892484" w14:textId="66E47C2C"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 xml:space="preserve">opracować </w:t>
      </w:r>
      <w:r w:rsidR="008B2DF6">
        <w:rPr>
          <w:rFonts w:asciiTheme="minorHAnsi" w:hAnsiTheme="minorHAnsi" w:cstheme="minorHAnsi"/>
          <w:spacing w:val="-1"/>
        </w:rPr>
        <w:t xml:space="preserve">i dostarczyć </w:t>
      </w:r>
      <w:r w:rsidRPr="009440F5">
        <w:rPr>
          <w:rFonts w:asciiTheme="minorHAnsi" w:hAnsiTheme="minorHAnsi" w:cstheme="minorHAnsi"/>
          <w:spacing w:val="-1"/>
        </w:rPr>
        <w:t>Plan Prób Końcowych i Plan Prób Eksploatacyjnych</w:t>
      </w:r>
      <w:r w:rsidR="00683B6C">
        <w:rPr>
          <w:rFonts w:asciiTheme="minorHAnsi" w:hAnsiTheme="minorHAnsi" w:cstheme="minorHAnsi"/>
          <w:spacing w:val="-1"/>
        </w:rPr>
        <w:t xml:space="preserve"> i wydajnościowych</w:t>
      </w:r>
      <w:r w:rsidRPr="009440F5">
        <w:rPr>
          <w:rFonts w:asciiTheme="minorHAnsi" w:hAnsiTheme="minorHAnsi" w:cstheme="minorHAnsi"/>
          <w:spacing w:val="-1"/>
        </w:rPr>
        <w:t>;</w:t>
      </w:r>
    </w:p>
    <w:p w14:paraId="394AB4D2"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w terminach zgodnych z wydanymi warunkami przyłączenia do sieci OSD opracować i uzgodnić z OSD Instrukcję ruchu i Instrukcję współpracy instalacji przyłączanej z siecią OSD;</w:t>
      </w:r>
    </w:p>
    <w:p w14:paraId="0207A01A" w14:textId="55112F2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przeprowadzić Próby Końcowe w tym Rozruch, potwierdzając</w:t>
      </w:r>
      <w:r w:rsidR="008B2DF6">
        <w:rPr>
          <w:rFonts w:asciiTheme="minorHAnsi" w:hAnsiTheme="minorHAnsi" w:cstheme="minorHAnsi"/>
          <w:spacing w:val="-1"/>
        </w:rPr>
        <w:t>e</w:t>
      </w:r>
      <w:r w:rsidRPr="009440F5">
        <w:rPr>
          <w:rFonts w:asciiTheme="minorHAnsi" w:hAnsiTheme="minorHAnsi" w:cstheme="minorHAnsi"/>
          <w:spacing w:val="-1"/>
        </w:rPr>
        <w:t xml:space="preserve"> osiągnięcie parametrów gwarantowanych przez Wykonawcę;</w:t>
      </w:r>
    </w:p>
    <w:p w14:paraId="7995C7AE" w14:textId="0F4AD079"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przeprowadzić szkoleni</w:t>
      </w:r>
      <w:r w:rsidR="00FA76B6">
        <w:rPr>
          <w:rFonts w:asciiTheme="minorHAnsi" w:hAnsiTheme="minorHAnsi" w:cstheme="minorHAnsi"/>
          <w:spacing w:val="-1"/>
        </w:rPr>
        <w:t>a</w:t>
      </w:r>
      <w:r w:rsidRPr="009440F5">
        <w:rPr>
          <w:rFonts w:asciiTheme="minorHAnsi" w:hAnsiTheme="minorHAnsi" w:cstheme="minorHAnsi"/>
          <w:spacing w:val="-1"/>
        </w:rPr>
        <w:t xml:space="preserve"> Personelu Zamawiającego;</w:t>
      </w:r>
    </w:p>
    <w:p w14:paraId="021A4DEF"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opracować instrukcje bhp i ppoż. dla Obiektów,</w:t>
      </w:r>
    </w:p>
    <w:p w14:paraId="462C8DA2"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opracować instrukcje eksploatacji, konserwacji, przeglądów, smarowań i serwisowania;</w:t>
      </w:r>
    </w:p>
    <w:p w14:paraId="36426874" w14:textId="0D4BFD9A" w:rsidR="00577792" w:rsidRPr="009440F5" w:rsidRDefault="00577792" w:rsidP="00076A5A">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del w:id="643" w:author="Tomasz Tylak" w:date="2019-11-08T10:33:00Z">
        <w:r w:rsidRPr="009440F5" w:rsidDel="00076A5A">
          <w:rPr>
            <w:rFonts w:asciiTheme="minorHAnsi" w:hAnsiTheme="minorHAnsi" w:cstheme="minorHAnsi"/>
            <w:spacing w:val="-1"/>
          </w:rPr>
          <w:delText>opracować wykaz części zamiennych i szybkozużywających się oraz ich zamienników;</w:delText>
        </w:r>
      </w:del>
      <w:ins w:id="644" w:author="Tomasz Tylak" w:date="2019-11-08T10:33:00Z">
        <w:r w:rsidR="00076A5A" w:rsidRPr="00076A5A">
          <w:t xml:space="preserve"> </w:t>
        </w:r>
        <w:r w:rsidR="00076A5A" w:rsidRPr="00076A5A">
          <w:rPr>
            <w:rFonts w:asciiTheme="minorHAnsi" w:hAnsiTheme="minorHAnsi" w:cstheme="minorHAnsi"/>
            <w:spacing w:val="-1"/>
          </w:rPr>
          <w:t>do dnia podpisania Świadectwa Przejęcia dla całości Robót opracować wykaz części zamiennych i szybkozużywających się oraz ich zamienników wraz z zaznaczeniem tych części, które mogą ulec zużyciu w ciągu jednego roku;</w:t>
        </w:r>
      </w:ins>
    </w:p>
    <w:p w14:paraId="2CAE0A80" w14:textId="56994730" w:rsidR="00577792" w:rsidRPr="009440F5" w:rsidRDefault="00BE1C94"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w:t>
      </w:r>
      <w:r w:rsidR="00577792" w:rsidRPr="009440F5">
        <w:rPr>
          <w:rFonts w:asciiTheme="minorHAnsi" w:hAnsiTheme="minorHAnsi" w:cstheme="minorHAnsi"/>
          <w:spacing w:val="-1"/>
        </w:rPr>
        <w:t>rzygotować i dostarczyć wszelkie niezbędne materiały niezbędne do opracowania wniosku o wydanie nowego lub o zmianę posiadanego przez Zamawiającego Pozwolenia zintegrowanego oraz czynnie współpracować i wspomagać Zamawiającego w czynnościach niezbędnych dla uzyskania stosownej decyzji wydającej lub zatwierdzającej zmianę pozwolenia zintegrowanego (jeżeli dotyczy);</w:t>
      </w:r>
    </w:p>
    <w:p w14:paraId="1EB2557A" w14:textId="01ABA0A7" w:rsidR="00F929A5"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przygotować i dostarczyć wnios</w:t>
      </w:r>
      <w:r w:rsidR="00A96E84">
        <w:rPr>
          <w:rFonts w:asciiTheme="minorHAnsi" w:hAnsiTheme="minorHAnsi" w:cstheme="minorHAnsi"/>
          <w:spacing w:val="-1"/>
        </w:rPr>
        <w:t>ek i operat wodnoprawny w celu wnioskowania</w:t>
      </w:r>
      <w:r w:rsidRPr="009440F5">
        <w:rPr>
          <w:rFonts w:asciiTheme="minorHAnsi" w:hAnsiTheme="minorHAnsi" w:cstheme="minorHAnsi"/>
          <w:spacing w:val="-1"/>
        </w:rPr>
        <w:t xml:space="preserve"> o wydanie </w:t>
      </w:r>
      <w:r w:rsidR="0037209D" w:rsidRPr="009440F5">
        <w:rPr>
          <w:rFonts w:asciiTheme="minorHAnsi" w:hAnsiTheme="minorHAnsi" w:cstheme="minorHAnsi"/>
          <w:spacing w:val="-1"/>
        </w:rPr>
        <w:t>now</w:t>
      </w:r>
      <w:r w:rsidR="0037209D">
        <w:rPr>
          <w:rFonts w:asciiTheme="minorHAnsi" w:hAnsiTheme="minorHAnsi" w:cstheme="minorHAnsi"/>
          <w:spacing w:val="-1"/>
        </w:rPr>
        <w:t>ych</w:t>
      </w:r>
      <w:r w:rsidR="0037209D" w:rsidRPr="009440F5">
        <w:rPr>
          <w:rFonts w:asciiTheme="minorHAnsi" w:hAnsiTheme="minorHAnsi" w:cstheme="minorHAnsi"/>
          <w:spacing w:val="-1"/>
        </w:rPr>
        <w:t xml:space="preserve"> </w:t>
      </w:r>
      <w:r w:rsidRPr="009440F5">
        <w:rPr>
          <w:rFonts w:asciiTheme="minorHAnsi" w:hAnsiTheme="minorHAnsi" w:cstheme="minorHAnsi"/>
          <w:spacing w:val="-1"/>
        </w:rPr>
        <w:t xml:space="preserve">lub o zmianę </w:t>
      </w:r>
      <w:r w:rsidR="0037209D" w:rsidRPr="009440F5">
        <w:rPr>
          <w:rFonts w:asciiTheme="minorHAnsi" w:hAnsiTheme="minorHAnsi" w:cstheme="minorHAnsi"/>
          <w:spacing w:val="-1"/>
        </w:rPr>
        <w:t>posiadan</w:t>
      </w:r>
      <w:r w:rsidR="0037209D">
        <w:rPr>
          <w:rFonts w:asciiTheme="minorHAnsi" w:hAnsiTheme="minorHAnsi" w:cstheme="minorHAnsi"/>
          <w:spacing w:val="-1"/>
        </w:rPr>
        <w:t>ych</w:t>
      </w:r>
      <w:r w:rsidR="0037209D" w:rsidRPr="009440F5">
        <w:rPr>
          <w:rFonts w:asciiTheme="minorHAnsi" w:hAnsiTheme="minorHAnsi" w:cstheme="minorHAnsi"/>
          <w:spacing w:val="-1"/>
        </w:rPr>
        <w:t xml:space="preserve"> </w:t>
      </w:r>
      <w:r w:rsidRPr="009440F5">
        <w:rPr>
          <w:rFonts w:asciiTheme="minorHAnsi" w:hAnsiTheme="minorHAnsi" w:cstheme="minorHAnsi"/>
          <w:spacing w:val="-1"/>
        </w:rPr>
        <w:t xml:space="preserve">przez Zamawiającego </w:t>
      </w:r>
      <w:r w:rsidR="0037209D" w:rsidRPr="009440F5">
        <w:rPr>
          <w:rFonts w:asciiTheme="minorHAnsi" w:hAnsiTheme="minorHAnsi" w:cstheme="minorHAnsi"/>
          <w:spacing w:val="-1"/>
        </w:rPr>
        <w:t>Pozwole</w:t>
      </w:r>
      <w:r w:rsidR="0037209D">
        <w:rPr>
          <w:rFonts w:asciiTheme="minorHAnsi" w:hAnsiTheme="minorHAnsi" w:cstheme="minorHAnsi"/>
          <w:spacing w:val="-1"/>
        </w:rPr>
        <w:t>ń wodnoprawnych</w:t>
      </w:r>
      <w:r>
        <w:rPr>
          <w:rFonts w:asciiTheme="minorHAnsi" w:hAnsiTheme="minorHAnsi" w:cstheme="minorHAnsi"/>
          <w:spacing w:val="-1"/>
        </w:rPr>
        <w:t>;</w:t>
      </w:r>
    </w:p>
    <w:p w14:paraId="7ABC9023" w14:textId="1666F9F5" w:rsidR="00F929A5" w:rsidRPr="00911CA4" w:rsidRDefault="00F929A5"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11CA4">
        <w:rPr>
          <w:rFonts w:asciiTheme="minorHAnsi" w:hAnsiTheme="minorHAnsi" w:cstheme="minorHAnsi"/>
          <w:spacing w:val="-1"/>
        </w:rPr>
        <w:t xml:space="preserve">przygotować i </w:t>
      </w:r>
      <w:r w:rsidR="00BC1E2B" w:rsidRPr="00911CA4">
        <w:rPr>
          <w:rFonts w:asciiTheme="minorHAnsi" w:hAnsiTheme="minorHAnsi" w:cstheme="minorHAnsi"/>
          <w:spacing w:val="-1"/>
        </w:rPr>
        <w:t xml:space="preserve">złożyć </w:t>
      </w:r>
      <w:r w:rsidRPr="00911CA4">
        <w:rPr>
          <w:rFonts w:asciiTheme="minorHAnsi" w:hAnsiTheme="minorHAnsi" w:cstheme="minorHAnsi"/>
          <w:spacing w:val="-1"/>
        </w:rPr>
        <w:t xml:space="preserve"> </w:t>
      </w:r>
      <w:r w:rsidR="00B9441E" w:rsidRPr="00911CA4">
        <w:rPr>
          <w:rFonts w:asciiTheme="minorHAnsi" w:hAnsiTheme="minorHAnsi" w:cstheme="minorHAnsi"/>
          <w:spacing w:val="-1"/>
        </w:rPr>
        <w:t>wniosek</w:t>
      </w:r>
      <w:r w:rsidRPr="00911CA4">
        <w:rPr>
          <w:rFonts w:asciiTheme="minorHAnsi" w:hAnsiTheme="minorHAnsi" w:cstheme="minorHAnsi"/>
          <w:spacing w:val="-1"/>
        </w:rPr>
        <w:t xml:space="preserve"> o wydanie Koncesji lub innego dokumentu uprawniającego Zamawiającego do produkcji energii elektrycznej i ciepła</w:t>
      </w:r>
      <w:r w:rsidR="00BC1E2B" w:rsidRPr="00911CA4">
        <w:rPr>
          <w:rFonts w:asciiTheme="minorHAnsi" w:hAnsiTheme="minorHAnsi" w:cstheme="minorHAnsi"/>
          <w:spacing w:val="-1"/>
        </w:rPr>
        <w:t xml:space="preserve"> i przedstawić potwierdzenie jego złożenia  w URE najpóźniej </w:t>
      </w:r>
      <w:r w:rsidR="00AD1966" w:rsidRPr="00911CA4">
        <w:rPr>
          <w:rFonts w:asciiTheme="minorHAnsi" w:hAnsiTheme="minorHAnsi" w:cstheme="minorHAnsi"/>
          <w:spacing w:val="-1"/>
        </w:rPr>
        <w:t>w</w:t>
      </w:r>
      <w:r w:rsidR="00BC1E2B" w:rsidRPr="00911CA4">
        <w:rPr>
          <w:rFonts w:asciiTheme="minorHAnsi" w:hAnsiTheme="minorHAnsi" w:cstheme="minorHAnsi"/>
          <w:spacing w:val="-1"/>
        </w:rPr>
        <w:t xml:space="preserve"> dni</w:t>
      </w:r>
      <w:r w:rsidR="00AD1966" w:rsidRPr="00911CA4">
        <w:rPr>
          <w:rFonts w:asciiTheme="minorHAnsi" w:hAnsiTheme="minorHAnsi" w:cstheme="minorHAnsi"/>
          <w:spacing w:val="-1"/>
        </w:rPr>
        <w:t>u</w:t>
      </w:r>
      <w:r w:rsidR="00BC1E2B" w:rsidRPr="00911CA4">
        <w:rPr>
          <w:rFonts w:asciiTheme="minorHAnsi" w:hAnsiTheme="minorHAnsi" w:cstheme="minorHAnsi"/>
          <w:spacing w:val="-1"/>
        </w:rPr>
        <w:t xml:space="preserve"> Odbioru końcowego</w:t>
      </w:r>
      <w:r w:rsidRPr="00911CA4">
        <w:rPr>
          <w:rFonts w:asciiTheme="minorHAnsi" w:hAnsiTheme="minorHAnsi" w:cstheme="minorHAnsi"/>
          <w:spacing w:val="-1"/>
        </w:rPr>
        <w:t>;</w:t>
      </w:r>
    </w:p>
    <w:p w14:paraId="2BD59A9B" w14:textId="3F562CD8"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rPr>
        <w:t xml:space="preserve">opracować </w:t>
      </w:r>
      <w:r w:rsidRPr="009440F5">
        <w:rPr>
          <w:rFonts w:asciiTheme="minorHAnsi" w:hAnsiTheme="minorHAnsi" w:cstheme="minorHAnsi"/>
          <w:bCs/>
        </w:rPr>
        <w:t>operat przeciwpożarowy</w:t>
      </w:r>
      <w:r w:rsidRPr="009440F5">
        <w:rPr>
          <w:rFonts w:asciiTheme="minorHAnsi" w:hAnsiTheme="minorHAnsi" w:cstheme="minorHAnsi"/>
        </w:rPr>
        <w:t xml:space="preserve"> lub aktualizację istniejącego wraz z uzgodnieniem go z odpowiednim miejscowo organem Państwowej Straży Pożarnej</w:t>
      </w:r>
      <w:r w:rsidR="00BA0DA2" w:rsidRPr="009440F5">
        <w:rPr>
          <w:rFonts w:asciiTheme="minorHAnsi" w:hAnsiTheme="minorHAnsi" w:cstheme="minorHAnsi"/>
        </w:rPr>
        <w:t>, operat musi być sporządzony przez osobę uprawnioną</w:t>
      </w:r>
      <w:r w:rsidRPr="009440F5">
        <w:rPr>
          <w:rFonts w:asciiTheme="minorHAnsi" w:hAnsiTheme="minorHAnsi" w:cstheme="minorHAnsi"/>
        </w:rPr>
        <w:t>;</w:t>
      </w:r>
    </w:p>
    <w:p w14:paraId="6A44BA4E" w14:textId="77777777" w:rsidR="00577792"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 xml:space="preserve">uzyskać w imieniu i na rzecz Zamawiającego ostateczne pozwolenie na użytkowanie Przedmiotu </w:t>
      </w:r>
      <w:r w:rsidRPr="00D021C1">
        <w:rPr>
          <w:rFonts w:asciiTheme="minorHAnsi" w:hAnsiTheme="minorHAnsi" w:cstheme="minorHAnsi"/>
          <w:spacing w:val="-1"/>
        </w:rPr>
        <w:t>Zamówienia</w:t>
      </w:r>
      <w:r w:rsidR="00C83A7A" w:rsidRPr="00D021C1">
        <w:rPr>
          <w:rFonts w:asciiTheme="minorHAnsi" w:hAnsiTheme="minorHAnsi" w:cstheme="minorHAnsi"/>
          <w:spacing w:val="-1"/>
        </w:rPr>
        <w:t xml:space="preserve"> </w:t>
      </w:r>
      <w:r w:rsidR="00C83A7A" w:rsidRPr="00A96E84">
        <w:rPr>
          <w:rFonts w:asciiTheme="minorHAnsi" w:hAnsiTheme="minorHAnsi" w:cstheme="minorHAnsi"/>
          <w:spacing w:val="-1"/>
        </w:rPr>
        <w:t>oraz w Cenie Kontraktowej przeprowadzi badania i założy w imieniu Zamawiającego niezbędne Książki Rewizji UDT(jeśli wymagane)</w:t>
      </w:r>
      <w:r w:rsidRPr="00D021C1">
        <w:rPr>
          <w:rFonts w:asciiTheme="minorHAnsi" w:hAnsiTheme="minorHAnsi" w:cstheme="minorHAnsi"/>
          <w:spacing w:val="-1"/>
        </w:rPr>
        <w:t>;</w:t>
      </w:r>
    </w:p>
    <w:p w14:paraId="527AC7BC" w14:textId="074ED29B" w:rsidR="008B2DF6" w:rsidRPr="009440F5" w:rsidRDefault="008B2DF6" w:rsidP="00B41CB1">
      <w:pPr>
        <w:widowControl w:val="0"/>
        <w:autoSpaceDE w:val="0"/>
        <w:autoSpaceDN w:val="0"/>
        <w:adjustRightInd w:val="0"/>
        <w:spacing w:before="60" w:after="180" w:line="276" w:lineRule="auto"/>
        <w:contextualSpacing/>
        <w:rPr>
          <w:rFonts w:asciiTheme="minorHAnsi" w:hAnsiTheme="minorHAnsi" w:cstheme="minorHAnsi"/>
          <w:spacing w:val="-1"/>
        </w:rPr>
      </w:pPr>
    </w:p>
    <w:p w14:paraId="69AC25B0"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sporządzić dokumentację powykonawczą wraz z niezbędnymi opisami w zakresie i formie jak w Dokumentacji projektowej, której treść przedstawiać będzie Roboty tak, jak zostały przez Wykonawcę zrealizowane; wraz z wykonaniem geodezyjnej dokumentacji powykonawczej, zawierającej dokumentację geodezyjną sporządzoną na poszczególnych etapach budowy oraz geodezyjną inwentaryzację powykonawczą wraz z kopią aktualnej mapy zasadniczej terenu; oraz</w:t>
      </w:r>
    </w:p>
    <w:p w14:paraId="0C2ECB99" w14:textId="77777777" w:rsidR="00577792" w:rsidRPr="009440F5" w:rsidRDefault="00577792" w:rsidP="00B41CB1">
      <w:pPr>
        <w:widowControl w:val="0"/>
        <w:numPr>
          <w:ilvl w:val="0"/>
          <w:numId w:val="19"/>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spacing w:val="-1"/>
        </w:rPr>
        <w:t>przekazać Przedmiot Zamówienia do użytkowania Zamawiającemu.</w:t>
      </w:r>
    </w:p>
    <w:p w14:paraId="2E9831A8" w14:textId="77777777" w:rsidR="00577792" w:rsidRPr="009440F5" w:rsidRDefault="00577792" w:rsidP="00B41CB1">
      <w:pPr>
        <w:pStyle w:val="Darek4"/>
        <w:keepLines w:val="0"/>
        <w:spacing w:line="276" w:lineRule="auto"/>
        <w:contextualSpacing/>
      </w:pPr>
      <w:bookmarkStart w:id="645" w:name="_Toc16583158"/>
      <w:bookmarkStart w:id="646" w:name="_Toc22290945"/>
      <w:r w:rsidRPr="009440F5">
        <w:t>Pozostałe elementy Przedmiotu Zamówienia</w:t>
      </w:r>
      <w:bookmarkEnd w:id="645"/>
      <w:bookmarkEnd w:id="646"/>
    </w:p>
    <w:p w14:paraId="1FB5C88F"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 xml:space="preserve">Wykonawca po wydaniu przez Zamawiającego Świadectwa Przejęcia </w:t>
      </w:r>
      <w:r w:rsidR="006E07A2">
        <w:rPr>
          <w:rFonts w:asciiTheme="minorHAnsi" w:hAnsiTheme="minorHAnsi" w:cstheme="minorHAnsi"/>
          <w:spacing w:val="-1"/>
        </w:rPr>
        <w:t>całego Przedmiotu Zamówienia</w:t>
      </w:r>
      <w:r w:rsidRPr="009440F5">
        <w:rPr>
          <w:rFonts w:asciiTheme="minorHAnsi" w:hAnsiTheme="minorHAnsi" w:cstheme="minorHAnsi"/>
          <w:spacing w:val="-1"/>
        </w:rPr>
        <w:t xml:space="preserve"> winien:</w:t>
      </w:r>
    </w:p>
    <w:p w14:paraId="1BDBD737" w14:textId="35E680C7" w:rsidR="00577792" w:rsidRPr="009440F5" w:rsidRDefault="00577792" w:rsidP="00B41CB1">
      <w:pPr>
        <w:numPr>
          <w:ilvl w:val="0"/>
          <w:numId w:val="20"/>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spacing w:val="-1"/>
        </w:rPr>
        <w:t>sprawować</w:t>
      </w:r>
      <w:r w:rsidRPr="009440F5">
        <w:rPr>
          <w:rFonts w:asciiTheme="minorHAnsi" w:hAnsiTheme="minorHAnsi" w:cstheme="minorHAnsi"/>
        </w:rPr>
        <w:t xml:space="preserve"> serwis w okresach: Gwarancji </w:t>
      </w:r>
      <w:r w:rsidR="00182813">
        <w:rPr>
          <w:rFonts w:asciiTheme="minorHAnsi" w:hAnsiTheme="minorHAnsi" w:cstheme="minorHAnsi"/>
        </w:rPr>
        <w:t>J</w:t>
      </w:r>
      <w:r w:rsidR="00182813" w:rsidRPr="009440F5">
        <w:rPr>
          <w:rFonts w:asciiTheme="minorHAnsi" w:hAnsiTheme="minorHAnsi" w:cstheme="minorHAnsi"/>
        </w:rPr>
        <w:t>akości</w:t>
      </w:r>
      <w:del w:id="647" w:author="Tomasz Tylak" w:date="2019-12-03T09:14:00Z">
        <w:r w:rsidR="00182813" w:rsidRPr="009440F5" w:rsidDel="006B58C6">
          <w:rPr>
            <w:rFonts w:asciiTheme="minorHAnsi" w:hAnsiTheme="minorHAnsi" w:cstheme="minorHAnsi"/>
          </w:rPr>
          <w:delText xml:space="preserve"> </w:delText>
        </w:r>
        <w:r w:rsidRPr="009440F5" w:rsidDel="006B58C6">
          <w:rPr>
            <w:rFonts w:asciiTheme="minorHAnsi" w:hAnsiTheme="minorHAnsi" w:cstheme="minorHAnsi"/>
          </w:rPr>
          <w:delText xml:space="preserve">i/lub Rękojmi za </w:delText>
        </w:r>
        <w:r w:rsidR="00182813" w:rsidDel="006B58C6">
          <w:rPr>
            <w:rFonts w:asciiTheme="minorHAnsi" w:hAnsiTheme="minorHAnsi" w:cstheme="minorHAnsi"/>
          </w:rPr>
          <w:delText>W</w:delText>
        </w:r>
        <w:r w:rsidRPr="009440F5" w:rsidDel="006B58C6">
          <w:rPr>
            <w:rFonts w:asciiTheme="minorHAnsi" w:hAnsiTheme="minorHAnsi" w:cstheme="minorHAnsi"/>
          </w:rPr>
          <w:delText>ady</w:delText>
        </w:r>
      </w:del>
      <w:r w:rsidRPr="009440F5">
        <w:rPr>
          <w:rFonts w:asciiTheme="minorHAnsi" w:hAnsiTheme="minorHAnsi" w:cstheme="minorHAnsi"/>
        </w:rPr>
        <w:t>,</w:t>
      </w:r>
    </w:p>
    <w:p w14:paraId="5BDC1479" w14:textId="6BF2DC3D" w:rsidR="00577792" w:rsidRPr="009440F5" w:rsidRDefault="00577792" w:rsidP="00B41CB1">
      <w:pPr>
        <w:numPr>
          <w:ilvl w:val="0"/>
          <w:numId w:val="20"/>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 xml:space="preserve">usuwać wady i usterki w okresach: Gwarancji </w:t>
      </w:r>
      <w:r w:rsidR="00182813">
        <w:rPr>
          <w:rFonts w:asciiTheme="minorHAnsi" w:hAnsiTheme="minorHAnsi" w:cstheme="minorHAnsi"/>
        </w:rPr>
        <w:t>J</w:t>
      </w:r>
      <w:r w:rsidR="00182813" w:rsidRPr="009440F5">
        <w:rPr>
          <w:rFonts w:asciiTheme="minorHAnsi" w:hAnsiTheme="minorHAnsi" w:cstheme="minorHAnsi"/>
        </w:rPr>
        <w:t xml:space="preserve">akości </w:t>
      </w:r>
      <w:r w:rsidRPr="009440F5">
        <w:rPr>
          <w:rFonts w:asciiTheme="minorHAnsi" w:hAnsiTheme="minorHAnsi" w:cstheme="minorHAnsi"/>
        </w:rPr>
        <w:t xml:space="preserve">i/lub Rękojmi za </w:t>
      </w:r>
      <w:r w:rsidR="00182813">
        <w:rPr>
          <w:rFonts w:asciiTheme="minorHAnsi" w:hAnsiTheme="minorHAnsi" w:cstheme="minorHAnsi"/>
        </w:rPr>
        <w:t>W</w:t>
      </w:r>
      <w:r w:rsidRPr="009440F5">
        <w:rPr>
          <w:rFonts w:asciiTheme="minorHAnsi" w:hAnsiTheme="minorHAnsi" w:cstheme="minorHAnsi"/>
        </w:rPr>
        <w:t>ady,</w:t>
      </w:r>
    </w:p>
    <w:p w14:paraId="250A4857" w14:textId="1CBDD98C" w:rsidR="00577792" w:rsidRPr="009440F5" w:rsidRDefault="00577792" w:rsidP="00B41CB1">
      <w:pPr>
        <w:widowControl w:val="0"/>
        <w:numPr>
          <w:ilvl w:val="0"/>
          <w:numId w:val="20"/>
        </w:numPr>
        <w:autoSpaceDE w:val="0"/>
        <w:autoSpaceDN w:val="0"/>
        <w:adjustRightInd w:val="0"/>
        <w:spacing w:before="60" w:after="180" w:line="276" w:lineRule="auto"/>
        <w:ind w:left="567" w:hanging="567"/>
        <w:contextualSpacing/>
        <w:rPr>
          <w:rFonts w:asciiTheme="minorHAnsi" w:hAnsiTheme="minorHAnsi" w:cstheme="minorHAnsi"/>
          <w:spacing w:val="-1"/>
        </w:rPr>
      </w:pPr>
      <w:r w:rsidRPr="009440F5">
        <w:rPr>
          <w:rFonts w:asciiTheme="minorHAnsi" w:hAnsiTheme="minorHAnsi" w:cstheme="minorHAnsi"/>
        </w:rPr>
        <w:t>nadzorować Próby Eksploatacyjne Zamawiającego, dla potwierdzenia osiągnięcia założonych celów oraz parametrów gwarantowanych przez Wykonawcę, w warunkach pracy ciągłej w zakładanym okresie czasu</w:t>
      </w:r>
      <w:r w:rsidR="00246DA5">
        <w:rPr>
          <w:rFonts w:asciiTheme="minorHAnsi" w:hAnsiTheme="minorHAnsi" w:cstheme="minorHAnsi"/>
        </w:rPr>
        <w:t>.</w:t>
      </w:r>
    </w:p>
    <w:p w14:paraId="1685F80A" w14:textId="77777777" w:rsidR="00577792" w:rsidRPr="009440F5" w:rsidRDefault="00577792" w:rsidP="00B41CB1">
      <w:pPr>
        <w:pStyle w:val="Darek3"/>
        <w:keepLines w:val="0"/>
        <w:spacing w:line="276" w:lineRule="auto"/>
        <w:contextualSpacing/>
      </w:pPr>
      <w:bookmarkStart w:id="648" w:name="_Toc16583159"/>
      <w:bookmarkStart w:id="649" w:name="_Toc22290946"/>
      <w:r w:rsidRPr="009440F5">
        <w:t>Aktualne uwarunkowania wykonania Przedmiotu Zamówienia</w:t>
      </w:r>
      <w:bookmarkEnd w:id="648"/>
      <w:bookmarkEnd w:id="649"/>
    </w:p>
    <w:p w14:paraId="2C89679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Przy realizacji Robót należy uwzględnić uwarunkowania wynikające z miejscowego planu zagospodarowania przestrzennego.</w:t>
      </w:r>
    </w:p>
    <w:p w14:paraId="2E5791B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Dla zasadniczego obszaru inwestycji tj. działek 157 oraz 158 obowiązuje Uchwała nr XX/83/2012 Rady Gminy Ceków Kolonia z dnia 23 maja 2012 roku w sprawie „Miejscowego planu zagospodarowania przestrzennego Gminy Ceków Kolonia dla terenu położonego we wsi Prażuchy Nowe”, zgodnie z którą teren pod przedmiotową inwestycję został oznaczony symbolem „O.1” jako teren infrastruktury technicznej – teren gospodarowania odpadami.</w:t>
      </w:r>
    </w:p>
    <w:p w14:paraId="707D604F" w14:textId="7EA5CF02" w:rsidR="00577792"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Dla pozostałego obszaru inwestycji tj. części działki 156/1 obowiązuje Uchwała nr XVIII/110/2000 Rady Gminy Ceków Kolonia z dnia 28 kwietnia 2000 r. w sprawie zmiany miejscowego planu zagospodarowania przestrzennego gminy Ceków Kolonia we wsi Prażuchy Nowe, zgodnie z którą teren stanowi obszar „istniejącego ZUOK Orli Staw” i został oznaczony symbolem „11.8a NU/99” – teren zakładu unieszkodliwiania odpadów komunalnych”, dla którego obowiązują ustalenia jak dla jednostki bilansowej 11.8 NU/98. Szczegółowe wymagania dla lokalizacji obiektów w tej jednostce bilansowej określa Uchwała nr V/35/99 Rady Gminy Ceków Kolonia z dnia 2 lutego 1999 r. w sprawie zmiany miejscowego planu zagospodarowania przestrzennego gminy Ceków Kolonia we wsi Prażuchy Nowe</w:t>
      </w:r>
      <w:r w:rsidR="008A0635">
        <w:rPr>
          <w:rFonts w:asciiTheme="minorHAnsi" w:hAnsiTheme="minorHAnsi" w:cstheme="minorHAnsi"/>
        </w:rPr>
        <w:t>.</w:t>
      </w:r>
    </w:p>
    <w:p w14:paraId="4F76F2F1" w14:textId="0DBE771C" w:rsidR="008A0635" w:rsidRDefault="008A0635" w:rsidP="00B41CB1">
      <w:pPr>
        <w:spacing w:before="60" w:after="180" w:line="276" w:lineRule="auto"/>
        <w:contextualSpacing/>
        <w:rPr>
          <w:rFonts w:asciiTheme="minorHAnsi" w:hAnsiTheme="minorHAnsi" w:cstheme="minorHAnsi"/>
        </w:rPr>
      </w:pPr>
      <w:r>
        <w:rPr>
          <w:rFonts w:asciiTheme="minorHAnsi" w:hAnsiTheme="minorHAnsi" w:cstheme="minorHAnsi"/>
        </w:rPr>
        <w:t xml:space="preserve">Zamawiający zwraca uwagę, że zapisy </w:t>
      </w:r>
      <w:r w:rsidRPr="008A0635">
        <w:rPr>
          <w:rFonts w:asciiTheme="minorHAnsi" w:hAnsiTheme="minorHAnsi" w:cstheme="minorHAnsi"/>
        </w:rPr>
        <w:t>Uchwał</w:t>
      </w:r>
      <w:r>
        <w:rPr>
          <w:rFonts w:asciiTheme="minorHAnsi" w:hAnsiTheme="minorHAnsi" w:cstheme="minorHAnsi"/>
        </w:rPr>
        <w:t>y</w:t>
      </w:r>
      <w:r w:rsidRPr="008A0635">
        <w:rPr>
          <w:rFonts w:asciiTheme="minorHAnsi" w:hAnsiTheme="minorHAnsi" w:cstheme="minorHAnsi"/>
        </w:rPr>
        <w:t xml:space="preserve"> nr XX/83/2012 Rady Gminy Ceków Kolonia z dnia 23 maja 2012 roku w sprawie „Miejscowego planu zagospodarowania przestrzennego Gminy Ceków Kolonia dla terenu położonego we wsi Prażuchy Nowe”</w:t>
      </w:r>
      <w:r>
        <w:rPr>
          <w:rFonts w:asciiTheme="minorHAnsi" w:hAnsiTheme="minorHAnsi" w:cstheme="minorHAnsi"/>
        </w:rPr>
        <w:t xml:space="preserve"> nakładają następujące ograniczenia co do lokalizacji obiektów budowlanych w pobliżu terenów leśnych, tj.:</w:t>
      </w:r>
    </w:p>
    <w:p w14:paraId="143C0423" w14:textId="108C2761" w:rsidR="008A0635" w:rsidRDefault="008A0635" w:rsidP="00B41CB1">
      <w:pPr>
        <w:pStyle w:val="Akapitzlist"/>
        <w:numPr>
          <w:ilvl w:val="2"/>
          <w:numId w:val="20"/>
        </w:numPr>
        <w:spacing w:before="60" w:after="180" w:line="276" w:lineRule="auto"/>
        <w:ind w:left="567"/>
        <w:contextualSpacing/>
        <w:rPr>
          <w:rFonts w:asciiTheme="minorHAnsi" w:hAnsiTheme="minorHAnsi" w:cstheme="minorHAnsi"/>
        </w:rPr>
      </w:pPr>
      <w:r>
        <w:rPr>
          <w:rFonts w:asciiTheme="minorHAnsi" w:hAnsiTheme="minorHAnsi" w:cstheme="minorHAnsi"/>
        </w:rPr>
        <w:t>nieprzekraczalna  linia zabudowy dla projektowanych naziemnych obiektów kubaturowych – 12 m od granicy z działkami niebędącymi we władaniu Zamawiającego,</w:t>
      </w:r>
    </w:p>
    <w:p w14:paraId="5C2F7202" w14:textId="700381F8" w:rsidR="008A0635" w:rsidRPr="008A0635" w:rsidRDefault="00CE0EDE" w:rsidP="00B41CB1">
      <w:pPr>
        <w:pStyle w:val="Akapitzlist"/>
        <w:numPr>
          <w:ilvl w:val="2"/>
          <w:numId w:val="20"/>
        </w:numPr>
        <w:spacing w:before="60" w:after="180" w:line="276" w:lineRule="auto"/>
        <w:ind w:left="567"/>
        <w:contextualSpacing/>
        <w:rPr>
          <w:rFonts w:asciiTheme="minorHAnsi" w:hAnsiTheme="minorHAnsi" w:cstheme="minorHAnsi"/>
        </w:rPr>
      </w:pPr>
      <w:r>
        <w:rPr>
          <w:rFonts w:asciiTheme="minorHAnsi" w:hAnsiTheme="minorHAnsi" w:cstheme="minorHAnsi"/>
        </w:rPr>
        <w:t>obiekty budowlane rozprzestrzeniające ogień mogą być zlokalizowane w odległości od lasu mniejszej niż 20 m lecz nie mniejszej niż 12 m pod warunkiem uzyskania zgody stosownego organu.</w:t>
      </w:r>
    </w:p>
    <w:p w14:paraId="07870D08" w14:textId="214F5C2E" w:rsidR="006E07A2" w:rsidRPr="00D021C1" w:rsidRDefault="006E07A2" w:rsidP="00B41CB1">
      <w:pPr>
        <w:spacing w:before="60" w:after="180" w:line="276" w:lineRule="auto"/>
        <w:contextualSpacing/>
        <w:rPr>
          <w:rFonts w:asciiTheme="minorHAnsi" w:hAnsiTheme="minorHAnsi" w:cstheme="minorHAnsi"/>
        </w:rPr>
      </w:pPr>
      <w:bookmarkStart w:id="650" w:name="_Toc16583160"/>
      <w:r w:rsidRPr="00A96E84">
        <w:rPr>
          <w:rFonts w:asciiTheme="minorHAnsi" w:hAnsiTheme="minorHAnsi" w:cstheme="minorHAnsi"/>
        </w:rPr>
        <w:t>Podczas realizacji Przedmiotu Zamówienia na terenie Zakładu będą również prowadzić prace Wykonawcy, których zakres robót nie obejmuje tego Przedmiotu Zamówienia. Należy przestrzegać koordynacji Robót oraz uwzględnić utrudnienia spowodowane współdziałaniem na terenie Zakładu.</w:t>
      </w:r>
      <w:r w:rsidR="00FA76B6" w:rsidRPr="00A96E84">
        <w:rPr>
          <w:rFonts w:asciiTheme="minorHAnsi" w:hAnsiTheme="minorHAnsi" w:cstheme="minorHAnsi"/>
        </w:rPr>
        <w:t xml:space="preserve"> Odpowiedzialnym za koordynację prac i współdziałanie wykonawców jest ZIN.</w:t>
      </w:r>
    </w:p>
    <w:p w14:paraId="14E4A034" w14:textId="77777777" w:rsidR="00577792" w:rsidRPr="009440F5" w:rsidRDefault="00577792" w:rsidP="00B41CB1">
      <w:pPr>
        <w:pStyle w:val="Darek4"/>
        <w:keepLines w:val="0"/>
        <w:spacing w:line="276" w:lineRule="auto"/>
        <w:contextualSpacing/>
      </w:pPr>
      <w:bookmarkStart w:id="651" w:name="_Toc22290947"/>
      <w:r w:rsidRPr="009440F5">
        <w:t>Lokalizacja</w:t>
      </w:r>
      <w:bookmarkEnd w:id="650"/>
      <w:bookmarkEnd w:id="651"/>
    </w:p>
    <w:p w14:paraId="21E294C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Planowana inwestycja realizowana będzie na terenie Zakładu Unieszkodliwiania Odpadów Komunalnych „Orli Staw”, Orli Staw 2, 62-834 Ceków Kolonia należącego do Związku Komunalnego Gmin „Czyste Miasto, Czysta Gmina”, położonego w północno- wschodniej części gminy Ceków- Kolonia.</w:t>
      </w:r>
    </w:p>
    <w:p w14:paraId="0C725E61"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noProof/>
          <w:lang w:eastAsia="pl-PL"/>
        </w:rPr>
        <w:drawing>
          <wp:inline distT="0" distB="0" distL="0" distR="0" wp14:anchorId="2C93C605" wp14:editId="3C20741A">
            <wp:extent cx="4082400" cy="288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2400" cy="2880000"/>
                    </a:xfrm>
                    <a:prstGeom prst="rect">
                      <a:avLst/>
                    </a:prstGeom>
                    <a:noFill/>
                    <a:ln>
                      <a:noFill/>
                    </a:ln>
                  </pic:spPr>
                </pic:pic>
              </a:graphicData>
            </a:graphic>
          </wp:inline>
        </w:drawing>
      </w:r>
    </w:p>
    <w:p w14:paraId="1A9B58AD" w14:textId="77777777" w:rsidR="00577792" w:rsidRPr="009440F5" w:rsidRDefault="00577792" w:rsidP="00B41CB1">
      <w:pPr>
        <w:spacing w:before="60" w:after="180" w:line="276" w:lineRule="auto"/>
        <w:contextualSpacing/>
        <w:rPr>
          <w:rFonts w:asciiTheme="minorHAnsi" w:hAnsiTheme="minorHAnsi" w:cstheme="minorHAnsi"/>
          <w:b/>
        </w:rPr>
      </w:pPr>
      <w:bookmarkStart w:id="652" w:name="_Toc1483347"/>
      <w:bookmarkStart w:id="653" w:name="_Toc5790000"/>
      <w:r w:rsidRPr="009440F5">
        <w:rPr>
          <w:rFonts w:asciiTheme="minorHAnsi" w:hAnsiTheme="minorHAnsi" w:cstheme="minorHAnsi"/>
          <w:b/>
          <w:color w:val="0000FF"/>
        </w:rPr>
        <w:t xml:space="preserve">Rysunek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Rysunek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2</w:t>
      </w:r>
      <w:r w:rsidRPr="009440F5">
        <w:rPr>
          <w:rFonts w:asciiTheme="minorHAnsi" w:hAnsiTheme="minorHAnsi" w:cstheme="minorHAnsi"/>
          <w:b/>
          <w:color w:val="0000FF"/>
        </w:rPr>
        <w:fldChar w:fldCharType="end"/>
      </w:r>
      <w:r w:rsidRPr="009440F5">
        <w:rPr>
          <w:rFonts w:asciiTheme="minorHAnsi" w:hAnsiTheme="minorHAnsi" w:cstheme="minorHAnsi"/>
          <w:b/>
        </w:rPr>
        <w:tab/>
        <w:t>Lokalizacja przedsięwzięcia na terenie gminy Ceków- Kolonia</w:t>
      </w:r>
      <w:bookmarkEnd w:id="652"/>
      <w:bookmarkEnd w:id="653"/>
      <w:r w:rsidRPr="009440F5">
        <w:rPr>
          <w:rFonts w:asciiTheme="minorHAnsi" w:hAnsiTheme="minorHAnsi" w:cstheme="minorHAnsi"/>
          <w:b/>
        </w:rPr>
        <w:t xml:space="preserve"> </w:t>
      </w:r>
    </w:p>
    <w:p w14:paraId="54A5A97B" w14:textId="4681866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Planowana modernizacja Zakładu Unieszkodliwiania Odpadów Komunalnych „Orli Staw”, </w:t>
      </w:r>
      <w:r w:rsidR="00D369C1">
        <w:rPr>
          <w:rFonts w:asciiTheme="minorHAnsi" w:hAnsiTheme="minorHAnsi" w:cstheme="minorHAnsi"/>
        </w:rPr>
        <w:t xml:space="preserve"> w części dotyczącej Przedmiotu Zamówienia </w:t>
      </w:r>
      <w:r w:rsidRPr="009440F5">
        <w:rPr>
          <w:rFonts w:asciiTheme="minorHAnsi" w:hAnsiTheme="minorHAnsi" w:cstheme="minorHAnsi"/>
        </w:rPr>
        <w:t>realizowana będzie na gruntach, do których inwestor posiada tytuł prawny tj. na działkach geodezyjnych o numerach ewidencyjnych</w:t>
      </w:r>
      <w:r w:rsidR="00FA76B6">
        <w:rPr>
          <w:rFonts w:asciiTheme="minorHAnsi" w:hAnsiTheme="minorHAnsi" w:cstheme="minorHAnsi"/>
        </w:rPr>
        <w:t>, zgodnie z opisem poniżej</w:t>
      </w:r>
      <w:r w:rsidRPr="009440F5">
        <w:rPr>
          <w:rFonts w:asciiTheme="minorHAnsi" w:hAnsiTheme="minorHAnsi" w:cstheme="minorHAnsi"/>
        </w:rPr>
        <w:t xml:space="preserve">: </w:t>
      </w:r>
    </w:p>
    <w:p w14:paraId="459576C7" w14:textId="63225615" w:rsidR="00577792" w:rsidRPr="009440F5" w:rsidRDefault="00092D49" w:rsidP="00B41CB1">
      <w:pPr>
        <w:spacing w:before="60" w:after="180" w:line="276" w:lineRule="auto"/>
        <w:contextualSpacing/>
        <w:jc w:val="center"/>
        <w:rPr>
          <w:rFonts w:asciiTheme="minorHAnsi" w:hAnsiTheme="minorHAnsi" w:cstheme="minorHAnsi"/>
        </w:rPr>
      </w:pPr>
      <w:r>
        <w:rPr>
          <w:rFonts w:asciiTheme="minorHAnsi" w:hAnsiTheme="minorHAnsi" w:cstheme="minorHAnsi"/>
          <w:noProof/>
          <w:lang w:eastAsia="pl-PL"/>
        </w:rPr>
        <w:drawing>
          <wp:inline distT="0" distB="0" distL="0" distR="0" wp14:anchorId="374D5658" wp14:editId="7FB4BBCA">
            <wp:extent cx="4602435" cy="2868184"/>
            <wp:effectExtent l="0" t="0" r="8255" b="889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
                      <a:extLst>
                        <a:ext uri="{28A0092B-C50C-407E-A947-70E740481C1C}">
                          <a14:useLocalDpi xmlns:a14="http://schemas.microsoft.com/office/drawing/2010/main" val="0"/>
                        </a:ext>
                      </a:extLst>
                    </a:blip>
                    <a:stretch>
                      <a:fillRect/>
                    </a:stretch>
                  </pic:blipFill>
                  <pic:spPr>
                    <a:xfrm>
                      <a:off x="0" y="0"/>
                      <a:ext cx="4602435" cy="2868184"/>
                    </a:xfrm>
                    <a:prstGeom prst="rect">
                      <a:avLst/>
                    </a:prstGeom>
                  </pic:spPr>
                </pic:pic>
              </a:graphicData>
            </a:graphic>
          </wp:inline>
        </w:drawing>
      </w:r>
    </w:p>
    <w:p w14:paraId="11FA7B13" w14:textId="31B7CE4A" w:rsidR="00577792" w:rsidRPr="009440F5" w:rsidRDefault="00577792" w:rsidP="00B41CB1">
      <w:pPr>
        <w:spacing w:before="60" w:after="180" w:line="276" w:lineRule="auto"/>
        <w:contextualSpacing/>
        <w:rPr>
          <w:rFonts w:asciiTheme="minorHAnsi" w:hAnsiTheme="minorHAnsi" w:cstheme="minorHAnsi"/>
          <w:b/>
        </w:rPr>
      </w:pPr>
      <w:bookmarkStart w:id="654" w:name="_Toc1483350"/>
      <w:bookmarkStart w:id="655" w:name="_Toc5790001"/>
      <w:r w:rsidRPr="009440F5">
        <w:rPr>
          <w:rFonts w:asciiTheme="minorHAnsi" w:hAnsiTheme="minorHAnsi" w:cstheme="minorHAnsi"/>
          <w:b/>
          <w:color w:val="0000FF"/>
        </w:rPr>
        <w:t xml:space="preserve">Rysunek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Rysunek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3</w:t>
      </w:r>
      <w:r w:rsidRPr="009440F5">
        <w:rPr>
          <w:rFonts w:asciiTheme="minorHAnsi" w:hAnsiTheme="minorHAnsi" w:cstheme="minorHAnsi"/>
          <w:b/>
          <w:color w:val="0000FF"/>
        </w:rPr>
        <w:fldChar w:fldCharType="end"/>
      </w:r>
      <w:r w:rsidRPr="009440F5">
        <w:rPr>
          <w:rFonts w:asciiTheme="minorHAnsi" w:hAnsiTheme="minorHAnsi" w:cstheme="minorHAnsi"/>
          <w:b/>
        </w:rPr>
        <w:tab/>
        <w:t>Lokalizacja planowane</w:t>
      </w:r>
      <w:r w:rsidR="00D369C1">
        <w:rPr>
          <w:rFonts w:asciiTheme="minorHAnsi" w:hAnsiTheme="minorHAnsi" w:cstheme="minorHAnsi"/>
          <w:b/>
        </w:rPr>
        <w:t>j</w:t>
      </w:r>
      <w:bookmarkEnd w:id="654"/>
      <w:bookmarkEnd w:id="655"/>
      <w:r w:rsidRPr="009440F5">
        <w:rPr>
          <w:rFonts w:asciiTheme="minorHAnsi" w:hAnsiTheme="minorHAnsi" w:cstheme="minorHAnsi"/>
          <w:b/>
        </w:rPr>
        <w:t xml:space="preserve"> </w:t>
      </w:r>
      <w:r w:rsidR="00D369C1">
        <w:rPr>
          <w:rFonts w:asciiTheme="minorHAnsi" w:hAnsiTheme="minorHAnsi" w:cstheme="minorHAnsi"/>
          <w:b/>
        </w:rPr>
        <w:t>modernizacji ZUOK Orli Staw</w:t>
      </w:r>
    </w:p>
    <w:p w14:paraId="51504604" w14:textId="77777777" w:rsidR="00577792" w:rsidRPr="009440F5" w:rsidRDefault="00577792" w:rsidP="00B41CB1">
      <w:pPr>
        <w:spacing w:before="60" w:after="180" w:line="276" w:lineRule="auto"/>
        <w:contextualSpacing/>
        <w:rPr>
          <w:rFonts w:asciiTheme="minorHAnsi" w:hAnsiTheme="minorHAnsi" w:cstheme="minorHAnsi"/>
          <w:i/>
        </w:rPr>
      </w:pPr>
      <w:r w:rsidRPr="009440F5">
        <w:rPr>
          <w:rFonts w:asciiTheme="minorHAnsi" w:hAnsiTheme="minorHAnsi" w:cstheme="minorHAnsi"/>
          <w:i/>
        </w:rPr>
        <w:t xml:space="preserve">Źródło: Opracowanie własne na podstawie kopii mapy ewidencyjnej, koncepcji przedsięwzięcia </w:t>
      </w:r>
    </w:p>
    <w:p w14:paraId="0F9AF78D" w14:textId="54194A68" w:rsidR="00577792" w:rsidRPr="009440F5" w:rsidRDefault="00B806E9" w:rsidP="00B41CB1">
      <w:pPr>
        <w:spacing w:before="60" w:after="180" w:line="276" w:lineRule="auto"/>
        <w:contextualSpacing/>
        <w:rPr>
          <w:rFonts w:asciiTheme="minorHAnsi" w:hAnsiTheme="minorHAnsi" w:cstheme="minorHAnsi"/>
          <w:b/>
          <w:i/>
        </w:rPr>
      </w:pPr>
      <w:r>
        <w:rPr>
          <w:rFonts w:asciiTheme="minorHAnsi" w:hAnsiTheme="minorHAnsi" w:cstheme="minorHAnsi"/>
          <w:b/>
          <w:i/>
        </w:rPr>
        <w:t>Objaśnie</w:t>
      </w:r>
      <w:r w:rsidR="00577792" w:rsidRPr="009440F5">
        <w:rPr>
          <w:rFonts w:asciiTheme="minorHAnsi" w:hAnsiTheme="minorHAnsi" w:cstheme="minorHAnsi"/>
          <w:b/>
          <w:i/>
        </w:rPr>
        <w:t xml:space="preserve">nia: </w:t>
      </w:r>
    </w:p>
    <w:p w14:paraId="637527AF" w14:textId="71A14768" w:rsidR="006E07A2" w:rsidRPr="006E07A2" w:rsidRDefault="00577792" w:rsidP="00B41CB1">
      <w:pPr>
        <w:spacing w:before="60" w:after="180" w:line="276" w:lineRule="auto"/>
        <w:contextualSpacing/>
        <w:rPr>
          <w:rFonts w:asciiTheme="minorHAnsi" w:hAnsiTheme="minorHAnsi" w:cstheme="minorHAnsi"/>
          <w:i/>
        </w:rPr>
      </w:pPr>
      <w:r w:rsidRPr="009440F5">
        <w:rPr>
          <w:rFonts w:asciiTheme="minorHAnsi" w:hAnsiTheme="minorHAnsi" w:cstheme="minorHAnsi"/>
          <w:i/>
        </w:rPr>
        <w:t xml:space="preserve">A - Teren przewidziany pod modernizację </w:t>
      </w:r>
      <w:r w:rsidR="00EE0CCD">
        <w:rPr>
          <w:rFonts w:asciiTheme="minorHAnsi" w:hAnsiTheme="minorHAnsi" w:cstheme="minorHAnsi"/>
          <w:i/>
        </w:rPr>
        <w:t>sortowni</w:t>
      </w:r>
      <w:r w:rsidR="006E07A2" w:rsidRPr="006E07A2">
        <w:rPr>
          <w:rFonts w:asciiTheme="minorHAnsi" w:hAnsiTheme="minorHAnsi" w:cstheme="minorHAnsi"/>
          <w:i/>
        </w:rPr>
        <w:t xml:space="preserve">  wraz z wiatą magazynową </w:t>
      </w:r>
      <w:r w:rsidR="00EE0CCD">
        <w:rPr>
          <w:rFonts w:asciiTheme="minorHAnsi" w:hAnsiTheme="minorHAnsi" w:cstheme="minorHAnsi"/>
          <w:i/>
        </w:rPr>
        <w:t xml:space="preserve"> </w:t>
      </w:r>
      <w:r w:rsidR="006E07A2" w:rsidRPr="006E07A2">
        <w:rPr>
          <w:rFonts w:asciiTheme="minorHAnsi" w:hAnsiTheme="minorHAnsi" w:cstheme="minorHAnsi"/>
          <w:i/>
        </w:rPr>
        <w:t>- nie objęte Przedmiotem Zamówienia, na działce ewidencyjnej: 156/1, obręb Prażuchy Nowe</w:t>
      </w:r>
      <w:r w:rsidR="00EE0CCD">
        <w:rPr>
          <w:rFonts w:asciiTheme="minorHAnsi" w:hAnsiTheme="minorHAnsi" w:cstheme="minorHAnsi"/>
          <w:i/>
        </w:rPr>
        <w:t>;</w:t>
      </w:r>
    </w:p>
    <w:p w14:paraId="20804A18" w14:textId="0B4485A3" w:rsidR="006E07A2" w:rsidRPr="006E07A2" w:rsidRDefault="006E07A2" w:rsidP="00B41CB1">
      <w:pPr>
        <w:spacing w:before="60" w:after="180" w:line="276" w:lineRule="auto"/>
        <w:contextualSpacing/>
        <w:rPr>
          <w:rFonts w:asciiTheme="minorHAnsi" w:hAnsiTheme="minorHAnsi" w:cstheme="minorHAnsi"/>
          <w:b/>
          <w:i/>
        </w:rPr>
      </w:pPr>
      <w:r w:rsidRPr="006E07A2">
        <w:rPr>
          <w:rFonts w:asciiTheme="minorHAnsi" w:hAnsiTheme="minorHAnsi" w:cstheme="minorHAnsi"/>
          <w:b/>
          <w:i/>
        </w:rPr>
        <w:t>B - Teren przewidziany pod budowę instalacji fermentacji odpadów - objęt</w:t>
      </w:r>
      <w:r w:rsidR="00B806E9">
        <w:rPr>
          <w:rFonts w:asciiTheme="minorHAnsi" w:hAnsiTheme="minorHAnsi" w:cstheme="minorHAnsi"/>
          <w:b/>
          <w:i/>
        </w:rPr>
        <w:t>e</w:t>
      </w:r>
      <w:r w:rsidRPr="006E07A2">
        <w:rPr>
          <w:rFonts w:asciiTheme="minorHAnsi" w:hAnsiTheme="minorHAnsi" w:cstheme="minorHAnsi"/>
          <w:b/>
          <w:i/>
        </w:rPr>
        <w:t xml:space="preserve"> Przedmiotem Zamówienia</w:t>
      </w:r>
      <w:r w:rsidRPr="006E07A2">
        <w:rPr>
          <w:rFonts w:asciiTheme="minorHAnsi" w:hAnsiTheme="minorHAnsi" w:cstheme="minorHAnsi"/>
          <w:i/>
        </w:rPr>
        <w:t xml:space="preserve"> na działkach: 157, 158, 156/1, obręb Prażuchy Nowe</w:t>
      </w:r>
      <w:r w:rsidR="00EE0CCD">
        <w:rPr>
          <w:rFonts w:asciiTheme="minorHAnsi" w:hAnsiTheme="minorHAnsi" w:cstheme="minorHAnsi"/>
          <w:i/>
        </w:rPr>
        <w:t>;</w:t>
      </w:r>
    </w:p>
    <w:p w14:paraId="74A749FD" w14:textId="5E15BA2B" w:rsidR="006E07A2" w:rsidRPr="006E07A2" w:rsidRDefault="006E07A2" w:rsidP="00B41CB1">
      <w:pPr>
        <w:spacing w:before="60" w:after="180" w:line="276" w:lineRule="auto"/>
        <w:contextualSpacing/>
        <w:rPr>
          <w:rFonts w:asciiTheme="minorHAnsi" w:hAnsiTheme="minorHAnsi" w:cstheme="minorHAnsi"/>
          <w:i/>
        </w:rPr>
      </w:pPr>
      <w:r w:rsidRPr="006E07A2">
        <w:rPr>
          <w:rFonts w:asciiTheme="minorHAnsi" w:hAnsiTheme="minorHAnsi" w:cstheme="minorHAnsi"/>
          <w:i/>
        </w:rPr>
        <w:t>C - Teren przewidziany pod budowę instalacji oczyszczania ścieków przemysłowych, - nie objęte Przedmiotem Zamówienia na działce ewidencyjnej: 156/1, obręb Prażuchy Nowe</w:t>
      </w:r>
      <w:r w:rsidR="00EE0CCD">
        <w:rPr>
          <w:rFonts w:asciiTheme="minorHAnsi" w:hAnsiTheme="minorHAnsi" w:cstheme="minorHAnsi"/>
          <w:i/>
        </w:rPr>
        <w:t xml:space="preserve"> (Poza Projektem, do wykonania w późniejszym terminie);</w:t>
      </w:r>
    </w:p>
    <w:p w14:paraId="50CE75DB" w14:textId="00024E41" w:rsidR="006E07A2" w:rsidRPr="006E07A2" w:rsidRDefault="006E07A2" w:rsidP="00B41CB1">
      <w:pPr>
        <w:spacing w:before="60" w:after="180" w:line="276" w:lineRule="auto"/>
        <w:contextualSpacing/>
        <w:rPr>
          <w:rFonts w:asciiTheme="minorHAnsi" w:hAnsiTheme="minorHAnsi" w:cstheme="minorHAnsi"/>
          <w:i/>
        </w:rPr>
      </w:pPr>
      <w:r w:rsidRPr="006E07A2">
        <w:rPr>
          <w:rFonts w:asciiTheme="minorHAnsi" w:hAnsiTheme="minorHAnsi" w:cstheme="minorHAnsi"/>
          <w:i/>
        </w:rPr>
        <w:t>D - Teren przewidziany pod rozbudowę budynku socjalnego. – nie objęte Przedmiotem Zamówiena, na działce ewidencyjnej : 156/1, obręb Prażuchy Nowe</w:t>
      </w:r>
      <w:r w:rsidR="00EE0CCD">
        <w:rPr>
          <w:rFonts w:asciiTheme="minorHAnsi" w:hAnsiTheme="minorHAnsi" w:cstheme="minorHAnsi"/>
          <w:i/>
        </w:rPr>
        <w:t xml:space="preserve">. Objęte Przedmiotem zamówienia jest wyłącznie wykończenie i dpoposażenie rozbudowywanego pomieszczenia kotłowni; </w:t>
      </w:r>
    </w:p>
    <w:p w14:paraId="1B8C31A5" w14:textId="69486A58" w:rsidR="006E07A2" w:rsidRPr="006E07A2" w:rsidRDefault="006E07A2" w:rsidP="00B41CB1">
      <w:pPr>
        <w:spacing w:before="60" w:after="180" w:line="276" w:lineRule="auto"/>
        <w:contextualSpacing/>
        <w:rPr>
          <w:rFonts w:asciiTheme="minorHAnsi" w:hAnsiTheme="minorHAnsi" w:cstheme="minorHAnsi"/>
          <w:b/>
          <w:i/>
        </w:rPr>
      </w:pPr>
      <w:r w:rsidRPr="006E07A2">
        <w:rPr>
          <w:rFonts w:asciiTheme="minorHAnsi" w:hAnsiTheme="minorHAnsi" w:cstheme="minorHAnsi"/>
          <w:b/>
          <w:i/>
        </w:rPr>
        <w:t xml:space="preserve">E - Teren przewidziany pod budowę boksów magazynowych odpadów - objęte Przedmiotem Zamówienia  na działce ewidencyjnej </w:t>
      </w:r>
      <w:r w:rsidRPr="006E07A2">
        <w:rPr>
          <w:rFonts w:asciiTheme="minorHAnsi" w:hAnsiTheme="minorHAnsi" w:cstheme="minorHAnsi"/>
          <w:i/>
        </w:rPr>
        <w:t>: 156/1, obręb Prażuchy Nowe</w:t>
      </w:r>
      <w:r w:rsidR="00EE0CCD">
        <w:rPr>
          <w:rFonts w:asciiTheme="minorHAnsi" w:hAnsiTheme="minorHAnsi" w:cstheme="minorHAnsi"/>
          <w:i/>
        </w:rPr>
        <w:t>;</w:t>
      </w:r>
    </w:p>
    <w:p w14:paraId="2E26BBED" w14:textId="77777777" w:rsidR="00577792" w:rsidRPr="009440F5" w:rsidRDefault="00577792" w:rsidP="00B41CB1">
      <w:pPr>
        <w:spacing w:before="60" w:after="180" w:line="276" w:lineRule="auto"/>
        <w:contextualSpacing/>
        <w:rPr>
          <w:rFonts w:asciiTheme="minorHAnsi" w:hAnsiTheme="minorHAnsi" w:cstheme="minorHAnsi"/>
          <w:b/>
        </w:rPr>
      </w:pPr>
      <w:bookmarkStart w:id="656" w:name="_Toc16595879"/>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12</w:t>
      </w:r>
      <w:r w:rsidRPr="009440F5">
        <w:rPr>
          <w:rFonts w:asciiTheme="minorHAnsi" w:hAnsiTheme="minorHAnsi" w:cstheme="minorHAnsi"/>
          <w:b/>
          <w:noProof/>
          <w:color w:val="0000FF"/>
        </w:rPr>
        <w:fldChar w:fldCharType="end"/>
      </w:r>
      <w:r w:rsidRPr="009440F5">
        <w:rPr>
          <w:rFonts w:asciiTheme="minorHAnsi" w:hAnsiTheme="minorHAnsi" w:cstheme="minorHAnsi"/>
          <w:b/>
        </w:rPr>
        <w:tab/>
        <w:t>Zestawienie działek pod inwestycję</w:t>
      </w:r>
      <w:bookmarkEnd w:id="656"/>
    </w:p>
    <w:tbl>
      <w:tblPr>
        <w:tblStyle w:val="Tabela-Siatka"/>
        <w:tblW w:w="0" w:type="auto"/>
        <w:tblLook w:val="04A0" w:firstRow="1" w:lastRow="0" w:firstColumn="1" w:lastColumn="0" w:noHBand="0" w:noVBand="1"/>
      </w:tblPr>
      <w:tblGrid>
        <w:gridCol w:w="1129"/>
        <w:gridCol w:w="1701"/>
        <w:gridCol w:w="2268"/>
        <w:gridCol w:w="3967"/>
      </w:tblGrid>
      <w:tr w:rsidR="00577792" w:rsidRPr="009440F5" w14:paraId="0BB243BF" w14:textId="77777777" w:rsidTr="006E0582">
        <w:tc>
          <w:tcPr>
            <w:tcW w:w="1129" w:type="dxa"/>
            <w:shd w:val="clear" w:color="auto" w:fill="C8FFC8"/>
          </w:tcPr>
          <w:p w14:paraId="1F042DE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Arkusz</w:t>
            </w:r>
          </w:p>
        </w:tc>
        <w:tc>
          <w:tcPr>
            <w:tcW w:w="1701" w:type="dxa"/>
            <w:shd w:val="clear" w:color="auto" w:fill="C8FFC8"/>
          </w:tcPr>
          <w:p w14:paraId="7E625A6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Nr działki</w:t>
            </w:r>
          </w:p>
        </w:tc>
        <w:tc>
          <w:tcPr>
            <w:tcW w:w="2268" w:type="dxa"/>
            <w:shd w:val="clear" w:color="auto" w:fill="C8FFC8"/>
          </w:tcPr>
          <w:p w14:paraId="1E32E69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Powierzchnia</w:t>
            </w:r>
          </w:p>
        </w:tc>
        <w:tc>
          <w:tcPr>
            <w:tcW w:w="3967" w:type="dxa"/>
            <w:shd w:val="clear" w:color="auto" w:fill="C8FFC8"/>
          </w:tcPr>
          <w:p w14:paraId="21C4886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Nr księgi wieczystej</w:t>
            </w:r>
          </w:p>
        </w:tc>
      </w:tr>
      <w:tr w:rsidR="00577792" w:rsidRPr="009440F5" w14:paraId="50D67932" w14:textId="77777777" w:rsidTr="006E0582">
        <w:tc>
          <w:tcPr>
            <w:tcW w:w="1129" w:type="dxa"/>
          </w:tcPr>
          <w:p w14:paraId="50DDA5D1"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2</w:t>
            </w:r>
          </w:p>
        </w:tc>
        <w:tc>
          <w:tcPr>
            <w:tcW w:w="1701" w:type="dxa"/>
            <w:shd w:val="clear" w:color="auto" w:fill="C8FFC8"/>
          </w:tcPr>
          <w:p w14:paraId="622F1BF0"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156/1</w:t>
            </w:r>
          </w:p>
        </w:tc>
        <w:tc>
          <w:tcPr>
            <w:tcW w:w="2268" w:type="dxa"/>
          </w:tcPr>
          <w:p w14:paraId="444FBE4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11.0100</w:t>
            </w:r>
          </w:p>
        </w:tc>
        <w:tc>
          <w:tcPr>
            <w:tcW w:w="3967" w:type="dxa"/>
          </w:tcPr>
          <w:p w14:paraId="424449F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KW KZ1A/00050220/1</w:t>
            </w:r>
          </w:p>
        </w:tc>
      </w:tr>
      <w:tr w:rsidR="00577792" w:rsidRPr="009440F5" w14:paraId="1E175BEB" w14:textId="77777777" w:rsidTr="006E0582">
        <w:tc>
          <w:tcPr>
            <w:tcW w:w="1129" w:type="dxa"/>
          </w:tcPr>
          <w:p w14:paraId="4EF465A7"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2</w:t>
            </w:r>
          </w:p>
        </w:tc>
        <w:tc>
          <w:tcPr>
            <w:tcW w:w="1701" w:type="dxa"/>
            <w:shd w:val="clear" w:color="auto" w:fill="C8FFC8"/>
          </w:tcPr>
          <w:p w14:paraId="10ECA67D"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157</w:t>
            </w:r>
          </w:p>
        </w:tc>
        <w:tc>
          <w:tcPr>
            <w:tcW w:w="2268" w:type="dxa"/>
          </w:tcPr>
          <w:p w14:paraId="61BBD5A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0.5800</w:t>
            </w:r>
          </w:p>
        </w:tc>
        <w:tc>
          <w:tcPr>
            <w:tcW w:w="3967" w:type="dxa"/>
          </w:tcPr>
          <w:p w14:paraId="7E01975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KW KZ1A/00076119/8</w:t>
            </w:r>
          </w:p>
        </w:tc>
      </w:tr>
      <w:tr w:rsidR="00577792" w:rsidRPr="009440F5" w14:paraId="291D1ACA" w14:textId="77777777" w:rsidTr="006E0582">
        <w:tc>
          <w:tcPr>
            <w:tcW w:w="1129" w:type="dxa"/>
          </w:tcPr>
          <w:p w14:paraId="012DF727"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2</w:t>
            </w:r>
          </w:p>
        </w:tc>
        <w:tc>
          <w:tcPr>
            <w:tcW w:w="1701" w:type="dxa"/>
            <w:shd w:val="clear" w:color="auto" w:fill="C8FFC8"/>
          </w:tcPr>
          <w:p w14:paraId="5B6F502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158</w:t>
            </w:r>
          </w:p>
        </w:tc>
        <w:tc>
          <w:tcPr>
            <w:tcW w:w="2268" w:type="dxa"/>
          </w:tcPr>
          <w:p w14:paraId="5863093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0.5500</w:t>
            </w:r>
          </w:p>
        </w:tc>
        <w:tc>
          <w:tcPr>
            <w:tcW w:w="3967" w:type="dxa"/>
          </w:tcPr>
          <w:p w14:paraId="6A64690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KW KZ1A/00084166/1</w:t>
            </w:r>
          </w:p>
        </w:tc>
      </w:tr>
    </w:tbl>
    <w:p w14:paraId="5C997F8A" w14:textId="77777777" w:rsidR="00577792" w:rsidRDefault="00577792" w:rsidP="00B41CB1">
      <w:pPr>
        <w:spacing w:before="60" w:after="180" w:line="276" w:lineRule="auto"/>
        <w:contextualSpacing/>
        <w:rPr>
          <w:rFonts w:asciiTheme="minorHAnsi" w:hAnsiTheme="minorHAnsi" w:cstheme="minorHAnsi"/>
        </w:rPr>
      </w:pPr>
    </w:p>
    <w:p w14:paraId="1F2D5C6D" w14:textId="77777777" w:rsidR="00935BB7" w:rsidRPr="009440F5" w:rsidRDefault="00935BB7" w:rsidP="00B41CB1">
      <w:pPr>
        <w:spacing w:before="60" w:after="180" w:line="276" w:lineRule="auto"/>
        <w:contextualSpacing/>
        <w:rPr>
          <w:rFonts w:asciiTheme="minorHAnsi" w:hAnsiTheme="minorHAnsi" w:cstheme="minorHAnsi"/>
        </w:rPr>
      </w:pPr>
    </w:p>
    <w:tbl>
      <w:tblPr>
        <w:tblStyle w:val="Tabela-Siatka"/>
        <w:tblW w:w="0" w:type="auto"/>
        <w:tblInd w:w="108" w:type="dxa"/>
        <w:tblLook w:val="04A0" w:firstRow="1" w:lastRow="0" w:firstColumn="1" w:lastColumn="0" w:noHBand="0" w:noVBand="1"/>
      </w:tblPr>
      <w:tblGrid>
        <w:gridCol w:w="8957"/>
      </w:tblGrid>
      <w:tr w:rsidR="00577792" w:rsidRPr="009440F5" w14:paraId="22F8691E" w14:textId="77777777" w:rsidTr="006E0582">
        <w:tc>
          <w:tcPr>
            <w:tcW w:w="8957" w:type="dxa"/>
            <w:shd w:val="clear" w:color="auto" w:fill="C8FFC8"/>
          </w:tcPr>
          <w:p w14:paraId="07BEA7E7" w14:textId="77777777" w:rsidR="00577792" w:rsidRPr="009440F5"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UWAGA:</w:t>
            </w:r>
          </w:p>
          <w:p w14:paraId="383C096F" w14:textId="77777777" w:rsidR="00577792" w:rsidRPr="009440F5" w:rsidRDefault="00577792" w:rsidP="00B41CB1">
            <w:pPr>
              <w:spacing w:before="60" w:after="180" w:line="276" w:lineRule="auto"/>
              <w:contextualSpacing/>
              <w:rPr>
                <w:rFonts w:asciiTheme="minorHAnsi" w:hAnsiTheme="minorHAnsi" w:cstheme="minorHAnsi"/>
                <w:spacing w:val="-1"/>
              </w:rPr>
            </w:pPr>
            <w:r w:rsidRPr="009440F5">
              <w:rPr>
                <w:rFonts w:asciiTheme="minorHAnsi" w:hAnsiTheme="minorHAnsi" w:cstheme="minorHAnsi"/>
                <w:spacing w:val="-1"/>
              </w:rPr>
              <w:t>Zamawiający dysponuje dokumentami:</w:t>
            </w:r>
          </w:p>
          <w:p w14:paraId="7242A9DC" w14:textId="303EE070" w:rsidR="00577792" w:rsidRPr="00F97B47"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Uchwała nr V/35/99 Rady Gminy Ceków Kolonia z dnia 2 lutego 1999 r. w sprawie zmiany miejscowego planu zagospodarowania przestrzennego gminy Ceków Kolonia we wsi Prażuchy Nowe – </w:t>
            </w:r>
            <w:r w:rsidRPr="00F97B47">
              <w:rPr>
                <w:rFonts w:asciiTheme="minorHAnsi" w:hAnsiTheme="minorHAnsi" w:cstheme="minorHAnsi"/>
                <w:b/>
              </w:rPr>
              <w:t xml:space="preserve">Załącznik nr </w:t>
            </w:r>
            <w:r w:rsidR="00C03C6E" w:rsidRPr="00F97B47">
              <w:rPr>
                <w:rFonts w:asciiTheme="minorHAnsi" w:hAnsiTheme="minorHAnsi" w:cstheme="minorHAnsi"/>
                <w:b/>
              </w:rPr>
              <w:t>14</w:t>
            </w:r>
          </w:p>
          <w:p w14:paraId="027B4227" w14:textId="77350440" w:rsidR="00577792" w:rsidRPr="00F97B47"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Uchwała nr XVIII/110/2000 Rady Gminy Ceków Kolonia z dnia 28 kwietnia 2000 r. w sprawie zmiany miejscowego planu zagospodarowania przestrzennego gminy Ceków Kolonia we wsi Prażuchy Nowe– </w:t>
            </w:r>
            <w:r w:rsidRPr="00F97B47">
              <w:rPr>
                <w:rFonts w:asciiTheme="minorHAnsi" w:hAnsiTheme="minorHAnsi" w:cstheme="minorHAnsi"/>
                <w:b/>
              </w:rPr>
              <w:t xml:space="preserve">Załącznik nr </w:t>
            </w:r>
            <w:r w:rsidR="00C03C6E" w:rsidRPr="00F97B47">
              <w:rPr>
                <w:rFonts w:asciiTheme="minorHAnsi" w:hAnsiTheme="minorHAnsi" w:cstheme="minorHAnsi"/>
                <w:b/>
              </w:rPr>
              <w:t>15</w:t>
            </w:r>
          </w:p>
          <w:p w14:paraId="4DA594EE" w14:textId="47F0FABE" w:rsidR="00577792" w:rsidRPr="00F97B47"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Uchwała nr XX/83/2012 Rady Gminy Ceków Kolonia z dnia 23 maja 2012 roku w sprawie „Miejscowego planu zagospodarowania przestrzennego Gminy Ceków Kolonia dla terenu położonego we wsi Prażuchy Nowe” – </w:t>
            </w:r>
            <w:r w:rsidRPr="00F97B47">
              <w:rPr>
                <w:rFonts w:asciiTheme="minorHAnsi" w:hAnsiTheme="minorHAnsi" w:cstheme="minorHAnsi"/>
                <w:b/>
              </w:rPr>
              <w:t xml:space="preserve">Załącznik nr </w:t>
            </w:r>
            <w:r w:rsidR="00C03C6E" w:rsidRPr="00F97B47">
              <w:rPr>
                <w:rFonts w:asciiTheme="minorHAnsi" w:hAnsiTheme="minorHAnsi" w:cstheme="minorHAnsi"/>
                <w:b/>
              </w:rPr>
              <w:t>16</w:t>
            </w:r>
          </w:p>
          <w:p w14:paraId="644F423B" w14:textId="02D02FA8" w:rsidR="00577792" w:rsidRPr="00F97B47"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Wypis z rejestru gruntów i wyrys z mapy ewidencyjnej skala 1:2000 działki nr 156/1 – </w:t>
            </w:r>
            <w:r w:rsidRPr="00F97B47">
              <w:rPr>
                <w:rFonts w:asciiTheme="minorHAnsi" w:hAnsiTheme="minorHAnsi" w:cstheme="minorHAnsi"/>
                <w:b/>
              </w:rPr>
              <w:t xml:space="preserve">Załącznik nr </w:t>
            </w:r>
            <w:r w:rsidR="00C03C6E" w:rsidRPr="00F97B47">
              <w:rPr>
                <w:rFonts w:asciiTheme="minorHAnsi" w:hAnsiTheme="minorHAnsi" w:cstheme="minorHAnsi"/>
                <w:b/>
              </w:rPr>
              <w:t>17</w:t>
            </w:r>
          </w:p>
          <w:p w14:paraId="4FACC51F" w14:textId="07C0F156" w:rsidR="00577792" w:rsidRPr="00F97B47"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Wypis z rejestru gruntów i wyrys z mapy ewidencyjnej skala 1:2000 działki nr 157 – </w:t>
            </w:r>
            <w:r w:rsidRPr="00F97B47">
              <w:rPr>
                <w:rFonts w:asciiTheme="minorHAnsi" w:hAnsiTheme="minorHAnsi" w:cstheme="minorHAnsi"/>
                <w:b/>
              </w:rPr>
              <w:t xml:space="preserve">Załącznik nr </w:t>
            </w:r>
            <w:r w:rsidR="00C03C6E" w:rsidRPr="00F97B47">
              <w:rPr>
                <w:rFonts w:asciiTheme="minorHAnsi" w:hAnsiTheme="minorHAnsi" w:cstheme="minorHAnsi"/>
                <w:b/>
              </w:rPr>
              <w:t>18</w:t>
            </w:r>
          </w:p>
          <w:p w14:paraId="3213217C" w14:textId="0FF737A8" w:rsidR="00577792" w:rsidRPr="009440F5" w:rsidRDefault="00577792" w:rsidP="00B41CB1">
            <w:pPr>
              <w:numPr>
                <w:ilvl w:val="0"/>
                <w:numId w:val="25"/>
              </w:numPr>
              <w:spacing w:before="60" w:after="180" w:line="276" w:lineRule="auto"/>
              <w:ind w:left="459" w:hanging="425"/>
              <w:contextualSpacing/>
              <w:rPr>
                <w:rFonts w:asciiTheme="minorHAnsi" w:hAnsiTheme="minorHAnsi" w:cstheme="minorHAnsi"/>
              </w:rPr>
            </w:pPr>
            <w:r w:rsidRPr="00F97B47">
              <w:rPr>
                <w:rFonts w:asciiTheme="minorHAnsi" w:hAnsiTheme="minorHAnsi" w:cstheme="minorHAnsi"/>
              </w:rPr>
              <w:t xml:space="preserve">Wypis z rejestru gruntów i wyrys z mapy ewidencyjnej skala 1:2000 działki nr 158 – </w:t>
            </w:r>
            <w:r w:rsidRPr="00F97B47">
              <w:rPr>
                <w:rFonts w:asciiTheme="minorHAnsi" w:hAnsiTheme="minorHAnsi" w:cstheme="minorHAnsi"/>
                <w:b/>
              </w:rPr>
              <w:t xml:space="preserve">Załącznik nr </w:t>
            </w:r>
            <w:r w:rsidR="00C03C6E" w:rsidRPr="00F97B47">
              <w:rPr>
                <w:rFonts w:asciiTheme="minorHAnsi" w:hAnsiTheme="minorHAnsi" w:cstheme="minorHAnsi"/>
                <w:b/>
              </w:rPr>
              <w:t>19</w:t>
            </w:r>
          </w:p>
        </w:tc>
      </w:tr>
    </w:tbl>
    <w:p w14:paraId="2FB78B27" w14:textId="77777777" w:rsidR="00577792" w:rsidRPr="009440F5" w:rsidRDefault="00577792" w:rsidP="00B41CB1">
      <w:pPr>
        <w:pStyle w:val="Darek4"/>
        <w:keepLines w:val="0"/>
        <w:spacing w:line="276" w:lineRule="auto"/>
        <w:contextualSpacing/>
      </w:pPr>
      <w:bookmarkStart w:id="657" w:name="_Ref6216478"/>
      <w:bookmarkStart w:id="658" w:name="_Toc16583161"/>
      <w:bookmarkStart w:id="659" w:name="_Toc22290948"/>
      <w:r w:rsidRPr="009440F5">
        <w:t>Opis stanu istniejącego</w:t>
      </w:r>
      <w:bookmarkEnd w:id="657"/>
      <w:bookmarkEnd w:id="658"/>
      <w:bookmarkEnd w:id="659"/>
    </w:p>
    <w:p w14:paraId="2F621788" w14:textId="4A010D1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Zakład zlokalizowany jest na działkach o numerach: 155/2, 156/1, </w:t>
      </w:r>
      <w:r w:rsidR="004753D5">
        <w:rPr>
          <w:rFonts w:asciiTheme="minorHAnsi" w:hAnsiTheme="minorHAnsi" w:cstheme="minorHAnsi"/>
        </w:rPr>
        <w:t xml:space="preserve">157, 158, </w:t>
      </w:r>
      <w:r w:rsidRPr="009440F5">
        <w:rPr>
          <w:rFonts w:asciiTheme="minorHAnsi" w:hAnsiTheme="minorHAnsi" w:cstheme="minorHAnsi"/>
        </w:rPr>
        <w:t xml:space="preserve">156/2, 159/1, 160, 161, 5371/4 oraz 5373/4, obręb 0013-Prażuchy Nowe, gmina Ceków-Kolonia, powiat kaliski, województwo wielkopolskie. </w:t>
      </w:r>
    </w:p>
    <w:p w14:paraId="612D975E" w14:textId="28953F1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Obszar przeznaczony pod realizację Przedmiotu Zamówienia stanowielement</w:t>
      </w:r>
      <w:r w:rsidR="00EE0CCD">
        <w:rPr>
          <w:rFonts w:asciiTheme="minorHAnsi" w:hAnsiTheme="minorHAnsi" w:cstheme="minorHAnsi"/>
        </w:rPr>
        <w:t xml:space="preserve"> </w:t>
      </w:r>
      <w:r w:rsidRPr="009440F5">
        <w:rPr>
          <w:rFonts w:asciiTheme="minorHAnsi" w:hAnsiTheme="minorHAnsi" w:cstheme="minorHAnsi"/>
        </w:rPr>
        <w:t>istniejącego Zakładu Unieszkodliwiania Odpadów Komunalnych „Orli Staw” (ZUOK). Cały teren Zakładu jest ogrodzony.</w:t>
      </w:r>
    </w:p>
    <w:p w14:paraId="2D14DE9F" w14:textId="27790C2D" w:rsidR="00577792" w:rsidRPr="005B45B1" w:rsidRDefault="00577792" w:rsidP="00B41CB1">
      <w:pPr>
        <w:spacing w:before="60" w:after="180" w:line="276" w:lineRule="auto"/>
        <w:contextualSpacing/>
        <w:rPr>
          <w:rFonts w:asciiTheme="minorHAnsi" w:hAnsiTheme="minorHAnsi" w:cstheme="minorHAnsi"/>
        </w:rPr>
      </w:pPr>
      <w:r w:rsidRPr="005B45B1">
        <w:rPr>
          <w:rFonts w:asciiTheme="minorHAnsi" w:hAnsiTheme="minorHAnsi" w:cstheme="minorHAnsi"/>
        </w:rPr>
        <w:t>Istniejące obiekty na terenie ZUOK „Orli Staw” przeznaczone do dalszego użytkowania bez zmian lub powiązania z przedmiotowym modułem fermentacji</w:t>
      </w:r>
      <w:r w:rsidR="009C0141">
        <w:rPr>
          <w:rFonts w:asciiTheme="minorHAnsi" w:hAnsiTheme="minorHAnsi" w:cstheme="minorHAnsi"/>
        </w:rPr>
        <w:t xml:space="preserve"> przedstawione zostały na </w:t>
      </w:r>
      <w:r w:rsidR="009C0141" w:rsidRPr="00875699">
        <w:rPr>
          <w:rFonts w:asciiTheme="minorHAnsi" w:hAnsiTheme="minorHAnsi" w:cstheme="minorHAnsi"/>
        </w:rPr>
        <w:t xml:space="preserve">Planie zagospodarowania terenu istniejącego ZUOK Orli Staw – </w:t>
      </w:r>
      <w:r w:rsidR="009C0141">
        <w:rPr>
          <w:rFonts w:asciiTheme="minorHAnsi" w:hAnsiTheme="minorHAnsi" w:cstheme="minorHAnsi"/>
          <w:b/>
        </w:rPr>
        <w:t>Załącznik nr 1a</w:t>
      </w:r>
      <w:r w:rsidR="009C0141" w:rsidRPr="00D021C1">
        <w:rPr>
          <w:rFonts w:asciiTheme="minorHAnsi" w:hAnsiTheme="minorHAnsi" w:cstheme="minorHAnsi"/>
        </w:rPr>
        <w:t>.</w:t>
      </w:r>
    </w:p>
    <w:p w14:paraId="58CDDFDC" w14:textId="5EC76E9E" w:rsidR="00875699" w:rsidRPr="00875699" w:rsidRDefault="00875699" w:rsidP="00B41CB1">
      <w:pPr>
        <w:numPr>
          <w:ilvl w:val="4"/>
          <w:numId w:val="8"/>
        </w:numPr>
        <w:spacing w:before="60" w:after="180" w:line="276" w:lineRule="auto"/>
        <w:contextualSpacing/>
        <w:rPr>
          <w:rFonts w:asciiTheme="minorHAnsi" w:hAnsiTheme="minorHAnsi" w:cstheme="minorHAnsi"/>
        </w:rPr>
      </w:pPr>
      <w:bookmarkStart w:id="660" w:name="_Toc22290949"/>
      <w:r w:rsidRPr="00875699">
        <w:rPr>
          <w:rStyle w:val="Darek4Znak"/>
        </w:rPr>
        <w:t>Opis sprzętu będącego w posiadaniu Zamawiającego  przewidywanego do obsługi instalacji fermentacji</w:t>
      </w:r>
      <w:bookmarkEnd w:id="660"/>
    </w:p>
    <w:p w14:paraId="23EB8A47" w14:textId="0A1DC339" w:rsidR="00B806E9" w:rsidRDefault="00B806E9" w:rsidP="00B806E9">
      <w:pPr>
        <w:spacing w:before="60" w:after="180" w:line="276" w:lineRule="auto"/>
        <w:contextualSpacing/>
        <w:rPr>
          <w:rFonts w:asciiTheme="minorHAnsi" w:hAnsiTheme="minorHAnsi" w:cstheme="minorHAnsi"/>
        </w:rPr>
      </w:pPr>
      <w:r>
        <w:rPr>
          <w:rFonts w:asciiTheme="minorHAnsi" w:hAnsiTheme="minorHAnsi" w:cstheme="minorHAnsi"/>
        </w:rPr>
        <w:t>Zamawiający przewiduje do obsługi instalacji fermentacji głównie następujące sprzęty:</w:t>
      </w:r>
    </w:p>
    <w:p w14:paraId="6D11E4A5" w14:textId="77777777" w:rsidR="00875699" w:rsidRPr="00875699" w:rsidRDefault="00875699" w:rsidP="00B41CB1">
      <w:pPr>
        <w:numPr>
          <w:ilvl w:val="3"/>
          <w:numId w:val="14"/>
        </w:numPr>
        <w:spacing w:before="60" w:after="180" w:line="276" w:lineRule="auto"/>
        <w:ind w:left="567"/>
        <w:contextualSpacing/>
        <w:rPr>
          <w:rFonts w:asciiTheme="minorHAnsi" w:hAnsiTheme="minorHAnsi" w:cstheme="minorHAnsi"/>
        </w:rPr>
      </w:pPr>
      <w:r w:rsidRPr="00875699">
        <w:rPr>
          <w:rFonts w:asciiTheme="minorHAnsi" w:hAnsiTheme="minorHAnsi" w:cstheme="minorHAnsi"/>
        </w:rPr>
        <w:t xml:space="preserve">Trzyosiowy samochód ciężarowy z urządzeniem hakowym – urządzenie hakowe zgodne z DIN 30722, wysokość haka 1570 mm, dopuszczalna masa całkowita pojazdu 26 Mg, możliwość transportu kontenerów o długości od 4900 mm do 7000 mm, </w:t>
      </w:r>
    </w:p>
    <w:p w14:paraId="627D7318" w14:textId="77777777" w:rsidR="00875699" w:rsidRPr="00875699" w:rsidRDefault="00875699" w:rsidP="00B41CB1">
      <w:pPr>
        <w:numPr>
          <w:ilvl w:val="3"/>
          <w:numId w:val="14"/>
        </w:numPr>
        <w:spacing w:before="60" w:after="180" w:line="276" w:lineRule="auto"/>
        <w:ind w:left="567"/>
        <w:contextualSpacing/>
        <w:rPr>
          <w:rFonts w:asciiTheme="minorHAnsi" w:hAnsiTheme="minorHAnsi" w:cstheme="minorHAnsi"/>
        </w:rPr>
      </w:pPr>
      <w:r w:rsidRPr="00875699">
        <w:rPr>
          <w:rFonts w:asciiTheme="minorHAnsi" w:hAnsiTheme="minorHAnsi" w:cstheme="minorHAnsi"/>
        </w:rPr>
        <w:t>Czołowa ładowarka kołowa – masa eksploatacyjna 19 Mg, objętość łyżki 5 m3, szerokość łyżki 3000 mm, wysokość załadunku 3300 mm,</w:t>
      </w:r>
    </w:p>
    <w:p w14:paraId="01B541F4" w14:textId="77777777" w:rsidR="00875699" w:rsidRPr="00911CA4" w:rsidRDefault="00875699" w:rsidP="00B41CB1">
      <w:pPr>
        <w:numPr>
          <w:ilvl w:val="3"/>
          <w:numId w:val="14"/>
        </w:numPr>
        <w:spacing w:before="60" w:after="180" w:line="276" w:lineRule="auto"/>
        <w:ind w:left="567"/>
        <w:contextualSpacing/>
        <w:rPr>
          <w:rFonts w:asciiTheme="minorHAnsi" w:hAnsiTheme="minorHAnsi" w:cstheme="minorHAnsi"/>
        </w:rPr>
      </w:pPr>
      <w:r w:rsidRPr="00875699">
        <w:rPr>
          <w:rFonts w:asciiTheme="minorHAnsi" w:hAnsiTheme="minorHAnsi" w:cstheme="minorHAnsi"/>
        </w:rPr>
        <w:t xml:space="preserve">Ładowarka teleskopowa – masa całkowita maszyny 8,5 Mg, wysokość podnoszenia 7 m, udźwig 3,5 Mg, łyżki: 2,3 </w:t>
      </w:r>
      <w:r w:rsidRPr="00911CA4">
        <w:rPr>
          <w:rFonts w:asciiTheme="minorHAnsi" w:hAnsiTheme="minorHAnsi" w:cstheme="minorHAnsi"/>
        </w:rPr>
        <w:t>m3 i  1,0 m3 – szerokości odpowiednio: 2400 mm i 1900 mm.</w:t>
      </w:r>
    </w:p>
    <w:p w14:paraId="21AFE624" w14:textId="0AE5BCC5" w:rsidR="00875699" w:rsidRPr="00911CA4" w:rsidRDefault="00875699" w:rsidP="00B41CB1">
      <w:pPr>
        <w:numPr>
          <w:ilvl w:val="3"/>
          <w:numId w:val="14"/>
        </w:numPr>
        <w:spacing w:before="60" w:after="180" w:line="276" w:lineRule="auto"/>
        <w:ind w:left="567"/>
        <w:contextualSpacing/>
        <w:rPr>
          <w:rFonts w:asciiTheme="minorHAnsi" w:hAnsiTheme="minorHAnsi" w:cstheme="minorHAnsi"/>
        </w:rPr>
      </w:pPr>
      <w:r w:rsidRPr="00911CA4">
        <w:t xml:space="preserve"> </w:t>
      </w:r>
      <w:r w:rsidRPr="00911CA4">
        <w:rPr>
          <w:rFonts w:asciiTheme="minorHAnsi" w:hAnsiTheme="minorHAnsi" w:cstheme="minorHAnsi"/>
        </w:rPr>
        <w:t xml:space="preserve">Wózek widłowy z napędem gazowym – udźwig 2,5 Mg, wysokość podnoszenia 3300 mm, wysokość całkowita </w:t>
      </w:r>
      <w:r w:rsidR="00DE5B0E" w:rsidRPr="00911CA4">
        <w:rPr>
          <w:rFonts w:asciiTheme="minorHAnsi" w:hAnsiTheme="minorHAnsi" w:cstheme="minorHAnsi"/>
        </w:rPr>
        <w:t>2300 mm.</w:t>
      </w:r>
    </w:p>
    <w:p w14:paraId="5BCAAFD9" w14:textId="531DC837" w:rsidR="00577792" w:rsidRPr="009440F5" w:rsidRDefault="00577792" w:rsidP="00B41CB1">
      <w:pPr>
        <w:pStyle w:val="Darek4"/>
        <w:keepLines w:val="0"/>
        <w:spacing w:line="276" w:lineRule="auto"/>
        <w:contextualSpacing/>
      </w:pPr>
      <w:bookmarkStart w:id="661" w:name="_Toc16583162"/>
      <w:bookmarkStart w:id="662" w:name="_Toc22290950"/>
      <w:r w:rsidRPr="009440F5">
        <w:t>Geomorfologia i hydrografia</w:t>
      </w:r>
      <w:bookmarkEnd w:id="661"/>
      <w:bookmarkEnd w:id="662"/>
    </w:p>
    <w:p w14:paraId="09C90528" w14:textId="48A9FF3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Teren pod planowaną inwestycję zlokalizowany jest w obrębie Równiny Rychwalskiej (318.16). Jest to kotlinowate obniżenie pomiędzy wysoczyzną Kaliską i Turecką. Środkow</w:t>
      </w:r>
      <w:r w:rsidR="00F01389">
        <w:rPr>
          <w:rFonts w:asciiTheme="minorHAnsi" w:hAnsiTheme="minorHAnsi" w:cstheme="minorHAnsi"/>
        </w:rPr>
        <w:t>ą</w:t>
      </w:r>
      <w:r w:rsidRPr="009440F5">
        <w:rPr>
          <w:rFonts w:asciiTheme="minorHAnsi" w:hAnsiTheme="minorHAnsi" w:cstheme="minorHAnsi"/>
        </w:rPr>
        <w:t xml:space="preserve"> część regionu pokrywają piaski oraz glina zwałowa. Krajobraz jest urozmaicony, występują pola wydmowe oraz zabagnienia. </w:t>
      </w:r>
      <w:r w:rsidR="00F01389">
        <w:rPr>
          <w:rFonts w:asciiTheme="minorHAnsi" w:hAnsiTheme="minorHAnsi" w:cstheme="minorHAnsi"/>
        </w:rPr>
        <w:t>W c</w:t>
      </w:r>
      <w:r w:rsidRPr="009440F5">
        <w:rPr>
          <w:rFonts w:asciiTheme="minorHAnsi" w:hAnsiTheme="minorHAnsi" w:cstheme="minorHAnsi"/>
        </w:rPr>
        <w:t>zęści zachodniej przepływa Prosna oraz dolny odcinek Lutyni, które łączą się z doliną rzeki Warty, natomiast przez środek regionu płynie Czarna Struga, która również trafia do Warty. Według Kondrackiego</w:t>
      </w:r>
      <w:r w:rsidR="003970F1">
        <w:rPr>
          <w:rStyle w:val="Odwoanieprzypisudolnego"/>
          <w:rFonts w:asciiTheme="minorHAnsi" w:hAnsiTheme="minorHAnsi" w:cstheme="minorHAnsi"/>
        </w:rPr>
        <w:footnoteReference w:id="2"/>
      </w:r>
      <w:r w:rsidRPr="009440F5">
        <w:rPr>
          <w:rFonts w:asciiTheme="minorHAnsi" w:hAnsiTheme="minorHAnsi" w:cstheme="minorHAnsi"/>
        </w:rPr>
        <w:t xml:space="preserve"> krajobraz przeplatany jest lasami, łąkami i polami uprawnymi, pozbawiony większych osiedli.</w:t>
      </w:r>
    </w:p>
    <w:p w14:paraId="7FD78387" w14:textId="3896C6B7" w:rsidR="00577792" w:rsidRPr="009440F5" w:rsidRDefault="00577792" w:rsidP="00B41CB1">
      <w:pPr>
        <w:pStyle w:val="Darek4"/>
        <w:keepLines w:val="0"/>
        <w:spacing w:line="276" w:lineRule="auto"/>
        <w:contextualSpacing/>
      </w:pPr>
      <w:bookmarkStart w:id="663" w:name="_Toc16583163"/>
      <w:bookmarkStart w:id="664" w:name="_Toc22290951"/>
      <w:r w:rsidRPr="009440F5">
        <w:t>Warunki geologiczno-gruntowe i Hydrogeologiczne</w:t>
      </w:r>
      <w:bookmarkEnd w:id="663"/>
      <w:bookmarkEnd w:id="664"/>
    </w:p>
    <w:p w14:paraId="09DDD47F" w14:textId="3B324C0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Warunki geologiczne i hydrogeologiczne zostały opisane w opracowaniach</w:t>
      </w:r>
      <w:r w:rsidR="00F01389">
        <w:rPr>
          <w:rFonts w:asciiTheme="minorHAnsi" w:hAnsiTheme="minorHAnsi" w:cstheme="minorHAnsi"/>
        </w:rPr>
        <w:t xml:space="preserve"> opisanych w Uwadze w p. B.1.5.2.</w:t>
      </w:r>
    </w:p>
    <w:p w14:paraId="0366AFF2" w14:textId="0DD2AD78" w:rsidR="00577792" w:rsidRPr="009440F5" w:rsidRDefault="00577792" w:rsidP="00B41CB1">
      <w:pPr>
        <w:pStyle w:val="Darek4"/>
        <w:keepLines w:val="0"/>
        <w:spacing w:line="276" w:lineRule="auto"/>
        <w:contextualSpacing/>
      </w:pPr>
      <w:bookmarkStart w:id="665" w:name="_Toc16583168"/>
      <w:bookmarkStart w:id="666" w:name="_Toc22290952"/>
      <w:r w:rsidRPr="009440F5">
        <w:t>Obiekty zabytkowe i stanowiska archeologiczne</w:t>
      </w:r>
      <w:bookmarkEnd w:id="665"/>
      <w:bookmarkEnd w:id="666"/>
    </w:p>
    <w:p w14:paraId="15787F0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 terenie pod planowane przedsięwzięcie nie odnotowano żadnych obiektów podlegających ochronie zgodnie z przepisami ustawy o ochronie zabytków i opiece nad zabytkami.</w:t>
      </w:r>
    </w:p>
    <w:p w14:paraId="4AAD03A8" w14:textId="08CC84EF"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Teren inwestycji nie stanowi uzdrowiska oraz obszaru ochrony uzdrowiskowej w rozumieniu przepisów ustawy z dnia 28 lipca 2005 r. o lecznictwie uzdrowiskowym, uzdrowiskach i obszarach ochrony uzdrowiskowej oraz o gminach uzdrowiskowych (</w:t>
      </w:r>
      <w:r w:rsidR="00903478" w:rsidRPr="009440F5">
        <w:rPr>
          <w:rFonts w:asciiTheme="minorHAnsi" w:hAnsiTheme="minorHAnsi" w:cstheme="minorHAnsi"/>
        </w:rPr>
        <w:t>teks</w:t>
      </w:r>
      <w:r w:rsidR="0008508C">
        <w:rPr>
          <w:rFonts w:asciiTheme="minorHAnsi" w:hAnsiTheme="minorHAnsi" w:cstheme="minorHAnsi"/>
        </w:rPr>
        <w:t>t</w:t>
      </w:r>
      <w:r w:rsidR="00903478" w:rsidRPr="009440F5">
        <w:rPr>
          <w:rFonts w:asciiTheme="minorHAnsi" w:hAnsiTheme="minorHAnsi" w:cstheme="minorHAnsi"/>
        </w:rPr>
        <w:t xml:space="preserve"> jednolity Dz. U. z  2017 r. poz. 1056 </w:t>
      </w:r>
      <w:r w:rsidR="00447442">
        <w:rPr>
          <w:rFonts w:asciiTheme="minorHAnsi" w:hAnsiTheme="minorHAnsi" w:cstheme="minorHAnsi"/>
        </w:rPr>
        <w:t>z późn. zm.</w:t>
      </w:r>
      <w:r w:rsidRPr="009440F5">
        <w:rPr>
          <w:rFonts w:asciiTheme="minorHAnsi" w:hAnsiTheme="minorHAnsi" w:cstheme="minorHAnsi"/>
        </w:rPr>
        <w:t xml:space="preserve">). </w:t>
      </w:r>
    </w:p>
    <w:p w14:paraId="6A722A02" w14:textId="77777777" w:rsidR="00577792" w:rsidRPr="009440F5" w:rsidRDefault="00577792"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 xml:space="preserve">Stanowiska archeologiczne: </w:t>
      </w:r>
    </w:p>
    <w:p w14:paraId="38C270B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 terenie przewidzianym pod planowane przedsięwzięcie nie zewidencjonowano stanowisk archeologicznych. </w:t>
      </w:r>
    </w:p>
    <w:p w14:paraId="166BA641" w14:textId="77777777" w:rsidR="00577792" w:rsidRPr="009440F5" w:rsidRDefault="00577792"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 xml:space="preserve">Strefy ochrony konserwatorskiej </w:t>
      </w:r>
    </w:p>
    <w:p w14:paraId="3AD5C9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Planowane przedsięwzięcie nie znajduje się w granicach terenów podlegających ochronie konserwatorskiej.</w:t>
      </w:r>
    </w:p>
    <w:p w14:paraId="36ABB489" w14:textId="68CB40B2" w:rsidR="00577792" w:rsidRPr="009440F5" w:rsidRDefault="00577792" w:rsidP="00B41CB1">
      <w:pPr>
        <w:pStyle w:val="Darek2"/>
        <w:spacing w:line="276" w:lineRule="auto"/>
        <w:contextualSpacing/>
      </w:pPr>
      <w:bookmarkStart w:id="667" w:name="_Ref1055908"/>
      <w:bookmarkStart w:id="668" w:name="_Toc16583169"/>
      <w:bookmarkStart w:id="669" w:name="_Toc22290953"/>
      <w:r w:rsidRPr="009440F5">
        <w:t>Ogólne właściwości funkcjonalno-użytkowe</w:t>
      </w:r>
      <w:bookmarkEnd w:id="667"/>
      <w:bookmarkEnd w:id="668"/>
      <w:bookmarkEnd w:id="669"/>
    </w:p>
    <w:p w14:paraId="7439B74B" w14:textId="66550C9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 ile nie jest to określone inaczej w wymaganiach szczegółowych dla Robót i poszczególnych Odcinków, Zamawiający oczekuje wykonania i wykończenia obiektów zgodnie z określonymi poniżej wymaganiami ogólnymi i szczegółowymi, przy gwarantowanych parametrach funkcjonalno-użytkowych .</w:t>
      </w:r>
      <w:r w:rsidR="0008508C">
        <w:rPr>
          <w:rFonts w:asciiTheme="minorHAnsi" w:hAnsiTheme="minorHAnsi" w:cstheme="minorHAnsi"/>
        </w:rPr>
        <w:t xml:space="preserve">  </w:t>
      </w:r>
    </w:p>
    <w:p w14:paraId="6539BC0B" w14:textId="559C385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zastosuje materiały o jakości i w standardzie wykończenia nie gorszym niż określone poniżej. Wszystkie materiały zastosowane w Robotach powinny być nowe i o najlepszej jakości, najbardziej odpowiednie do pełnionej roli, długotrwałe i wymagające minimum konserwacji. Wszystkie dobrane materiały i wykończenia powinny zapewniać długotrwałą przydatność w warunkach panujących na Terenie </w:t>
      </w:r>
      <w:r w:rsidR="006E07A2">
        <w:rPr>
          <w:rFonts w:asciiTheme="minorHAnsi" w:hAnsiTheme="minorHAnsi" w:cstheme="minorHAnsi"/>
        </w:rPr>
        <w:t>Zakładu</w:t>
      </w:r>
      <w:r w:rsidRPr="009440F5">
        <w:rPr>
          <w:rFonts w:asciiTheme="minorHAnsi" w:hAnsiTheme="minorHAnsi" w:cstheme="minorHAnsi"/>
        </w:rPr>
        <w:t>. Wszystkie materiały i elementy gotowe powinny odpowiadać warunkom miejscowym i środowiskowym oraz aktualnie obowiązującym normom i przepisom, a w szczególności:</w:t>
      </w:r>
    </w:p>
    <w:p w14:paraId="72EFDF50" w14:textId="345A9AA1" w:rsidR="00577792" w:rsidRPr="009440F5" w:rsidRDefault="00577792" w:rsidP="00B41CB1">
      <w:pPr>
        <w:numPr>
          <w:ilvl w:val="0"/>
          <w:numId w:val="15"/>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produkty i materiały narażone na kontakt z odpadami, ze ściekami, odciekami mają być wykonane z materiałów nienasiąkliwych, gładkich (uniemożliwiających przywieranie drobnych części stałych) i nie mogą ulegać biodegradacji</w:t>
      </w:r>
      <w:r w:rsidR="00035DFD" w:rsidRPr="009440F5">
        <w:rPr>
          <w:rFonts w:asciiTheme="minorHAnsi" w:hAnsiTheme="minorHAnsi" w:cstheme="minorHAnsi"/>
        </w:rPr>
        <w:t xml:space="preserve"> oraz powinny być odporne na warunki korozyjne środowiska pracy</w:t>
      </w:r>
      <w:r w:rsidRPr="009440F5">
        <w:rPr>
          <w:rFonts w:asciiTheme="minorHAnsi" w:hAnsiTheme="minorHAnsi" w:cstheme="minorHAnsi"/>
        </w:rPr>
        <w:t>,</w:t>
      </w:r>
    </w:p>
    <w:p w14:paraId="775700C9" w14:textId="67CFEB6B" w:rsidR="00577792" w:rsidRPr="009440F5" w:rsidRDefault="00577792" w:rsidP="00B41CB1">
      <w:pPr>
        <w:numPr>
          <w:ilvl w:val="0"/>
          <w:numId w:val="15"/>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produkty i materiały mające kontakt z wodą pitną nie mogą powodować zagrożenia toksykologicznego, umożliwiać rozwój bakterii i mikroorganizmów chorobotwórczych, nie </w:t>
      </w:r>
      <w:r w:rsidR="0008508C">
        <w:rPr>
          <w:rFonts w:asciiTheme="minorHAnsi" w:hAnsiTheme="minorHAnsi" w:cstheme="minorHAnsi"/>
        </w:rPr>
        <w:t xml:space="preserve">mogą </w:t>
      </w:r>
      <w:r w:rsidRPr="009440F5">
        <w:rPr>
          <w:rFonts w:asciiTheme="minorHAnsi" w:hAnsiTheme="minorHAnsi" w:cstheme="minorHAnsi"/>
        </w:rPr>
        <w:t>powodować zmiany smaku, zapachu lub barwy wody. Produkty i materiały muszą posiadać atest, wydany przez Państwowy Zakład Higieny, potwierdzający przydatność do stosowania w instalacjach wody pitnej.</w:t>
      </w:r>
    </w:p>
    <w:p w14:paraId="41701D62" w14:textId="259591E8" w:rsidR="006E07A2" w:rsidRDefault="006E07A2" w:rsidP="00B41CB1">
      <w:pPr>
        <w:numPr>
          <w:ilvl w:val="0"/>
          <w:numId w:val="15"/>
        </w:numPr>
        <w:spacing w:before="60" w:after="180" w:line="276" w:lineRule="auto"/>
        <w:ind w:left="426" w:hanging="426"/>
        <w:contextualSpacing/>
        <w:rPr>
          <w:rFonts w:asciiTheme="minorHAnsi" w:hAnsiTheme="minorHAnsi" w:cstheme="minorHAnsi"/>
        </w:rPr>
      </w:pPr>
      <w:r>
        <w:rPr>
          <w:rFonts w:asciiTheme="minorHAnsi" w:hAnsiTheme="minorHAnsi" w:cstheme="minorHAnsi"/>
        </w:rPr>
        <w:t>Dobrać kategorię agresywności środowiska zgodnie z PN-EN ISO 12944-2 – Wszystkie materiały zabudowane muszę być odporne na to środowisko</w:t>
      </w:r>
    </w:p>
    <w:p w14:paraId="4C4B3BF0" w14:textId="5AEAFDE4" w:rsidR="006E07A2" w:rsidRDefault="006E07A2" w:rsidP="00B41CB1">
      <w:pPr>
        <w:numPr>
          <w:ilvl w:val="0"/>
          <w:numId w:val="15"/>
        </w:numPr>
        <w:spacing w:before="60" w:after="180" w:line="276" w:lineRule="auto"/>
        <w:ind w:left="426" w:hanging="426"/>
        <w:contextualSpacing/>
        <w:rPr>
          <w:rFonts w:asciiTheme="minorHAnsi" w:hAnsiTheme="minorHAnsi" w:cstheme="minorHAnsi"/>
        </w:rPr>
      </w:pPr>
      <w:r>
        <w:rPr>
          <w:rFonts w:asciiTheme="minorHAnsi" w:hAnsiTheme="minorHAnsi" w:cstheme="minorHAnsi"/>
        </w:rPr>
        <w:t>Zamawiający wymaga unifikacji Producentów stosowanej armatury, napędów silników itp. (max. 2 Producentów)</w:t>
      </w:r>
    </w:p>
    <w:p w14:paraId="18504041" w14:textId="58D9F4BF" w:rsidR="005302CE" w:rsidRPr="005302CE" w:rsidRDefault="005302CE" w:rsidP="00B41CB1">
      <w:pPr>
        <w:pStyle w:val="Akapitzlist"/>
        <w:numPr>
          <w:ilvl w:val="0"/>
          <w:numId w:val="15"/>
        </w:numPr>
        <w:spacing w:before="60" w:after="180" w:line="276" w:lineRule="auto"/>
        <w:ind w:left="426" w:hanging="426"/>
        <w:contextualSpacing/>
        <w:rPr>
          <w:rFonts w:asciiTheme="minorHAnsi" w:hAnsiTheme="minorHAnsi" w:cstheme="minorHAnsi"/>
        </w:rPr>
      </w:pPr>
      <w:r w:rsidRPr="005302CE">
        <w:rPr>
          <w:rFonts w:asciiTheme="minorHAnsi" w:hAnsiTheme="minorHAnsi"/>
        </w:rPr>
        <w:t xml:space="preserve">Wykonawca zastosuje rozwiązania chroniące Urządzenia, w szczególności ich silniki, przekładnie, sprzęgła, układy elektryczne, mechaniczne i hydrauliczne przed właściwościami pofermentatu. Wykonawca uwzględni wszelkie rozwiązania niezbędne, dla zapobieżenia zapychaniu, zabrudzeniu i korozji </w:t>
      </w:r>
      <w:r w:rsidRPr="005302CE">
        <w:rPr>
          <w:rFonts w:asciiTheme="minorHAnsi" w:hAnsiTheme="minorHAnsi" w:cstheme="minorHAnsi"/>
        </w:rPr>
        <w:t xml:space="preserve">Urządzeń </w:t>
      </w:r>
      <w:r w:rsidRPr="005302CE">
        <w:rPr>
          <w:rFonts w:asciiTheme="minorHAnsi" w:hAnsiTheme="minorHAnsi"/>
        </w:rPr>
        <w:t>(napędu, sprzęgła między silnikiem a śrubą, agregatu hydraulicznego) z uwzględnieniem składu i wilgotności przerabianych mediów</w:t>
      </w:r>
    </w:p>
    <w:p w14:paraId="5FC6219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zastosowania materiałów budowlanych nie gorszych niż opisane poniżej.</w:t>
      </w:r>
    </w:p>
    <w:p w14:paraId="4F049B51" w14:textId="57944512" w:rsidR="00577792" w:rsidRPr="009440F5" w:rsidRDefault="00577792" w:rsidP="00B41CB1">
      <w:pPr>
        <w:pStyle w:val="Darek3"/>
        <w:keepLines w:val="0"/>
        <w:spacing w:line="276" w:lineRule="auto"/>
        <w:contextualSpacing/>
      </w:pPr>
      <w:bookmarkStart w:id="670" w:name="_Toc294163121"/>
      <w:bookmarkStart w:id="671" w:name="_Toc16583170"/>
      <w:bookmarkStart w:id="672" w:name="_Toc22290954"/>
      <w:r w:rsidRPr="009440F5">
        <w:t>Podstawowe wymagania projektowe</w:t>
      </w:r>
      <w:bookmarkEnd w:id="670"/>
      <w:bookmarkEnd w:id="671"/>
      <w:bookmarkEnd w:id="672"/>
      <w:r w:rsidRPr="009440F5">
        <w:t xml:space="preserve"> </w:t>
      </w:r>
    </w:p>
    <w:p w14:paraId="7EC741FF" w14:textId="65317FB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projektowane pomieszczenia pracy muszą spełniać wymagania stawiane przez </w:t>
      </w:r>
      <w:r w:rsidR="00035DFD" w:rsidRPr="009440F5">
        <w:rPr>
          <w:rFonts w:asciiTheme="minorHAnsi" w:hAnsiTheme="minorHAnsi" w:cstheme="minorHAnsi"/>
        </w:rPr>
        <w:t>Prawo Kraju</w:t>
      </w:r>
      <w:r w:rsidRPr="009440F5">
        <w:rPr>
          <w:rFonts w:asciiTheme="minorHAnsi" w:hAnsiTheme="minorHAnsi" w:cstheme="minorHAnsi"/>
        </w:rPr>
        <w:t xml:space="preserve"> odnośnie wymagań co do stanowisk pracy i pomieszczeń higieniczno-sanitarnych (wentylacja, oświetlenie naturalne i sztuczne, temperatury wewnętrzne, szatnie, sanitariaty itp.).</w:t>
      </w:r>
    </w:p>
    <w:p w14:paraId="3D3BD01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 budynków ze stanowiskami pracy, wyposażonych w urządzenia technologiczne lub z procesami technologicznymi stwarzającymi potencjalne zagrożenie awaryjne, należy przewidzieć odpowiednio oznakowane wyjścia awaryjne.</w:t>
      </w:r>
    </w:p>
    <w:p w14:paraId="3AAAF75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We wszystkich pomieszczeniach zagrożonych zabrudzeniem należy przewidzieć posadzki łatwozmywalne, a w pomieszczeniach pracy narażonych na zawilgocenie przewidzieć posadzki w wykonaniu antypoślizgowym, natomiast w pomieszczeniach pracy gdzie używa się substancji chemicznych przewidzieć posadzki odporne na działanie stosowanych substancji</w:t>
      </w:r>
      <w:r w:rsidR="006E07A2">
        <w:rPr>
          <w:rFonts w:asciiTheme="minorHAnsi" w:hAnsiTheme="minorHAnsi" w:cstheme="minorHAnsi"/>
        </w:rPr>
        <w:t xml:space="preserve"> i szczelne</w:t>
      </w:r>
      <w:r w:rsidRPr="009440F5">
        <w:rPr>
          <w:rFonts w:asciiTheme="minorHAnsi" w:hAnsiTheme="minorHAnsi" w:cstheme="minorHAnsi"/>
        </w:rPr>
        <w:t>.</w:t>
      </w:r>
    </w:p>
    <w:p w14:paraId="4BDECD05" w14:textId="31DB2AE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 wszystkich budowanych budynkach posiadających wyposażenie technologiczne należy przewidzieć </w:t>
      </w:r>
      <w:r w:rsidR="00035DFD" w:rsidRPr="00B71B39">
        <w:rPr>
          <w:rFonts w:asciiTheme="minorHAnsi" w:hAnsiTheme="minorHAnsi"/>
        </w:rPr>
        <w:t xml:space="preserve">otwory </w:t>
      </w:r>
      <w:r w:rsidRPr="00B71B39">
        <w:rPr>
          <w:rFonts w:asciiTheme="minorHAnsi" w:hAnsiTheme="minorHAnsi"/>
        </w:rPr>
        <w:t>technologiczno-montażowe</w:t>
      </w:r>
      <w:r w:rsidRPr="009440F5">
        <w:rPr>
          <w:rFonts w:asciiTheme="minorHAnsi" w:hAnsiTheme="minorHAnsi" w:cstheme="minorHAnsi"/>
        </w:rPr>
        <w:t>, zapewniające swobodny dostęp do budynku w trakcie jego eksploatacji i prac związanych z przyszłym remontem tego wyposażenia technologicznego oraz ciągi komunikacyjne umożliwiające dostęp eksploatacyjny i konserwacyjno-remontowy do tego wyposażenia.</w:t>
      </w:r>
    </w:p>
    <w:p w14:paraId="3D6C168D" w14:textId="0C62FA3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Nośność dróg, placów i posadzek musi być dostosowana do maksymalnej masy środków transportowych poruszających się po nich. Do projektowania zewnętrznych ciągów transportowych należy przyjąć obciążenie głównych dróg oraz obiektów dostępnych dla samochodów z odpadami jak dla samochodów ciężarowych trójosiowych (terenowych), wg wymagań</w:t>
      </w:r>
      <w:r w:rsidR="00CC0832" w:rsidRPr="009440F5">
        <w:rPr>
          <w:rFonts w:asciiTheme="minorHAnsi" w:hAnsiTheme="minorHAnsi" w:cstheme="minorHAnsi"/>
        </w:rPr>
        <w:t xml:space="preserve"> PN-EN 1991-1-1:2004</w:t>
      </w:r>
      <w:r w:rsidRPr="009440F5">
        <w:rPr>
          <w:rFonts w:asciiTheme="minorHAnsi" w:hAnsiTheme="minorHAnsi" w:cstheme="minorHAnsi"/>
        </w:rPr>
        <w:t>. Obciążenia budowli. Obciążenia zmienne technologiczne. Obciążenia pojazdami. Dla pozostałych dróg zewnętrznych należy przewidzieć obciążenie samochodami ciężarowymi ciężkimi wg wymagań tej normy.</w:t>
      </w:r>
    </w:p>
    <w:tbl>
      <w:tblPr>
        <w:tblStyle w:val="Tabela-Siatka"/>
        <w:tblW w:w="0" w:type="auto"/>
        <w:tblLook w:val="04A0" w:firstRow="1" w:lastRow="0" w:firstColumn="1" w:lastColumn="0" w:noHBand="0" w:noVBand="1"/>
      </w:tblPr>
      <w:tblGrid>
        <w:gridCol w:w="9215"/>
      </w:tblGrid>
      <w:tr w:rsidR="00577792" w:rsidRPr="009440F5" w14:paraId="63D52380" w14:textId="77777777" w:rsidTr="003970F1">
        <w:tc>
          <w:tcPr>
            <w:tcW w:w="9215" w:type="dxa"/>
            <w:shd w:val="clear" w:color="auto" w:fill="C8FFC8"/>
          </w:tcPr>
          <w:p w14:paraId="76AA01F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31ABD17" w14:textId="00AE29C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zaprojektowania i budowy dróg i pl</w:t>
            </w:r>
            <w:r w:rsidR="00035DFD" w:rsidRPr="009440F5">
              <w:rPr>
                <w:rFonts w:asciiTheme="minorHAnsi" w:hAnsiTheme="minorHAnsi" w:cstheme="minorHAnsi"/>
              </w:rPr>
              <w:t>a</w:t>
            </w:r>
            <w:r w:rsidRPr="009440F5">
              <w:rPr>
                <w:rFonts w:asciiTheme="minorHAnsi" w:hAnsiTheme="minorHAnsi" w:cstheme="minorHAnsi"/>
              </w:rPr>
              <w:t xml:space="preserve">ców kategorii </w:t>
            </w:r>
            <w:r w:rsidR="00035DFD" w:rsidRPr="009440F5">
              <w:rPr>
                <w:rFonts w:asciiTheme="minorHAnsi" w:hAnsiTheme="minorHAnsi" w:cstheme="minorHAnsi"/>
              </w:rPr>
              <w:t xml:space="preserve">KR3 </w:t>
            </w:r>
            <w:r w:rsidRPr="009440F5">
              <w:rPr>
                <w:rFonts w:asciiTheme="minorHAnsi" w:hAnsiTheme="minorHAnsi" w:cstheme="minorHAnsi"/>
              </w:rPr>
              <w:t>obciążenia ruchem drogowym, zgodnie z Rozporządzeniem Ministra Transportu i Gospodarki Morskiej z dnia 2 marca 1999 r. w sprawie warunków technicznych, jakim powinny odpowiadać drogi publiczne i ich usytuowanie</w:t>
            </w:r>
            <w:r w:rsidR="00035DFD" w:rsidRPr="009440F5">
              <w:rPr>
                <w:rFonts w:asciiTheme="minorHAnsi" w:hAnsiTheme="minorHAnsi" w:cstheme="minorHAnsi"/>
              </w:rPr>
              <w:t xml:space="preserve"> </w:t>
            </w:r>
            <w:r w:rsidR="00B94B05">
              <w:rPr>
                <w:rFonts w:asciiTheme="minorHAnsi" w:hAnsiTheme="minorHAnsi" w:cstheme="minorHAnsi"/>
              </w:rPr>
              <w:t>w tym wszelkich pojazdów dopuszczonych Prawem Kraju do ruchu po drogach publicznych oraz ładowarek kołowych o masie eksploatacyjnej do 20 Mg</w:t>
            </w:r>
            <w:r w:rsidRPr="009440F5">
              <w:rPr>
                <w:rFonts w:asciiTheme="minorHAnsi" w:hAnsiTheme="minorHAnsi" w:cstheme="minorHAnsi"/>
              </w:rPr>
              <w:t xml:space="preserve">. </w:t>
            </w:r>
          </w:p>
        </w:tc>
      </w:tr>
    </w:tbl>
    <w:p w14:paraId="115B7B6F" w14:textId="6E2A956F" w:rsidR="00577792" w:rsidRPr="009440F5" w:rsidRDefault="00577792" w:rsidP="00B41CB1">
      <w:pPr>
        <w:pStyle w:val="Darek3"/>
        <w:keepLines w:val="0"/>
        <w:spacing w:line="276" w:lineRule="auto"/>
        <w:contextualSpacing/>
      </w:pPr>
      <w:bookmarkStart w:id="673" w:name="_Toc16583171"/>
      <w:bookmarkStart w:id="674" w:name="_Toc22290955"/>
      <w:r w:rsidRPr="009440F5">
        <w:t>Wymagania Zamawiającego dla materiałów budowlanych i Urządzeń stosowanych do Robót</w:t>
      </w:r>
      <w:bookmarkEnd w:id="673"/>
      <w:bookmarkEnd w:id="674"/>
    </w:p>
    <w:p w14:paraId="7D9B1CC7" w14:textId="77777777" w:rsidR="00577792"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Urządzenia i materiały budowlane muszą posiadać stosowne dopuszczenie do obrotu i powszechnego stosowania w budownictwie. Wyroby te powinny być znakowane znakiem budowlanym — B” lub CE. Znakiem B są oznaczane wyroby, dla których wydano certyfikat na znak bezpieczeństwa łub których zgodność z dokumentem odniesienia została potwierdzona poprzez wydanie certyfikatu zgodności lub deklaracji zgodności. Zgodność wyrobu z właściwymi normami lub specyfikacjami technicznymi powinna być potwierdzona oceną zgodności wyrobu dokonaną przez Producenta, z udziałem lub bez udziału strony trzeciej (jednostek certyfikujących, laboratoriów). Producent, który dokonał oceny zgodności i wydał dla niego deklarację zgodności z właściwą zharmonizowaną specyfikacją techniczną ma prawo do oznakowania wyrobu znakiem CE.</w:t>
      </w:r>
    </w:p>
    <w:p w14:paraId="7D968D82" w14:textId="77777777" w:rsidR="00B71B39" w:rsidRPr="00B71B39" w:rsidRDefault="00B71B39" w:rsidP="00B41CB1">
      <w:pPr>
        <w:spacing w:before="60" w:after="180" w:line="276" w:lineRule="auto"/>
        <w:contextualSpacing/>
        <w:rPr>
          <w:rFonts w:asciiTheme="minorHAnsi" w:hAnsiTheme="minorHAnsi" w:cstheme="minorHAnsi"/>
          <w:b/>
        </w:rPr>
      </w:pPr>
      <w:r w:rsidRPr="00B71B39">
        <w:rPr>
          <w:rFonts w:asciiTheme="minorHAnsi" w:hAnsiTheme="minorHAnsi" w:cstheme="minorHAnsi"/>
          <w:b/>
        </w:rPr>
        <w:t>Zamawiający wymaga, aby obiekty kubaturowe, napowierzchniowe, zlokalizowane w odległości poniżej 20 m od strony lasu</w:t>
      </w:r>
      <w:r>
        <w:rPr>
          <w:rFonts w:asciiTheme="minorHAnsi" w:hAnsiTheme="minorHAnsi" w:cstheme="minorHAnsi"/>
          <w:b/>
        </w:rPr>
        <w:t>,</w:t>
      </w:r>
      <w:r w:rsidRPr="00B71B39">
        <w:rPr>
          <w:rFonts w:asciiTheme="minorHAnsi" w:hAnsiTheme="minorHAnsi" w:cstheme="minorHAnsi"/>
          <w:b/>
        </w:rPr>
        <w:t xml:space="preserve"> były wykonane </w:t>
      </w:r>
      <w:r>
        <w:rPr>
          <w:rFonts w:asciiTheme="minorHAnsi" w:hAnsiTheme="minorHAnsi" w:cstheme="minorHAnsi"/>
          <w:b/>
        </w:rPr>
        <w:t xml:space="preserve">z materiałów niepalnych, </w:t>
      </w:r>
      <w:r w:rsidRPr="00B71B39">
        <w:rPr>
          <w:rFonts w:asciiTheme="minorHAnsi" w:hAnsiTheme="minorHAnsi" w:cstheme="minorHAnsi"/>
          <w:b/>
        </w:rPr>
        <w:t>w technologii zapewniającej nierozprzestrzenianie się ognia.</w:t>
      </w:r>
    </w:p>
    <w:p w14:paraId="42ABEBC3" w14:textId="77777777" w:rsidR="00577792" w:rsidRPr="00B71B39" w:rsidRDefault="00577792" w:rsidP="00B41CB1">
      <w:pPr>
        <w:pStyle w:val="Darek4"/>
        <w:keepLines w:val="0"/>
        <w:spacing w:line="276" w:lineRule="auto"/>
        <w:contextualSpacing/>
      </w:pPr>
      <w:bookmarkStart w:id="675" w:name="_Toc16583172"/>
      <w:bookmarkStart w:id="676" w:name="_Toc22290956"/>
      <w:r w:rsidRPr="00B71B39">
        <w:t>Dyrektywa maszynowa 2006/42/WE</w:t>
      </w:r>
      <w:bookmarkEnd w:id="675"/>
      <w:bookmarkEnd w:id="676"/>
    </w:p>
    <w:p w14:paraId="5880803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Urządzenia dostarczone do Robót winny spełniać wymagania Dyrektywy maszynowej, czyli tzw. wymagania zasadnicze, obowiązują w przypadku nowych maszyn, które zostały po raz pierwszy oddane do użytku. Każda taka maszyna lub zespół maszyn powinny przejść ocenę zgodności. Dyrektywa maszynowa dotyczy wszystkich podmiotów gospodarczych wprowadzających maszyny na jednolity rynek europejski (mogą to być producenci, importerzy z krajów trzecich lub dystrybutorzy).</w:t>
      </w:r>
    </w:p>
    <w:p w14:paraId="54C398CB" w14:textId="2D4FE114" w:rsidR="00577792" w:rsidRPr="009440F5" w:rsidRDefault="00577792" w:rsidP="00B41CB1">
      <w:pPr>
        <w:pStyle w:val="Darek4"/>
        <w:keepLines w:val="0"/>
        <w:spacing w:line="276" w:lineRule="auto"/>
        <w:contextualSpacing/>
      </w:pPr>
      <w:bookmarkStart w:id="677" w:name="_Toc16583173"/>
      <w:bookmarkStart w:id="678" w:name="_Toc22290957"/>
      <w:r w:rsidRPr="009440F5">
        <w:t>Dyrektywa narzędziowa 2009/104/WE</w:t>
      </w:r>
      <w:bookmarkEnd w:id="677"/>
      <w:bookmarkEnd w:id="678"/>
    </w:p>
    <w:p w14:paraId="6EC98347" w14:textId="4A66DDDA" w:rsidR="00577792" w:rsidRPr="009440F5" w:rsidRDefault="006918BB" w:rsidP="00B41CB1">
      <w:pPr>
        <w:spacing w:before="60" w:after="180" w:line="276" w:lineRule="auto"/>
        <w:contextualSpacing/>
        <w:rPr>
          <w:rFonts w:asciiTheme="minorHAnsi" w:hAnsiTheme="minorHAnsi" w:cstheme="minorHAnsi"/>
        </w:rPr>
      </w:pPr>
      <w:r>
        <w:rPr>
          <w:rFonts w:asciiTheme="minorHAnsi" w:hAnsiTheme="minorHAnsi" w:cstheme="minorHAnsi"/>
        </w:rPr>
        <w:t>N</w:t>
      </w:r>
      <w:r w:rsidR="00577792" w:rsidRPr="009440F5">
        <w:rPr>
          <w:rFonts w:asciiTheme="minorHAnsi" w:hAnsiTheme="minorHAnsi" w:cstheme="minorHAnsi"/>
        </w:rPr>
        <w:t xml:space="preserve">arzędzia </w:t>
      </w:r>
      <w:r>
        <w:rPr>
          <w:rFonts w:asciiTheme="minorHAnsi" w:hAnsiTheme="minorHAnsi" w:cstheme="minorHAnsi"/>
        </w:rPr>
        <w:t xml:space="preserve">dostarczone </w:t>
      </w:r>
      <w:r w:rsidR="00577792" w:rsidRPr="009440F5">
        <w:rPr>
          <w:rFonts w:asciiTheme="minorHAnsi" w:hAnsiTheme="minorHAnsi" w:cstheme="minorHAnsi"/>
        </w:rPr>
        <w:t>do Robót win</w:t>
      </w:r>
      <w:r>
        <w:rPr>
          <w:rFonts w:asciiTheme="minorHAnsi" w:hAnsiTheme="minorHAnsi" w:cstheme="minorHAnsi"/>
        </w:rPr>
        <w:t>ny</w:t>
      </w:r>
      <w:r w:rsidR="00577792" w:rsidRPr="009440F5">
        <w:rPr>
          <w:rFonts w:asciiTheme="minorHAnsi" w:hAnsiTheme="minorHAnsi" w:cstheme="minorHAnsi"/>
        </w:rPr>
        <w:t xml:space="preserve">  spełni</w:t>
      </w:r>
      <w:r>
        <w:rPr>
          <w:rFonts w:asciiTheme="minorHAnsi" w:hAnsiTheme="minorHAnsi" w:cstheme="minorHAnsi"/>
        </w:rPr>
        <w:t>ać</w:t>
      </w:r>
      <w:r w:rsidR="00577792" w:rsidRPr="009440F5">
        <w:rPr>
          <w:rFonts w:asciiTheme="minorHAnsi" w:hAnsiTheme="minorHAnsi" w:cstheme="minorHAnsi"/>
        </w:rPr>
        <w:t xml:space="preserve"> </w:t>
      </w:r>
      <w:r>
        <w:rPr>
          <w:rFonts w:asciiTheme="minorHAnsi" w:hAnsiTheme="minorHAnsi" w:cstheme="minorHAnsi"/>
        </w:rPr>
        <w:t xml:space="preserve">wymagania </w:t>
      </w:r>
      <w:r w:rsidR="00577792" w:rsidRPr="009440F5">
        <w:rPr>
          <w:rFonts w:asciiTheme="minorHAnsi" w:hAnsiTheme="minorHAnsi" w:cstheme="minorHAnsi"/>
        </w:rPr>
        <w:t>Dyrektywy narzędziowej, zwanej też wymaganiami minimalnymi, dotyczące maszyn w eksploatacji, zbudowanych lub wprowadzonych do obrotu przed 2004 rokiem. W dyrektywie narzędziowej zawarte są minimalne wymagania techniczne jakie musza być spełnione aby można było bezpiecznie użytkować maszyny</w:t>
      </w:r>
    </w:p>
    <w:p w14:paraId="43BE2B56" w14:textId="6C7A84B8" w:rsidR="00577792" w:rsidRPr="009440F5" w:rsidRDefault="00577792" w:rsidP="00B41CB1">
      <w:pPr>
        <w:pStyle w:val="Darek3"/>
        <w:keepLines w:val="0"/>
        <w:spacing w:line="276" w:lineRule="auto"/>
        <w:contextualSpacing/>
      </w:pPr>
      <w:bookmarkStart w:id="679" w:name="_Toc294163122"/>
      <w:bookmarkStart w:id="680" w:name="_Toc16583174"/>
      <w:bookmarkStart w:id="681" w:name="_Toc22290958"/>
      <w:r w:rsidRPr="009440F5">
        <w:t>Wymagania Zamawiającego w odniesieniu do architektury obiektów</w:t>
      </w:r>
      <w:bookmarkEnd w:id="679"/>
      <w:bookmarkEnd w:id="680"/>
      <w:bookmarkEnd w:id="681"/>
    </w:p>
    <w:p w14:paraId="7191557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Budynki i budowle należy wkomponować w otoczenie w sposób zapewniający zharmonizowanie z krajobrazem. Architektura budynków winna nawiązywać do charakterystycznej zabudowy ZUOK.</w:t>
      </w:r>
    </w:p>
    <w:p w14:paraId="6F896EA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Rozwiązania architektoniczne oraz parametry budynków i budowli winny być zgodne z ustaleniami miejscowego planu zagospodarowania przestrzennego dla obiektów objętych niniejszym Kontraktem i decyzją środowiskową.</w:t>
      </w:r>
    </w:p>
    <w:p w14:paraId="0667F42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Rozwiązania architektoniczne podlegają akceptacji Zamawiającego.</w:t>
      </w:r>
    </w:p>
    <w:p w14:paraId="5D0D9DFB" w14:textId="22DAE1A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i wykonania budynków o układach konstrukcyjnych poprzecznych lub podłużnych lub krzyżowych, jedno i/lub dwukondygnacyjnych, </w:t>
      </w:r>
      <w:r w:rsidR="00035DFD" w:rsidRPr="009440F5">
        <w:rPr>
          <w:rFonts w:asciiTheme="minorHAnsi" w:hAnsiTheme="minorHAnsi" w:cstheme="minorHAnsi"/>
        </w:rPr>
        <w:t xml:space="preserve"> </w:t>
      </w:r>
      <w:r w:rsidRPr="009440F5">
        <w:rPr>
          <w:rFonts w:asciiTheme="minorHAnsi" w:hAnsiTheme="minorHAnsi" w:cstheme="minorHAnsi"/>
        </w:rPr>
        <w:t>zwartych,</w:t>
      </w:r>
      <w:r w:rsidR="00035DFD" w:rsidRPr="009440F5">
        <w:rPr>
          <w:rFonts w:asciiTheme="minorHAnsi" w:hAnsiTheme="minorHAnsi" w:cstheme="minorHAnsi"/>
        </w:rPr>
        <w:t xml:space="preserve"> </w:t>
      </w:r>
      <w:r w:rsidRPr="009440F5">
        <w:rPr>
          <w:rFonts w:asciiTheme="minorHAnsi" w:hAnsiTheme="minorHAnsi" w:cstheme="minorHAnsi"/>
        </w:rPr>
        <w:t>niepodpiwniczonych, przykrytych dachami dwuspadowymi. Zamawiający dopuszcza dachy jednospadowe w przypadku obiektów przylegających do budynków.</w:t>
      </w:r>
    </w:p>
    <w:p w14:paraId="6E729A0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Minimalny spadek połaci dachowych – 10%. </w:t>
      </w:r>
    </w:p>
    <w:tbl>
      <w:tblPr>
        <w:tblStyle w:val="Tabela-Siatka"/>
        <w:tblW w:w="0" w:type="auto"/>
        <w:shd w:val="clear" w:color="auto" w:fill="19FF37"/>
        <w:tblLook w:val="04A0" w:firstRow="1" w:lastRow="0" w:firstColumn="1" w:lastColumn="0" w:noHBand="0" w:noVBand="1"/>
      </w:tblPr>
      <w:tblGrid>
        <w:gridCol w:w="9384"/>
      </w:tblGrid>
      <w:tr w:rsidR="00577792" w:rsidRPr="009440F5" w14:paraId="322B07B9" w14:textId="77777777" w:rsidTr="003970F1">
        <w:tc>
          <w:tcPr>
            <w:tcW w:w="9384" w:type="dxa"/>
            <w:shd w:val="clear" w:color="auto" w:fill="C8FFC8"/>
          </w:tcPr>
          <w:p w14:paraId="3D8BAAFA" w14:textId="1A1ED01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Kolorystyka wszystkich elementów architektonicznych budynków i budowli (dachy, tynki zewnętrzne, rynny, okna i drzwi zewnętrzne) i ich wykończenia (posadzki, ściany, sufity, drzwi wewnętrzne, glazura, terakota) oraz innych elementów zostanie określona na etapie projektowania </w:t>
            </w:r>
            <w:r w:rsidR="000B044A">
              <w:rPr>
                <w:rFonts w:asciiTheme="minorHAnsi" w:hAnsiTheme="minorHAnsi" w:cstheme="minorHAnsi"/>
              </w:rPr>
              <w:t>i zaakceptowana</w:t>
            </w:r>
            <w:r w:rsidR="006918BB">
              <w:rPr>
                <w:rFonts w:asciiTheme="minorHAnsi" w:hAnsiTheme="minorHAnsi" w:cstheme="minorHAnsi"/>
              </w:rPr>
              <w:t xml:space="preserve"> </w:t>
            </w:r>
            <w:r w:rsidRPr="009440F5">
              <w:rPr>
                <w:rFonts w:asciiTheme="minorHAnsi" w:hAnsiTheme="minorHAnsi" w:cstheme="minorHAnsi"/>
              </w:rPr>
              <w:t>przez Zamawiającego.</w:t>
            </w:r>
          </w:p>
        </w:tc>
      </w:tr>
    </w:tbl>
    <w:p w14:paraId="5B5B9487" w14:textId="755729C3" w:rsidR="00577792" w:rsidRPr="009440F5" w:rsidRDefault="00577792" w:rsidP="00B41CB1">
      <w:pPr>
        <w:pStyle w:val="Darek4"/>
        <w:keepLines w:val="0"/>
        <w:spacing w:line="276" w:lineRule="auto"/>
        <w:contextualSpacing/>
      </w:pPr>
      <w:bookmarkStart w:id="682" w:name="_Toc390855005"/>
      <w:bookmarkStart w:id="683" w:name="_Toc16583175"/>
      <w:bookmarkStart w:id="684" w:name="_Toc22290959"/>
      <w:r w:rsidRPr="009440F5">
        <w:t>Ściany zewnętrzne, okładziny i wykończenia</w:t>
      </w:r>
      <w:bookmarkEnd w:id="682"/>
      <w:bookmarkEnd w:id="683"/>
      <w:bookmarkEnd w:id="684"/>
    </w:p>
    <w:p w14:paraId="4DEA4364" w14:textId="50F20E30" w:rsidR="000B044A" w:rsidRPr="00A96E84" w:rsidRDefault="00577792" w:rsidP="00B41CB1">
      <w:pPr>
        <w:spacing w:before="60" w:after="180" w:line="276" w:lineRule="auto"/>
        <w:contextualSpacing/>
        <w:rPr>
          <w:rFonts w:asciiTheme="minorHAnsi" w:hAnsiTheme="minorHAnsi" w:cstheme="minorHAnsi"/>
          <w:b/>
        </w:rPr>
      </w:pPr>
      <w:r w:rsidRPr="00A96E84">
        <w:rPr>
          <w:rFonts w:asciiTheme="minorHAnsi" w:hAnsiTheme="minorHAnsi" w:cstheme="minorHAnsi"/>
        </w:rPr>
        <w:t xml:space="preserve">Ściany zewnętrzne w budynkach </w:t>
      </w:r>
      <w:r w:rsidR="000B044A" w:rsidRPr="00A96E84">
        <w:rPr>
          <w:rFonts w:asciiTheme="minorHAnsi" w:hAnsiTheme="minorHAnsi" w:cstheme="minorHAnsi"/>
        </w:rPr>
        <w:t>do wysokości 50 cm powyżej gruntu - żelbetowe z betonu  licowego lub w przypadku ścian murowanych z bloczków betonowych (jeżeli pomieszczenia ogrzewane należy wykonać izolację termiczną). Ściany powyżej wysokości 50 cm nad poziomem gruntu wykonać jako:</w:t>
      </w:r>
      <w:r w:rsidR="000B044A" w:rsidRPr="00A96E84">
        <w:rPr>
          <w:rFonts w:asciiTheme="minorHAnsi" w:hAnsiTheme="minorHAnsi" w:cstheme="minorHAnsi"/>
          <w:b/>
        </w:rPr>
        <w:t>:</w:t>
      </w:r>
    </w:p>
    <w:p w14:paraId="3550A5A9" w14:textId="78B3E788" w:rsidR="000B044A" w:rsidRPr="00A96E84" w:rsidRDefault="000B044A" w:rsidP="00B41CB1">
      <w:pPr>
        <w:pStyle w:val="Akapitzlist"/>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warstwowe,</w:t>
      </w:r>
    </w:p>
    <w:p w14:paraId="71F02580" w14:textId="77777777" w:rsidR="000B044A" w:rsidRPr="00A96E84" w:rsidRDefault="000B044A" w:rsidP="00B41CB1">
      <w:pPr>
        <w:pStyle w:val="Akapitzlist"/>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murowane z bloczków gazobetonowych lub pustaków ceramicznych klasy 150, na zaprawie cementowej,</w:t>
      </w:r>
    </w:p>
    <w:p w14:paraId="24DB88ED" w14:textId="77777777" w:rsidR="000B044A" w:rsidRPr="00A96E84" w:rsidRDefault="000B044A" w:rsidP="00B41CB1">
      <w:pPr>
        <w:pStyle w:val="Akapitzlist"/>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docieplanie budynków/budowli murowanych lub żelbetowych (jeżeli dotyczy) – metodą lekką-mokrą, z użyciem wełny mineralnej, siatki z włókna szklanego, tynk minimum mineralny i malowany farbą silikatową lub akrylowy,</w:t>
      </w:r>
    </w:p>
    <w:p w14:paraId="1520B575" w14:textId="77777777" w:rsidR="000B044A" w:rsidRPr="00A96E84" w:rsidRDefault="000B044A" w:rsidP="00B41CB1">
      <w:pPr>
        <w:spacing w:before="60" w:after="180" w:line="276" w:lineRule="auto"/>
        <w:contextualSpacing/>
        <w:rPr>
          <w:rFonts w:asciiTheme="minorHAnsi" w:hAnsiTheme="minorHAnsi" w:cstheme="minorHAnsi"/>
        </w:rPr>
      </w:pPr>
      <w:r w:rsidRPr="00A96E84">
        <w:rPr>
          <w:rFonts w:asciiTheme="minorHAnsi" w:hAnsiTheme="minorHAnsi" w:cstheme="minorHAnsi"/>
        </w:rPr>
        <w:t>albo</w:t>
      </w:r>
    </w:p>
    <w:p w14:paraId="22DDF650" w14:textId="77777777" w:rsidR="000B044A" w:rsidRPr="00A96E84" w:rsidRDefault="000B044A" w:rsidP="00B41CB1">
      <w:pPr>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 xml:space="preserve">płyty warstwowe pokryte blachami stalowymi ocynkowanymi, powlekanymi, lub lakierowane proszkowo, wypełnienie wełną mineralną, </w:t>
      </w:r>
    </w:p>
    <w:p w14:paraId="69AFACAD" w14:textId="77777777" w:rsidR="000B044A" w:rsidRPr="00A96E84" w:rsidRDefault="000B044A" w:rsidP="00B41CB1">
      <w:pPr>
        <w:pStyle w:val="Akapitzlist"/>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mocowana wkrętami samowiercącymi z podkładką neoprenową,</w:t>
      </w:r>
    </w:p>
    <w:p w14:paraId="13806276" w14:textId="77777777" w:rsidR="000B044A" w:rsidRPr="00A96E84" w:rsidRDefault="000B044A" w:rsidP="00B41CB1">
      <w:pPr>
        <w:pStyle w:val="Akapitzlist"/>
        <w:numPr>
          <w:ilvl w:val="0"/>
          <w:numId w:val="30"/>
        </w:numPr>
        <w:spacing w:before="60" w:after="180" w:line="276" w:lineRule="auto"/>
        <w:contextualSpacing/>
        <w:rPr>
          <w:rFonts w:asciiTheme="minorHAnsi" w:hAnsiTheme="minorHAnsi" w:cstheme="minorHAnsi"/>
        </w:rPr>
      </w:pPr>
      <w:r w:rsidRPr="00A96E84">
        <w:rPr>
          <w:rFonts w:asciiTheme="minorHAnsi" w:hAnsiTheme="minorHAnsi" w:cstheme="minorHAnsi"/>
        </w:rPr>
        <w:t>obróbki blacharskie oraz system łączników dla zewnętrznej warstwy płyt warstwowych w kolorze płyt warstwowych.,</w:t>
      </w:r>
    </w:p>
    <w:p w14:paraId="25DD8845" w14:textId="32EEBE15" w:rsidR="00577792" w:rsidRPr="0007488D" w:rsidRDefault="00577792" w:rsidP="00B41CB1">
      <w:pPr>
        <w:spacing w:before="60" w:after="180" w:line="276" w:lineRule="auto"/>
        <w:contextualSpacing/>
        <w:rPr>
          <w:rFonts w:asciiTheme="minorHAnsi" w:hAnsiTheme="minorHAnsi" w:cstheme="minorHAnsi"/>
          <w:b/>
        </w:rPr>
      </w:pPr>
      <w:r w:rsidRPr="00A96E84">
        <w:rPr>
          <w:rFonts w:asciiTheme="minorHAnsi" w:hAnsiTheme="minorHAnsi" w:cstheme="minorHAnsi"/>
        </w:rPr>
        <w:t>Parapety zewnętrzne</w:t>
      </w:r>
      <w:r w:rsidRPr="0007488D">
        <w:rPr>
          <w:rFonts w:asciiTheme="minorHAnsi" w:hAnsiTheme="minorHAnsi" w:cstheme="minorHAnsi"/>
          <w:b/>
        </w:rPr>
        <w:t>:</w:t>
      </w:r>
    </w:p>
    <w:p w14:paraId="3EC1844D" w14:textId="77777777" w:rsidR="00577792" w:rsidRPr="0007488D" w:rsidRDefault="00577792" w:rsidP="00B41CB1">
      <w:pPr>
        <w:numPr>
          <w:ilvl w:val="0"/>
          <w:numId w:val="40"/>
        </w:numPr>
        <w:spacing w:before="60" w:after="180" w:line="276" w:lineRule="auto"/>
        <w:contextualSpacing/>
        <w:rPr>
          <w:rFonts w:asciiTheme="minorHAnsi" w:hAnsiTheme="minorHAnsi" w:cstheme="minorHAnsi"/>
        </w:rPr>
      </w:pPr>
      <w:r w:rsidRPr="0007488D">
        <w:rPr>
          <w:rFonts w:asciiTheme="minorHAnsi" w:hAnsiTheme="minorHAnsi" w:cstheme="minorHAnsi"/>
        </w:rPr>
        <w:t>systemowe z blachy stalowej ocynkowanej, powlekanej, lub lakierowanej proszkowo w kolorze dachu, lub</w:t>
      </w:r>
    </w:p>
    <w:p w14:paraId="20FD5185" w14:textId="77777777" w:rsidR="00577792" w:rsidRPr="0007488D" w:rsidRDefault="00577792" w:rsidP="00B41CB1">
      <w:pPr>
        <w:numPr>
          <w:ilvl w:val="0"/>
          <w:numId w:val="40"/>
        </w:numPr>
        <w:spacing w:before="60" w:after="180" w:line="276" w:lineRule="auto"/>
        <w:contextualSpacing/>
        <w:rPr>
          <w:rFonts w:asciiTheme="minorHAnsi" w:hAnsiTheme="minorHAnsi" w:cstheme="minorHAnsi"/>
        </w:rPr>
      </w:pPr>
      <w:r w:rsidRPr="0007488D">
        <w:rPr>
          <w:rFonts w:asciiTheme="minorHAnsi" w:hAnsiTheme="minorHAnsi" w:cstheme="minorHAnsi"/>
        </w:rPr>
        <w:t>kształtki parapetowe klinkierowe w kolorze jak cokoły.</w:t>
      </w:r>
    </w:p>
    <w:p w14:paraId="2C4A2BD9" w14:textId="7679B81A" w:rsidR="000B044A" w:rsidRPr="0007488D" w:rsidRDefault="000B044A" w:rsidP="00B41CB1">
      <w:pPr>
        <w:spacing w:before="60" w:after="180" w:line="276" w:lineRule="auto"/>
        <w:ind w:left="420"/>
        <w:contextualSpacing/>
        <w:rPr>
          <w:rFonts w:asciiTheme="minorHAnsi" w:hAnsiTheme="minorHAnsi" w:cstheme="minorHAnsi"/>
        </w:rPr>
      </w:pPr>
      <w:r w:rsidRPr="00A96E84">
        <w:rPr>
          <w:rFonts w:asciiTheme="minorHAnsi" w:hAnsiTheme="minorHAnsi" w:cstheme="minorHAnsi"/>
        </w:rPr>
        <w:t>Wykonać opaskę wokół obiektów z kostki betonowej</w:t>
      </w:r>
      <w:r w:rsidR="00CE7BAA" w:rsidRPr="00A96E84">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577792" w:rsidRPr="009440F5" w14:paraId="32350C81" w14:textId="77777777" w:rsidTr="003970F1">
        <w:tc>
          <w:tcPr>
            <w:tcW w:w="9215" w:type="dxa"/>
            <w:shd w:val="clear" w:color="auto" w:fill="C8FFC8"/>
          </w:tcPr>
          <w:p w14:paraId="2BA8505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2B70484" w14:textId="2A222B5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dla zachowania odpowiednich parametrów izolacyjności cieplnej dachów </w:t>
            </w:r>
            <w:r w:rsidR="00CE7BAA">
              <w:rPr>
                <w:rFonts w:asciiTheme="minorHAnsi" w:hAnsiTheme="minorHAnsi" w:cstheme="minorHAnsi"/>
              </w:rPr>
              <w:t>oraz</w:t>
            </w:r>
            <w:r w:rsidRPr="009440F5">
              <w:rPr>
                <w:rFonts w:asciiTheme="minorHAnsi" w:hAnsiTheme="minorHAnsi" w:cstheme="minorHAnsi"/>
              </w:rPr>
              <w:t xml:space="preserve"> ścian</w:t>
            </w:r>
            <w:r w:rsidR="000B044A">
              <w:rPr>
                <w:rFonts w:asciiTheme="minorHAnsi" w:hAnsiTheme="minorHAnsi" w:cstheme="minorHAnsi"/>
              </w:rPr>
              <w:t xml:space="preserve"> powyżej gruntu</w:t>
            </w:r>
            <w:r w:rsidRPr="009440F5">
              <w:rPr>
                <w:rFonts w:asciiTheme="minorHAnsi" w:hAnsiTheme="minorHAnsi" w:cstheme="minorHAnsi"/>
              </w:rPr>
              <w:t xml:space="preserve">, wymaga stosowania </w:t>
            </w:r>
            <w:r w:rsidRPr="009440F5">
              <w:rPr>
                <w:rFonts w:asciiTheme="minorHAnsi" w:hAnsiTheme="minorHAnsi" w:cstheme="minorHAnsi"/>
                <w:b/>
              </w:rPr>
              <w:t>wyłącznie materiałów izolacyjnych z wełny mineralnej</w:t>
            </w:r>
            <w:r w:rsidRPr="009440F5">
              <w:rPr>
                <w:rFonts w:asciiTheme="minorHAnsi" w:hAnsiTheme="minorHAnsi" w:cstheme="minorHAnsi"/>
              </w:rPr>
              <w:t xml:space="preserve">, przy zachowaniu wymaganych wartości współczynnika przenikalności termicznej, jak dla perspektywy czasowej od 01.01.2021 r., zgodnie z Rozporządzeniem Ministra Infrastruktury i Rozwoju z dnia 17 lipca 2015 r. w sprawie warunków technicznych, jakim powinny odpowiadać budynki i ich usytuowanie (tekst jedn. </w:t>
            </w:r>
            <w:r w:rsidR="00CC0832" w:rsidRPr="009440F5">
              <w:rPr>
                <w:rFonts w:asciiTheme="minorHAnsi" w:hAnsiTheme="minorHAnsi" w:cstheme="minorHAnsi"/>
              </w:rPr>
              <w:t>Dz.U. z 2019 r. poz. 1065</w:t>
            </w:r>
            <w:r w:rsidRPr="009440F5">
              <w:rPr>
                <w:rFonts w:asciiTheme="minorHAnsi" w:hAnsiTheme="minorHAnsi" w:cstheme="minorHAnsi"/>
              </w:rPr>
              <w:t>).</w:t>
            </w:r>
          </w:p>
        </w:tc>
      </w:tr>
    </w:tbl>
    <w:p w14:paraId="41F33DD2" w14:textId="017CDF92" w:rsidR="00577792" w:rsidRPr="009440F5" w:rsidRDefault="00577792" w:rsidP="00B41CB1">
      <w:pPr>
        <w:pStyle w:val="Darek4"/>
        <w:keepLines w:val="0"/>
        <w:spacing w:line="276" w:lineRule="auto"/>
        <w:contextualSpacing/>
      </w:pPr>
      <w:bookmarkStart w:id="685" w:name="_Toc16583176"/>
      <w:bookmarkStart w:id="686" w:name="_Toc22290960"/>
      <w:r w:rsidRPr="009440F5">
        <w:t>Dachy</w:t>
      </w:r>
      <w:bookmarkEnd w:id="685"/>
      <w:bookmarkEnd w:id="686"/>
    </w:p>
    <w:p w14:paraId="2B97676C" w14:textId="176DFB56" w:rsidR="00577792" w:rsidRPr="009440F5" w:rsidRDefault="00577792"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Dachy w budynkach</w:t>
      </w:r>
      <w:r w:rsidRPr="009440F5">
        <w:rPr>
          <w:rFonts w:asciiTheme="minorHAnsi" w:hAnsiTheme="minorHAnsi" w:cstheme="minorHAnsi"/>
        </w:rPr>
        <w:t>:</w:t>
      </w:r>
    </w:p>
    <w:p w14:paraId="6A6774AC" w14:textId="77777777"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płyty warstwowe pokryte blachami stalowymi ocynkowanymi, powlekanymi, lub lakierowane proszkowo, z wypełnieniem wełną mineralną,</w:t>
      </w:r>
    </w:p>
    <w:p w14:paraId="1DF3CD8B" w14:textId="32F9591B"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mocowan</w:t>
      </w:r>
      <w:r w:rsidR="00993508">
        <w:rPr>
          <w:rFonts w:asciiTheme="minorHAnsi" w:hAnsiTheme="minorHAnsi" w:cstheme="minorHAnsi"/>
        </w:rPr>
        <w:t>e</w:t>
      </w:r>
      <w:r w:rsidRPr="009440F5">
        <w:rPr>
          <w:rFonts w:asciiTheme="minorHAnsi" w:hAnsiTheme="minorHAnsi" w:cstheme="minorHAnsi"/>
        </w:rPr>
        <w:t xml:space="preserve"> wkrętami samowiercącymi z podkładką neoprenową,</w:t>
      </w:r>
    </w:p>
    <w:p w14:paraId="2D2105EB" w14:textId="77777777" w:rsidR="00577792" w:rsidRPr="009440F5" w:rsidRDefault="00577792" w:rsidP="00B41CB1">
      <w:p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albo</w:t>
      </w:r>
    </w:p>
    <w:p w14:paraId="66ECD997" w14:textId="77777777"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blacha trapezowa, stalowa ocynkowana, powlekana lub malowana proszkowo dwustronnie,</w:t>
      </w:r>
    </w:p>
    <w:p w14:paraId="2764722A" w14:textId="77777777"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mocowana wkrętami samowiercącymi z podkładką neoprenową,</w:t>
      </w:r>
    </w:p>
    <w:p w14:paraId="537C75D8" w14:textId="77777777"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 xml:space="preserve">folia wiatroizolacyjna, </w:t>
      </w:r>
    </w:p>
    <w:p w14:paraId="68C1CF56" w14:textId="77777777" w:rsidR="00577792"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wełna mineralna,</w:t>
      </w:r>
    </w:p>
    <w:p w14:paraId="61D74765" w14:textId="77777777" w:rsidR="00035DFD" w:rsidRPr="009440F5" w:rsidRDefault="00577792"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folia paroizolacyjna</w:t>
      </w:r>
      <w:r w:rsidR="00035DFD" w:rsidRPr="009440F5">
        <w:rPr>
          <w:rFonts w:asciiTheme="minorHAnsi" w:hAnsiTheme="minorHAnsi" w:cstheme="minorHAnsi"/>
        </w:rPr>
        <w:t>,</w:t>
      </w:r>
    </w:p>
    <w:p w14:paraId="6E3BF759" w14:textId="508A123D" w:rsidR="00577792" w:rsidRPr="009440F5" w:rsidRDefault="00035DFD" w:rsidP="00B41CB1">
      <w:pPr>
        <w:numPr>
          <w:ilvl w:val="0"/>
          <w:numId w:val="31"/>
        </w:numPr>
        <w:tabs>
          <w:tab w:val="num" w:pos="720"/>
        </w:tabs>
        <w:spacing w:before="60" w:after="180" w:line="276" w:lineRule="auto"/>
        <w:contextualSpacing/>
        <w:rPr>
          <w:rFonts w:asciiTheme="minorHAnsi" w:hAnsiTheme="minorHAnsi" w:cstheme="minorHAnsi"/>
        </w:rPr>
      </w:pPr>
      <w:r w:rsidRPr="009440F5">
        <w:rPr>
          <w:rFonts w:asciiTheme="minorHAnsi" w:hAnsiTheme="minorHAnsi" w:cstheme="minorHAnsi"/>
        </w:rPr>
        <w:t>blacha trapezowa, stalowa ocynkowana, powlekana lub malowana proszkowo dwustronnie</w:t>
      </w:r>
      <w:r w:rsidR="00577792" w:rsidRPr="009440F5">
        <w:rPr>
          <w:rFonts w:asciiTheme="minorHAnsi" w:hAnsiTheme="minorHAnsi" w:cstheme="minorHAnsi"/>
        </w:rPr>
        <w:t xml:space="preserve">, </w:t>
      </w:r>
    </w:p>
    <w:p w14:paraId="0D8CFAC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albo</w:t>
      </w:r>
    </w:p>
    <w:p w14:paraId="747CADD4" w14:textId="1CAC39A5" w:rsidR="00577792" w:rsidRPr="009440F5" w:rsidRDefault="00577792" w:rsidP="00B806E9">
      <w:pPr>
        <w:numPr>
          <w:ilvl w:val="0"/>
          <w:numId w:val="31"/>
        </w:numPr>
        <w:spacing w:before="60" w:after="180" w:line="276" w:lineRule="auto"/>
        <w:contextualSpacing/>
        <w:rPr>
          <w:rFonts w:asciiTheme="minorHAnsi" w:hAnsiTheme="minorHAnsi" w:cstheme="minorHAnsi"/>
        </w:rPr>
      </w:pPr>
      <w:r w:rsidRPr="009440F5">
        <w:rPr>
          <w:rFonts w:asciiTheme="minorHAnsi" w:hAnsiTheme="minorHAnsi" w:cstheme="minorHAnsi"/>
          <w:lang w:eastAsia="x-none"/>
        </w:rPr>
        <w:t>membrana PVC gr</w:t>
      </w:r>
      <w:r w:rsidR="00CE7BAA">
        <w:rPr>
          <w:rFonts w:asciiTheme="minorHAnsi" w:hAnsiTheme="minorHAnsi" w:cstheme="minorHAnsi"/>
          <w:lang w:eastAsia="x-none"/>
        </w:rPr>
        <w:t xml:space="preserve"> minimum</w:t>
      </w:r>
      <w:r w:rsidRPr="009440F5">
        <w:rPr>
          <w:rFonts w:asciiTheme="minorHAnsi" w:hAnsiTheme="minorHAnsi" w:cstheme="minorHAnsi"/>
          <w:lang w:eastAsia="x-none"/>
        </w:rPr>
        <w:t xml:space="preserve"> 1,5mm,</w:t>
      </w:r>
    </w:p>
    <w:p w14:paraId="6E25978C" w14:textId="77777777" w:rsidR="00577792" w:rsidRPr="009440F5" w:rsidRDefault="00577792" w:rsidP="00B806E9">
      <w:pPr>
        <w:numPr>
          <w:ilvl w:val="0"/>
          <w:numId w:val="31"/>
        </w:numPr>
        <w:spacing w:before="60" w:after="180" w:line="276" w:lineRule="auto"/>
        <w:contextualSpacing/>
        <w:rPr>
          <w:rFonts w:asciiTheme="minorHAnsi" w:hAnsiTheme="minorHAnsi" w:cstheme="minorHAnsi"/>
        </w:rPr>
      </w:pPr>
      <w:r w:rsidRPr="009440F5">
        <w:rPr>
          <w:rFonts w:asciiTheme="minorHAnsi" w:hAnsiTheme="minorHAnsi" w:cstheme="minorHAnsi"/>
          <w:lang w:eastAsia="x-none"/>
        </w:rPr>
        <w:t>płyty z wełny mineralnej w układzie dwuwarstwowym</w:t>
      </w:r>
      <w:r w:rsidR="00B94B05">
        <w:rPr>
          <w:rFonts w:asciiTheme="minorHAnsi" w:hAnsiTheme="minorHAnsi" w:cstheme="minorHAnsi"/>
          <w:lang w:eastAsia="x-none"/>
        </w:rPr>
        <w:t xml:space="preserve"> z blachą osłonową</w:t>
      </w:r>
      <w:r w:rsidRPr="009440F5">
        <w:rPr>
          <w:rFonts w:asciiTheme="minorHAnsi" w:hAnsiTheme="minorHAnsi" w:cstheme="minorHAnsi"/>
          <w:lang w:eastAsia="x-none"/>
        </w:rPr>
        <w:t>, mocowane do konstrukcji stalowej.</w:t>
      </w:r>
    </w:p>
    <w:p w14:paraId="3333C7AD" w14:textId="2E99968B" w:rsidR="00577792" w:rsidRPr="009440F5" w:rsidRDefault="00577792" w:rsidP="00B41CB1">
      <w:pPr>
        <w:pStyle w:val="Darek4"/>
        <w:keepLines w:val="0"/>
        <w:spacing w:line="276" w:lineRule="auto"/>
        <w:contextualSpacing/>
      </w:pPr>
      <w:bookmarkStart w:id="687" w:name="_Toc16583177"/>
      <w:bookmarkStart w:id="688" w:name="_Toc22290961"/>
      <w:r w:rsidRPr="009440F5">
        <w:t>Naświetla powierzchni hal technologicznych</w:t>
      </w:r>
      <w:bookmarkEnd w:id="687"/>
      <w:bookmarkEnd w:id="688"/>
    </w:p>
    <w:p w14:paraId="64800E63" w14:textId="77777777" w:rsidR="00577792" w:rsidRPr="009440F5" w:rsidRDefault="00577792" w:rsidP="00B41CB1">
      <w:pPr>
        <w:numPr>
          <w:ilvl w:val="0"/>
          <w:numId w:val="33"/>
        </w:numPr>
        <w:spacing w:before="60" w:after="180" w:line="276" w:lineRule="auto"/>
        <w:contextualSpacing/>
        <w:rPr>
          <w:rFonts w:asciiTheme="minorHAnsi" w:hAnsiTheme="minorHAnsi" w:cstheme="minorHAnsi"/>
        </w:rPr>
      </w:pPr>
      <w:r w:rsidRPr="009440F5">
        <w:rPr>
          <w:rFonts w:asciiTheme="minorHAnsi" w:hAnsiTheme="minorHAnsi" w:cstheme="minorHAnsi"/>
        </w:rPr>
        <w:t>Hale technologiczne należy wyposażyć w naświetla dachowe (świetliki) oraz naświetla ścienne (np. z płyt poliwęglanowych) zapewniające naturalne oświetlenie w ciągu dnia.</w:t>
      </w:r>
    </w:p>
    <w:p w14:paraId="1FB4E44D" w14:textId="77777777" w:rsidR="00577792" w:rsidRPr="009440F5" w:rsidRDefault="00577792" w:rsidP="00B41CB1">
      <w:pPr>
        <w:numPr>
          <w:ilvl w:val="0"/>
          <w:numId w:val="33"/>
        </w:numPr>
        <w:spacing w:before="60" w:after="180" w:line="276" w:lineRule="auto"/>
        <w:contextualSpacing/>
        <w:rPr>
          <w:rFonts w:asciiTheme="minorHAnsi" w:hAnsiTheme="minorHAnsi" w:cstheme="minorHAnsi"/>
        </w:rPr>
      </w:pPr>
      <w:r w:rsidRPr="009440F5">
        <w:rPr>
          <w:rFonts w:asciiTheme="minorHAnsi" w:hAnsiTheme="minorHAnsi" w:cstheme="minorHAnsi"/>
        </w:rPr>
        <w:t>Zamawiający dopuszcza okna nieuchylne w ścianach zewnętrznych hal.</w:t>
      </w:r>
    </w:p>
    <w:p w14:paraId="79A72CDE" w14:textId="77777777" w:rsidR="00577792" w:rsidRPr="009440F5" w:rsidRDefault="00577792" w:rsidP="00B41CB1">
      <w:pPr>
        <w:numPr>
          <w:ilvl w:val="0"/>
          <w:numId w:val="33"/>
        </w:numPr>
        <w:spacing w:before="60" w:after="180" w:line="276" w:lineRule="auto"/>
        <w:contextualSpacing/>
        <w:rPr>
          <w:rFonts w:asciiTheme="minorHAnsi" w:hAnsiTheme="minorHAnsi" w:cstheme="minorHAnsi"/>
        </w:rPr>
      </w:pPr>
      <w:r w:rsidRPr="009440F5">
        <w:rPr>
          <w:rFonts w:asciiTheme="minorHAnsi" w:hAnsiTheme="minorHAnsi" w:cstheme="minorHAnsi"/>
        </w:rPr>
        <w:t>Świetliki połaciowe i/lub, świetliki pasmowe wykonane z płyt poliwęglanowych, komorowych mlecznych lub przezroczystych, minimum 10% powierzchni dachu.</w:t>
      </w:r>
    </w:p>
    <w:p w14:paraId="1D714B1E" w14:textId="77777777" w:rsidR="00577792" w:rsidRPr="009440F5" w:rsidRDefault="00577792" w:rsidP="00B41CB1">
      <w:pPr>
        <w:numPr>
          <w:ilvl w:val="0"/>
          <w:numId w:val="33"/>
        </w:numPr>
        <w:spacing w:before="60" w:after="180" w:line="276" w:lineRule="auto"/>
        <w:contextualSpacing/>
        <w:rPr>
          <w:rFonts w:asciiTheme="minorHAnsi" w:hAnsiTheme="minorHAnsi" w:cstheme="minorHAnsi"/>
        </w:rPr>
      </w:pPr>
      <w:r w:rsidRPr="009440F5">
        <w:rPr>
          <w:rFonts w:asciiTheme="minorHAnsi" w:hAnsiTheme="minorHAnsi" w:cstheme="minorHAnsi"/>
        </w:rPr>
        <w:t>Świetliki w ramach wykonanych z kształtowników aluminiowych, lub za pomocą klap dymowych, jeśli wymagane przepisami Prawa Kraju.</w:t>
      </w:r>
    </w:p>
    <w:p w14:paraId="1E5B8B27" w14:textId="162C1DA0" w:rsidR="00577792" w:rsidRPr="009440F5" w:rsidRDefault="00577792" w:rsidP="00B41CB1">
      <w:pPr>
        <w:numPr>
          <w:ilvl w:val="0"/>
          <w:numId w:val="33"/>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Świetliki w dachach budynków, wypełnione </w:t>
      </w:r>
      <w:r w:rsidR="00B94B05">
        <w:rPr>
          <w:rFonts w:asciiTheme="minorHAnsi" w:hAnsiTheme="minorHAnsi" w:cstheme="minorHAnsi"/>
        </w:rPr>
        <w:t>minimum trzykomorową</w:t>
      </w:r>
      <w:r w:rsidR="00B94B05" w:rsidRPr="009440F5">
        <w:rPr>
          <w:rFonts w:asciiTheme="minorHAnsi" w:hAnsiTheme="minorHAnsi" w:cstheme="minorHAnsi"/>
        </w:rPr>
        <w:t xml:space="preserve"> </w:t>
      </w:r>
      <w:r w:rsidRPr="009440F5">
        <w:rPr>
          <w:rFonts w:asciiTheme="minorHAnsi" w:hAnsiTheme="minorHAnsi" w:cstheme="minorHAnsi"/>
        </w:rPr>
        <w:t>płytą poliwęglanową o gr. minimum 20mm.</w:t>
      </w:r>
    </w:p>
    <w:p w14:paraId="38F6150F" w14:textId="5531164E" w:rsidR="00577792" w:rsidRPr="009440F5" w:rsidRDefault="00577792" w:rsidP="00B41CB1">
      <w:pPr>
        <w:pStyle w:val="Darek4"/>
        <w:keepLines w:val="0"/>
        <w:spacing w:line="276" w:lineRule="auto"/>
        <w:contextualSpacing/>
      </w:pPr>
      <w:bookmarkStart w:id="689" w:name="_Toc16583178"/>
      <w:bookmarkStart w:id="690" w:name="_Toc22290962"/>
      <w:r w:rsidRPr="009440F5">
        <w:t>Sieć i instalacje odgromowa i uziomy</w:t>
      </w:r>
      <w:bookmarkEnd w:id="689"/>
      <w:bookmarkEnd w:id="690"/>
    </w:p>
    <w:p w14:paraId="5392BBA3" w14:textId="12804AD0" w:rsidR="00577792" w:rsidRPr="009440F5" w:rsidRDefault="00A53D68" w:rsidP="00B41CB1">
      <w:pPr>
        <w:spacing w:before="60" w:after="180" w:line="276" w:lineRule="auto"/>
        <w:contextualSpacing/>
        <w:rPr>
          <w:rFonts w:asciiTheme="minorHAnsi" w:hAnsiTheme="minorHAnsi" w:cstheme="minorHAnsi"/>
          <w:lang w:eastAsia="x-none"/>
        </w:rPr>
      </w:pPr>
      <w:r>
        <w:rPr>
          <w:rFonts w:asciiTheme="minorHAnsi" w:hAnsiTheme="minorHAnsi" w:cstheme="minorHAnsi"/>
          <w:lang w:eastAsia="x-none"/>
        </w:rPr>
        <w:t>O</w:t>
      </w:r>
      <w:r w:rsidR="00577792" w:rsidRPr="009440F5">
        <w:rPr>
          <w:rFonts w:asciiTheme="minorHAnsi" w:hAnsiTheme="minorHAnsi" w:cstheme="minorHAnsi"/>
          <w:lang w:eastAsia="x-none"/>
        </w:rPr>
        <w:t>biekty wyposażyć w instalację odgromową, których uziomy powiązane zostaną w terenową siecią uziemień, zgodnie z postanowieniami normy</w:t>
      </w:r>
      <w:r w:rsidR="007F0572" w:rsidRPr="009440F5">
        <w:rPr>
          <w:rFonts w:asciiTheme="minorHAnsi" w:hAnsiTheme="minorHAnsi" w:cstheme="minorHAnsi"/>
          <w:lang w:eastAsia="x-none"/>
        </w:rPr>
        <w:t xml:space="preserve"> PN-EN 62305-1:2008</w:t>
      </w:r>
      <w:r w:rsidR="00577792" w:rsidRPr="009440F5">
        <w:rPr>
          <w:rFonts w:asciiTheme="minorHAnsi" w:hAnsiTheme="minorHAnsi" w:cstheme="minorHAnsi"/>
          <w:lang w:eastAsia="x-none"/>
        </w:rPr>
        <w:t>, z wykorzystaniem elementów naturalnych jak uziomy fundamentowe i zbrojenie stop fundamentowych, stalowe konstrukcje hali i blaszane licowanie płyt dachowych.</w:t>
      </w:r>
    </w:p>
    <w:p w14:paraId="77BAE501" w14:textId="77777777" w:rsidR="00577792" w:rsidRPr="009440F5" w:rsidRDefault="00577792" w:rsidP="00B41CB1">
      <w:pPr>
        <w:spacing w:before="60" w:after="180" w:line="276" w:lineRule="auto"/>
        <w:contextualSpacing/>
        <w:rPr>
          <w:rFonts w:asciiTheme="minorHAnsi" w:hAnsiTheme="minorHAnsi" w:cstheme="minorHAnsi"/>
          <w:lang w:eastAsia="x-none"/>
        </w:rPr>
      </w:pPr>
      <w:r w:rsidRPr="009440F5">
        <w:rPr>
          <w:rFonts w:asciiTheme="minorHAnsi" w:hAnsiTheme="minorHAnsi" w:cstheme="minorHAnsi"/>
          <w:lang w:eastAsia="x-none"/>
        </w:rPr>
        <w:t>Uziomy obiektowe należy połączyć w jeden system wspólny. Do uziomu przyłączyć instalację uziemiającą wewnętrzną z bednarki Fe/Zn min. 30x4mm, z którą będą miały połączenie zaciski PE rozdzielnic i szaf elektrycznych, przewody uziemiające i metalowe elementy wyposażenia. Uziomy muszą zostać zainstalowane w sposób uniemożliwiający ich uszkodzenie przez pracujący sprzęt taki jak ładowarki, itp.</w:t>
      </w:r>
    </w:p>
    <w:p w14:paraId="57F052B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 głównych przewodów uziemiających będą podłączone: przewody ochronne PE, przewody uziomowe, elementy metalowe oraz urządzenia piorunochronne. Do uziemienia instalacji należy wykorzystać uziomy otokowe wykonane z bednarki ocynkowanej min. Fe/Zn 30x4 mm połączone w system magistralny.</w:t>
      </w:r>
    </w:p>
    <w:p w14:paraId="39A14FE8" w14:textId="5731A270" w:rsidR="00577792" w:rsidRPr="009440F5" w:rsidRDefault="00577792" w:rsidP="00B41CB1">
      <w:pPr>
        <w:pStyle w:val="Darek4"/>
        <w:keepLines w:val="0"/>
        <w:spacing w:line="276" w:lineRule="auto"/>
        <w:contextualSpacing/>
      </w:pPr>
      <w:bookmarkStart w:id="691" w:name="_Toc16583179"/>
      <w:bookmarkStart w:id="692" w:name="_Toc22290963"/>
      <w:r w:rsidRPr="009440F5">
        <w:t>Izolacje</w:t>
      </w:r>
      <w:bookmarkEnd w:id="691"/>
      <w:bookmarkEnd w:id="692"/>
    </w:p>
    <w:p w14:paraId="7C833791" w14:textId="1A1B545F" w:rsidR="00577792" w:rsidRPr="008F4735" w:rsidRDefault="00577792" w:rsidP="00B41CB1">
      <w:pPr>
        <w:pStyle w:val="Darek5"/>
        <w:spacing w:line="276" w:lineRule="auto"/>
        <w:contextualSpacing/>
      </w:pPr>
      <w:bookmarkStart w:id="693" w:name="_Toc16583180"/>
      <w:bookmarkStart w:id="694" w:name="_Toc22290964"/>
      <w:r w:rsidRPr="008F4735">
        <w:t>Izolacje przeciwwilgociowe</w:t>
      </w:r>
      <w:bookmarkEnd w:id="693"/>
      <w:bookmarkEnd w:id="694"/>
    </w:p>
    <w:p w14:paraId="50F7B008" w14:textId="47B681D4" w:rsidR="00577792" w:rsidRPr="009440F5" w:rsidRDefault="00577792" w:rsidP="00B41CB1">
      <w:pPr>
        <w:numPr>
          <w:ilvl w:val="0"/>
          <w:numId w:val="34"/>
        </w:numPr>
        <w:tabs>
          <w:tab w:val="clear" w:pos="360"/>
        </w:tabs>
        <w:suppressAutoHyphens/>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pozioma, np. 2 x papa asfaltowa na włókninie przeszywanej lub folia polietylenowa grub. min. 2 x 0,3mm,</w:t>
      </w:r>
      <w:r w:rsidR="00A53D68">
        <w:rPr>
          <w:rFonts w:asciiTheme="minorHAnsi" w:hAnsiTheme="minorHAnsi" w:cstheme="minorHAnsi"/>
        </w:rPr>
        <w:t xml:space="preserve"> w przypadku posadzek technologicznych folia PEHD </w:t>
      </w:r>
      <w:r w:rsidR="00CE7BAA">
        <w:rPr>
          <w:rFonts w:asciiTheme="minorHAnsi" w:hAnsiTheme="minorHAnsi" w:cstheme="minorHAnsi"/>
        </w:rPr>
        <w:t xml:space="preserve">o </w:t>
      </w:r>
      <w:r w:rsidR="00A53D68">
        <w:rPr>
          <w:rFonts w:asciiTheme="minorHAnsi" w:hAnsiTheme="minorHAnsi" w:cstheme="minorHAnsi"/>
        </w:rPr>
        <w:t xml:space="preserve">min. </w:t>
      </w:r>
      <w:r w:rsidR="00CE7BAA">
        <w:rPr>
          <w:rFonts w:asciiTheme="minorHAnsi" w:hAnsiTheme="minorHAnsi" w:cstheme="minorHAnsi"/>
        </w:rPr>
        <w:t>g</w:t>
      </w:r>
      <w:r w:rsidR="00A53D68">
        <w:rPr>
          <w:rFonts w:asciiTheme="minorHAnsi" w:hAnsiTheme="minorHAnsi" w:cstheme="minorHAnsi"/>
        </w:rPr>
        <w:t>rubości 1 mm zgrzewane</w:t>
      </w:r>
    </w:p>
    <w:p w14:paraId="49291492" w14:textId="77777777" w:rsidR="00577792" w:rsidRPr="009440F5" w:rsidRDefault="00577792" w:rsidP="00B41CB1">
      <w:pPr>
        <w:numPr>
          <w:ilvl w:val="0"/>
          <w:numId w:val="34"/>
        </w:numPr>
        <w:tabs>
          <w:tab w:val="clear" w:pos="360"/>
        </w:tabs>
        <w:suppressAutoHyphens/>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pionowa – hydroizolacyjne masy asfaltowe stosowane na zimno.</w:t>
      </w:r>
    </w:p>
    <w:p w14:paraId="480713EF" w14:textId="25808DC4" w:rsidR="00577792" w:rsidRPr="00CE7BAA" w:rsidRDefault="00577792" w:rsidP="00B41CB1">
      <w:pPr>
        <w:pStyle w:val="Darek5"/>
        <w:spacing w:line="276" w:lineRule="auto"/>
        <w:contextualSpacing/>
      </w:pPr>
      <w:bookmarkStart w:id="695" w:name="_Toc16583181"/>
      <w:bookmarkStart w:id="696" w:name="_Toc22290965"/>
      <w:r w:rsidRPr="00CE7BAA">
        <w:t>Izolacje termiczne</w:t>
      </w:r>
      <w:bookmarkEnd w:id="695"/>
      <w:bookmarkEnd w:id="696"/>
    </w:p>
    <w:p w14:paraId="52948B12" w14:textId="64592E3C" w:rsidR="00577792" w:rsidRPr="0007488D" w:rsidRDefault="00577792" w:rsidP="00B41CB1">
      <w:pPr>
        <w:numPr>
          <w:ilvl w:val="0"/>
          <w:numId w:val="35"/>
        </w:numPr>
        <w:spacing w:before="60" w:after="180" w:line="276" w:lineRule="auto"/>
        <w:ind w:left="426" w:hanging="426"/>
        <w:contextualSpacing/>
        <w:rPr>
          <w:rFonts w:asciiTheme="minorHAnsi" w:hAnsiTheme="minorHAnsi"/>
        </w:rPr>
      </w:pPr>
      <w:r w:rsidRPr="00CE7BAA">
        <w:rPr>
          <w:rFonts w:asciiTheme="minorHAnsi" w:hAnsiTheme="minorHAnsi" w:cstheme="minorHAnsi"/>
        </w:rPr>
        <w:t xml:space="preserve">izolacja ścian warstwowych – wełna mineralna, </w:t>
      </w:r>
    </w:p>
    <w:p w14:paraId="27A803D0" w14:textId="1C1B35E9" w:rsidR="00577792" w:rsidRPr="0007488D" w:rsidRDefault="00577792" w:rsidP="00B41CB1">
      <w:pPr>
        <w:numPr>
          <w:ilvl w:val="0"/>
          <w:numId w:val="35"/>
        </w:numPr>
        <w:spacing w:before="60" w:after="180" w:line="276" w:lineRule="auto"/>
        <w:ind w:left="426" w:hanging="426"/>
        <w:contextualSpacing/>
        <w:rPr>
          <w:rFonts w:asciiTheme="minorHAnsi" w:hAnsiTheme="minorHAnsi"/>
        </w:rPr>
      </w:pPr>
      <w:r w:rsidRPr="00CE7BAA">
        <w:rPr>
          <w:rFonts w:asciiTheme="minorHAnsi" w:hAnsiTheme="minorHAnsi" w:cstheme="minorHAnsi"/>
        </w:rPr>
        <w:t xml:space="preserve">strop – wełna mineralna, </w:t>
      </w:r>
    </w:p>
    <w:p w14:paraId="73A706F8" w14:textId="6CBA4B67" w:rsidR="00577792" w:rsidRPr="00CE7BAA" w:rsidRDefault="00577792" w:rsidP="00B41CB1">
      <w:pPr>
        <w:numPr>
          <w:ilvl w:val="0"/>
          <w:numId w:val="35"/>
        </w:numPr>
        <w:spacing w:before="60" w:after="180" w:line="276" w:lineRule="auto"/>
        <w:ind w:left="426" w:hanging="426"/>
        <w:contextualSpacing/>
        <w:rPr>
          <w:rFonts w:asciiTheme="minorHAnsi" w:hAnsiTheme="minorHAnsi" w:cstheme="minorHAnsi"/>
        </w:rPr>
      </w:pPr>
      <w:r w:rsidRPr="00CE7BAA">
        <w:rPr>
          <w:rFonts w:asciiTheme="minorHAnsi" w:hAnsiTheme="minorHAnsi" w:cstheme="minorHAnsi"/>
        </w:rPr>
        <w:t xml:space="preserve">podłoga </w:t>
      </w:r>
      <w:r w:rsidRPr="0007488D">
        <w:rPr>
          <w:rFonts w:asciiTheme="minorHAnsi" w:hAnsiTheme="minorHAnsi"/>
        </w:rPr>
        <w:t>styropian</w:t>
      </w:r>
      <w:r w:rsidRPr="00CE7BAA">
        <w:rPr>
          <w:rFonts w:asciiTheme="minorHAnsi" w:hAnsiTheme="minorHAnsi" w:cstheme="minorHAnsi"/>
        </w:rPr>
        <w:t xml:space="preserve"> – płyty twarde.</w:t>
      </w:r>
    </w:p>
    <w:p w14:paraId="69C35213" w14:textId="4FCB5618" w:rsidR="00577792" w:rsidRPr="009440F5" w:rsidRDefault="00577792" w:rsidP="00B41CB1">
      <w:pPr>
        <w:pStyle w:val="Darek5"/>
        <w:spacing w:line="276" w:lineRule="auto"/>
        <w:contextualSpacing/>
      </w:pPr>
      <w:bookmarkStart w:id="697" w:name="_Toc16583182"/>
      <w:bookmarkStart w:id="698" w:name="_Toc22290966"/>
      <w:r w:rsidRPr="009440F5">
        <w:t>Izolacje akustyczne</w:t>
      </w:r>
      <w:bookmarkEnd w:id="697"/>
      <w:bookmarkEnd w:id="698"/>
    </w:p>
    <w:p w14:paraId="05309805" w14:textId="77777777" w:rsidR="00577792" w:rsidRPr="009440F5" w:rsidRDefault="00577792" w:rsidP="00B41CB1">
      <w:pPr>
        <w:numPr>
          <w:ilvl w:val="0"/>
          <w:numId w:val="3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wełna mineralna,</w:t>
      </w:r>
    </w:p>
    <w:p w14:paraId="3444A79F" w14:textId="12E2851E" w:rsidR="00577792" w:rsidRPr="009440F5" w:rsidRDefault="00B806E9" w:rsidP="00B41CB1">
      <w:pPr>
        <w:numPr>
          <w:ilvl w:val="0"/>
          <w:numId w:val="36"/>
        </w:numPr>
        <w:spacing w:before="60" w:after="180" w:line="276" w:lineRule="auto"/>
        <w:ind w:left="426" w:hanging="426"/>
        <w:contextualSpacing/>
        <w:rPr>
          <w:rFonts w:asciiTheme="minorHAnsi" w:hAnsiTheme="minorHAnsi" w:cstheme="minorHAnsi"/>
        </w:rPr>
      </w:pPr>
      <w:r>
        <w:rPr>
          <w:rFonts w:asciiTheme="minorHAnsi" w:hAnsiTheme="minorHAnsi" w:cstheme="minorHAnsi"/>
        </w:rPr>
        <w:t>płyty dźwiękoszczelne.</w:t>
      </w:r>
    </w:p>
    <w:p w14:paraId="48DF5441" w14:textId="5FA3D138" w:rsidR="00577792" w:rsidRPr="009440F5" w:rsidRDefault="00B806E9" w:rsidP="00B806E9">
      <w:pPr>
        <w:spacing w:before="60" w:after="180" w:line="276" w:lineRule="auto"/>
        <w:contextualSpacing/>
        <w:rPr>
          <w:rFonts w:asciiTheme="minorHAnsi" w:hAnsiTheme="minorHAnsi" w:cstheme="minorHAnsi"/>
        </w:rPr>
      </w:pPr>
      <w:r>
        <w:rPr>
          <w:rFonts w:asciiTheme="minorHAnsi" w:hAnsiTheme="minorHAnsi" w:cstheme="minorHAnsi"/>
        </w:rPr>
        <w:t>I</w:t>
      </w:r>
      <w:r w:rsidR="00577792" w:rsidRPr="009440F5">
        <w:rPr>
          <w:rFonts w:asciiTheme="minorHAnsi" w:hAnsiTheme="minorHAnsi" w:cstheme="minorHAnsi"/>
        </w:rPr>
        <w:t xml:space="preserve">zolacje akustyczne muszą spełniać w szczególności wymagania Rozporządzenia Ministra Infrastruktury i Rozwoju z dnia 17 lipca 2015 r. w sprawie warunków technicznych, jakim powinny odpowiadać budynki i ich usytuowanie (tekst jedn. </w:t>
      </w:r>
      <w:r w:rsidR="007F0572" w:rsidRPr="009440F5">
        <w:rPr>
          <w:rFonts w:asciiTheme="minorHAnsi" w:hAnsiTheme="minorHAnsi" w:cstheme="minorHAnsi"/>
        </w:rPr>
        <w:t xml:space="preserve"> Dz.U. z 2019 r. poz. 1065</w:t>
      </w:r>
      <w:r w:rsidR="00577792" w:rsidRPr="009440F5">
        <w:rPr>
          <w:rFonts w:asciiTheme="minorHAnsi" w:hAnsiTheme="minorHAnsi" w:cstheme="minorHAnsi"/>
        </w:rPr>
        <w:t>)</w:t>
      </w:r>
      <w:r w:rsidR="007F0572" w:rsidRPr="009440F5">
        <w:rPr>
          <w:rFonts w:asciiTheme="minorHAnsi" w:hAnsiTheme="minorHAnsi" w:cstheme="minorHAnsi"/>
        </w:rPr>
        <w:t>.</w:t>
      </w:r>
    </w:p>
    <w:p w14:paraId="44B2EB00" w14:textId="6E5D55A7" w:rsidR="00577792" w:rsidRPr="009440F5" w:rsidRDefault="00577792" w:rsidP="00B41CB1">
      <w:pPr>
        <w:pStyle w:val="Darek5"/>
        <w:spacing w:line="276" w:lineRule="auto"/>
        <w:contextualSpacing/>
      </w:pPr>
      <w:bookmarkStart w:id="699" w:name="_Toc390855009"/>
      <w:bookmarkStart w:id="700" w:name="_Toc16583185"/>
      <w:bookmarkStart w:id="701" w:name="_Toc22290967"/>
      <w:r w:rsidRPr="009440F5">
        <w:t>Rynny i rury spustowe</w:t>
      </w:r>
      <w:bookmarkEnd w:id="699"/>
      <w:bookmarkEnd w:id="700"/>
      <w:bookmarkEnd w:id="701"/>
    </w:p>
    <w:p w14:paraId="1EEE4654" w14:textId="75B9485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Rynny i rury spustowe z blachy tytanowo – cynkowej, włączone do sieci kanalizacji wód deszczowych „czystych”. U góry rur spustowych zastosować koszyczki systemowe zapobiegające dostawaniu się piór ptasich, liści itp.</w:t>
      </w:r>
      <w:r w:rsidR="002149C1" w:rsidRPr="009440F5">
        <w:rPr>
          <w:rFonts w:asciiTheme="minorHAnsi" w:hAnsiTheme="minorHAnsi" w:cstheme="minorHAnsi"/>
        </w:rPr>
        <w:t xml:space="preserve"> oraz</w:t>
      </w:r>
      <w:r w:rsidRPr="009440F5">
        <w:rPr>
          <w:rFonts w:asciiTheme="minorHAnsi" w:hAnsiTheme="minorHAnsi" w:cstheme="minorHAnsi"/>
        </w:rPr>
        <w:t xml:space="preserve"> na wysokości 0,3-0,8m od poziomu terenu rury spustowe wyposażyć w uniwersalne wpusty deszczowe z koszem zatrzymującym liście, czyszczaki z pokrywami i kratkami zbierającymi zanieczyszczenia.</w:t>
      </w:r>
    </w:p>
    <w:p w14:paraId="360CCA80" w14:textId="0DABC9C1" w:rsidR="00577792" w:rsidRPr="009440F5" w:rsidRDefault="00577792" w:rsidP="00B41CB1">
      <w:pPr>
        <w:pStyle w:val="Darek5"/>
        <w:spacing w:line="276" w:lineRule="auto"/>
        <w:contextualSpacing/>
      </w:pPr>
      <w:bookmarkStart w:id="702" w:name="_Toc390855010"/>
      <w:bookmarkStart w:id="703" w:name="_Toc16583186"/>
      <w:bookmarkStart w:id="704" w:name="_Toc22290968"/>
      <w:r w:rsidRPr="009440F5">
        <w:t>Bramy przemysłowe i stolarka drzwiowa</w:t>
      </w:r>
      <w:bookmarkEnd w:id="702"/>
      <w:r w:rsidRPr="009440F5">
        <w:t xml:space="preserve"> zewnętrzna</w:t>
      </w:r>
      <w:bookmarkEnd w:id="703"/>
      <w:bookmarkEnd w:id="704"/>
    </w:p>
    <w:p w14:paraId="23C15D01" w14:textId="079D333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Drzwi zewnętrzne jedno lub dwuskrzydłowe. Rama skrzydła i ościeżnicy wykonana z kształtowników</w:t>
      </w:r>
      <w:r w:rsidR="002149C1" w:rsidRPr="009440F5">
        <w:rPr>
          <w:rFonts w:asciiTheme="minorHAnsi" w:hAnsiTheme="minorHAnsi" w:cstheme="minorHAnsi"/>
        </w:rPr>
        <w:t xml:space="preserve"> </w:t>
      </w:r>
      <w:r w:rsidRPr="009440F5">
        <w:rPr>
          <w:rFonts w:asciiTheme="minorHAnsi" w:hAnsiTheme="minorHAnsi" w:cstheme="minorHAnsi"/>
        </w:rPr>
        <w:t xml:space="preserve">z przegrodą termiczną.. Skrzydło wypełnione szybą zespoloną, panelem z blach aluminiowych lub stalowych ocynkowanych ocieplonym wełną mineralną.. Ocieplenie drzwi </w:t>
      </w:r>
      <w:r w:rsidR="002149C1" w:rsidRPr="009440F5">
        <w:rPr>
          <w:rFonts w:asciiTheme="minorHAnsi" w:hAnsiTheme="minorHAnsi" w:cstheme="minorHAnsi"/>
        </w:rPr>
        <w:t>we wszystkich obiektach</w:t>
      </w:r>
      <w:r w:rsidRPr="009440F5">
        <w:rPr>
          <w:rFonts w:asciiTheme="minorHAnsi" w:hAnsiTheme="minorHAnsi" w:cstheme="minorHAnsi"/>
        </w:rPr>
        <w:t xml:space="preserve">.. Wygląd, kształt przeszkleń do uzgodnienia z Zamawiającym. Otwieranie drzwi na zewnątrz. Drzwi z uszczelnieniem gumowym na całym obwodzie. Drzwi wyposażone w klamki lub uchwyty rurowe, zamki wielopunktowe z wkładkami oraz inne wyposażenie takie jak: samozamykacze, zamki antypaniczne. Rama skrzydła i ościeżnica oraz panel malowane proszkowo. Wszystkie drzwi o współczynniku izolacyjności akustycznej </w:t>
      </w:r>
      <w:r w:rsidR="00695A10">
        <w:rPr>
          <w:rFonts w:asciiTheme="minorHAnsi" w:hAnsiTheme="minorHAnsi" w:cstheme="minorHAnsi"/>
        </w:rPr>
        <w:t xml:space="preserve"> </w:t>
      </w:r>
      <w:r w:rsidR="00695A10" w:rsidRPr="00695A10">
        <w:rPr>
          <w:rFonts w:asciiTheme="minorHAnsi" w:hAnsiTheme="minorHAnsi" w:cstheme="minorHAnsi"/>
        </w:rPr>
        <w:t>≥</w:t>
      </w:r>
      <w:r w:rsidRPr="009440F5">
        <w:rPr>
          <w:rFonts w:asciiTheme="minorHAnsi" w:hAnsiTheme="minorHAnsi" w:cstheme="minorHAnsi"/>
        </w:rPr>
        <w:t>30 dB i współczynniku przenikania ciepła Ud ≤ 1 W/m</w:t>
      </w:r>
      <w:r w:rsidRPr="009440F5">
        <w:rPr>
          <w:rFonts w:asciiTheme="minorHAnsi" w:hAnsiTheme="minorHAnsi" w:cstheme="minorHAnsi"/>
          <w:vertAlign w:val="superscript"/>
        </w:rPr>
        <w:t>2</w:t>
      </w:r>
      <w:r w:rsidRPr="009440F5">
        <w:rPr>
          <w:rFonts w:asciiTheme="minorHAnsi" w:hAnsiTheme="minorHAnsi" w:cstheme="minorHAnsi"/>
        </w:rPr>
        <w:t xml:space="preserve">K. </w:t>
      </w:r>
    </w:p>
    <w:p w14:paraId="4C19B44C" w14:textId="6BDE2F4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Bramy zewnętrzne wjazdowe przemysłowe, segmentowe, z automatycznym elektrycznym mechanizmem otwierania i zamykania, z naświetlami o powierzchni minimalnej 15%, odporne na korozję, lub zabezpieczone antykorozyjnie, Uk≤1,4 W/m</w:t>
      </w:r>
      <w:r w:rsidRPr="009440F5">
        <w:rPr>
          <w:rFonts w:asciiTheme="minorHAnsi" w:hAnsiTheme="minorHAnsi" w:cstheme="minorHAnsi"/>
          <w:vertAlign w:val="superscript"/>
        </w:rPr>
        <w:t>2</w:t>
      </w:r>
      <w:r w:rsidRPr="009440F5">
        <w:rPr>
          <w:rFonts w:asciiTheme="minorHAnsi" w:hAnsiTheme="minorHAnsi" w:cstheme="minorHAnsi"/>
        </w:rPr>
        <w:t>K. Bramy należy wyposażyć w awaryjny ręczny system otwierania i zamykania od wewnątrz oraz urządzenia zabezpieczające przed niekontrolowanym opadnięciem. Każda brama w Strefie przyjęcia wyposażona dodatkowo w kurtynę szybkobieżną.</w:t>
      </w:r>
    </w:p>
    <w:p w14:paraId="1126A5A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Sterowanie otwarciem bram lokalnie z panelu sterującego bramy, oraz dla kurtyn szybkobieżnych z pętli indukcyjnej w posadzce wewnątrz i na zewnątrz hali.</w:t>
      </w:r>
    </w:p>
    <w:p w14:paraId="12AD8336" w14:textId="2343910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realizacji bram segmentowych </w:t>
      </w:r>
      <w:r w:rsidR="004873F9">
        <w:rPr>
          <w:rFonts w:asciiTheme="minorHAnsi" w:hAnsiTheme="minorHAnsi" w:cstheme="minorHAnsi"/>
        </w:rPr>
        <w:t xml:space="preserve">w miarę możliwości </w:t>
      </w:r>
      <w:r w:rsidRPr="009440F5">
        <w:rPr>
          <w:rFonts w:asciiTheme="minorHAnsi" w:hAnsiTheme="minorHAnsi" w:cstheme="minorHAnsi"/>
        </w:rPr>
        <w:t xml:space="preserve">z prowadzeniem pionowym równolegle do wewnętrznej ściany hali. </w:t>
      </w:r>
    </w:p>
    <w:p w14:paraId="258F610C" w14:textId="0DF4A5B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Wszystkie wjazdy, bramy wjazdowe oraz nośne elementy konstrukcji winny być zabezpieczone przed przypadkowym uszkodzeniem przez wjeżdżające pojazdy poprzez wykonanie na zewnątrz i wewnątrz budynku </w:t>
      </w:r>
      <w:r w:rsidR="004873F9">
        <w:rPr>
          <w:rFonts w:asciiTheme="minorHAnsi" w:hAnsiTheme="minorHAnsi" w:cstheme="minorHAnsi"/>
        </w:rPr>
        <w:t>stalowych odbojów,</w:t>
      </w:r>
      <w:r w:rsidRPr="009440F5">
        <w:rPr>
          <w:rFonts w:asciiTheme="minorHAnsi" w:hAnsiTheme="minorHAnsi" w:cstheme="minorHAnsi"/>
        </w:rPr>
        <w:t xml:space="preserve"> malowanych w żółto – czarne poziome pasy</w:t>
      </w:r>
      <w:r w:rsidR="004873F9">
        <w:rPr>
          <w:rFonts w:asciiTheme="minorHAnsi" w:hAnsiTheme="minorHAnsi" w:cstheme="minorHAnsi"/>
        </w:rPr>
        <w:t>,</w:t>
      </w:r>
      <w:r w:rsidR="001457FA">
        <w:rPr>
          <w:rFonts w:asciiTheme="minorHAnsi" w:hAnsiTheme="minorHAnsi" w:cstheme="minorHAnsi"/>
        </w:rPr>
        <w:t xml:space="preserve"> </w:t>
      </w:r>
      <w:r w:rsidRPr="009440F5">
        <w:rPr>
          <w:rFonts w:asciiTheme="minorHAnsi" w:hAnsiTheme="minorHAnsi" w:cstheme="minorHAnsi"/>
        </w:rPr>
        <w:t>wykonan</w:t>
      </w:r>
      <w:r w:rsidR="004873F9">
        <w:rPr>
          <w:rFonts w:asciiTheme="minorHAnsi" w:hAnsiTheme="minorHAnsi" w:cstheme="minorHAnsi"/>
        </w:rPr>
        <w:t>ych</w:t>
      </w:r>
      <w:r w:rsidRPr="009440F5">
        <w:rPr>
          <w:rFonts w:asciiTheme="minorHAnsi" w:hAnsiTheme="minorHAnsi" w:cstheme="minorHAnsi"/>
        </w:rPr>
        <w:t xml:space="preserve"> z grubościennej rury minimum fi 150 mm zalan</w:t>
      </w:r>
      <w:r w:rsidR="001457FA">
        <w:rPr>
          <w:rFonts w:asciiTheme="minorHAnsi" w:hAnsiTheme="minorHAnsi" w:cstheme="minorHAnsi"/>
        </w:rPr>
        <w:t>ej</w:t>
      </w:r>
      <w:r w:rsidRPr="009440F5">
        <w:rPr>
          <w:rFonts w:asciiTheme="minorHAnsi" w:hAnsiTheme="minorHAnsi" w:cstheme="minorHAnsi"/>
        </w:rPr>
        <w:t xml:space="preserve"> betonem</w:t>
      </w:r>
      <w:r w:rsidR="004873F9" w:rsidRPr="004873F9">
        <w:rPr>
          <w:rFonts w:asciiTheme="minorHAnsi" w:hAnsiTheme="minorHAnsi" w:cstheme="minorHAnsi"/>
        </w:rPr>
        <w:t xml:space="preserve"> </w:t>
      </w:r>
      <w:r w:rsidR="004873F9">
        <w:rPr>
          <w:rFonts w:asciiTheme="minorHAnsi" w:hAnsiTheme="minorHAnsi" w:cstheme="minorHAnsi"/>
        </w:rPr>
        <w:t>trwale połączonych z podłożem</w:t>
      </w:r>
      <w:r w:rsidRPr="009440F5">
        <w:rPr>
          <w:rFonts w:asciiTheme="minorHAnsi" w:hAnsiTheme="minorHAnsi" w:cstheme="minorHAnsi"/>
        </w:rPr>
        <w:t>.</w:t>
      </w:r>
    </w:p>
    <w:p w14:paraId="4EE27F3F" w14:textId="12679BC0" w:rsidR="00577792" w:rsidRPr="009440F5" w:rsidRDefault="00577792" w:rsidP="00B41CB1">
      <w:pPr>
        <w:pStyle w:val="Darek5"/>
        <w:spacing w:line="276" w:lineRule="auto"/>
        <w:contextualSpacing/>
      </w:pPr>
      <w:bookmarkStart w:id="705" w:name="_Toc16583187"/>
      <w:bookmarkStart w:id="706" w:name="_Toc22290969"/>
      <w:r w:rsidRPr="009440F5">
        <w:t>Stolarka okienna</w:t>
      </w:r>
      <w:bookmarkEnd w:id="705"/>
      <w:bookmarkEnd w:id="706"/>
    </w:p>
    <w:p w14:paraId="6238833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administracyjnych, socjalnych, technicznych okna rozwierno-uchylne, z mikrowentylacją, Uk≤1,0 W/m</w:t>
      </w:r>
      <w:r w:rsidRPr="009440F5">
        <w:rPr>
          <w:rFonts w:asciiTheme="minorHAnsi" w:hAnsiTheme="minorHAnsi" w:cstheme="minorHAnsi"/>
          <w:vertAlign w:val="superscript"/>
        </w:rPr>
        <w:t>2</w:t>
      </w:r>
      <w:r w:rsidRPr="009440F5">
        <w:rPr>
          <w:rFonts w:asciiTheme="minorHAnsi" w:hAnsiTheme="minorHAnsi" w:cstheme="minorHAnsi"/>
        </w:rPr>
        <w:t>K,na profilu co najmniej 5-cio komorowym o powierzchni umożliwiającej doświetlenie stanowisk pracy, zgodnie z wymaganiami przepisów Prawa Kraju. Parapety wewnętrzne, systemowe, dostosowane do typu okien.</w:t>
      </w:r>
    </w:p>
    <w:p w14:paraId="2D0F452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Oświetlenie dzienne na poszczególnych stanowiskach pracy powinno być dostosowane do rodzaju wykonywanych prac i wymaganej ich dokładności.</w:t>
      </w:r>
    </w:p>
    <w:p w14:paraId="3DDBBC89" w14:textId="2BCED5CA" w:rsidR="00577792" w:rsidRPr="009440F5" w:rsidRDefault="00577792" w:rsidP="00B41CB1">
      <w:pPr>
        <w:pStyle w:val="Darek5"/>
        <w:spacing w:line="276" w:lineRule="auto"/>
        <w:contextualSpacing/>
      </w:pPr>
      <w:bookmarkStart w:id="707" w:name="_Toc16583188"/>
      <w:bookmarkStart w:id="708" w:name="_Toc22290970"/>
      <w:r w:rsidRPr="009440F5">
        <w:t>Ściany wewnętrzne</w:t>
      </w:r>
      <w:bookmarkEnd w:id="707"/>
      <w:bookmarkEnd w:id="708"/>
    </w:p>
    <w:p w14:paraId="31DC9A6E" w14:textId="7D8680AC" w:rsidR="00577792" w:rsidRPr="009440F5" w:rsidRDefault="00577792" w:rsidP="00B41CB1">
      <w:pPr>
        <w:numPr>
          <w:ilvl w:val="0"/>
          <w:numId w:val="37"/>
        </w:numPr>
        <w:spacing w:before="60" w:after="180" w:line="276" w:lineRule="auto"/>
        <w:contextualSpacing/>
        <w:rPr>
          <w:rFonts w:asciiTheme="minorHAnsi" w:hAnsiTheme="minorHAnsi" w:cstheme="minorHAnsi"/>
        </w:rPr>
      </w:pPr>
      <w:r w:rsidRPr="009440F5">
        <w:rPr>
          <w:rFonts w:asciiTheme="minorHAnsi" w:hAnsiTheme="minorHAnsi" w:cstheme="minorHAnsi"/>
        </w:rPr>
        <w:t>ściany wewnętrzne murowane, gazobeton lub pustak ceramiczny klasy 150, na zaprawie cementowej,</w:t>
      </w:r>
    </w:p>
    <w:p w14:paraId="771D2C73" w14:textId="188A3E6F" w:rsidR="00577792" w:rsidRPr="009440F5" w:rsidRDefault="00577792" w:rsidP="00B41CB1">
      <w:pPr>
        <w:numPr>
          <w:ilvl w:val="0"/>
          <w:numId w:val="37"/>
        </w:num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administracyjnych, socjalnych i technicznych –</w:t>
      </w:r>
      <w:r w:rsidR="002E664A">
        <w:rPr>
          <w:rFonts w:asciiTheme="minorHAnsi" w:hAnsiTheme="minorHAnsi" w:cstheme="minorHAnsi"/>
        </w:rPr>
        <w:t xml:space="preserve"> </w:t>
      </w:r>
      <w:r w:rsidR="002149C1" w:rsidRPr="009440F5">
        <w:rPr>
          <w:rFonts w:asciiTheme="minorHAnsi" w:hAnsiTheme="minorHAnsi" w:cstheme="minorHAnsi"/>
        </w:rPr>
        <w:t>glazura ceramiczna do wysokości 1,5 m, powyżej tynk gipsowy malowany farbami akrylowymi</w:t>
      </w:r>
      <w:r w:rsidRPr="009440F5">
        <w:rPr>
          <w:rFonts w:asciiTheme="minorHAnsi" w:hAnsiTheme="minorHAnsi" w:cstheme="minorHAnsi"/>
        </w:rPr>
        <w:t>,</w:t>
      </w:r>
    </w:p>
    <w:p w14:paraId="353F2459" w14:textId="77777777" w:rsidR="00577792" w:rsidRPr="009440F5" w:rsidRDefault="00577792" w:rsidP="00B41CB1">
      <w:pPr>
        <w:numPr>
          <w:ilvl w:val="0"/>
          <w:numId w:val="37"/>
        </w:num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sanitarnych – do poziomu sufitu glazura ceramiczna, zaprawa i spoiny odporne na zasady, kwasy i oleje w pomieszczeniach narażonych na kontakt z substancjami chemicznymi.</w:t>
      </w:r>
    </w:p>
    <w:p w14:paraId="52624BD0" w14:textId="38EC7356" w:rsidR="00577792" w:rsidRPr="009440F5" w:rsidRDefault="00577792" w:rsidP="00B41CB1">
      <w:pPr>
        <w:pStyle w:val="Darek5"/>
        <w:spacing w:line="276" w:lineRule="auto"/>
        <w:contextualSpacing/>
      </w:pPr>
      <w:bookmarkStart w:id="709" w:name="_Toc16583189"/>
      <w:bookmarkStart w:id="710" w:name="_Toc22290971"/>
      <w:r w:rsidRPr="009440F5">
        <w:t>Sufity podwieszane</w:t>
      </w:r>
      <w:bookmarkEnd w:id="709"/>
      <w:bookmarkEnd w:id="710"/>
    </w:p>
    <w:p w14:paraId="20035078" w14:textId="77777777" w:rsidR="00577792" w:rsidRPr="009440F5" w:rsidRDefault="00577792" w:rsidP="00B806E9">
      <w:pPr>
        <w:numPr>
          <w:ilvl w:val="0"/>
          <w:numId w:val="292"/>
        </w:num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administracyjnych – modułowe z twardej wełny mineralnej, lub z płyt GK,</w:t>
      </w:r>
    </w:p>
    <w:p w14:paraId="3A32C045" w14:textId="77777777" w:rsidR="00577792" w:rsidRPr="009440F5" w:rsidRDefault="00577792" w:rsidP="00B806E9">
      <w:pPr>
        <w:numPr>
          <w:ilvl w:val="0"/>
          <w:numId w:val="292"/>
        </w:num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sanitarnych – z płyt GK wodoodpornej.</w:t>
      </w:r>
    </w:p>
    <w:p w14:paraId="4806E524" w14:textId="6211729F" w:rsidR="00577792" w:rsidRPr="009440F5" w:rsidRDefault="00577792" w:rsidP="00B41CB1">
      <w:pPr>
        <w:pStyle w:val="Darek5"/>
        <w:spacing w:line="276" w:lineRule="auto"/>
        <w:contextualSpacing/>
      </w:pPr>
      <w:bookmarkStart w:id="711" w:name="_Toc16583190"/>
      <w:bookmarkStart w:id="712" w:name="_Toc22290972"/>
      <w:r w:rsidRPr="009440F5">
        <w:t>Stolarka drzwiowa wewnętrzna</w:t>
      </w:r>
      <w:bookmarkEnd w:id="711"/>
      <w:bookmarkEnd w:id="712"/>
    </w:p>
    <w:p w14:paraId="4B917A42" w14:textId="44AB7FE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Drzwi wewnętrzne jednoskrzydłowe </w:t>
      </w:r>
      <w:r w:rsidR="00A82969">
        <w:rPr>
          <w:rFonts w:asciiTheme="minorHAnsi" w:hAnsiTheme="minorHAnsi" w:cstheme="minorHAnsi"/>
        </w:rPr>
        <w:t xml:space="preserve">z PCV lub aluminium, </w:t>
      </w:r>
      <w:r w:rsidRPr="009440F5">
        <w:rPr>
          <w:rFonts w:asciiTheme="minorHAnsi" w:hAnsiTheme="minorHAnsi" w:cstheme="minorHAnsi"/>
        </w:rPr>
        <w:t>o wymiarach min. 200x90 cm:</w:t>
      </w:r>
    </w:p>
    <w:p w14:paraId="63AC5379" w14:textId="17952EC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administracyjnych, socjalnych</w:t>
      </w:r>
      <w:r w:rsidR="00A82969">
        <w:rPr>
          <w:rFonts w:asciiTheme="minorHAnsi" w:hAnsiTheme="minorHAnsi" w:cstheme="minorHAnsi"/>
        </w:rPr>
        <w:t>, technicznych</w:t>
      </w:r>
      <w:r w:rsidRPr="009440F5">
        <w:rPr>
          <w:rFonts w:asciiTheme="minorHAnsi" w:hAnsiTheme="minorHAnsi" w:cstheme="minorHAnsi"/>
        </w:rPr>
        <w:t xml:space="preserve"> drzwi wewnętrzne jednoskrzydłowe pełne lub przeszklone. Drzwi standardowo wyposażone w zawiasy i zamki jednopunktowe na klucz. Drzwi sanitariatów wyposażone w blokady łazienkowe, kratki lub tuleje wentylacyjne. Opcjonalne wyposażenie w samozamykacze, z pominięciem kabin WC. </w:t>
      </w:r>
      <w:r w:rsidR="00657A53">
        <w:rPr>
          <w:rFonts w:asciiTheme="minorHAnsi" w:hAnsiTheme="minorHAnsi" w:cstheme="minorHAnsi"/>
        </w:rPr>
        <w:t xml:space="preserve"> </w:t>
      </w:r>
    </w:p>
    <w:p w14:paraId="7A3F5B61" w14:textId="5267296F" w:rsidR="00577792" w:rsidRPr="009440F5" w:rsidRDefault="00577792" w:rsidP="00B41CB1">
      <w:pPr>
        <w:pStyle w:val="Darek5"/>
        <w:spacing w:line="276" w:lineRule="auto"/>
        <w:contextualSpacing/>
      </w:pPr>
      <w:bookmarkStart w:id="713" w:name="_Toc16583191"/>
      <w:bookmarkStart w:id="714" w:name="_Toc22290973"/>
      <w:r w:rsidRPr="009440F5">
        <w:t>Posadzki</w:t>
      </w:r>
      <w:bookmarkEnd w:id="713"/>
      <w:bookmarkEnd w:id="714"/>
    </w:p>
    <w:p w14:paraId="2E039F99" w14:textId="1DF1BDEF" w:rsidR="00577792" w:rsidRPr="009440F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pomieszczenia technologiczne o nawierzchniach betonowych – warstwa trudnościeralna,;</w:t>
      </w:r>
    </w:p>
    <w:p w14:paraId="5C0E7357" w14:textId="5326C19F" w:rsidR="00577792" w:rsidRPr="009440F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pomieszczenia narażone na kontakt z chemikaliami – posadzki chemoodporne bezspoinowe,;</w:t>
      </w:r>
    </w:p>
    <w:p w14:paraId="316BCABD" w14:textId="037A5D6C" w:rsidR="00577792" w:rsidRPr="009440F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pomieszczenia administracyjne, socjalne i techniczne – płytki granitogresowe w wykonaniu antypoślizgowym,;</w:t>
      </w:r>
    </w:p>
    <w:p w14:paraId="0F4D915A" w14:textId="7828BE01" w:rsidR="00577792" w:rsidRPr="009440F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pomieszczenia WC, przedsionek – płytki ceramiczne,;</w:t>
      </w:r>
    </w:p>
    <w:p w14:paraId="2DCDD142" w14:textId="21A44DA4" w:rsidR="00577792" w:rsidRPr="009440F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posadzki w obiektach i na placach dylatować. Szczeliny dylatacyjne wypełnić materiałem uszczelniającym elastycznym, odpornym na działanie wody i odcieków, zgodnie z technologią wykonania spoiny dylatacyjnej podanej przez producenta uszczelniacza;</w:t>
      </w:r>
    </w:p>
    <w:p w14:paraId="6E9A08FB" w14:textId="2AF96BBA" w:rsidR="00577792" w:rsidRPr="008F4735" w:rsidRDefault="00577792" w:rsidP="00B41CB1">
      <w:pPr>
        <w:numPr>
          <w:ilvl w:val="0"/>
          <w:numId w:val="260"/>
        </w:numPr>
        <w:spacing w:before="60" w:after="180" w:line="276" w:lineRule="auto"/>
        <w:contextualSpacing/>
        <w:rPr>
          <w:rFonts w:asciiTheme="minorHAnsi" w:hAnsiTheme="minorHAnsi" w:cstheme="minorHAnsi"/>
        </w:rPr>
      </w:pPr>
      <w:r w:rsidRPr="009440F5">
        <w:rPr>
          <w:rFonts w:asciiTheme="minorHAnsi" w:hAnsiTheme="minorHAnsi" w:cstheme="minorHAnsi"/>
        </w:rPr>
        <w:t>posadzki w budynkach mają być wykonane jako łatwo zmywalne, nieprzenikalne dla odcieków, niepylące, przystosowane dla ruchu ciężkiego. Ukształtowanie powierzchni posadzki ma umożliwić zebranie odcieków i ścieków ze zmywania posadzki do sieci kanalizacji technologicznej.</w:t>
      </w:r>
      <w:r w:rsidRPr="008F4735">
        <w:rPr>
          <w:rFonts w:asciiTheme="minorHAnsi" w:hAnsiTheme="minorHAnsi" w:cstheme="minorHAnsi"/>
        </w:rPr>
        <w:t xml:space="preserve"> </w:t>
      </w:r>
    </w:p>
    <w:tbl>
      <w:tblPr>
        <w:tblStyle w:val="Tabela-Siatka"/>
        <w:tblW w:w="0" w:type="auto"/>
        <w:tblLook w:val="04A0" w:firstRow="1" w:lastRow="0" w:firstColumn="1" w:lastColumn="0" w:noHBand="0" w:noVBand="1"/>
      </w:tblPr>
      <w:tblGrid>
        <w:gridCol w:w="9215"/>
      </w:tblGrid>
      <w:tr w:rsidR="00577792" w:rsidRPr="009440F5" w14:paraId="0BE5273A" w14:textId="77777777" w:rsidTr="003970F1">
        <w:tc>
          <w:tcPr>
            <w:tcW w:w="9215" w:type="dxa"/>
            <w:shd w:val="clear" w:color="auto" w:fill="C8FFC8"/>
          </w:tcPr>
          <w:p w14:paraId="26577F6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05BF0310" w14:textId="0808BE0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wykonania izolacji poziomej posadzek hal technologicznych z folii PEHD o grubości min. 1mm, </w:t>
            </w:r>
            <w:r w:rsidR="00474CF8">
              <w:rPr>
                <w:rFonts w:asciiTheme="minorHAnsi" w:hAnsiTheme="minorHAnsi" w:cstheme="minorHAnsi"/>
              </w:rPr>
              <w:t>zgrzewane</w:t>
            </w:r>
            <w:r w:rsidRPr="009440F5">
              <w:rPr>
                <w:rFonts w:asciiTheme="minorHAnsi" w:hAnsiTheme="minorHAnsi" w:cstheme="minorHAnsi"/>
              </w:rPr>
              <w:t xml:space="preserve">. Szczelność 100% </w:t>
            </w:r>
            <w:r w:rsidR="00474CF8">
              <w:rPr>
                <w:rFonts w:asciiTheme="minorHAnsi" w:hAnsiTheme="minorHAnsi" w:cstheme="minorHAnsi"/>
              </w:rPr>
              <w:t>zgrzewów</w:t>
            </w:r>
            <w:r w:rsidR="00474CF8" w:rsidRPr="009440F5">
              <w:rPr>
                <w:rFonts w:asciiTheme="minorHAnsi" w:hAnsiTheme="minorHAnsi" w:cstheme="minorHAnsi"/>
              </w:rPr>
              <w:t xml:space="preserve"> </w:t>
            </w:r>
            <w:r w:rsidRPr="009440F5">
              <w:rPr>
                <w:rFonts w:asciiTheme="minorHAnsi" w:hAnsiTheme="minorHAnsi" w:cstheme="minorHAnsi"/>
              </w:rPr>
              <w:t xml:space="preserve">winna być sprawdzona ciśnieniowo. </w:t>
            </w:r>
            <w:r w:rsidR="00474CF8">
              <w:rPr>
                <w:rFonts w:asciiTheme="minorHAnsi" w:hAnsiTheme="minorHAnsi" w:cstheme="minorHAnsi"/>
              </w:rPr>
              <w:t>Zgrzewy</w:t>
            </w:r>
            <w:r w:rsidR="00474CF8" w:rsidRPr="009440F5">
              <w:rPr>
                <w:rFonts w:asciiTheme="minorHAnsi" w:hAnsiTheme="minorHAnsi" w:cstheme="minorHAnsi"/>
              </w:rPr>
              <w:t xml:space="preserve"> </w:t>
            </w:r>
            <w:r w:rsidRPr="009440F5">
              <w:rPr>
                <w:rFonts w:asciiTheme="minorHAnsi" w:hAnsiTheme="minorHAnsi" w:cstheme="minorHAnsi"/>
              </w:rPr>
              <w:t>dwuszwowe i/lub ekstruderowe.</w:t>
            </w:r>
          </w:p>
        </w:tc>
      </w:tr>
    </w:tbl>
    <w:p w14:paraId="3B5C0C35" w14:textId="77EE6404" w:rsidR="00577792" w:rsidRPr="009440F5" w:rsidRDefault="00577792" w:rsidP="00B41CB1">
      <w:pPr>
        <w:pStyle w:val="Darek5"/>
        <w:spacing w:line="276" w:lineRule="auto"/>
        <w:contextualSpacing/>
      </w:pPr>
      <w:bookmarkStart w:id="715" w:name="_Toc16583192"/>
      <w:bookmarkStart w:id="716" w:name="_Toc22290974"/>
      <w:r w:rsidRPr="009440F5">
        <w:t>Balustrady</w:t>
      </w:r>
      <w:bookmarkEnd w:id="715"/>
      <w:bookmarkEnd w:id="716"/>
    </w:p>
    <w:p w14:paraId="63801327" w14:textId="38B9243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Balustrady ze stali nierdzewnej w rozwiązaniach systemowych</w:t>
      </w:r>
      <w:r w:rsidR="005F27DC">
        <w:rPr>
          <w:rFonts w:asciiTheme="minorHAnsi" w:hAnsiTheme="minorHAnsi" w:cstheme="minorHAnsi"/>
        </w:rPr>
        <w:t>.</w:t>
      </w:r>
    </w:p>
    <w:p w14:paraId="436BAF56" w14:textId="0F7FE677" w:rsidR="00577792" w:rsidRPr="009440F5" w:rsidRDefault="00577792" w:rsidP="00B41CB1">
      <w:pPr>
        <w:pStyle w:val="Darek4"/>
        <w:keepLines w:val="0"/>
        <w:spacing w:line="276" w:lineRule="auto"/>
        <w:contextualSpacing/>
      </w:pPr>
      <w:bookmarkStart w:id="717" w:name="_Toc178681859"/>
      <w:bookmarkStart w:id="718" w:name="_Toc244828384"/>
      <w:bookmarkStart w:id="719" w:name="_Toc335640134"/>
      <w:bookmarkStart w:id="720" w:name="_Toc16583193"/>
      <w:bookmarkStart w:id="721" w:name="_Toc22290975"/>
      <w:r w:rsidRPr="009440F5">
        <w:t>Wymagania Zamawiającego w odniesieniu do ochrony antykorozyjnej</w:t>
      </w:r>
      <w:bookmarkEnd w:id="717"/>
      <w:bookmarkEnd w:id="718"/>
      <w:bookmarkEnd w:id="719"/>
      <w:bookmarkEnd w:id="720"/>
      <w:bookmarkEnd w:id="721"/>
    </w:p>
    <w:p w14:paraId="45BB6CDD" w14:textId="4077C9E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elementy konstrukcyjne z blach i profili stalowych winny być piaskowane do stopnia czystości minimum Sa 2½ wg PN-ISO 8501-</w:t>
      </w:r>
      <w:r w:rsidR="00C27625">
        <w:rPr>
          <w:rFonts w:asciiTheme="minorHAnsi" w:hAnsiTheme="minorHAnsi" w:cstheme="minorHAnsi"/>
        </w:rPr>
        <w:t>1</w:t>
      </w:r>
      <w:r w:rsidRPr="009440F5">
        <w:rPr>
          <w:rFonts w:asciiTheme="minorHAnsi" w:hAnsiTheme="minorHAnsi" w:cstheme="minorHAnsi"/>
        </w:rPr>
        <w:t>:2008 (bardziej gruntowna obróbka strumieniowo-ścierna. Na oglądanej bez powiększenia powierzchni nie może być oleju, smaru, pyłu, zendry, rdzy, powłoki malarskiej, czy obcych zanieczyszczeń. Mogą pozostać jedynie ślady zanieczyszczeń w postaci plamek w kształcie kropek lub pasków.)</w:t>
      </w:r>
    </w:p>
    <w:p w14:paraId="424C251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Malowanie: </w:t>
      </w:r>
    </w:p>
    <w:p w14:paraId="7E36BB4A" w14:textId="251DD914" w:rsidR="00577792" w:rsidRPr="009440F5" w:rsidRDefault="00577792" w:rsidP="00B41CB1">
      <w:pPr>
        <w:numPr>
          <w:ilvl w:val="1"/>
          <w:numId w:val="39"/>
        </w:numPr>
        <w:spacing w:before="60" w:after="180" w:line="276" w:lineRule="auto"/>
        <w:ind w:left="993" w:hanging="567"/>
        <w:contextualSpacing/>
        <w:rPr>
          <w:rFonts w:asciiTheme="minorHAnsi" w:hAnsiTheme="minorHAnsi" w:cstheme="minorHAnsi"/>
        </w:rPr>
      </w:pPr>
      <w:r w:rsidRPr="009440F5">
        <w:rPr>
          <w:rFonts w:asciiTheme="minorHAnsi" w:hAnsiTheme="minorHAnsi" w:cstheme="minorHAnsi"/>
        </w:rPr>
        <w:t>warstwa podkładowa</w:t>
      </w:r>
      <w:r w:rsidR="00083C7E">
        <w:rPr>
          <w:rFonts w:asciiTheme="minorHAnsi" w:hAnsiTheme="minorHAnsi" w:cstheme="minorHAnsi"/>
        </w:rPr>
        <w:t xml:space="preserve"> grubość odpowiednio dobrana do kategorii</w:t>
      </w:r>
      <w:r w:rsidRPr="009440F5">
        <w:rPr>
          <w:rFonts w:asciiTheme="minorHAnsi" w:hAnsiTheme="minorHAnsi" w:cstheme="minorHAnsi"/>
        </w:rPr>
        <w:t>;</w:t>
      </w:r>
    </w:p>
    <w:p w14:paraId="14BBF5FA" w14:textId="75D0A372" w:rsidR="00577792" w:rsidRPr="009440F5" w:rsidRDefault="00577792" w:rsidP="00B41CB1">
      <w:pPr>
        <w:numPr>
          <w:ilvl w:val="1"/>
          <w:numId w:val="39"/>
        </w:numPr>
        <w:spacing w:before="60" w:after="180" w:line="276" w:lineRule="auto"/>
        <w:ind w:left="993" w:hanging="567"/>
        <w:contextualSpacing/>
        <w:rPr>
          <w:rFonts w:asciiTheme="minorHAnsi" w:hAnsiTheme="minorHAnsi" w:cstheme="minorHAnsi"/>
        </w:rPr>
      </w:pPr>
      <w:r w:rsidRPr="009440F5">
        <w:rPr>
          <w:rFonts w:asciiTheme="minorHAnsi" w:hAnsiTheme="minorHAnsi" w:cstheme="minorHAnsi"/>
        </w:rPr>
        <w:t>warstwa nawierzchniowa</w:t>
      </w:r>
      <w:r w:rsidR="00083C7E">
        <w:rPr>
          <w:rFonts w:asciiTheme="minorHAnsi" w:hAnsiTheme="minorHAnsi" w:cstheme="minorHAnsi"/>
        </w:rPr>
        <w:t xml:space="preserve"> o grubości odpowiednio dobranej do kategorii </w:t>
      </w:r>
      <w:r w:rsidRPr="009440F5">
        <w:rPr>
          <w:rFonts w:asciiTheme="minorHAnsi" w:hAnsiTheme="minorHAnsi" w:cstheme="minorHAnsi"/>
        </w:rPr>
        <w:t>, lakier dwukomponentowy.</w:t>
      </w:r>
    </w:p>
    <w:p w14:paraId="09D8477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 ostatecznym zmontowaniu konstrukcji stalowych należy uzupełnić wszystkie ubytki powłok ochronnych powstałych w trakcie transportu, składowania i montażu. </w:t>
      </w:r>
    </w:p>
    <w:p w14:paraId="493AA3A8" w14:textId="4D40B5C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Zabezpieczenia konstrukcji betonowych i żelbetowych należy wykonać wg Polskiej Normy </w:t>
      </w:r>
      <w:hyperlink r:id="rId24" w:history="1">
        <w:r w:rsidRPr="009440F5">
          <w:rPr>
            <w:rFonts w:asciiTheme="minorHAnsi" w:hAnsiTheme="minorHAnsi" w:cstheme="minorHAnsi"/>
          </w:rPr>
          <w:t>Antykorozyjne zabezpieczenia w budownictwie – Konstrukcje betonowe i żelbetowe – Zabezpieczenia powierzchniowe – Zasady doboru</w:t>
        </w:r>
      </w:hyperlink>
      <w:r w:rsidRPr="009440F5">
        <w:rPr>
          <w:rFonts w:asciiTheme="minorHAnsi" w:hAnsiTheme="minorHAnsi" w:cstheme="minorHAnsi"/>
        </w:rPr>
        <w:t xml:space="preserve"> oraz wg Antykorozyjne zabezpieczenia w budownictwie – Konstrukcje betonowe i żelbetowe – Ochrona materiałowo-strukturalna – Wymagania.</w:t>
      </w:r>
    </w:p>
    <w:p w14:paraId="69A52E6F" w14:textId="4B0CA8A1" w:rsidR="00577792" w:rsidRPr="009440F5" w:rsidRDefault="00577792" w:rsidP="00B41CB1">
      <w:pPr>
        <w:pStyle w:val="Darek4"/>
        <w:keepLines w:val="0"/>
        <w:spacing w:line="276" w:lineRule="auto"/>
        <w:contextualSpacing/>
      </w:pPr>
      <w:bookmarkStart w:id="722" w:name="_Toc178681860"/>
      <w:bookmarkStart w:id="723" w:name="_Toc244828385"/>
      <w:bookmarkStart w:id="724" w:name="_Toc165338754"/>
      <w:bookmarkStart w:id="725" w:name="_Toc335640135"/>
      <w:bookmarkStart w:id="726" w:name="_Toc16583194"/>
      <w:bookmarkStart w:id="727" w:name="_Toc22290976"/>
      <w:r w:rsidRPr="009440F5">
        <w:t>Wymagania Zamawiającego w odniesieniu do zabezpieczeń przeciwpożarowych</w:t>
      </w:r>
      <w:bookmarkEnd w:id="722"/>
      <w:bookmarkEnd w:id="723"/>
      <w:bookmarkEnd w:id="724"/>
      <w:bookmarkEnd w:id="725"/>
      <w:bookmarkEnd w:id="726"/>
      <w:bookmarkEnd w:id="727"/>
    </w:p>
    <w:p w14:paraId="00F3405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zabezpieczenia przeciwpożarowe zaprojektować i wykonać zgodnie z wymaganiami:</w:t>
      </w:r>
    </w:p>
    <w:p w14:paraId="0EF78E7E" w14:textId="0474063E" w:rsidR="00577792" w:rsidRPr="009440F5" w:rsidRDefault="00577792" w:rsidP="00B41CB1">
      <w:pPr>
        <w:numPr>
          <w:ilvl w:val="0"/>
          <w:numId w:val="3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Ustawy o ochronie przeciwpożarowej z dnia 24 sierpnia 1991 r. (tekst jedn. </w:t>
      </w:r>
      <w:r w:rsidR="00AD684C" w:rsidRPr="009440F5">
        <w:rPr>
          <w:rFonts w:asciiTheme="minorHAnsi" w:hAnsiTheme="minorHAnsi" w:cstheme="minorHAnsi"/>
        </w:rPr>
        <w:t>Dz. U. z 2019 r. poz. 1372</w:t>
      </w:r>
      <w:r w:rsidR="0039134C">
        <w:rPr>
          <w:rFonts w:asciiTheme="minorHAnsi" w:hAnsiTheme="minorHAnsi" w:cstheme="minorHAnsi"/>
        </w:rPr>
        <w:t xml:space="preserve"> z późn. zm.</w:t>
      </w:r>
      <w:r w:rsidRPr="009440F5">
        <w:rPr>
          <w:rFonts w:asciiTheme="minorHAnsi" w:hAnsiTheme="minorHAnsi" w:cstheme="minorHAnsi"/>
        </w:rPr>
        <w:t>) oraz Rozporządzenia Ministra Spraw Wewnętrznych i Administracji z dnia 7 czerwca 2010 r. w sprawie ochrony przeciwpożarowej budynków, innych obiektów budowlanych i terenów (</w:t>
      </w:r>
      <w:r w:rsidRPr="00A96E84">
        <w:rPr>
          <w:rFonts w:asciiTheme="minorHAnsi" w:hAnsiTheme="minorHAnsi" w:cstheme="minorHAnsi"/>
        </w:rPr>
        <w:t>Dz. U. z 2010 r Nr 109, poz. 719 z późn. zm.).</w:t>
      </w:r>
    </w:p>
    <w:p w14:paraId="4A221F30" w14:textId="1B8F1939" w:rsidR="00577792" w:rsidRPr="009440F5" w:rsidRDefault="00577792" w:rsidP="00B41CB1">
      <w:pPr>
        <w:numPr>
          <w:ilvl w:val="0"/>
          <w:numId w:val="3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Ustawy z dnia 14 grudnia 2012 r. o odpadach (t.j. </w:t>
      </w:r>
      <w:r w:rsidR="00AD684C" w:rsidRPr="009440F5">
        <w:rPr>
          <w:rFonts w:asciiTheme="minorHAnsi" w:hAnsiTheme="minorHAnsi" w:cstheme="minorHAnsi"/>
        </w:rPr>
        <w:t xml:space="preserve"> Dz. U. z 2019 r. poz. 701</w:t>
      </w:r>
      <w:r w:rsidRPr="009440F5">
        <w:rPr>
          <w:rFonts w:asciiTheme="minorHAnsi" w:hAnsiTheme="minorHAnsi" w:cstheme="minorHAnsi"/>
        </w:rPr>
        <w:t xml:space="preserve"> z późn. zm.)</w:t>
      </w:r>
    </w:p>
    <w:p w14:paraId="1A13483F" w14:textId="3F2C60E3" w:rsidR="00577792" w:rsidRPr="00A96E84" w:rsidRDefault="00577792" w:rsidP="00B41CB1">
      <w:pPr>
        <w:numPr>
          <w:ilvl w:val="0"/>
          <w:numId w:val="3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Rozporządzenia Ministra Spraw Wewnętrznych i </w:t>
      </w:r>
      <w:r w:rsidRPr="00A96E84">
        <w:rPr>
          <w:rFonts w:asciiTheme="minorHAnsi" w:hAnsiTheme="minorHAnsi" w:cstheme="minorHAnsi"/>
        </w:rPr>
        <w:t>Administracji z dnia 24 lipca 2009 r. w sprawie przeciwpożarowego zaopatrzenia w wodę oraz dróg pożarowych (</w:t>
      </w:r>
      <w:r w:rsidR="00AB1ED0" w:rsidRPr="00A96E84">
        <w:rPr>
          <w:rFonts w:asciiTheme="minorHAnsi" w:hAnsiTheme="minorHAnsi" w:cstheme="minorHAnsi"/>
        </w:rPr>
        <w:t xml:space="preserve">Dz. </w:t>
      </w:r>
      <w:r w:rsidRPr="00A96E84">
        <w:rPr>
          <w:rFonts w:asciiTheme="minorHAnsi" w:hAnsiTheme="minorHAnsi" w:cstheme="minorHAnsi"/>
        </w:rPr>
        <w:t xml:space="preserve">U. z 2009 r. Nr 124, poz. 1030) </w:t>
      </w:r>
    </w:p>
    <w:p w14:paraId="70C765E9" w14:textId="0D471047" w:rsidR="00577792" w:rsidRPr="009440F5" w:rsidRDefault="00577792" w:rsidP="00B41CB1">
      <w:pPr>
        <w:numPr>
          <w:ilvl w:val="0"/>
          <w:numId w:val="38"/>
        </w:numPr>
        <w:spacing w:before="60" w:after="180" w:line="276" w:lineRule="auto"/>
        <w:ind w:left="426" w:hanging="426"/>
        <w:contextualSpacing/>
        <w:rPr>
          <w:rFonts w:asciiTheme="minorHAnsi" w:hAnsiTheme="minorHAnsi" w:cstheme="minorHAnsi"/>
        </w:rPr>
      </w:pPr>
      <w:r w:rsidRPr="00A96E84">
        <w:rPr>
          <w:rFonts w:asciiTheme="minorHAnsi" w:hAnsiTheme="minorHAnsi" w:cstheme="minorHAnsi"/>
        </w:rPr>
        <w:t xml:space="preserve">Rozporządzenia Ministra Infrastruktury i Rozwoju z dnia 17 lipca 2015 r. w </w:t>
      </w:r>
      <w:r w:rsidRPr="009440F5">
        <w:rPr>
          <w:rFonts w:asciiTheme="minorHAnsi" w:hAnsiTheme="minorHAnsi" w:cstheme="minorHAnsi"/>
        </w:rPr>
        <w:t xml:space="preserve">sprawie warunków technicznych, jakim powinny odpowiadać budynki i ich usytuowanie (tekst jedn. </w:t>
      </w:r>
      <w:r w:rsidR="00AD684C" w:rsidRPr="009440F5">
        <w:rPr>
          <w:rFonts w:asciiTheme="minorHAnsi" w:hAnsiTheme="minorHAnsi" w:cstheme="minorHAnsi"/>
        </w:rPr>
        <w:t xml:space="preserve">Dz.U. z 2019 r. poz. 1065 </w:t>
      </w:r>
      <w:r w:rsidRPr="009440F5">
        <w:rPr>
          <w:rFonts w:asciiTheme="minorHAnsi" w:hAnsiTheme="minorHAnsi" w:cstheme="minorHAnsi"/>
        </w:rPr>
        <w:t>)</w:t>
      </w:r>
    </w:p>
    <w:p w14:paraId="33DE37AF" w14:textId="135BEB87" w:rsidR="00577792" w:rsidRPr="008F4735" w:rsidRDefault="00577792" w:rsidP="00B41CB1">
      <w:pPr>
        <w:numPr>
          <w:ilvl w:val="0"/>
          <w:numId w:val="3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oraz powoływanych w ww. rozporządzeniach Polskich Norm, w szczególności: Gęstość obciążenia ogniowego budynków PM obliczyć zgodnie z normą </w:t>
      </w:r>
      <w:hyperlink r:id="rId25" w:anchor="zp-15921-25TVNSG2" w:tooltip="PN-B-02852 (2001). Ochrona przeciwpożarowa budynków - Obliczanie gęstości obciążenia ogniowego oraz wyznaczanie względnego czasu trwania pożaru." w:history="1">
        <w:r w:rsidRPr="009440F5">
          <w:rPr>
            <w:rFonts w:asciiTheme="minorHAnsi" w:hAnsiTheme="minorHAnsi" w:cstheme="minorHAnsi"/>
          </w:rPr>
          <w:t>(PN-B-02852, 2001)</w:t>
        </w:r>
      </w:hyperlink>
      <w:r w:rsidRPr="009440F5">
        <w:rPr>
          <w:rFonts w:asciiTheme="minorHAnsi" w:hAnsiTheme="minorHAnsi" w:cstheme="minorHAnsi"/>
        </w:rPr>
        <w:t>.</w:t>
      </w:r>
    </w:p>
    <w:p w14:paraId="6F0B166E" w14:textId="7A483042" w:rsidR="00577792" w:rsidRPr="00C53A42" w:rsidRDefault="00577792" w:rsidP="00B41CB1">
      <w:pPr>
        <w:spacing w:before="60" w:after="180" w:line="276" w:lineRule="auto"/>
        <w:contextualSpacing/>
        <w:rPr>
          <w:rFonts w:asciiTheme="minorHAnsi" w:hAnsiTheme="minorHAnsi" w:cstheme="minorHAnsi"/>
        </w:rPr>
      </w:pPr>
      <w:r w:rsidRPr="00C53A42">
        <w:rPr>
          <w:rFonts w:asciiTheme="minorHAnsi" w:hAnsiTheme="minorHAnsi" w:cstheme="minorHAnsi"/>
        </w:rPr>
        <w:t>Obiekty zamknięte wyposażyć w klapy i kurtyny dymowe – jeżeli będą wymagane zgodnie z Prawem Kraju:</w:t>
      </w:r>
    </w:p>
    <w:p w14:paraId="17685C58" w14:textId="73F5F614" w:rsidR="00577792" w:rsidRPr="00C53A42" w:rsidRDefault="00577792" w:rsidP="00B41CB1">
      <w:pPr>
        <w:numPr>
          <w:ilvl w:val="0"/>
          <w:numId w:val="41"/>
        </w:numPr>
        <w:spacing w:before="60" w:after="180" w:line="276" w:lineRule="auto"/>
        <w:contextualSpacing/>
        <w:rPr>
          <w:rFonts w:asciiTheme="minorHAnsi" w:hAnsiTheme="minorHAnsi" w:cstheme="minorHAnsi"/>
        </w:rPr>
      </w:pPr>
      <w:r w:rsidRPr="00C53A42">
        <w:rPr>
          <w:rFonts w:asciiTheme="minorHAnsi" w:hAnsiTheme="minorHAnsi" w:cstheme="minorHAnsi"/>
        </w:rPr>
        <w:t>Klapy dymowe otwierane automatycznie, ze skrzydłami wypełnionymi materiałem przezroczystym, spełniające jednocześnie rolę naświetli dachowych. Minimalna</w:t>
      </w:r>
      <w:r w:rsidRPr="00A35884">
        <w:rPr>
          <w:rFonts w:asciiTheme="minorHAnsi" w:hAnsiTheme="minorHAnsi" w:cstheme="minorHAnsi"/>
        </w:rPr>
        <w:t xml:space="preserve"> powierzchnia czynna pojedynczej klapy oddymiającej powinna być nie mniejsza niż 0,6 m</w:t>
      </w:r>
      <w:r w:rsidRPr="00C53A42">
        <w:rPr>
          <w:rFonts w:asciiTheme="minorHAnsi" w:hAnsiTheme="minorHAnsi" w:cstheme="minorHAnsi"/>
          <w:vertAlign w:val="superscript"/>
        </w:rPr>
        <w:t>2</w:t>
      </w:r>
      <w:r w:rsidRPr="00C53A42">
        <w:rPr>
          <w:rFonts w:asciiTheme="minorHAnsi" w:hAnsiTheme="minorHAnsi" w:cstheme="minorHAnsi"/>
        </w:rPr>
        <w:t xml:space="preserve">, a ilość klap nie mniejsza, niż to wynika z Rozporządzenia Ministra Infrastruktury i Rozwoju z dnia 17 lipca 2015 r. w sprawie warunków technicznych, jakim powinny odpowiadać budynki i ich usytuowanie (tekst jedn. </w:t>
      </w:r>
      <w:r w:rsidR="00AD684C" w:rsidRPr="00C53A42">
        <w:rPr>
          <w:rFonts w:asciiTheme="minorHAnsi" w:hAnsiTheme="minorHAnsi" w:cstheme="minorHAnsi"/>
        </w:rPr>
        <w:t>Dz.U. z 2019 r. poz. 1065</w:t>
      </w:r>
      <w:r w:rsidRPr="00C53A42">
        <w:rPr>
          <w:rFonts w:asciiTheme="minorHAnsi" w:hAnsiTheme="minorHAnsi" w:cstheme="minorHAnsi"/>
        </w:rPr>
        <w:t>)</w:t>
      </w:r>
    </w:p>
    <w:p w14:paraId="19AB627B" w14:textId="77777777" w:rsidR="00577792" w:rsidRPr="00C53A42" w:rsidRDefault="00577792" w:rsidP="00B41CB1">
      <w:pPr>
        <w:numPr>
          <w:ilvl w:val="0"/>
          <w:numId w:val="41"/>
        </w:numPr>
        <w:spacing w:before="60" w:after="180" w:line="276" w:lineRule="auto"/>
        <w:contextualSpacing/>
        <w:rPr>
          <w:rFonts w:asciiTheme="minorHAnsi" w:hAnsiTheme="minorHAnsi" w:cstheme="minorHAnsi"/>
        </w:rPr>
      </w:pPr>
      <w:r w:rsidRPr="00C53A42">
        <w:rPr>
          <w:rFonts w:asciiTheme="minorHAnsi" w:hAnsiTheme="minorHAnsi" w:cstheme="minorHAnsi"/>
        </w:rPr>
        <w:t>Kurtyny dymowe dwustopniowe, minimum D60, zgodnie z normą PN-EN12101-1 Systemy kontroli rozpowszechniania dymu i ciepła. Część 1. Wymagania techniczne kurtyn dymowych.</w:t>
      </w:r>
    </w:p>
    <w:p w14:paraId="5EEDB93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wyposaży obiekty we wszystkie niezbędne stałe urządzenia gaśnicze i wymagane Prawem Kraju elementy ochrony przeciwpożarowej. </w:t>
      </w:r>
    </w:p>
    <w:p w14:paraId="60E8279C" w14:textId="6650B43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zrealizuje odpowiednie sieci, hydranty, zbiorniki, pompownie tak</w:t>
      </w:r>
      <w:r w:rsidR="00985EC8">
        <w:rPr>
          <w:rFonts w:asciiTheme="minorHAnsi" w:hAnsiTheme="minorHAnsi" w:cstheme="minorHAnsi"/>
        </w:rPr>
        <w:t>,</w:t>
      </w:r>
      <w:r w:rsidRPr="009440F5">
        <w:rPr>
          <w:rFonts w:asciiTheme="minorHAnsi" w:hAnsiTheme="minorHAnsi" w:cstheme="minorHAnsi"/>
        </w:rPr>
        <w:t xml:space="preserve"> aby spełniały wymagania ww. przepisów ochrony przeciwpożarowej.</w:t>
      </w:r>
    </w:p>
    <w:p w14:paraId="45446C54" w14:textId="4D65A5E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Ponadto Zamawiający wymaga przyjęcia</w:t>
      </w:r>
      <w:r w:rsidR="00A35884">
        <w:rPr>
          <w:rFonts w:asciiTheme="minorHAnsi" w:hAnsiTheme="minorHAnsi" w:cstheme="minorHAnsi"/>
        </w:rPr>
        <w:t xml:space="preserve"> w szczególności </w:t>
      </w:r>
      <w:r w:rsidRPr="009440F5">
        <w:rPr>
          <w:rFonts w:asciiTheme="minorHAnsi" w:hAnsiTheme="minorHAnsi" w:cstheme="minorHAnsi"/>
        </w:rPr>
        <w:t>następujących rozwiązań w zakresie ochrony przeciwpożarowej:</w:t>
      </w:r>
    </w:p>
    <w:p w14:paraId="640DDE73"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odległość między poszczególnymi obiektami – zgodnie z wymaganiami prawnymi,</w:t>
      </w:r>
    </w:p>
    <w:p w14:paraId="031BC85C"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woda do celu zewnętrznego gaszenia pożaru – z sieci hydrantów, hydranty nadziemne,</w:t>
      </w:r>
      <w:r w:rsidR="00B94B05">
        <w:rPr>
          <w:rFonts w:asciiTheme="minorHAnsi" w:hAnsiTheme="minorHAnsi" w:cstheme="minorHAnsi"/>
        </w:rPr>
        <w:t xml:space="preserve"> lub zbiornik p.poż.</w:t>
      </w:r>
    </w:p>
    <w:p w14:paraId="5BE21815"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woda do celu wewnętrznego gaszenia pożaru – z sieci hydrantów, hydranty w skrzynkach naściennych,</w:t>
      </w:r>
    </w:p>
    <w:p w14:paraId="0BC2D359"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instalacja wodociągowa ppoż. – izolowana, z kablem grzejnym na odcinkach narażonych na występowanie niskich temperatur,</w:t>
      </w:r>
    </w:p>
    <w:p w14:paraId="4C32AF29"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ochrona przeciwpożarowa w systemie elektroenergetycznym realizowana poprzez zastosowanie samoczynnego wyłączania zasilania w przypadku zwarć,</w:t>
      </w:r>
    </w:p>
    <w:p w14:paraId="4F7689B7" w14:textId="77777777"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wszystkie budynki wyposażone w instalacje odgromowe, których uziomy powiązane zostaną w terenową sieć uziemień,</w:t>
      </w:r>
    </w:p>
    <w:p w14:paraId="118E18CF" w14:textId="0B72042C" w:rsidR="00B400C8" w:rsidRPr="009440F5" w:rsidRDefault="00B400C8" w:rsidP="00B41CB1">
      <w:pPr>
        <w:numPr>
          <w:ilvl w:val="0"/>
          <w:numId w:val="110"/>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dojazdy pożarowe – awaryjne </w:t>
      </w:r>
      <w:r w:rsidR="00C53A42">
        <w:rPr>
          <w:rFonts w:asciiTheme="minorHAnsi" w:hAnsiTheme="minorHAnsi" w:cstheme="minorHAnsi"/>
        </w:rPr>
        <w:t xml:space="preserve">w miejscach wymaganych </w:t>
      </w:r>
      <w:r w:rsidR="00BC0610" w:rsidRPr="009440F5">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577792" w:rsidRPr="009440F5" w14:paraId="0C14EA21" w14:textId="77777777" w:rsidTr="003970F1">
        <w:tc>
          <w:tcPr>
            <w:tcW w:w="9215" w:type="dxa"/>
            <w:shd w:val="clear" w:color="auto" w:fill="C8FFC8"/>
          </w:tcPr>
          <w:p w14:paraId="369DEBC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636AB018" w14:textId="77777777" w:rsidR="00577792" w:rsidRPr="009440F5" w:rsidRDefault="00577792" w:rsidP="00B41CB1">
            <w:pPr>
              <w:autoSpaceDE w:val="0"/>
              <w:autoSpaceDN w:val="0"/>
              <w:adjustRightInd w:val="0"/>
              <w:spacing w:before="0" w:after="120" w:line="276" w:lineRule="auto"/>
              <w:contextualSpacing/>
              <w:rPr>
                <w:rFonts w:asciiTheme="minorHAnsi" w:hAnsiTheme="minorHAnsi" w:cstheme="minorHAnsi"/>
              </w:rPr>
            </w:pPr>
            <w:r w:rsidRPr="009440F5">
              <w:rPr>
                <w:rFonts w:asciiTheme="minorHAnsi" w:hAnsiTheme="minorHAnsi" w:cstheme="minorHAnsi"/>
              </w:rPr>
              <w:t>Urządzenia przeciwpożarowe powinny być wykonane zgodnie z projektem uzgodnionym przez rzeczoznawcę do spraw zabezpieczeń przeciwpożarowych, a warunkiem dopuszczenia do ich użytkowania jest przeprowadzenie odpowiednich dla danego urządzenia prób i badań, potwierdzających prawidłowość ich działania zgodnie z wymaganiami Rozporządzenia MSWiA z dnia 7 czerwca 2010 roku w sprawie ochrony przeciwpożarowej budynków innych obiektów budowlanych i terenów (</w:t>
            </w:r>
            <w:hyperlink r:id="rId26" w:history="1">
              <w:r w:rsidRPr="009440F5">
                <w:rPr>
                  <w:rFonts w:asciiTheme="minorHAnsi" w:hAnsiTheme="minorHAnsi" w:cstheme="minorHAnsi"/>
                  <w:color w:val="0000FF"/>
                </w:rPr>
                <w:t>Dz.U. 2010 nr 109 poz. 719</w:t>
              </w:r>
            </w:hyperlink>
            <w:r w:rsidRPr="009440F5">
              <w:rPr>
                <w:rFonts w:asciiTheme="minorHAnsi" w:hAnsiTheme="minorHAnsi" w:cstheme="minorHAnsi"/>
              </w:rPr>
              <w:t xml:space="preserve"> z późn. zm.)  </w:t>
            </w:r>
          </w:p>
          <w:p w14:paraId="0EF26628" w14:textId="77777777" w:rsidR="00577792" w:rsidRPr="009440F5" w:rsidRDefault="00577792" w:rsidP="00B41CB1">
            <w:pPr>
              <w:autoSpaceDE w:val="0"/>
              <w:autoSpaceDN w:val="0"/>
              <w:adjustRightInd w:val="0"/>
              <w:spacing w:before="0" w:after="120" w:line="276" w:lineRule="auto"/>
              <w:contextualSpacing/>
              <w:rPr>
                <w:rFonts w:asciiTheme="minorHAnsi" w:hAnsiTheme="minorHAnsi" w:cstheme="minorHAnsi"/>
              </w:rPr>
            </w:pPr>
            <w:r w:rsidRPr="009440F5">
              <w:rPr>
                <w:rFonts w:asciiTheme="minorHAnsi" w:hAnsiTheme="minorHAnsi" w:cstheme="minorHAnsi"/>
              </w:rPr>
              <w:t>Ponadto Wykonawca zaprojektuje i wykona wszystkie wymagane elementy ochrony przeciwpożarowej w oparciu o wymogi obowiązującego Prawa Kraju z uwzględnieniem aktualnych na dzień składania oferty projektów aktów prawnych, w szczególności:</w:t>
            </w:r>
          </w:p>
          <w:p w14:paraId="05CC5CE8" w14:textId="7DEACE73" w:rsidR="00577792" w:rsidRPr="009440F5" w:rsidRDefault="006755F4" w:rsidP="00B41CB1">
            <w:pPr>
              <w:numPr>
                <w:ilvl w:val="0"/>
                <w:numId w:val="240"/>
              </w:numPr>
              <w:autoSpaceDE w:val="0"/>
              <w:autoSpaceDN w:val="0"/>
              <w:adjustRightInd w:val="0"/>
              <w:spacing w:before="0" w:after="120" w:line="276" w:lineRule="auto"/>
              <w:contextualSpacing/>
              <w:rPr>
                <w:rFonts w:asciiTheme="minorHAnsi" w:hAnsiTheme="minorHAnsi" w:cstheme="minorHAnsi"/>
              </w:rPr>
            </w:pPr>
            <w:r w:rsidRPr="009440F5">
              <w:rPr>
                <w:rFonts w:asciiTheme="minorHAnsi" w:hAnsiTheme="minorHAnsi" w:cstheme="minorHAnsi"/>
              </w:rPr>
              <w:t>Projekt rozporządzenia Ministra Spraw Wewnętrznych i Administracji w sprawie wymagań w zakresie ochrony przeciwpożarowej, jakie mają spełniać obiekty budowlane lub ich części oraz inne miejsca przeznaczone do zbierania, magazynowania lub przetwarzania odpadów, w których ma być prowadzone przetwarzanie lub zbieranie odpadów, na podst. art. 43 ust. 8 ustawy z dnia 14.12.2012r. o odpadac</w:t>
            </w:r>
            <w:r w:rsidR="00BC0610" w:rsidRPr="009440F5">
              <w:rPr>
                <w:rFonts w:asciiTheme="minorHAnsi" w:hAnsiTheme="minorHAnsi" w:cstheme="minorHAnsi"/>
              </w:rPr>
              <w:t>h.</w:t>
            </w:r>
          </w:p>
        </w:tc>
      </w:tr>
    </w:tbl>
    <w:p w14:paraId="1380C2E7" w14:textId="486767BE" w:rsidR="00577792" w:rsidRPr="009440F5" w:rsidRDefault="00577792" w:rsidP="00B41CB1">
      <w:pPr>
        <w:pStyle w:val="Darek3"/>
        <w:keepLines w:val="0"/>
        <w:spacing w:line="276" w:lineRule="auto"/>
        <w:contextualSpacing/>
      </w:pPr>
      <w:bookmarkStart w:id="728" w:name="_Toc16583195"/>
      <w:bookmarkStart w:id="729" w:name="_Toc22290977"/>
      <w:r w:rsidRPr="009440F5">
        <w:t>Wymagania Zamawiającego w odniesieniu do konstrukcji obiektów</w:t>
      </w:r>
      <w:bookmarkEnd w:id="728"/>
      <w:bookmarkEnd w:id="729"/>
    </w:p>
    <w:p w14:paraId="4DC1DFA0" w14:textId="4203CBB9" w:rsidR="00577792" w:rsidRPr="009440F5" w:rsidRDefault="00577792" w:rsidP="00B41CB1">
      <w:pPr>
        <w:pStyle w:val="Darek4"/>
        <w:keepLines w:val="0"/>
        <w:spacing w:line="276" w:lineRule="auto"/>
        <w:contextualSpacing/>
      </w:pPr>
      <w:bookmarkStart w:id="730" w:name="_Toc16583196"/>
      <w:bookmarkStart w:id="731" w:name="_Toc22290978"/>
      <w:r w:rsidRPr="009440F5">
        <w:t>Podstawowe materiały budowlane</w:t>
      </w:r>
      <w:bookmarkEnd w:id="730"/>
      <w:bookmarkEnd w:id="731"/>
    </w:p>
    <w:p w14:paraId="21ACD073" w14:textId="4F53677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realizacji Robót z wykorzystaniem wyłącznie materiałów budowlanych dopuszczonych do obrotu lub udostępniania na rynku krajowym wyrobów budowlanych, zgodnie z zasadami kontroli wyrobów budowlanych wprowadzonych do obrotu lub udostępnianych na rynku wynikających z rozporządzenia Parlamentu Europejskiego i Rady (UE) Nr 305/2011 z dnia 9 marca 2011 r. ustanawiającego zharmonizowane warunki wprowadzania do obrotu wyrobów budowlanych i uchylającego dyrektywę Rady 89/106/EWG (Dz. Urz. UE L 88 z 04.04.2011, str. 5), zwanego dalej „rozporządzeniem Nr 305/2011”, zgodnie z Ustawą o wyrobach budowlanych z dnia 16 kwietnia 2004 r. (tekst jedn. </w:t>
      </w:r>
      <w:hyperlink r:id="rId27" w:history="1">
        <w:r w:rsidRPr="009440F5">
          <w:rPr>
            <w:rFonts w:asciiTheme="minorHAnsi" w:hAnsiTheme="minorHAnsi" w:cstheme="minorHAnsi"/>
            <w:color w:val="0000FF"/>
          </w:rPr>
          <w:t>Dz. U. z 2019r. poz. 266</w:t>
        </w:r>
      </w:hyperlink>
      <w:r w:rsidR="00CF1D44" w:rsidRPr="009440F5">
        <w:rPr>
          <w:rFonts w:asciiTheme="minorHAnsi" w:hAnsiTheme="minorHAnsi" w:cstheme="minorHAnsi"/>
          <w:color w:val="0000FF"/>
        </w:rPr>
        <w:t xml:space="preserve"> z późn. zm.</w:t>
      </w:r>
      <w:r w:rsidRPr="009440F5">
        <w:rPr>
          <w:rFonts w:asciiTheme="minorHAnsi" w:hAnsiTheme="minorHAnsi" w:cstheme="minorHAnsi"/>
        </w:rPr>
        <w:t>)</w:t>
      </w:r>
    </w:p>
    <w:p w14:paraId="7DC57EA6" w14:textId="65B1651F"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będzie zobowiązany uzyskać </w:t>
      </w:r>
      <w:r w:rsidR="00AC6560">
        <w:rPr>
          <w:rFonts w:asciiTheme="minorHAnsi" w:hAnsiTheme="minorHAnsi" w:cstheme="minorHAnsi"/>
        </w:rPr>
        <w:t>akceptację przez</w:t>
      </w:r>
      <w:r w:rsidR="00AC6560" w:rsidRPr="009440F5">
        <w:rPr>
          <w:rFonts w:asciiTheme="minorHAnsi" w:hAnsiTheme="minorHAnsi" w:cstheme="minorHAnsi"/>
        </w:rPr>
        <w:t xml:space="preserve"> </w:t>
      </w:r>
      <w:r w:rsidRPr="009440F5">
        <w:rPr>
          <w:rFonts w:asciiTheme="minorHAnsi" w:hAnsiTheme="minorHAnsi" w:cstheme="minorHAnsi"/>
        </w:rPr>
        <w:t xml:space="preserve">Zamawiającego dla proponowanych do zastosowania w Robotach materiałów budowlanych i Urządzeń. W załączeniu wzór wniosku materiałowego, jaki Wykonawca będzie przedkładał, zgodnie z Kontraktem, do </w:t>
      </w:r>
      <w:r w:rsidR="00AC6560">
        <w:rPr>
          <w:rFonts w:asciiTheme="minorHAnsi" w:hAnsiTheme="minorHAnsi" w:cstheme="minorHAnsi"/>
        </w:rPr>
        <w:t>akceptacji</w:t>
      </w:r>
      <w:r w:rsidR="00AC6560" w:rsidRPr="009440F5">
        <w:rPr>
          <w:rFonts w:asciiTheme="minorHAnsi" w:hAnsiTheme="minorHAnsi" w:cstheme="minorHAnsi"/>
        </w:rPr>
        <w:t xml:space="preserve"> </w:t>
      </w:r>
      <w:r w:rsidRPr="009440F5">
        <w:rPr>
          <w:rFonts w:asciiTheme="minorHAnsi" w:hAnsiTheme="minorHAnsi" w:cstheme="minorHAnsi"/>
        </w:rPr>
        <w:t>Zamawiającemu wraz z niezbędnymi dokumentami i/lub próbkami i/lub wzorami materiałów i Urządzeń.</w:t>
      </w:r>
    </w:p>
    <w:p w14:paraId="1C98B352" w14:textId="54BC86D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zastosowania materiałów budowlanych</w:t>
      </w:r>
      <w:r w:rsidR="00A04A6D">
        <w:rPr>
          <w:rFonts w:asciiTheme="minorHAnsi" w:hAnsiTheme="minorHAnsi" w:cstheme="minorHAnsi"/>
        </w:rPr>
        <w:t xml:space="preserve"> </w:t>
      </w:r>
      <w:r w:rsidR="00A35884">
        <w:rPr>
          <w:rFonts w:asciiTheme="minorHAnsi" w:hAnsiTheme="minorHAnsi" w:cstheme="minorHAnsi"/>
        </w:rPr>
        <w:t>zgodnie z przepisami i sztuką budowlaną ale</w:t>
      </w:r>
      <w:r w:rsidRPr="009440F5">
        <w:rPr>
          <w:rFonts w:asciiTheme="minorHAnsi" w:hAnsiTheme="minorHAnsi" w:cstheme="minorHAnsi"/>
        </w:rPr>
        <w:t xml:space="preserve"> nie gorszych niż wymienione poniżej:</w:t>
      </w:r>
    </w:p>
    <w:p w14:paraId="292424EF" w14:textId="77777777" w:rsidR="00577792" w:rsidRPr="009440F5" w:rsidRDefault="00577792" w:rsidP="00B41CB1">
      <w:pPr>
        <w:numPr>
          <w:ilvl w:val="0"/>
          <w:numId w:val="42"/>
        </w:numPr>
        <w:spacing w:before="60" w:after="180" w:line="276" w:lineRule="auto"/>
        <w:contextualSpacing/>
        <w:rPr>
          <w:rFonts w:asciiTheme="minorHAnsi" w:hAnsiTheme="minorHAnsi" w:cstheme="minorHAnsi"/>
        </w:rPr>
      </w:pPr>
      <w:r w:rsidRPr="009440F5">
        <w:rPr>
          <w:rFonts w:asciiTheme="minorHAnsi" w:hAnsiTheme="minorHAnsi" w:cstheme="minorHAnsi"/>
        </w:rPr>
        <w:t>stal zbrojeniową klasy A-IIIN, gatunku B500-SW,</w:t>
      </w:r>
    </w:p>
    <w:p w14:paraId="6AA9BDFD" w14:textId="26EDACC5" w:rsidR="00577792" w:rsidRPr="009440F5" w:rsidRDefault="00577792" w:rsidP="00B41CB1">
      <w:pPr>
        <w:numPr>
          <w:ilvl w:val="0"/>
          <w:numId w:val="42"/>
        </w:numPr>
        <w:spacing w:before="60" w:after="180" w:line="276" w:lineRule="auto"/>
        <w:contextualSpacing/>
        <w:rPr>
          <w:rFonts w:asciiTheme="minorHAnsi" w:hAnsiTheme="minorHAnsi" w:cstheme="minorHAnsi"/>
        </w:rPr>
      </w:pPr>
      <w:r w:rsidRPr="009440F5">
        <w:rPr>
          <w:rFonts w:asciiTheme="minorHAnsi" w:hAnsiTheme="minorHAnsi" w:cstheme="minorHAnsi"/>
        </w:rPr>
        <w:t>elementy konstrukcji – stal gatunku S355JR</w:t>
      </w:r>
      <w:r w:rsidR="00AC6560">
        <w:rPr>
          <w:rFonts w:asciiTheme="minorHAnsi" w:hAnsiTheme="minorHAnsi" w:cstheme="minorHAnsi"/>
        </w:rPr>
        <w:t>/</w:t>
      </w:r>
      <w:r w:rsidR="00AC6560" w:rsidRPr="009440F5">
        <w:rPr>
          <w:rFonts w:asciiTheme="minorHAnsi" w:hAnsiTheme="minorHAnsi" w:cstheme="minorHAnsi"/>
        </w:rPr>
        <w:t xml:space="preserve"> </w:t>
      </w:r>
      <w:r w:rsidRPr="009440F5">
        <w:rPr>
          <w:rFonts w:asciiTheme="minorHAnsi" w:hAnsiTheme="minorHAnsi" w:cstheme="minorHAnsi"/>
        </w:rPr>
        <w:t>S235JR,</w:t>
      </w:r>
    </w:p>
    <w:p w14:paraId="71A94410" w14:textId="3E2D70FA" w:rsidR="00577792" w:rsidRPr="009440F5" w:rsidRDefault="00577792" w:rsidP="00B806E9">
      <w:pPr>
        <w:numPr>
          <w:ilvl w:val="0"/>
          <w:numId w:val="42"/>
        </w:numPr>
        <w:spacing w:before="60" w:after="180" w:line="276" w:lineRule="auto"/>
        <w:contextualSpacing/>
        <w:rPr>
          <w:rFonts w:asciiTheme="minorHAnsi" w:hAnsiTheme="minorHAnsi" w:cstheme="minorHAnsi"/>
        </w:rPr>
      </w:pPr>
      <w:r w:rsidRPr="009440F5">
        <w:rPr>
          <w:rFonts w:asciiTheme="minorHAnsi" w:hAnsiTheme="minorHAnsi" w:cstheme="minorHAnsi"/>
        </w:rPr>
        <w:t>Stal nierdzewna</w:t>
      </w:r>
      <w:r w:rsidR="00985EC8">
        <w:rPr>
          <w:rFonts w:asciiTheme="minorHAnsi" w:hAnsiTheme="minorHAnsi" w:cstheme="minorHAnsi"/>
        </w:rPr>
        <w:t xml:space="preserve"> dobrana  odpowiednio dla każdego Urządzenia lub instalacji technologicznej lub innego elementu Robót</w:t>
      </w:r>
      <w:r w:rsidR="00C53A42">
        <w:rPr>
          <w:rFonts w:asciiTheme="minorHAnsi" w:hAnsiTheme="minorHAnsi" w:cstheme="minorHAnsi"/>
        </w:rPr>
        <w:t>, odporna na  panujące agresywne środowisko,</w:t>
      </w:r>
      <w:r w:rsidR="00985EC8">
        <w:rPr>
          <w:rFonts w:asciiTheme="minorHAnsi" w:hAnsiTheme="minorHAnsi" w:cstheme="minorHAnsi"/>
        </w:rPr>
        <w:t xml:space="preserve"> </w:t>
      </w:r>
    </w:p>
    <w:p w14:paraId="35998027" w14:textId="4DDDD302" w:rsidR="00AC6560" w:rsidRPr="00AC6560" w:rsidRDefault="00AC6560" w:rsidP="00B806E9">
      <w:pPr>
        <w:numPr>
          <w:ilvl w:val="0"/>
          <w:numId w:val="42"/>
        </w:numPr>
        <w:spacing w:before="60" w:after="180" w:line="276" w:lineRule="auto"/>
        <w:contextualSpacing/>
        <w:rPr>
          <w:rFonts w:asciiTheme="minorHAnsi" w:hAnsiTheme="minorHAnsi" w:cstheme="minorHAnsi"/>
        </w:rPr>
      </w:pPr>
      <w:bookmarkStart w:id="732" w:name="_Toc390855018"/>
      <w:bookmarkStart w:id="733" w:name="_Toc16583197"/>
      <w:r>
        <w:rPr>
          <w:rFonts w:asciiTheme="minorHAnsi" w:hAnsiTheme="minorHAnsi" w:cstheme="minorHAnsi"/>
        </w:rPr>
        <w:t>Przy połączeniach stali należy zwrócić szczególną uwagę, aby nie wystąpiło ogniwo galwaniczne.</w:t>
      </w:r>
    </w:p>
    <w:p w14:paraId="31B197AD" w14:textId="26AB6109" w:rsidR="00577792" w:rsidRPr="009440F5" w:rsidRDefault="00577792" w:rsidP="00B41CB1">
      <w:pPr>
        <w:pStyle w:val="Darek4"/>
        <w:keepLines w:val="0"/>
        <w:spacing w:line="276" w:lineRule="auto"/>
        <w:contextualSpacing/>
      </w:pPr>
      <w:bookmarkStart w:id="734" w:name="_Toc390855019"/>
      <w:bookmarkStart w:id="735" w:name="_Toc16583198"/>
      <w:bookmarkStart w:id="736" w:name="_Toc22290979"/>
      <w:bookmarkEnd w:id="732"/>
      <w:bookmarkEnd w:id="733"/>
      <w:r w:rsidRPr="009440F5">
        <w:t xml:space="preserve">Elementy konstrukcyjne </w:t>
      </w:r>
      <w:r w:rsidR="00A04A6D">
        <w:t>obiektów</w:t>
      </w:r>
      <w:bookmarkEnd w:id="734"/>
      <w:bookmarkEnd w:id="735"/>
      <w:bookmarkEnd w:id="736"/>
    </w:p>
    <w:p w14:paraId="05148B5D" w14:textId="62C3D864"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Elementy konstrukcji </w:t>
      </w:r>
      <w:r w:rsidR="00A04A6D">
        <w:rPr>
          <w:rFonts w:asciiTheme="minorHAnsi" w:hAnsiTheme="minorHAnsi" w:cstheme="minorHAnsi"/>
        </w:rPr>
        <w:t>obiektów</w:t>
      </w:r>
      <w:r w:rsidRPr="009440F5">
        <w:rPr>
          <w:rFonts w:asciiTheme="minorHAnsi" w:hAnsiTheme="minorHAnsi" w:cstheme="minorHAnsi"/>
        </w:rPr>
        <w:t xml:space="preserve"> żelbetowe i/lub stalowe:</w:t>
      </w:r>
    </w:p>
    <w:p w14:paraId="00331527" w14:textId="77777777" w:rsidR="00577792" w:rsidRPr="009440F5" w:rsidRDefault="00577792" w:rsidP="00B806E9">
      <w:pPr>
        <w:numPr>
          <w:ilvl w:val="0"/>
          <w:numId w:val="293"/>
        </w:numPr>
        <w:spacing w:before="60" w:after="180" w:line="276" w:lineRule="auto"/>
        <w:contextualSpacing/>
        <w:rPr>
          <w:rFonts w:asciiTheme="minorHAnsi" w:hAnsiTheme="minorHAnsi" w:cstheme="minorHAnsi"/>
        </w:rPr>
      </w:pPr>
      <w:r w:rsidRPr="009440F5">
        <w:rPr>
          <w:rFonts w:asciiTheme="minorHAnsi" w:hAnsiTheme="minorHAnsi" w:cstheme="minorHAnsi"/>
        </w:rPr>
        <w:t>stal zabezpieczona antykorozyjnie odpowiednio do środowiska pracy.</w:t>
      </w:r>
    </w:p>
    <w:p w14:paraId="42BF2CA5" w14:textId="01BA5A35" w:rsidR="00577792" w:rsidRPr="009440F5" w:rsidRDefault="00577792" w:rsidP="00B806E9">
      <w:pPr>
        <w:numPr>
          <w:ilvl w:val="0"/>
          <w:numId w:val="293"/>
        </w:numPr>
        <w:spacing w:before="60" w:after="180" w:line="276" w:lineRule="auto"/>
        <w:contextualSpacing/>
        <w:rPr>
          <w:rFonts w:asciiTheme="minorHAnsi" w:hAnsiTheme="minorHAnsi" w:cstheme="minorHAnsi"/>
        </w:rPr>
      </w:pPr>
      <w:r w:rsidRPr="009440F5">
        <w:rPr>
          <w:rFonts w:asciiTheme="minorHAnsi" w:hAnsiTheme="minorHAnsi" w:cstheme="minorHAnsi"/>
        </w:rPr>
        <w:t>stal zabezpieczona przeciwpożarowo, odpowiednio dla wymagań wyszczególnionych w wytycznych warunków technicznych bezpieczeństwa pożarowego</w:t>
      </w:r>
      <w:r w:rsidR="00A04A6D">
        <w:rPr>
          <w:rFonts w:asciiTheme="minorHAnsi" w:hAnsiTheme="minorHAnsi" w:cstheme="minorHAnsi"/>
        </w:rPr>
        <w:t xml:space="preserve"> oraz zgodnie z obowiązującymi przepisami</w:t>
      </w:r>
      <w:r w:rsidRPr="009440F5">
        <w:rPr>
          <w:rFonts w:asciiTheme="minorHAnsi" w:hAnsiTheme="minorHAnsi" w:cstheme="minorHAnsi"/>
        </w:rPr>
        <w:t>.</w:t>
      </w:r>
    </w:p>
    <w:p w14:paraId="3B20879E" w14:textId="17B64E2B" w:rsidR="00577792" w:rsidRPr="009440F5" w:rsidRDefault="00577792" w:rsidP="00B41CB1">
      <w:pPr>
        <w:pStyle w:val="Darek4"/>
        <w:keepLines w:val="0"/>
        <w:spacing w:line="276" w:lineRule="auto"/>
        <w:contextualSpacing/>
      </w:pPr>
      <w:bookmarkStart w:id="737" w:name="_Toc390855020"/>
      <w:bookmarkStart w:id="738" w:name="_Toc16583199"/>
      <w:bookmarkStart w:id="739" w:name="_Toc22290980"/>
      <w:r w:rsidRPr="009440F5">
        <w:t>Nadproża</w:t>
      </w:r>
      <w:bookmarkEnd w:id="737"/>
      <w:bookmarkEnd w:id="738"/>
      <w:bookmarkEnd w:id="739"/>
    </w:p>
    <w:p w14:paraId="69FF79C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Nadproża typowe prefabrykowane lub w przypadku dużej rozpiętości – żelbetowe wylewane na mokro lub nadproża z kształtowników i profili stalowych.</w:t>
      </w:r>
    </w:p>
    <w:p w14:paraId="08F0E9FF" w14:textId="47E18E6E" w:rsidR="00577792" w:rsidRPr="009440F5" w:rsidRDefault="00577792" w:rsidP="00B41CB1">
      <w:pPr>
        <w:pStyle w:val="Darek4"/>
        <w:keepLines w:val="0"/>
        <w:spacing w:line="276" w:lineRule="auto"/>
        <w:contextualSpacing/>
      </w:pPr>
      <w:bookmarkStart w:id="740" w:name="_Toc16583200"/>
      <w:bookmarkStart w:id="741" w:name="_Toc22290981"/>
      <w:r w:rsidRPr="009440F5">
        <w:t>Ściany</w:t>
      </w:r>
      <w:bookmarkEnd w:id="740"/>
      <w:bookmarkEnd w:id="741"/>
    </w:p>
    <w:p w14:paraId="52F6CE50" w14:textId="77777777" w:rsidR="00B806E9" w:rsidRDefault="00B806E9"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Ściany</w:t>
      </w:r>
      <w:r w:rsidR="00A04A6D">
        <w:rPr>
          <w:rFonts w:asciiTheme="minorHAnsi" w:hAnsiTheme="minorHAnsi" w:cstheme="minorHAnsi"/>
          <w:b/>
        </w:rPr>
        <w:t xml:space="preserve"> wykonane w technologii gwarantującej nierozprzestrzenianie ognia</w:t>
      </w:r>
      <w:r>
        <w:rPr>
          <w:rFonts w:asciiTheme="minorHAnsi" w:hAnsiTheme="minorHAnsi" w:cstheme="minorHAnsi"/>
          <w:b/>
        </w:rPr>
        <w:t>:</w:t>
      </w:r>
    </w:p>
    <w:p w14:paraId="7CB7E088" w14:textId="080082B0" w:rsidR="00B806E9" w:rsidRPr="00B806E9" w:rsidRDefault="00B806E9" w:rsidP="00B41CB1">
      <w:pPr>
        <w:pStyle w:val="Akapitzlist"/>
        <w:numPr>
          <w:ilvl w:val="0"/>
          <w:numId w:val="44"/>
        </w:numPr>
        <w:spacing w:before="60" w:after="180" w:line="276" w:lineRule="auto"/>
        <w:contextualSpacing/>
        <w:rPr>
          <w:rFonts w:asciiTheme="minorHAnsi" w:hAnsiTheme="minorHAnsi" w:cstheme="minorHAnsi"/>
          <w:b/>
        </w:rPr>
      </w:pPr>
      <w:r>
        <w:rPr>
          <w:rFonts w:asciiTheme="minorHAnsi" w:hAnsiTheme="minorHAnsi" w:cstheme="minorHAnsi"/>
          <w:b/>
        </w:rPr>
        <w:t xml:space="preserve">Ściany oporowe zewnętrzne: </w:t>
      </w:r>
      <w:r w:rsidR="00577792" w:rsidRPr="00B806E9">
        <w:rPr>
          <w:rFonts w:asciiTheme="minorHAnsi" w:hAnsiTheme="minorHAnsi" w:cstheme="minorHAnsi"/>
        </w:rPr>
        <w:t>żelbetowe, zbrojone, wylewane na mokro, wykonane z betonu konstrukcyjnego min. W8, F100,</w:t>
      </w:r>
      <w:bookmarkStart w:id="742" w:name="_Toc390855022"/>
    </w:p>
    <w:p w14:paraId="7C7A4DB9" w14:textId="16A249D2" w:rsidR="00577792" w:rsidRPr="00B806E9" w:rsidRDefault="00577792" w:rsidP="00B806E9">
      <w:pPr>
        <w:pStyle w:val="Akapitzlist"/>
        <w:numPr>
          <w:ilvl w:val="0"/>
          <w:numId w:val="44"/>
        </w:numPr>
        <w:spacing w:before="60" w:after="180" w:line="276" w:lineRule="auto"/>
        <w:contextualSpacing/>
        <w:rPr>
          <w:rFonts w:asciiTheme="minorHAnsi" w:hAnsiTheme="minorHAnsi" w:cstheme="minorHAnsi"/>
          <w:b/>
        </w:rPr>
      </w:pPr>
      <w:r w:rsidRPr="00B806E9">
        <w:rPr>
          <w:rFonts w:asciiTheme="minorHAnsi" w:hAnsiTheme="minorHAnsi" w:cstheme="minorHAnsi"/>
          <w:b/>
        </w:rPr>
        <w:t>Ś</w:t>
      </w:r>
      <w:r w:rsidR="00B806E9">
        <w:rPr>
          <w:rFonts w:asciiTheme="minorHAnsi" w:hAnsiTheme="minorHAnsi" w:cstheme="minorHAnsi"/>
          <w:b/>
        </w:rPr>
        <w:t xml:space="preserve">ciany oporowe wewnętrzne: </w:t>
      </w:r>
      <w:r w:rsidRPr="00B806E9">
        <w:rPr>
          <w:rFonts w:asciiTheme="minorHAnsi" w:hAnsiTheme="minorHAnsi" w:cstheme="minorHAnsi"/>
        </w:rPr>
        <w:t>żelbetowe, zbrojone, wylewane na mokro, wykonane z betonu konstrukcyjnego min., W8,</w:t>
      </w:r>
    </w:p>
    <w:tbl>
      <w:tblPr>
        <w:tblStyle w:val="Tabela-Siatka"/>
        <w:tblW w:w="0" w:type="auto"/>
        <w:tblLook w:val="04A0" w:firstRow="1" w:lastRow="0" w:firstColumn="1" w:lastColumn="0" w:noHBand="0" w:noVBand="1"/>
      </w:tblPr>
      <w:tblGrid>
        <w:gridCol w:w="9215"/>
      </w:tblGrid>
      <w:tr w:rsidR="00577792" w:rsidRPr="009440F5" w14:paraId="7FFF6DAB" w14:textId="77777777" w:rsidTr="003970F1">
        <w:tc>
          <w:tcPr>
            <w:tcW w:w="9215" w:type="dxa"/>
            <w:shd w:val="clear" w:color="auto" w:fill="C8FFC8"/>
          </w:tcPr>
          <w:p w14:paraId="7DB33E1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60622B82" w14:textId="4BD52847" w:rsidR="00577792" w:rsidRPr="009440F5" w:rsidDel="00DF2E0A" w:rsidRDefault="00577792" w:rsidP="00B41CB1">
            <w:pPr>
              <w:spacing w:before="60" w:after="180" w:line="276" w:lineRule="auto"/>
              <w:contextualSpacing/>
              <w:rPr>
                <w:del w:id="743" w:author="Tomasz Tylak" w:date="2019-11-19T09:06:00Z"/>
                <w:rFonts w:asciiTheme="minorHAnsi" w:hAnsiTheme="minorHAnsi" w:cstheme="minorHAnsi"/>
              </w:rPr>
            </w:pPr>
            <w:del w:id="744" w:author="Tomasz Tylak" w:date="2019-11-19T09:06:00Z">
              <w:r w:rsidRPr="009440F5" w:rsidDel="00DF2E0A">
                <w:rPr>
                  <w:rFonts w:asciiTheme="minorHAnsi" w:hAnsiTheme="minorHAnsi" w:cstheme="minorHAnsi"/>
                </w:rPr>
                <w:delText xml:space="preserve">W Strefie przyjęcia odpadów </w:delText>
              </w:r>
              <w:r w:rsidR="00A04A6D" w:rsidDel="00DF2E0A">
                <w:rPr>
                  <w:rFonts w:asciiTheme="minorHAnsi" w:hAnsiTheme="minorHAnsi" w:cstheme="minorHAnsi"/>
                </w:rPr>
                <w:delText xml:space="preserve">w hali przygotowania wsadu </w:delText>
              </w:r>
              <w:r w:rsidRPr="009440F5" w:rsidDel="00DF2E0A">
                <w:rPr>
                  <w:rFonts w:asciiTheme="minorHAnsi" w:hAnsiTheme="minorHAnsi" w:cstheme="minorHAnsi"/>
                </w:rPr>
                <w:delText>Zamawiający wyklucza możliwość posadawiania konstrukcji budynków lub budowli na ścianach oporowych.</w:delText>
              </w:r>
            </w:del>
          </w:p>
          <w:p w14:paraId="312BFFC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Ściany oporowe budynków, budowli i obiektów technologicznych żelbetowe, umożliwiające przeniesienie parcia czasowo magazynowanych odpadów do wysokości składowania 4 m jednostronnie i ewentualnego uderzenia i nacisku łyżki ładowarki kołowej </w:t>
            </w:r>
            <w:r w:rsidR="00B94B05">
              <w:rPr>
                <w:rFonts w:asciiTheme="minorHAnsi" w:hAnsiTheme="minorHAnsi" w:cstheme="minorHAnsi"/>
              </w:rPr>
              <w:t>o masie eksploatacyjnej do 15 Mg</w:t>
            </w:r>
            <w:r w:rsidRPr="009440F5">
              <w:rPr>
                <w:rFonts w:asciiTheme="minorHAnsi" w:hAnsiTheme="minorHAnsi" w:cstheme="minorHAnsi"/>
              </w:rPr>
              <w:t xml:space="preserve"> na ścianę przy prędkości 5km/h, prefabrykowane lub wylewane na placu budowy.</w:t>
            </w:r>
          </w:p>
        </w:tc>
      </w:tr>
    </w:tbl>
    <w:p w14:paraId="1B3A27A4" w14:textId="154CBC5A" w:rsidR="00577792" w:rsidRPr="00B806E9" w:rsidRDefault="00577792" w:rsidP="00B806E9">
      <w:pPr>
        <w:pStyle w:val="Akapitzlist"/>
        <w:numPr>
          <w:ilvl w:val="0"/>
          <w:numId w:val="44"/>
        </w:numPr>
        <w:spacing w:before="60" w:after="180" w:line="276" w:lineRule="auto"/>
        <w:contextualSpacing/>
        <w:rPr>
          <w:rFonts w:asciiTheme="minorHAnsi" w:hAnsiTheme="minorHAnsi" w:cstheme="minorHAnsi"/>
          <w:b/>
        </w:rPr>
      </w:pPr>
      <w:r w:rsidRPr="00B806E9">
        <w:rPr>
          <w:rFonts w:asciiTheme="minorHAnsi" w:hAnsiTheme="minorHAnsi" w:cstheme="minorHAnsi"/>
          <w:b/>
        </w:rPr>
        <w:t>Ściany wewnętrzne</w:t>
      </w:r>
      <w:bookmarkEnd w:id="742"/>
      <w:r w:rsidR="00B806E9">
        <w:rPr>
          <w:rFonts w:asciiTheme="minorHAnsi" w:hAnsiTheme="minorHAnsi" w:cstheme="minorHAnsi"/>
          <w:b/>
        </w:rPr>
        <w:t xml:space="preserve">: </w:t>
      </w:r>
      <w:r w:rsidRPr="00B806E9">
        <w:rPr>
          <w:rFonts w:asciiTheme="minorHAnsi" w:hAnsiTheme="minorHAnsi" w:cstheme="minorHAnsi"/>
        </w:rPr>
        <w:t>murowane z bloczków gazobetonowych lub pustaków ceramicznych klasy 150, na zaprawie cementowej</w:t>
      </w:r>
      <w:r w:rsidR="00A04A6D" w:rsidRPr="00B806E9">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577792" w:rsidRPr="009440F5" w14:paraId="788AA952" w14:textId="77777777" w:rsidTr="003970F1">
        <w:tc>
          <w:tcPr>
            <w:tcW w:w="9215" w:type="dxa"/>
            <w:shd w:val="clear" w:color="auto" w:fill="C8FFC8"/>
          </w:tcPr>
          <w:p w14:paraId="6B6E940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0C321635" w14:textId="1997A70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uzasadnionych przypadkach </w:t>
            </w:r>
            <w:r w:rsidR="00A04A6D">
              <w:rPr>
                <w:rFonts w:asciiTheme="minorHAnsi" w:hAnsiTheme="minorHAnsi" w:cstheme="minorHAnsi"/>
              </w:rPr>
              <w:t xml:space="preserve">po uzyskaniu akceptacji Zamawiającego, </w:t>
            </w:r>
            <w:r w:rsidRPr="009440F5">
              <w:rPr>
                <w:rFonts w:asciiTheme="minorHAnsi" w:hAnsiTheme="minorHAnsi" w:cstheme="minorHAnsi"/>
              </w:rPr>
              <w:t xml:space="preserve">Zamawiający dopuszcza ściany wewnętrzne działowe wykonane jako gipsowo-kartonowe o szkieletowej konstrukcji stalowej z wypełnieniem z wełny mineralnej, wygipsowane, wyszlifowane i pomalowane farbą emulsyjną </w:t>
            </w:r>
            <w:r w:rsidR="00A04A6D">
              <w:rPr>
                <w:rFonts w:asciiTheme="minorHAnsi" w:hAnsiTheme="minorHAnsi" w:cstheme="minorHAnsi"/>
              </w:rPr>
              <w:t>.</w:t>
            </w:r>
          </w:p>
        </w:tc>
      </w:tr>
    </w:tbl>
    <w:p w14:paraId="7A8EA639" w14:textId="28F2F71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przypadku grupowania budynków</w:t>
      </w:r>
      <w:r w:rsidR="0036495C">
        <w:rPr>
          <w:rFonts w:asciiTheme="minorHAnsi" w:hAnsiTheme="minorHAnsi" w:cstheme="minorHAnsi"/>
        </w:rPr>
        <w:t xml:space="preserve"> tam gdzie wymagane</w:t>
      </w:r>
      <w:r w:rsidRPr="009440F5">
        <w:rPr>
          <w:rFonts w:asciiTheme="minorHAnsi" w:hAnsiTheme="minorHAnsi" w:cstheme="minorHAnsi"/>
        </w:rPr>
        <w:t xml:space="preserve"> </w:t>
      </w:r>
      <w:r w:rsidRPr="00A96E84">
        <w:rPr>
          <w:rFonts w:asciiTheme="minorHAnsi" w:hAnsiTheme="minorHAnsi"/>
        </w:rPr>
        <w:t>należy rozdzielić te budynki ścianą oddzielenia pożarowego,</w:t>
      </w:r>
      <w:r w:rsidRPr="009440F5">
        <w:rPr>
          <w:rFonts w:asciiTheme="minorHAnsi" w:hAnsiTheme="minorHAnsi" w:cstheme="minorHAnsi"/>
        </w:rPr>
        <w:t xml:space="preserve"> spełniającą wymagania określone Rozporządzeniem Ministra Infrastruktury z dnia 12 kwietnia 2002 w sprawie warunków technicznych, jakim powinny odpowiadać budynki i ich usytuowanie (tekst jedn. </w:t>
      </w:r>
      <w:r w:rsidR="00CF1D44" w:rsidRPr="009440F5">
        <w:rPr>
          <w:rFonts w:asciiTheme="minorHAnsi" w:hAnsiTheme="minorHAnsi" w:cstheme="minorHAnsi"/>
        </w:rPr>
        <w:t>Dz.U. z 2019 r. poz. 1065)</w:t>
      </w:r>
      <w:r w:rsidRPr="009440F5">
        <w:rPr>
          <w:rFonts w:asciiTheme="minorHAnsi" w:hAnsiTheme="minorHAnsi" w:cstheme="minorHAnsi"/>
        </w:rPr>
        <w:t>.</w:t>
      </w:r>
    </w:p>
    <w:p w14:paraId="4D8BC73A" w14:textId="4309BEDC" w:rsidR="00577792" w:rsidRPr="009440F5" w:rsidRDefault="00577792" w:rsidP="00B41CB1">
      <w:pPr>
        <w:pStyle w:val="Darek3"/>
        <w:keepLines w:val="0"/>
        <w:spacing w:line="276" w:lineRule="auto"/>
        <w:contextualSpacing/>
      </w:pPr>
      <w:bookmarkStart w:id="745" w:name="_Toc16583201"/>
      <w:bookmarkStart w:id="746" w:name="_Toc22290982"/>
      <w:bookmarkStart w:id="747" w:name="_Toc390855026"/>
      <w:r w:rsidRPr="009440F5">
        <w:t>Wymagania Zamawiającego dla sieci, instalacji i urządzeń cieplnych, wentylacyjnych, gazowych, wodociągowych i kanalizacyjnych</w:t>
      </w:r>
      <w:bookmarkEnd w:id="745"/>
      <w:bookmarkEnd w:id="746"/>
    </w:p>
    <w:p w14:paraId="0666D2EB" w14:textId="67EBC46D" w:rsidR="00577792" w:rsidRPr="009440F5" w:rsidRDefault="00577792" w:rsidP="00B41CB1">
      <w:pPr>
        <w:pStyle w:val="Darek4"/>
        <w:keepLines w:val="0"/>
        <w:spacing w:line="276" w:lineRule="auto"/>
        <w:contextualSpacing/>
      </w:pPr>
      <w:bookmarkStart w:id="748" w:name="_Toc390855027"/>
      <w:bookmarkStart w:id="749" w:name="_Toc16583202"/>
      <w:bookmarkStart w:id="750" w:name="_Toc22290983"/>
      <w:bookmarkEnd w:id="747"/>
      <w:r w:rsidRPr="009440F5">
        <w:t>Sieci wodociągowe</w:t>
      </w:r>
      <w:bookmarkEnd w:id="748"/>
      <w:bookmarkEnd w:id="749"/>
      <w:bookmarkEnd w:id="750"/>
    </w:p>
    <w:p w14:paraId="31B6227E" w14:textId="5C25D66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aby sieci wodociągowe na Terenie budowy wykonane były z </w:t>
      </w:r>
      <w:r w:rsidR="0036495C">
        <w:rPr>
          <w:rFonts w:asciiTheme="minorHAnsi" w:hAnsiTheme="minorHAnsi" w:cstheme="minorHAnsi"/>
        </w:rPr>
        <w:t xml:space="preserve"> </w:t>
      </w:r>
      <w:r w:rsidRPr="009440F5">
        <w:rPr>
          <w:rFonts w:asciiTheme="minorHAnsi" w:hAnsiTheme="minorHAnsi" w:cstheme="minorHAnsi"/>
        </w:rPr>
        <w:t>rur PEHD PE100, na ciśnienia minimalne robocze PN10.</w:t>
      </w:r>
    </w:p>
    <w:p w14:paraId="3355FA3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Zasuwy odcinające - kołnierzowe wykonane z żeliwa sferoidalnego PN10, z miękkim uszczelnieniem klina.</w:t>
      </w:r>
    </w:p>
    <w:p w14:paraId="046BE90B" w14:textId="639F9D56"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Podejścia do budynków nieogrzewanych Wykonawca wyposaży w zawory zapewniające samoczynne odwodnienie zaworu po jego zamknięciu.</w:t>
      </w:r>
    </w:p>
    <w:p w14:paraId="3AD80A2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Hydranty nadziemne z miękkim uszczelnieniem grzyba wyposażone w dwie nasady na węże, pomalowane farbą epoksydową z zewnętrzną warstwą farby w kolorze czerwonym. Hydranty dostosowane do pracy przy ciśnieniu min. PN10. Uszczelnienie wrzeciona O-ringowe z gumy EPDM. Hydrant powinien całkowicie się odwodnić. Możliwość wymiany elementów wewnętrznych bez konieczności demontażu hydrantu (wykopywania z ziemi). Połączenie hydrantów z siecią poprzez kolana ze stopką, króćce dwukołnierzowe i trójniki kołnierzowe lub kielichowo-kołnierzowe redukcyjne żeliwne. </w:t>
      </w:r>
    </w:p>
    <w:p w14:paraId="56A1302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Rurociągi, armatura, kształtki powinny posiadać aktualny atest higieniczny wydany przez Państwowy Zakład Higieny.</w:t>
      </w:r>
    </w:p>
    <w:p w14:paraId="79642B22" w14:textId="77777777" w:rsidR="008F473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Prace projektowe i wykonawstwo należy realizować przy zachowaniu wymagań technicznych COBRTI INSTAL „Warunki techniczne wykonania i odbioru sieci wodociągowych” – zeszyt nr 3.</w:t>
      </w:r>
      <w:bookmarkStart w:id="751" w:name="_Toc390855030"/>
      <w:bookmarkStart w:id="752" w:name="_Toc16583203"/>
      <w:bookmarkStart w:id="753" w:name="_Toc390855028"/>
    </w:p>
    <w:p w14:paraId="06E19659" w14:textId="12D7A50D" w:rsidR="00577792" w:rsidRPr="008F4735" w:rsidRDefault="00577792" w:rsidP="00B41CB1">
      <w:pPr>
        <w:pStyle w:val="Darek4"/>
        <w:keepLines w:val="0"/>
        <w:spacing w:line="276" w:lineRule="auto"/>
        <w:contextualSpacing/>
        <w:rPr>
          <w:kern w:val="0"/>
        </w:rPr>
      </w:pPr>
      <w:bookmarkStart w:id="754" w:name="_Toc22290984"/>
      <w:r w:rsidRPr="009440F5">
        <w:t>Instalacje wodociągowe</w:t>
      </w:r>
      <w:bookmarkEnd w:id="751"/>
      <w:bookmarkEnd w:id="752"/>
      <w:bookmarkEnd w:id="754"/>
      <w:r w:rsidRPr="009440F5">
        <w:t xml:space="preserve"> </w:t>
      </w:r>
    </w:p>
    <w:p w14:paraId="175198D2" w14:textId="24CBDEC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Instalację wewnętrzną wykonać należy z rur stalowych ocynkowanych lub tworzywowych. Przewody instalacji c.w.u. (zasilające i cyrkulacyjne) należy izolować cieplnie.</w:t>
      </w:r>
    </w:p>
    <w:p w14:paraId="30607004" w14:textId="326D230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Przewody instalacji wodnych prowadzić należy w bruzdach ściennych lub powierzchniowo w uchwytach systemowych.</w:t>
      </w:r>
    </w:p>
    <w:p w14:paraId="7EB622B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 wykonaniu instalację wodociągową poddać należy próbie szczelności, przepłukać i zdezynfekować.</w:t>
      </w:r>
    </w:p>
    <w:p w14:paraId="2C5F36E4" w14:textId="4B67C24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nieogrzewanych</w:t>
      </w:r>
      <w:r w:rsidR="00A04A6D">
        <w:rPr>
          <w:rFonts w:asciiTheme="minorHAnsi" w:hAnsiTheme="minorHAnsi" w:cstheme="minorHAnsi"/>
        </w:rPr>
        <w:t>,</w:t>
      </w:r>
      <w:r w:rsidRPr="009440F5">
        <w:rPr>
          <w:rFonts w:asciiTheme="minorHAnsi" w:hAnsiTheme="minorHAnsi" w:cstheme="minorHAnsi"/>
        </w:rPr>
        <w:t xml:space="preserve"> gdzie przewiduje się podejścia do przyborów sanitarnych lub ciągi instalacji wodociągowej ppoż. Wykonawca zabezpieczy instalacje przed zamarzaniem poprzez zainstalowanie systemu kabli grzejnych, wyposażonych w termostat, automatycznie włączający kable grzejne przy spadku temperatury do </w:t>
      </w:r>
      <w:r w:rsidRPr="0036495C">
        <w:rPr>
          <w:rFonts w:asciiTheme="minorHAnsi" w:hAnsiTheme="minorHAnsi"/>
        </w:rPr>
        <w:t>3ºC.</w:t>
      </w:r>
    </w:p>
    <w:p w14:paraId="5BC987B1" w14:textId="25728DBA" w:rsidR="00577792" w:rsidRPr="009440F5" w:rsidRDefault="00577792" w:rsidP="00B41CB1">
      <w:pPr>
        <w:pStyle w:val="Darek4"/>
        <w:keepLines w:val="0"/>
        <w:spacing w:line="276" w:lineRule="auto"/>
        <w:contextualSpacing/>
      </w:pPr>
      <w:bookmarkStart w:id="755" w:name="_Toc16583204"/>
      <w:bookmarkStart w:id="756" w:name="_Toc22290985"/>
      <w:r w:rsidRPr="009440F5">
        <w:t>Instalacje wód technologicznych</w:t>
      </w:r>
      <w:bookmarkEnd w:id="755"/>
      <w:bookmarkEnd w:id="756"/>
    </w:p>
    <w:p w14:paraId="5D677A59" w14:textId="0C6FECA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Instalacja wód technologicznych służyć będzie do dostawy wody technologicznej do urządzeń i maszyn linii technologicznej fermentacji. Jako woda technologiczna wykorzystywane będą</w:t>
      </w:r>
      <w:r w:rsidR="00275AE8" w:rsidRPr="009440F5">
        <w:rPr>
          <w:rFonts w:asciiTheme="minorHAnsi" w:hAnsiTheme="minorHAnsi" w:cstheme="minorHAnsi"/>
        </w:rPr>
        <w:t xml:space="preserve"> w poniższej kolejności</w:t>
      </w:r>
      <w:r w:rsidRPr="009440F5">
        <w:rPr>
          <w:rFonts w:asciiTheme="minorHAnsi" w:hAnsiTheme="minorHAnsi" w:cstheme="minorHAnsi"/>
        </w:rPr>
        <w:t>:</w:t>
      </w:r>
    </w:p>
    <w:p w14:paraId="42773825" w14:textId="77777777" w:rsidR="00275AE8" w:rsidRPr="009440F5" w:rsidRDefault="00275AE8" w:rsidP="00B41CB1">
      <w:pPr>
        <w:numPr>
          <w:ilvl w:val="0"/>
          <w:numId w:val="103"/>
        </w:numPr>
        <w:spacing w:before="60" w:after="180" w:line="276" w:lineRule="auto"/>
        <w:contextualSpacing/>
        <w:rPr>
          <w:rFonts w:asciiTheme="minorHAnsi" w:hAnsiTheme="minorHAnsi" w:cstheme="minorHAnsi"/>
        </w:rPr>
      </w:pPr>
      <w:r w:rsidRPr="009440F5">
        <w:rPr>
          <w:rFonts w:asciiTheme="minorHAnsi" w:hAnsiTheme="minorHAnsi" w:cstheme="minorHAnsi"/>
        </w:rPr>
        <w:t>ścieki technologiczne po I stopniu odwodnienia z komory dystrybucji I stopnia odwodnienia Zbiornika ścieków technologicznych ZST2,</w:t>
      </w:r>
    </w:p>
    <w:p w14:paraId="65CD9B7F" w14:textId="3328E21D" w:rsidR="00577792" w:rsidRPr="009440F5" w:rsidRDefault="00577792" w:rsidP="00B41CB1">
      <w:pPr>
        <w:numPr>
          <w:ilvl w:val="0"/>
          <w:numId w:val="103"/>
        </w:numPr>
        <w:spacing w:before="60" w:after="180" w:line="276" w:lineRule="auto"/>
        <w:contextualSpacing/>
        <w:rPr>
          <w:rFonts w:asciiTheme="minorHAnsi" w:hAnsiTheme="minorHAnsi" w:cstheme="minorHAnsi"/>
        </w:rPr>
      </w:pPr>
      <w:r w:rsidRPr="009440F5">
        <w:rPr>
          <w:rFonts w:asciiTheme="minorHAnsi" w:hAnsiTheme="minorHAnsi" w:cstheme="minorHAnsi"/>
        </w:rPr>
        <w:t>wody deszczowe „czyste” ze Zbiornika wód deszczowych czystych ZWD,</w:t>
      </w:r>
    </w:p>
    <w:p w14:paraId="11160C78" w14:textId="11E865C3" w:rsidR="00577792" w:rsidRPr="009440F5" w:rsidRDefault="00577792" w:rsidP="00B41CB1">
      <w:pPr>
        <w:numPr>
          <w:ilvl w:val="0"/>
          <w:numId w:val="103"/>
        </w:numPr>
        <w:spacing w:before="60" w:after="180" w:line="276" w:lineRule="auto"/>
        <w:contextualSpacing/>
        <w:rPr>
          <w:rFonts w:asciiTheme="minorHAnsi" w:hAnsiTheme="minorHAnsi" w:cstheme="minorHAnsi"/>
        </w:rPr>
      </w:pPr>
      <w:r w:rsidRPr="009440F5">
        <w:rPr>
          <w:rFonts w:asciiTheme="minorHAnsi" w:hAnsiTheme="minorHAnsi" w:cstheme="minorHAnsi"/>
        </w:rPr>
        <w:t>woda wodociągowa</w:t>
      </w:r>
      <w:r w:rsidR="00275AE8" w:rsidRPr="009440F5">
        <w:rPr>
          <w:rFonts w:asciiTheme="minorHAnsi" w:hAnsiTheme="minorHAnsi" w:cstheme="minorHAnsi"/>
        </w:rPr>
        <w:t>.</w:t>
      </w:r>
    </w:p>
    <w:p w14:paraId="15E90A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Instalację wód technologicznych wykonać należy z rur tworzywowych. </w:t>
      </w:r>
    </w:p>
    <w:p w14:paraId="2857A358" w14:textId="1204CDE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Przewody instalacji prowadzić należy powierzchniowo w uchwytach systemowych.</w:t>
      </w:r>
    </w:p>
    <w:p w14:paraId="45221E1E" w14:textId="05A6A47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 wykonaniu instalację poddać należy próbie szczelności.</w:t>
      </w:r>
    </w:p>
    <w:p w14:paraId="48EA32C0" w14:textId="6E1696F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pomieszczeniach nieogrzewanych Wykonawca zabezpieczy instalacje przed zamarzaniem poprzez zainstalowanie systemu kabli grzejnych, wyposażonych w termostat, automatycznie włączający kable grzejne przy spadku temperatury do 3ºC.</w:t>
      </w:r>
    </w:p>
    <w:p w14:paraId="1A1229C4" w14:textId="36B3EEF7" w:rsidR="00577792" w:rsidRPr="009440F5" w:rsidRDefault="00577792" w:rsidP="00B41CB1">
      <w:pPr>
        <w:pStyle w:val="Darek4"/>
        <w:keepLines w:val="0"/>
        <w:spacing w:line="276" w:lineRule="auto"/>
        <w:contextualSpacing/>
      </w:pPr>
      <w:bookmarkStart w:id="757" w:name="_Toc16583205"/>
      <w:bookmarkStart w:id="758" w:name="_Toc22290986"/>
      <w:r w:rsidRPr="009440F5">
        <w:t>Sieci kanalizacji ścieków sanitarnych, technologicznych i deszczowych</w:t>
      </w:r>
      <w:bookmarkEnd w:id="753"/>
      <w:bookmarkEnd w:id="757"/>
      <w:bookmarkEnd w:id="758"/>
    </w:p>
    <w:p w14:paraId="45D8FCD9" w14:textId="41BC7651" w:rsidR="00577792" w:rsidRPr="009440F5" w:rsidRDefault="00DF2E0A" w:rsidP="00B41CB1">
      <w:pPr>
        <w:spacing w:before="60" w:after="180" w:line="276" w:lineRule="auto"/>
        <w:contextualSpacing/>
        <w:rPr>
          <w:rFonts w:asciiTheme="minorHAnsi" w:hAnsiTheme="minorHAnsi" w:cstheme="minorHAnsi"/>
        </w:rPr>
      </w:pPr>
      <w:ins w:id="759" w:author="Tomasz Tylak" w:date="2019-11-19T09:06:00Z">
        <w:r w:rsidRPr="00DF2E0A">
          <w:rPr>
            <w:rFonts w:asciiTheme="minorHAnsi" w:hAnsiTheme="minorHAnsi" w:cstheme="minorHAnsi"/>
          </w:rPr>
          <w:t>Podczas realizacji Robót Wykonawca poprzez odpowiednie zagłębienie kanałów powinien zapewnić, o ile to możliwe, grawitacyjny odpływ ścieków z obiektów i nie powodować kolizji z innymi urządzeniami</w:t>
        </w:r>
      </w:ins>
      <w:del w:id="760" w:author="Tomasz Tylak" w:date="2019-11-19T09:06:00Z">
        <w:r w:rsidR="00577792" w:rsidRPr="009440F5" w:rsidDel="00DF2E0A">
          <w:rPr>
            <w:rFonts w:asciiTheme="minorHAnsi" w:hAnsiTheme="minorHAnsi" w:cstheme="minorHAnsi"/>
          </w:rPr>
          <w:delText>Podczas realizacji Robót Wykonawca poprzez odpowiednie zagłębienie kanałów powinien zapewnić grawitacyjny odpływ ścieków z obiektów i nie powodować kolizji z innymi urządzeniami</w:delText>
        </w:r>
      </w:del>
      <w:r w:rsidR="00577792" w:rsidRPr="009440F5">
        <w:rPr>
          <w:rFonts w:asciiTheme="minorHAnsi" w:hAnsiTheme="minorHAnsi" w:cstheme="minorHAnsi"/>
        </w:rPr>
        <w:t xml:space="preserve">. Ustalając zagłębienie kanału i jego spadek należy przestrzegać prędkości zapewniających samooczyszczenie kanału. </w:t>
      </w:r>
    </w:p>
    <w:p w14:paraId="3068F6F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wykonania rurociągów grawitacyjnych kanalizacji sanitarnej i technologicznej z rur z tworzyw sztucznych PVC-U lite – klasy S o litej ściance, o sztywności obwodowej nie mniejszej niż SN 8, kielichowych łączonych na wcisk. </w:t>
      </w:r>
    </w:p>
    <w:p w14:paraId="45D704F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wykonania kanalizacji deszczowych z podziałem na:</w:t>
      </w:r>
    </w:p>
    <w:p w14:paraId="64E59FFD" w14:textId="77777777" w:rsidR="00577792" w:rsidRPr="009440F5" w:rsidRDefault="00577792" w:rsidP="00B41CB1">
      <w:pPr>
        <w:numPr>
          <w:ilvl w:val="0"/>
          <w:numId w:val="45"/>
        </w:numPr>
        <w:spacing w:before="60" w:after="180" w:line="276" w:lineRule="auto"/>
        <w:contextualSpacing/>
        <w:rPr>
          <w:rFonts w:asciiTheme="minorHAnsi" w:hAnsiTheme="minorHAnsi" w:cstheme="minorHAnsi"/>
        </w:rPr>
      </w:pPr>
      <w:r w:rsidRPr="009440F5">
        <w:rPr>
          <w:rFonts w:asciiTheme="minorHAnsi" w:hAnsiTheme="minorHAnsi" w:cstheme="minorHAnsi"/>
        </w:rPr>
        <w:t>wody deszczowe „czyste” – z dachów budynków i budowli</w:t>
      </w:r>
    </w:p>
    <w:p w14:paraId="58379236" w14:textId="695BB8EF" w:rsidR="00577792" w:rsidRPr="009440F5" w:rsidRDefault="00577792" w:rsidP="00B41CB1">
      <w:pPr>
        <w:numPr>
          <w:ilvl w:val="0"/>
          <w:numId w:val="45"/>
        </w:numPr>
        <w:spacing w:before="60" w:after="180" w:line="276" w:lineRule="auto"/>
        <w:contextualSpacing/>
        <w:rPr>
          <w:rFonts w:asciiTheme="minorHAnsi" w:hAnsiTheme="minorHAnsi" w:cstheme="minorHAnsi"/>
        </w:rPr>
      </w:pPr>
      <w:r w:rsidRPr="00A04A6D">
        <w:rPr>
          <w:rFonts w:asciiTheme="minorHAnsi" w:hAnsiTheme="minorHAnsi" w:cstheme="minorHAnsi"/>
        </w:rPr>
        <w:t xml:space="preserve">wody deszczowe „brudne” – z dróg i palców </w:t>
      </w:r>
      <w:r w:rsidRPr="009440F5">
        <w:rPr>
          <w:rFonts w:asciiTheme="minorHAnsi" w:hAnsiTheme="minorHAnsi" w:cstheme="minorHAnsi"/>
        </w:rPr>
        <w:t>wewnątrzzakładowych</w:t>
      </w:r>
    </w:p>
    <w:p w14:paraId="66F111A2" w14:textId="77777777" w:rsidR="00577792" w:rsidRPr="00A04A6D" w:rsidRDefault="00577792" w:rsidP="00B41CB1">
      <w:pPr>
        <w:spacing w:before="60" w:after="180" w:line="276" w:lineRule="auto"/>
        <w:contextualSpacing/>
        <w:rPr>
          <w:rFonts w:asciiTheme="minorHAnsi" w:hAnsiTheme="minorHAnsi" w:cstheme="minorHAnsi"/>
        </w:rPr>
      </w:pPr>
      <w:r w:rsidRPr="00A04A6D">
        <w:rPr>
          <w:rFonts w:asciiTheme="minorHAnsi" w:hAnsiTheme="minorHAnsi" w:cstheme="minorHAnsi"/>
        </w:rPr>
        <w:t>Wody deszczowe „brudne” przed zrzutem do istniejącego Zbiornika wód deszczowych – obiekt nr 18, podczyścić w piaskowniku z zanieczyszczeń mineralnych.</w:t>
      </w:r>
    </w:p>
    <w:p w14:paraId="493E62E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Rurociągi grawitacyjne kanalizacji deszczowej wykonać z rur  PVC-U lite.</w:t>
      </w:r>
    </w:p>
    <w:p w14:paraId="2B0148E8" w14:textId="55168D0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Minimalne średnice wewnętrzne </w:t>
      </w:r>
      <w:r w:rsidR="00275AE8" w:rsidRPr="009440F5">
        <w:rPr>
          <w:rFonts w:asciiTheme="minorHAnsi" w:hAnsiTheme="minorHAnsi" w:cstheme="minorHAnsi"/>
        </w:rPr>
        <w:t>rur</w:t>
      </w:r>
      <w:r w:rsidR="00E01119">
        <w:rPr>
          <w:rFonts w:asciiTheme="minorHAnsi" w:hAnsiTheme="minorHAnsi" w:cstheme="minorHAnsi"/>
        </w:rPr>
        <w:t xml:space="preserve"> </w:t>
      </w:r>
      <w:r w:rsidRPr="009440F5">
        <w:rPr>
          <w:rFonts w:asciiTheme="minorHAnsi" w:hAnsiTheme="minorHAnsi" w:cstheme="minorHAnsi"/>
        </w:rPr>
        <w:t>dla kanalizacji sanitarnej</w:t>
      </w:r>
      <w:r w:rsidR="00A04A6D">
        <w:rPr>
          <w:rFonts w:asciiTheme="minorHAnsi" w:hAnsiTheme="minorHAnsi" w:cstheme="minorHAnsi"/>
        </w:rPr>
        <w:t>,</w:t>
      </w:r>
      <w:r w:rsidRPr="009440F5">
        <w:rPr>
          <w:rFonts w:asciiTheme="minorHAnsi" w:hAnsiTheme="minorHAnsi" w:cstheme="minorHAnsi"/>
        </w:rPr>
        <w:t xml:space="preserve"> </w:t>
      </w:r>
      <w:r w:rsidR="00A04A6D" w:rsidRPr="009440F5">
        <w:rPr>
          <w:rFonts w:asciiTheme="minorHAnsi" w:hAnsiTheme="minorHAnsi" w:cstheme="minorHAnsi"/>
        </w:rPr>
        <w:t xml:space="preserve">technologicznej </w:t>
      </w:r>
      <w:r w:rsidR="00A04A6D">
        <w:rPr>
          <w:rFonts w:asciiTheme="minorHAnsi" w:hAnsiTheme="minorHAnsi" w:cstheme="minorHAnsi"/>
        </w:rPr>
        <w:t xml:space="preserve">i </w:t>
      </w:r>
      <w:r w:rsidR="00A04A6D" w:rsidRPr="00A04A6D">
        <w:rPr>
          <w:rFonts w:asciiTheme="minorHAnsi" w:hAnsiTheme="minorHAnsi" w:cstheme="minorHAnsi"/>
        </w:rPr>
        <w:t xml:space="preserve">deszczowej </w:t>
      </w:r>
      <w:r w:rsidRPr="009440F5">
        <w:rPr>
          <w:rFonts w:asciiTheme="minorHAnsi" w:hAnsiTheme="minorHAnsi" w:cstheme="minorHAnsi"/>
        </w:rPr>
        <w:t>– DN 200 mm</w:t>
      </w:r>
      <w:r w:rsidR="00A04A6D">
        <w:rPr>
          <w:rFonts w:asciiTheme="minorHAnsi" w:hAnsiTheme="minorHAnsi" w:cstheme="minorHAnsi"/>
        </w:rPr>
        <w:t>.</w:t>
      </w:r>
    </w:p>
    <w:p w14:paraId="3571D48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 ciągach grawitacyjnych kanalizacji sanitarnej, technologicznej i deszczowej Zamawiający wymaga wykonania studni rewizyjnych min. DN 1000 mm z prefabrykowanych elementów betonowych z betonu klasy min. C35/45 o wodoszczelności min. W10, łączonych na uszczelki. Kinety wszystkich studzienek wykonane, jako prefabrykat o wysokości ¾ średnicy kanału z betonu klasy min. C35/45 o wodoszczelności min. W10. </w:t>
      </w:r>
    </w:p>
    <w:p w14:paraId="6AF39A0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Studnie rewizyjne lokalizować na odcinkach prostych w odległościach nieprzekraczających 50 m oraz przy każdej zmianie kierunku, spadku i przekroju.</w:t>
      </w:r>
    </w:p>
    <w:p w14:paraId="1E6A08D1" w14:textId="212919A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Studnie przykryte włazami kanałowymi o średnicy Ø600 mm, klasy D400 w placach i drogach utwardzonych przeznaczonych dla sprzętu transportowego ciężkiego tj. samochodów ciężarowych, ładowarek, C250 w drogach dla samochodów osobowych i terenie zielonym z żeliwa sferoidalnego zgodnie z normą PN-EN 124 z betonowym wypełnieniem pokryw, z betonu klasy C35/45, bez wentylacji dla kanalizacji sanitarno-technologicznej, z wentylacją dla kanalizacji deszczowej. Rama włazu z wkładką tłumiącą z elastomeru, właz zatrzaskowy z przegubem kulistym z otwarciem maksymalnym 130º i blokadą pokrywy przy zamykaniu w położeniu 90º. Studnie wyposażone w stopnie włazowe w postaci klamry z prętów stalowych, o grubości Ø30 mm i długości 30cm w tworzywowej otulinie antypoślizgowej w układzie drabinowym, co 25 cm. Przejścia przez ściany studni kanalizacyjnych muszą być szczelne i elastyczne. </w:t>
      </w:r>
    </w:p>
    <w:p w14:paraId="64E10BF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terenie o nawierzchni nieutwardzonej, włazy kanałowe należy obetonować (beton klasy C16/20) wraz z pierścieniem betonowym, o średnicy kręgu betonowego i wysokości kręgu zwężkowego. </w:t>
      </w:r>
    </w:p>
    <w:p w14:paraId="28952554" w14:textId="002904C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Dla kanalizacji sanitarnej i technologicznej wszystkie rury, uszczelki, studnie kanalizacyjne oraz inne produkty stosowane do budowy sieci dodatkowo muszą posiadać odporność chemiczną na agresywne oddziaływanie ścieków w zakresie pH 4 ÷ 10 oraz gazów: CH</w:t>
      </w:r>
      <w:r w:rsidRPr="009440F5">
        <w:rPr>
          <w:rFonts w:asciiTheme="minorHAnsi" w:hAnsiTheme="minorHAnsi" w:cstheme="minorHAnsi"/>
          <w:vertAlign w:val="subscript"/>
        </w:rPr>
        <w:t>4</w:t>
      </w:r>
      <w:r w:rsidRPr="009440F5">
        <w:rPr>
          <w:rFonts w:asciiTheme="minorHAnsi" w:hAnsiTheme="minorHAnsi" w:cstheme="minorHAnsi"/>
        </w:rPr>
        <w:t>, H</w:t>
      </w:r>
      <w:r w:rsidRPr="009440F5">
        <w:rPr>
          <w:rFonts w:asciiTheme="minorHAnsi" w:hAnsiTheme="minorHAnsi" w:cstheme="minorHAnsi"/>
          <w:vertAlign w:val="subscript"/>
        </w:rPr>
        <w:t>2</w:t>
      </w:r>
      <w:r w:rsidRPr="009440F5">
        <w:rPr>
          <w:rFonts w:asciiTheme="minorHAnsi" w:hAnsiTheme="minorHAnsi" w:cstheme="minorHAnsi"/>
        </w:rPr>
        <w:t>S</w:t>
      </w:r>
      <w:r w:rsidR="00A04A6D">
        <w:rPr>
          <w:rFonts w:asciiTheme="minorHAnsi" w:hAnsiTheme="minorHAnsi" w:cstheme="minorHAnsi"/>
          <w:vertAlign w:val="subscript"/>
        </w:rPr>
        <w:t>,</w:t>
      </w:r>
      <w:r w:rsidRPr="009440F5">
        <w:rPr>
          <w:rFonts w:asciiTheme="minorHAnsi" w:hAnsiTheme="minorHAnsi" w:cstheme="minorHAnsi"/>
        </w:rPr>
        <w:t xml:space="preserve"> CO i CO</w:t>
      </w:r>
      <w:r w:rsidRPr="009440F5">
        <w:rPr>
          <w:rFonts w:asciiTheme="minorHAnsi" w:hAnsiTheme="minorHAnsi" w:cstheme="minorHAnsi"/>
          <w:vertAlign w:val="subscript"/>
        </w:rPr>
        <w:t>2</w:t>
      </w:r>
      <w:r w:rsidRPr="009440F5">
        <w:rPr>
          <w:rFonts w:asciiTheme="minorHAnsi" w:hAnsiTheme="minorHAnsi" w:cstheme="minorHAnsi"/>
        </w:rPr>
        <w:t>.</w:t>
      </w:r>
    </w:p>
    <w:p w14:paraId="7CC5C12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Odwodnienia liniowe posadzek wykonane z polimerobetonu, łączone na pióro-wpust, układane w ciągach odwadniających poprzez połączenie korytek bez spadku z korytkami ze spadkiem o stałej pochyłości. Ruszt przykrywający koryta żeliwny z mocowaniem bezśrubowym dla klasy obciążenia E600. Odpływ ścieków z ostatniego korytka poprzez studnię osadnikową. </w:t>
      </w:r>
    </w:p>
    <w:p w14:paraId="498F295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Studnie osadnikowe z wpustami na kanalizacji deszczowej ze zwieńczeniami wpustami żeliwnymi D400 (w ciągach komunikacyjnych samochodów ciężkich) oraz C250 (dla lokalizacji w drogach przewidzianych dla samochodów osobowych) z wkładkami amortyzującymi. Wpusty montowane na pierścieniach betonowych odciążających.</w:t>
      </w:r>
    </w:p>
    <w:p w14:paraId="1431CF57" w14:textId="308AE95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aby rurociągi tłoczne sieci/instalacji ścieków sanitarnych, technologicznych i deszczowych wykonane były z rur PE100, SDR17, PN10. W przypadku realizacji przez Wykonawcę rurociągów tłocznych metodą bezwykopową - przewiertem horyzontalnym sterowanym – należy stosować rurociągi PE100, SDR17, PN10, co najmniej dwuwarstwowe materiałowo z zewnętrzną warstwą ochronną z tworzywa PP dopuszczone do stosowania bez podsypki, obsypki oraz do bezwykopowego układania, odporne na skutki zarysowań i nacisków punktowych potwierdzone wynikami badań na propagację pęknięć wg </w:t>
      </w:r>
      <w:r w:rsidR="00CF1D44" w:rsidRPr="009440F5">
        <w:rPr>
          <w:rFonts w:asciiTheme="minorHAnsi" w:hAnsiTheme="minorHAnsi" w:cstheme="minorHAnsi"/>
        </w:rPr>
        <w:t xml:space="preserve"> </w:t>
      </w:r>
      <w:r w:rsidRPr="009440F5">
        <w:rPr>
          <w:rFonts w:asciiTheme="minorHAnsi" w:hAnsiTheme="minorHAnsi" w:cstheme="minorHAnsi"/>
        </w:rPr>
        <w:t>ISO 13479 – wynik badań &gt; 8760h, testem FNCT wykonanym na próbce rury wg ISO 16770 – wynik badań &gt; 8760h oraz wynikami badań testu według metody dr. Hessela – wynik badań &gt; 8760h. Rury winny spełniać wymogi PAS 1075 i posiadać potwierdzenie tego faktu certyfikatem wydanym przez niezależny akredytowany instytut.</w:t>
      </w:r>
    </w:p>
    <w:p w14:paraId="55EC033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Rurociągi tłoczne PE100 łączone za pomocą zgrzewania doczołowego lub za pomocą złączek elektrooporowych.</w:t>
      </w:r>
    </w:p>
    <w:p w14:paraId="5A43265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Prace projektowe i wykonawstwo należy realizować przy zachowaniu wymagań technicznych COBRTI INSTAL „Warunki techniczne wykonania i odbioru sieci kanalizacyjnych”.</w:t>
      </w:r>
    </w:p>
    <w:p w14:paraId="5D22087B" w14:textId="2FE33DC4" w:rsidR="00577792" w:rsidRPr="009440F5" w:rsidRDefault="00577792" w:rsidP="00B41CB1">
      <w:pPr>
        <w:pStyle w:val="Darek4"/>
        <w:keepLines w:val="0"/>
        <w:spacing w:line="276" w:lineRule="auto"/>
        <w:contextualSpacing/>
      </w:pPr>
      <w:bookmarkStart w:id="761" w:name="_Toc390855029"/>
      <w:bookmarkStart w:id="762" w:name="_Toc16583206"/>
      <w:bookmarkStart w:id="763" w:name="_Toc22290987"/>
      <w:r w:rsidRPr="009440F5">
        <w:t>Pompownie</w:t>
      </w:r>
      <w:bookmarkEnd w:id="761"/>
      <w:bookmarkEnd w:id="762"/>
      <w:bookmarkEnd w:id="763"/>
    </w:p>
    <w:p w14:paraId="7DAC37B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wykonania pompowni niewymagających stałej obsługi. Należy zrealizować pompownie o maksymalnej godzinowej wydajności pompy lub pomp większej od maksymalnego dopływu ścieków o 10 %. Zalecana ilość cykli pracy pompowni 6–12 cykli/h (dla pompowni ścieków bytowych i technologicznych). Zamawiający wymaga zastosowania pomp przeznaczonych do ścieków surowych mocno zanieczyszczonych, przetłaczających ścieki bytowe, skratki, piasek zawarty w ściekach. Do pomiaru wysokości cieczy – sondy odpowiednie dla cieczy o wysokim stopniu zanieczyszczenia.</w:t>
      </w:r>
    </w:p>
    <w:p w14:paraId="52E249E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Pompy zatapialne z korpusami wykonanymi z żeliwa, zabezpieczonego trwałymi żywicami epoksydowymi odpornymi na korozyjne działanie ścieków. Silniki zblokowane z pompą o min. stopniu ochrony IP68, klasie izolacji F, zasilanie prądem zmiennym trójfazowym. Kolana sprzęgające do pomp przymocowane do dennicy.</w:t>
      </w:r>
    </w:p>
    <w:p w14:paraId="4E3B49B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Prefabrykowane elementy betonowe i żelbetowe komór pompowni (dennice, kręgi, pokrywy) wykonane z C35/45, o wodoszczelności min. W8, łączone za pomocą uszczelek. Dennice korpusu pompowni wyposażone w skosy zapobiegające osadzaniu się osadów, zawiesin i piasków na dnie komór pompowni. </w:t>
      </w:r>
    </w:p>
    <w:p w14:paraId="5388B16C" w14:textId="5560469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Otwory włazowo-rewizyjne w pokrywach korpusu pompowni przykryte włazami okrągłymi ø80 cm. W świetle otworów zamocowane za pomocą wsporników prowadnice służące do opuszczania i wyciągania pomp. Komora pompowni wyposażona w zamocowaną do ściany drabinę z wysuwanym ponad powierzchnię pokrywy pochwytem (drabina z pochwytem ze stali kwasoodpornej). Podesty, pomosty, stopnie złazowe itp. muszą posiadać powierzchnię antypoślizgową. Do pompowni zapewnić dojazd, teren wokół pompowni utwardzić.</w:t>
      </w:r>
    </w:p>
    <w:p w14:paraId="3E0B6D4D" w14:textId="395FA90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Instalacje wewnątrz przepompowni, orurowanie, piony tłoczne, trójniki oraz wszystkie konstrukcje i elementy stalowe, prowadnice, łańcuchy, połączenia śrubowe, elementy kotwiące zamontowane w komorze</w:t>
      </w:r>
      <w:r w:rsidR="00A04A6D">
        <w:rPr>
          <w:rFonts w:asciiTheme="minorHAnsi" w:hAnsiTheme="minorHAnsi" w:cstheme="minorHAnsi"/>
        </w:rPr>
        <w:t>, itd.</w:t>
      </w:r>
      <w:r w:rsidRPr="009440F5">
        <w:rPr>
          <w:rFonts w:asciiTheme="minorHAnsi" w:hAnsiTheme="minorHAnsi" w:cstheme="minorHAnsi"/>
        </w:rPr>
        <w:t xml:space="preserve"> wykonane ze stali kwasoodpornej. </w:t>
      </w:r>
    </w:p>
    <w:p w14:paraId="576D007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Armatura o korpusach żeliwnych zabezpieczona powłoką antykorozyjną. </w:t>
      </w:r>
    </w:p>
    <w:p w14:paraId="0BB862E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Zawory zwrotne kulowe kołnierzowe z kulą gumowaną pokryte trwałą farbą epoksydową odporną na działanie ścieków, zamontowane na pionowych odcinkach rurociągów tłocznych.</w:t>
      </w:r>
    </w:p>
    <w:p w14:paraId="3BB6E0D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Zasuwy odcinające klinowe kołnierzowe miękko uszczelnione z klinem gumowanym, pokryte trwałą farbą epoksydową odporną na działanie ścieków, zasuwy zamontowane na poziomym odcinku rurociągów tłocznych. Zasuwy wyposażone w trzpień połączony z wrzecionem zasuwy, wyprowadzony na wysokość włazu rewizyjnego pompowni dla umożliwienia otwierania i zamykania z poziomu terenu za pomocą klucza do zasuw.</w:t>
      </w:r>
    </w:p>
    <w:p w14:paraId="71DC059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 dopływach z sieci grawitacyjnych zasuwy odcinające celem zamknięcia dopływu ścieków.</w:t>
      </w:r>
    </w:p>
    <w:p w14:paraId="20CF9D9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Pompownie wyposażone w przyłącze płuczące z szybkozłączem hydrantowym 52 na jednym z pionów tłocznych. </w:t>
      </w:r>
    </w:p>
    <w:p w14:paraId="57DD8FF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System wentylacji komory pompowni grawitacyjny lub mechaniczny.</w:t>
      </w:r>
    </w:p>
    <w:p w14:paraId="69E98020" w14:textId="1EBCD1E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 przedmiotach metalowych (</w:t>
      </w:r>
      <w:r w:rsidR="00A04A6D">
        <w:rPr>
          <w:rFonts w:asciiTheme="minorHAnsi" w:hAnsiTheme="minorHAnsi" w:cstheme="minorHAnsi"/>
        </w:rPr>
        <w:t xml:space="preserve">np. </w:t>
      </w:r>
      <w:r w:rsidRPr="009440F5">
        <w:rPr>
          <w:rFonts w:asciiTheme="minorHAnsi" w:hAnsiTheme="minorHAnsi" w:cstheme="minorHAnsi"/>
        </w:rPr>
        <w:t>drabina, prowadnice, korpusy silników pomp), połączenia wyrównawcze.</w:t>
      </w:r>
    </w:p>
    <w:p w14:paraId="3DE533B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w:t>
      </w:r>
    </w:p>
    <w:p w14:paraId="1CFD3F55" w14:textId="329F825E" w:rsidR="00577792" w:rsidRPr="009440F5" w:rsidRDefault="00577792" w:rsidP="00B41CB1">
      <w:pPr>
        <w:numPr>
          <w:ilvl w:val="0"/>
          <w:numId w:val="243"/>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pracy automatycznej pompowni w oparciu o </w:t>
      </w:r>
      <w:r w:rsidR="00B94B05">
        <w:rPr>
          <w:rFonts w:asciiTheme="minorHAnsi" w:hAnsiTheme="minorHAnsi" w:cstheme="minorHAnsi"/>
        </w:rPr>
        <w:t>sygnały z systemu AKPiA</w:t>
      </w:r>
      <w:r w:rsidRPr="009440F5">
        <w:rPr>
          <w:rFonts w:asciiTheme="minorHAnsi" w:hAnsiTheme="minorHAnsi" w:cstheme="minorHAnsi"/>
        </w:rPr>
        <w:t>;</w:t>
      </w:r>
    </w:p>
    <w:p w14:paraId="3A736989" w14:textId="77777777" w:rsidR="00577792" w:rsidRPr="009440F5" w:rsidRDefault="00577792" w:rsidP="00B41CB1">
      <w:pPr>
        <w:numPr>
          <w:ilvl w:val="0"/>
          <w:numId w:val="243"/>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możliwości </w:t>
      </w:r>
      <w:r w:rsidR="00B94B05">
        <w:rPr>
          <w:rFonts w:asciiTheme="minorHAnsi" w:hAnsiTheme="minorHAnsi" w:cstheme="minorHAnsi"/>
        </w:rPr>
        <w:t>ręcznego</w:t>
      </w:r>
      <w:r w:rsidRPr="009440F5">
        <w:rPr>
          <w:rFonts w:asciiTheme="minorHAnsi" w:hAnsiTheme="minorHAnsi" w:cstheme="minorHAnsi"/>
        </w:rPr>
        <w:t xml:space="preserve"> sterowania pracą pompowni: </w:t>
      </w:r>
    </w:p>
    <w:p w14:paraId="78A47572" w14:textId="5A90E216" w:rsidR="00577792" w:rsidRPr="009440F5" w:rsidRDefault="00D675A1" w:rsidP="00B806E9">
      <w:pPr>
        <w:numPr>
          <w:ilvl w:val="1"/>
          <w:numId w:val="243"/>
        </w:numPr>
        <w:spacing w:before="60" w:after="180" w:line="276" w:lineRule="auto"/>
        <w:ind w:left="1134"/>
        <w:contextualSpacing/>
        <w:rPr>
          <w:rFonts w:asciiTheme="minorHAnsi" w:hAnsiTheme="minorHAnsi" w:cstheme="minorHAnsi"/>
        </w:rPr>
      </w:pPr>
      <w:r w:rsidRPr="009440F5">
        <w:rPr>
          <w:rFonts w:asciiTheme="minorHAnsi" w:hAnsiTheme="minorHAnsi" w:cstheme="minorHAnsi"/>
        </w:rPr>
        <w:t>lokalnie</w:t>
      </w:r>
      <w:r w:rsidR="00577792" w:rsidRPr="009440F5">
        <w:rPr>
          <w:rFonts w:asciiTheme="minorHAnsi" w:hAnsiTheme="minorHAnsi" w:cstheme="minorHAnsi"/>
        </w:rPr>
        <w:t xml:space="preserve"> z poziomu  paneli urządzeń, oraz</w:t>
      </w:r>
    </w:p>
    <w:p w14:paraId="583A9DF5" w14:textId="033E3EB6" w:rsidR="00577792" w:rsidRPr="009440F5" w:rsidRDefault="00D675A1" w:rsidP="00B806E9">
      <w:pPr>
        <w:numPr>
          <w:ilvl w:val="1"/>
          <w:numId w:val="243"/>
        </w:numPr>
        <w:spacing w:before="60" w:after="180" w:line="276" w:lineRule="auto"/>
        <w:ind w:left="1134"/>
        <w:contextualSpacing/>
        <w:rPr>
          <w:rFonts w:asciiTheme="minorHAnsi" w:hAnsiTheme="minorHAnsi" w:cstheme="minorHAnsi"/>
        </w:rPr>
      </w:pPr>
      <w:r w:rsidRPr="009440F5">
        <w:rPr>
          <w:rFonts w:asciiTheme="minorHAnsi" w:hAnsiTheme="minorHAnsi" w:cstheme="minorHAnsi"/>
          <w:color w:val="000000"/>
        </w:rPr>
        <w:t>zdalnie</w:t>
      </w:r>
      <w:r w:rsidR="00577792" w:rsidRPr="009440F5">
        <w:rPr>
          <w:rFonts w:asciiTheme="minorHAnsi" w:hAnsiTheme="minorHAnsi" w:cstheme="minorHAnsi"/>
          <w:color w:val="000000"/>
        </w:rPr>
        <w:t xml:space="preserve"> z poziomu systemu sterowania i kontroli. </w:t>
      </w:r>
    </w:p>
    <w:p w14:paraId="5BCAB078" w14:textId="2C590C2B" w:rsidR="00577792" w:rsidRPr="009440F5" w:rsidRDefault="00577792" w:rsidP="00B41CB1">
      <w:pPr>
        <w:numPr>
          <w:ilvl w:val="0"/>
          <w:numId w:val="243"/>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transmisji parametrów pracy i wizualizacji  pracy </w:t>
      </w:r>
      <w:r w:rsidR="00A04A6D">
        <w:rPr>
          <w:rFonts w:asciiTheme="minorHAnsi" w:hAnsiTheme="minorHAnsi" w:cstheme="minorHAnsi"/>
        </w:rPr>
        <w:t xml:space="preserve">pompowni </w:t>
      </w:r>
      <w:r w:rsidRPr="009440F5">
        <w:rPr>
          <w:rFonts w:asciiTheme="minorHAnsi" w:hAnsiTheme="minorHAnsi" w:cstheme="minorHAnsi"/>
        </w:rPr>
        <w:t>do systemu SCADA.</w:t>
      </w:r>
    </w:p>
    <w:p w14:paraId="67AF7B5A" w14:textId="565083C9" w:rsidR="00577792" w:rsidRPr="009440F5" w:rsidRDefault="00577792" w:rsidP="00B41CB1">
      <w:pPr>
        <w:pStyle w:val="Darek4"/>
        <w:keepLines w:val="0"/>
        <w:spacing w:line="276" w:lineRule="auto"/>
        <w:contextualSpacing/>
      </w:pPr>
      <w:bookmarkStart w:id="764" w:name="_Toc390855031"/>
      <w:bookmarkStart w:id="765" w:name="_Toc16583207"/>
      <w:bookmarkStart w:id="766" w:name="_Toc22290988"/>
      <w:r w:rsidRPr="009440F5">
        <w:t>Instalacje wewnętrzne kanalizacji sanitarnej i technologicznej</w:t>
      </w:r>
      <w:bookmarkEnd w:id="764"/>
      <w:bookmarkEnd w:id="765"/>
      <w:bookmarkEnd w:id="766"/>
    </w:p>
    <w:p w14:paraId="521C186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Całą instalację kanalizacyjną wykonać z rur kanalizacyjnych PVC. </w:t>
      </w:r>
    </w:p>
    <w:p w14:paraId="1AE189D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Każdy z pionów wyposażyć należy w rewizję (na poziomie przyziemia) nad posadzką i wyprowadzenia </w:t>
      </w:r>
      <w:r w:rsidR="00B94B05">
        <w:rPr>
          <w:rFonts w:asciiTheme="minorHAnsi" w:hAnsiTheme="minorHAnsi" w:cstheme="minorHAnsi"/>
        </w:rPr>
        <w:t xml:space="preserve">odpowietrzenia </w:t>
      </w:r>
      <w:r w:rsidRPr="009440F5">
        <w:rPr>
          <w:rFonts w:asciiTheme="minorHAnsi" w:hAnsiTheme="minorHAnsi" w:cstheme="minorHAnsi"/>
        </w:rPr>
        <w:t xml:space="preserve">do kominków wywiewnych umieszczonych w dachu obiektu. </w:t>
      </w:r>
    </w:p>
    <w:p w14:paraId="597246E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 wykonaniu instalacji wykonać próby szczelności instalacji sanitarnych i technologicznych.</w:t>
      </w:r>
    </w:p>
    <w:p w14:paraId="10165260" w14:textId="20E24158" w:rsidR="00577792" w:rsidRPr="009440F5" w:rsidRDefault="00577792" w:rsidP="00B41CB1">
      <w:pPr>
        <w:pStyle w:val="Darek4"/>
        <w:keepLines w:val="0"/>
        <w:spacing w:line="276" w:lineRule="auto"/>
        <w:contextualSpacing/>
      </w:pPr>
      <w:bookmarkStart w:id="767" w:name="_Toc390855032"/>
      <w:bookmarkStart w:id="768" w:name="_Toc16583208"/>
      <w:bookmarkStart w:id="769" w:name="_Toc22290989"/>
      <w:r w:rsidRPr="009440F5">
        <w:t>Wyposażenie sanitarne</w:t>
      </w:r>
      <w:bookmarkEnd w:id="767"/>
      <w:bookmarkEnd w:id="768"/>
      <w:bookmarkEnd w:id="769"/>
    </w:p>
    <w:p w14:paraId="4362F388"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Punkty czerpalne chromowane, zawory przelotowe i kurki czerpalne ze złączką do węża kulowe – handlowe.</w:t>
      </w:r>
    </w:p>
    <w:p w14:paraId="46258D4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Baterie umywalkowe chromowane z wkładem ceramicznym, dźwignią regulatora temperatury, perlatorem.</w:t>
      </w:r>
    </w:p>
    <w:p w14:paraId="29A9098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Umywalki, miski ustępowe, pisuary, ceramiczne białe; zlewy ze stali nierdzewnej; kratki ściekowe i podłogowe korytka odwodnienia liniowego - stal nierdzewna.</w:t>
      </w:r>
    </w:p>
    <w:p w14:paraId="54E0214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Punkty montażu umywalek wyposażyć w dozowniki mydła, dozowniki płynów dezynfekcyjnych, dozowniki ręczników papierowych.</w:t>
      </w:r>
    </w:p>
    <w:p w14:paraId="1A16A860" w14:textId="5283F715" w:rsidR="00577792" w:rsidRPr="009440F5" w:rsidRDefault="00577792" w:rsidP="00B41CB1">
      <w:pPr>
        <w:spacing w:before="60" w:after="180" w:line="276" w:lineRule="auto"/>
        <w:contextualSpacing/>
        <w:rPr>
          <w:rFonts w:asciiTheme="minorHAnsi" w:hAnsiTheme="minorHAnsi" w:cstheme="minorHAnsi"/>
        </w:rPr>
      </w:pPr>
      <w:r w:rsidRPr="00A96E84">
        <w:rPr>
          <w:rFonts w:asciiTheme="minorHAnsi" w:hAnsiTheme="minorHAnsi"/>
        </w:rPr>
        <w:t>Kabinę prysznicową</w:t>
      </w:r>
      <w:r w:rsidRPr="009440F5">
        <w:rPr>
          <w:rFonts w:asciiTheme="minorHAnsi" w:hAnsiTheme="minorHAnsi" w:cstheme="minorHAnsi"/>
        </w:rPr>
        <w:t xml:space="preserve"> i natrysk wyposażyć w bateri</w:t>
      </w:r>
      <w:r w:rsidR="00E01119">
        <w:rPr>
          <w:rFonts w:asciiTheme="minorHAnsi" w:hAnsiTheme="minorHAnsi" w:cstheme="minorHAnsi"/>
        </w:rPr>
        <w:t>ę</w:t>
      </w:r>
      <w:r w:rsidRPr="009440F5">
        <w:rPr>
          <w:rFonts w:asciiTheme="minorHAnsi" w:hAnsiTheme="minorHAnsi" w:cstheme="minorHAnsi"/>
        </w:rPr>
        <w:t xml:space="preserve"> </w:t>
      </w:r>
      <w:r w:rsidR="00275AE8" w:rsidRPr="009440F5">
        <w:rPr>
          <w:rFonts w:asciiTheme="minorHAnsi" w:hAnsiTheme="minorHAnsi" w:cstheme="minorHAnsi"/>
        </w:rPr>
        <w:t>natynkow</w:t>
      </w:r>
      <w:r w:rsidR="00E01119">
        <w:rPr>
          <w:rFonts w:asciiTheme="minorHAnsi" w:hAnsiTheme="minorHAnsi" w:cstheme="minorHAnsi"/>
        </w:rPr>
        <w:t>ę</w:t>
      </w:r>
      <w:r w:rsidR="00275AE8" w:rsidRPr="009440F5">
        <w:rPr>
          <w:rFonts w:asciiTheme="minorHAnsi" w:hAnsiTheme="minorHAnsi" w:cstheme="minorHAnsi"/>
        </w:rPr>
        <w:t xml:space="preserve"> </w:t>
      </w:r>
      <w:r w:rsidRPr="009440F5">
        <w:rPr>
          <w:rFonts w:asciiTheme="minorHAnsi" w:hAnsiTheme="minorHAnsi" w:cstheme="minorHAnsi"/>
        </w:rPr>
        <w:t xml:space="preserve">z </w:t>
      </w:r>
      <w:r w:rsidR="00275AE8" w:rsidRPr="009440F5">
        <w:rPr>
          <w:rFonts w:asciiTheme="minorHAnsi" w:hAnsiTheme="minorHAnsi" w:cstheme="minorHAnsi"/>
        </w:rPr>
        <w:t xml:space="preserve">mieszaczem </w:t>
      </w:r>
      <w:r w:rsidRPr="009440F5">
        <w:rPr>
          <w:rFonts w:asciiTheme="minorHAnsi" w:hAnsiTheme="minorHAnsi" w:cstheme="minorHAnsi"/>
        </w:rPr>
        <w:t>oraz w dozownik mydła.</w:t>
      </w:r>
    </w:p>
    <w:p w14:paraId="7246389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Punkty zrzutu ścieków odprowadzone powinny zostać przez piony kanalizacyjne.</w:t>
      </w:r>
    </w:p>
    <w:p w14:paraId="0AF5471B" w14:textId="30B8CC6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Ściany </w:t>
      </w:r>
      <w:r w:rsidRPr="00A96E84">
        <w:rPr>
          <w:rFonts w:asciiTheme="minorHAnsi" w:hAnsiTheme="minorHAnsi"/>
        </w:rPr>
        <w:t>kabin</w:t>
      </w:r>
      <w:r w:rsidR="00E01119" w:rsidRPr="00A96E84">
        <w:rPr>
          <w:rFonts w:asciiTheme="minorHAnsi" w:hAnsiTheme="minorHAnsi"/>
        </w:rPr>
        <w:t>y</w:t>
      </w:r>
      <w:r w:rsidRPr="00A96E84">
        <w:rPr>
          <w:rFonts w:asciiTheme="minorHAnsi" w:hAnsiTheme="minorHAnsi"/>
        </w:rPr>
        <w:t xml:space="preserve"> prysznicow</w:t>
      </w:r>
      <w:r w:rsidR="00E01119" w:rsidRPr="00A96E84">
        <w:rPr>
          <w:rFonts w:asciiTheme="minorHAnsi" w:hAnsiTheme="minorHAnsi"/>
        </w:rPr>
        <w:t>ej</w:t>
      </w:r>
      <w:r w:rsidRPr="009440F5">
        <w:rPr>
          <w:rFonts w:asciiTheme="minorHAnsi" w:hAnsiTheme="minorHAnsi" w:cstheme="minorHAnsi"/>
        </w:rPr>
        <w:t xml:space="preserve"> murowane, o wysokości min. 2000 mm, wyłożone glazurą ceramiczną z zasłonkami.</w:t>
      </w:r>
    </w:p>
    <w:p w14:paraId="7EB5994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Wyposażenie sanitarne, jego standard, modele do uzgodnienia z Zamawiającym na etapie projektowania.</w:t>
      </w:r>
    </w:p>
    <w:p w14:paraId="17C5CA54" w14:textId="22F1A29D" w:rsidR="00577792" w:rsidRPr="009440F5" w:rsidRDefault="00577792" w:rsidP="00B41CB1">
      <w:pPr>
        <w:pStyle w:val="Darek4"/>
        <w:keepLines w:val="0"/>
        <w:spacing w:line="276" w:lineRule="auto"/>
        <w:contextualSpacing/>
      </w:pPr>
      <w:bookmarkStart w:id="770" w:name="_Toc390855033"/>
      <w:bookmarkStart w:id="771" w:name="_Toc16583209"/>
      <w:bookmarkStart w:id="772" w:name="_Toc22290990"/>
      <w:r w:rsidRPr="009440F5">
        <w:t>Instalacje c.o.</w:t>
      </w:r>
      <w:bookmarkEnd w:id="770"/>
      <w:r w:rsidRPr="009440F5">
        <w:t xml:space="preserve"> i c.w.u.</w:t>
      </w:r>
      <w:bookmarkEnd w:id="771"/>
      <w:bookmarkEnd w:id="772"/>
    </w:p>
    <w:p w14:paraId="19EFBF7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zasilania instalacji centralnego ogrzewania ciepłem:</w:t>
      </w:r>
    </w:p>
    <w:p w14:paraId="1D915F53" w14:textId="77777777" w:rsidR="00577792" w:rsidRPr="009440F5" w:rsidRDefault="00577792" w:rsidP="00B41CB1">
      <w:pPr>
        <w:numPr>
          <w:ilvl w:val="0"/>
          <w:numId w:val="4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pierwszej kolejności wytwarzanym przez Agregat kogeneracyjny </w:t>
      </w:r>
      <w:r w:rsidRPr="00A96E84">
        <w:rPr>
          <w:rFonts w:asciiTheme="minorHAnsi" w:hAnsiTheme="minorHAnsi"/>
        </w:rPr>
        <w:t>Ob. B6b</w:t>
      </w:r>
    </w:p>
    <w:p w14:paraId="6D02A8E0" w14:textId="3C86F592" w:rsidR="00577792" w:rsidRPr="009440F5" w:rsidRDefault="00577792" w:rsidP="00B41CB1">
      <w:pPr>
        <w:numPr>
          <w:ilvl w:val="0"/>
          <w:numId w:val="4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Awaryjnie i w okresie rozruchów z Kotłowni gazowo-olejowej </w:t>
      </w:r>
    </w:p>
    <w:p w14:paraId="1A157C48" w14:textId="22FB6EF6"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Ogrzewanie wodne, dwururowe, pompowe. Woda grzewcza 90/70°C. Instalacje grzewcze z rur miedzianych lub tworzywowych wielowarstwowych</w:t>
      </w:r>
      <w:r w:rsidR="00821D02">
        <w:rPr>
          <w:rFonts w:asciiTheme="minorHAnsi" w:hAnsiTheme="minorHAnsi" w:cstheme="minorHAnsi"/>
        </w:rPr>
        <w:t xml:space="preserve"> lub stalowych ocynkowanych ze stali węglowej łączonych metodą zaciskową</w:t>
      </w:r>
      <w:r w:rsidRPr="009440F5">
        <w:rPr>
          <w:rFonts w:asciiTheme="minorHAnsi" w:hAnsiTheme="minorHAnsi" w:cstheme="minorHAnsi"/>
        </w:rPr>
        <w:t>.</w:t>
      </w:r>
    </w:p>
    <w:p w14:paraId="454DA70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Układ centralnego ogrzewania zrealizować od instalacji energetycznego wykorzystania biogazu do odbiorników ciepła z zastosowaniem wymiennika płytowego dla odseparowania obiegu kogeneratorów od instalacji. Rozprowadzenie centralnego ogrzewania do obiegów grzewczych poszczególnych obiektów poprzez rozdzielacze. Na każdym z obiegów grzewczych należy zrealizować grupy mieszająco-pompowe z pompami oraz trójdrogowymi automatycznymi zaworami mieszającymi połączone z regulatorami pogodowymi.</w:t>
      </w:r>
    </w:p>
    <w:p w14:paraId="4F0CAAD4" w14:textId="07FADCE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Układ centralnego ogrzewania winien pracować w trybie automatycznym, z samoczynną regulacją temperatury w pomieszczeniach oraz z możliwością ręcznego załączenia elementów pracujących w trybie automatycznym np. pompy, zawory trójdrogowe. Instalacje c.o. wyposażyć w system wizualizacji komputerowej, za pomocą którego będzie można zadawać </w:t>
      </w:r>
      <w:r w:rsidR="000317E0">
        <w:rPr>
          <w:rFonts w:asciiTheme="minorHAnsi" w:hAnsiTheme="minorHAnsi" w:cstheme="minorHAnsi"/>
        </w:rPr>
        <w:t>i kontrolować</w:t>
      </w:r>
      <w:r w:rsidRPr="009440F5">
        <w:rPr>
          <w:rFonts w:asciiTheme="minorHAnsi" w:hAnsiTheme="minorHAnsi" w:cstheme="minorHAnsi"/>
        </w:rPr>
        <w:t xml:space="preserve"> co najmniej temperatury</w:t>
      </w:r>
      <w:r w:rsidR="00CB4128">
        <w:rPr>
          <w:rFonts w:asciiTheme="minorHAnsi" w:hAnsiTheme="minorHAnsi" w:cstheme="minorHAnsi"/>
        </w:rPr>
        <w:t xml:space="preserve"> czynnika grzewczego</w:t>
      </w:r>
      <w:r w:rsidRPr="009440F5">
        <w:rPr>
          <w:rFonts w:asciiTheme="minorHAnsi" w:hAnsiTheme="minorHAnsi" w:cstheme="minorHAnsi"/>
        </w:rPr>
        <w:t xml:space="preserve">, załączać w ręczny tryb pracy urządzenia i elementy instalacji pracujące normalnie w trybie automatycznym. </w:t>
      </w:r>
    </w:p>
    <w:p w14:paraId="34025C36" w14:textId="3537295E"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Zasilanie baterii w wodę ciepł</w:t>
      </w:r>
      <w:r w:rsidR="009D7785">
        <w:rPr>
          <w:rFonts w:asciiTheme="minorHAnsi" w:hAnsiTheme="minorHAnsi" w:cstheme="minorHAnsi"/>
        </w:rPr>
        <w:t>ą</w:t>
      </w:r>
      <w:r w:rsidRPr="009440F5">
        <w:rPr>
          <w:rFonts w:asciiTheme="minorHAnsi" w:hAnsiTheme="minorHAnsi" w:cstheme="minorHAnsi"/>
        </w:rPr>
        <w:t xml:space="preserve"> użytkową (c.w.u.) poprzez odrębny obieg grzewczy z instalacji kogeneracji zasilający podgrzewacz wody z zasobnikiem.</w:t>
      </w:r>
    </w:p>
    <w:p w14:paraId="59984B3F" w14:textId="240BF17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Grzejniki płytowe z wbudowanymi zaworami i głowicami termostatycznymi na zasilaniu. Przyłącza grzejników na powrocie zaopatrzone w zawory kulowe umożliwiające odcięcie i demontaż grzejnika bez spuszczania z instalacji czynnika grzewczego. W najwyższych miejscach zastosować odpowietrzenia, w najniższych spusty. Dla dopełnienia wody w zładzie zastosować automatyczną stację uzupełniania wody.</w:t>
      </w:r>
    </w:p>
    <w:p w14:paraId="428BA29A" w14:textId="1AE9192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Ciepło do poszczególnych budynków</w:t>
      </w:r>
      <w:r w:rsidR="009D7785">
        <w:rPr>
          <w:rFonts w:asciiTheme="minorHAnsi" w:hAnsiTheme="minorHAnsi" w:cstheme="minorHAnsi"/>
        </w:rPr>
        <w:t xml:space="preserve"> (w których jest to wymagane)</w:t>
      </w:r>
      <w:r w:rsidRPr="009440F5">
        <w:rPr>
          <w:rFonts w:asciiTheme="minorHAnsi" w:hAnsiTheme="minorHAnsi" w:cstheme="minorHAnsi"/>
        </w:rPr>
        <w:t xml:space="preserve"> z instalacji energetycznego odzysku biogazu doprowadzić za pomocą rurociągów preizolowanych sztywnych z rurą przewodową stalową w rurze osłonowej PEHD i izolacji cieplnej z pianki PUR o przewodności cieplnej </w:t>
      </w:r>
      <w:r w:rsidR="00AF6771">
        <w:rPr>
          <w:rFonts w:asciiTheme="minorHAnsi" w:hAnsiTheme="minorHAnsi" w:cstheme="minorHAnsi"/>
        </w:rPr>
        <w:t xml:space="preserve">w przedziale </w:t>
      </w:r>
      <w:r w:rsidRPr="009440F5">
        <w:rPr>
          <w:rFonts w:asciiTheme="minorHAnsi" w:hAnsiTheme="minorHAnsi" w:cstheme="minorHAnsi"/>
        </w:rPr>
        <w:t xml:space="preserve"> 0,02</w:t>
      </w:r>
      <w:r w:rsidR="00AF6771">
        <w:rPr>
          <w:rFonts w:asciiTheme="minorHAnsi" w:hAnsiTheme="minorHAnsi" w:cstheme="minorHAnsi"/>
        </w:rPr>
        <w:t>0 ÷0,022</w:t>
      </w:r>
      <w:r w:rsidRPr="009440F5">
        <w:rPr>
          <w:rFonts w:asciiTheme="minorHAnsi" w:hAnsiTheme="minorHAnsi" w:cstheme="minorHAnsi"/>
        </w:rPr>
        <w:t xml:space="preserve"> W/mK</w:t>
      </w:r>
      <w:r w:rsidR="00275AE8" w:rsidRPr="009440F5">
        <w:rPr>
          <w:rFonts w:asciiTheme="minorHAnsi" w:hAnsiTheme="minorHAnsi" w:cstheme="minorHAnsi"/>
        </w:rPr>
        <w:t>.</w:t>
      </w:r>
    </w:p>
    <w:p w14:paraId="01E9CB4F" w14:textId="41CC001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Każde pomieszczenie </w:t>
      </w:r>
      <w:r w:rsidR="009D7785">
        <w:rPr>
          <w:rFonts w:asciiTheme="minorHAnsi" w:hAnsiTheme="minorHAnsi" w:cstheme="minorHAnsi"/>
        </w:rPr>
        <w:t xml:space="preserve">ogrzewane </w:t>
      </w:r>
      <w:r w:rsidRPr="009440F5">
        <w:rPr>
          <w:rFonts w:asciiTheme="minorHAnsi" w:hAnsiTheme="minorHAnsi" w:cstheme="minorHAnsi"/>
        </w:rPr>
        <w:t>należy wyposażyć w odpowiednią ilość grzejników dla zapewnienia wymaganego dla danego rodzaju pracy komfortu cieplnego.</w:t>
      </w:r>
    </w:p>
    <w:p w14:paraId="0129559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 wykonaniu robót montażowych dokonać płukania instalacji, następnie wykonać próby szczelności. Po tych pracach uruchomić instalację na gorąco i przeprowadzić regulację hydrauliczną - sieci zaworami regulacyjnymi na przyłączu oraz instalacji - ustawiając odpowiednie nastawy na zaworach grzejnikowych.</w:t>
      </w:r>
    </w:p>
    <w:p w14:paraId="29C63F8E" w14:textId="2AF82C1D" w:rsidR="00577792" w:rsidRPr="009440F5" w:rsidRDefault="00577792" w:rsidP="00B41CB1">
      <w:pPr>
        <w:pStyle w:val="Darek4"/>
        <w:keepLines w:val="0"/>
        <w:spacing w:line="276" w:lineRule="auto"/>
        <w:contextualSpacing/>
      </w:pPr>
      <w:bookmarkStart w:id="773" w:name="_Toc390855034"/>
      <w:bookmarkStart w:id="774" w:name="_Toc16583210"/>
      <w:bookmarkStart w:id="775" w:name="_Toc22290991"/>
      <w:r w:rsidRPr="009440F5">
        <w:t>Instalacje wentylacji</w:t>
      </w:r>
      <w:bookmarkEnd w:id="773"/>
      <w:bookmarkEnd w:id="774"/>
      <w:bookmarkEnd w:id="775"/>
    </w:p>
    <w:p w14:paraId="3580FB0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zaprojektuje i zbuduje system wentylacji grawitacyjno-mechanicznej w pomieszczeniach budynków dla zapewnienia wymiany powietrza z odzyskiem ciepła z kabiny sortowniczej z powietrza wywiewanego poprzez rekuperację zgodnie z Prawem Kraju i Polskimi Normami.</w:t>
      </w:r>
    </w:p>
    <w:p w14:paraId="302C11E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We wszystkich pomieszczeniach sanitarnych Zamawiający wymaga zainstalowania wentylatorów mechanicznych z wyłącznikiem czasowym.</w:t>
      </w:r>
    </w:p>
    <w:p w14:paraId="25B89E58" w14:textId="7F0DA13A" w:rsidR="00577792" w:rsidRPr="009440F5" w:rsidRDefault="00577792" w:rsidP="00B41CB1">
      <w:pPr>
        <w:pStyle w:val="Darek4"/>
        <w:keepLines w:val="0"/>
        <w:spacing w:line="276" w:lineRule="auto"/>
        <w:contextualSpacing/>
      </w:pPr>
      <w:bookmarkStart w:id="776" w:name="_Toc16583211"/>
      <w:bookmarkStart w:id="777" w:name="_Toc22290992"/>
      <w:r w:rsidRPr="009440F5">
        <w:t>Sieci i instalacje biogazu</w:t>
      </w:r>
      <w:bookmarkEnd w:id="776"/>
      <w:bookmarkEnd w:id="777"/>
    </w:p>
    <w:p w14:paraId="369F695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Rurociąg zbiorczy (przesyłowy) biogazu z rury PE średnicy min. 160mm.</w:t>
      </w:r>
    </w:p>
    <w:p w14:paraId="1C99F4FF" w14:textId="666A0E7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Rurociągi biogazu układać na głębokości min. </w:t>
      </w:r>
      <w:r w:rsidR="005C13FD">
        <w:rPr>
          <w:rFonts w:asciiTheme="minorHAnsi" w:hAnsiTheme="minorHAnsi" w:cstheme="minorHAnsi"/>
        </w:rPr>
        <w:t>0</w:t>
      </w:r>
      <w:r w:rsidRPr="009440F5">
        <w:rPr>
          <w:rFonts w:asciiTheme="minorHAnsi" w:hAnsiTheme="minorHAnsi" w:cstheme="minorHAnsi"/>
        </w:rPr>
        <w:t>,</w:t>
      </w:r>
      <w:r w:rsidR="005C13FD">
        <w:rPr>
          <w:rFonts w:asciiTheme="minorHAnsi" w:hAnsiTheme="minorHAnsi" w:cstheme="minorHAnsi"/>
        </w:rPr>
        <w:t>8</w:t>
      </w:r>
      <w:r w:rsidRPr="009440F5">
        <w:rPr>
          <w:rFonts w:asciiTheme="minorHAnsi" w:hAnsiTheme="minorHAnsi" w:cstheme="minorHAnsi"/>
        </w:rPr>
        <w:t xml:space="preserve"> m w wykopie o szerokości dna do 0,4 m na podsypce piaskowej o grubości </w:t>
      </w:r>
      <w:r w:rsidR="009D7785">
        <w:rPr>
          <w:rFonts w:asciiTheme="minorHAnsi" w:hAnsiTheme="minorHAnsi" w:cstheme="minorHAnsi"/>
        </w:rPr>
        <w:t xml:space="preserve">min. </w:t>
      </w:r>
      <w:r w:rsidRPr="009440F5">
        <w:rPr>
          <w:rFonts w:asciiTheme="minorHAnsi" w:hAnsiTheme="minorHAnsi" w:cstheme="minorHAnsi"/>
        </w:rPr>
        <w:t>0,2 m</w:t>
      </w:r>
    </w:p>
    <w:p w14:paraId="595896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 odcinkach łączących rurociąg przesyłowy ze stacją zbiorczą zabudowana zostanie armatura tj. zasuwy i zawory odcinające.</w:t>
      </w:r>
    </w:p>
    <w:p w14:paraId="369E313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Rurociągi i elementy armatury oznakować zgodnie z ST-IGG-1004:2011.</w:t>
      </w:r>
    </w:p>
    <w:p w14:paraId="6DD285F5"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Jako oznaczenie trasy projektowanego rurociągu biogazu, 30 cm nad rurociągiem Wykonawca ułoży taśmę lokalizacyjną w kolorze żółtym.</w:t>
      </w:r>
    </w:p>
    <w:p w14:paraId="406A01B0" w14:textId="48EF21E9" w:rsidR="00577792" w:rsidRPr="009440F5" w:rsidRDefault="00577792" w:rsidP="00B41CB1">
      <w:pPr>
        <w:pStyle w:val="Darek3"/>
        <w:keepLines w:val="0"/>
        <w:spacing w:line="276" w:lineRule="auto"/>
        <w:contextualSpacing/>
      </w:pPr>
      <w:bookmarkStart w:id="778" w:name="_Toc16583212"/>
      <w:bookmarkStart w:id="779" w:name="_Toc22290993"/>
      <w:bookmarkStart w:id="780" w:name="_Toc390855035"/>
      <w:r w:rsidRPr="009440F5">
        <w:t>Wymagania Zamawiającego dla sieci, instalacji i urządzeń elektrycznych i elektroenergetycznych</w:t>
      </w:r>
      <w:bookmarkEnd w:id="778"/>
      <w:bookmarkEnd w:id="779"/>
    </w:p>
    <w:p w14:paraId="3DCF962D" w14:textId="08207748" w:rsidR="00577792" w:rsidRPr="009440F5" w:rsidRDefault="00577792" w:rsidP="00B41CB1">
      <w:pPr>
        <w:pStyle w:val="Darek4"/>
        <w:keepLines w:val="0"/>
        <w:spacing w:line="276" w:lineRule="auto"/>
        <w:contextualSpacing/>
      </w:pPr>
      <w:bookmarkStart w:id="781" w:name="_Toc16583213"/>
      <w:bookmarkStart w:id="782" w:name="_Toc22290994"/>
      <w:r w:rsidRPr="009440F5">
        <w:t>Sieci i instalacje elektroenergetyczne</w:t>
      </w:r>
      <w:bookmarkEnd w:id="780"/>
      <w:bookmarkEnd w:id="781"/>
      <w:bookmarkEnd w:id="782"/>
    </w:p>
    <w:p w14:paraId="5FC122FF" w14:textId="46B2B1E8" w:rsidR="00577792" w:rsidRPr="009440F5" w:rsidRDefault="00577792" w:rsidP="00B41CB1">
      <w:pPr>
        <w:pStyle w:val="Darek5"/>
        <w:spacing w:line="276" w:lineRule="auto"/>
        <w:contextualSpacing/>
      </w:pPr>
      <w:bookmarkStart w:id="783" w:name="_Toc390855036"/>
      <w:bookmarkStart w:id="784" w:name="_Toc16583214"/>
      <w:bookmarkStart w:id="785" w:name="_Toc22290995"/>
      <w:r w:rsidRPr="009440F5">
        <w:t>Zasilanie w energię elektryczną</w:t>
      </w:r>
      <w:bookmarkEnd w:id="783"/>
      <w:bookmarkEnd w:id="784"/>
      <w:bookmarkEnd w:id="785"/>
    </w:p>
    <w:p w14:paraId="0F688AFF" w14:textId="248DAD1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od Wykonawcy zaprojektowania i zrealizowania nowej Stacji transformatorowej TR3</w:t>
      </w:r>
      <w:r w:rsidR="00AC4305">
        <w:rPr>
          <w:rFonts w:asciiTheme="minorHAnsi" w:hAnsiTheme="minorHAnsi" w:cstheme="minorHAnsi"/>
        </w:rPr>
        <w:t>, z</w:t>
      </w:r>
      <w:r w:rsidRPr="009440F5">
        <w:rPr>
          <w:rFonts w:asciiTheme="minorHAnsi" w:hAnsiTheme="minorHAnsi" w:cstheme="minorHAnsi"/>
        </w:rPr>
        <w:t xml:space="preserve">  rozdzielnią główną niskiego napięcia z uwzględnieniem warunków przyłączenia określonych przez Operatora Sieci Dystrybucyjnej (dalej OSD)</w:t>
      </w:r>
      <w:r w:rsidR="009D7785">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577792" w:rsidRPr="009440F5" w14:paraId="65818D58" w14:textId="77777777" w:rsidTr="003970F1">
        <w:tc>
          <w:tcPr>
            <w:tcW w:w="9215" w:type="dxa"/>
            <w:shd w:val="clear" w:color="auto" w:fill="C8FFC8"/>
          </w:tcPr>
          <w:p w14:paraId="38A923DE" w14:textId="77777777" w:rsidR="00577792" w:rsidRPr="00D021C1"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bookmarkStart w:id="786" w:name="_Hlk2673474"/>
            <w:r w:rsidRPr="00D021C1">
              <w:rPr>
                <w:rFonts w:asciiTheme="minorHAnsi" w:hAnsiTheme="minorHAnsi" w:cstheme="minorHAnsi"/>
                <w:spacing w:val="-1"/>
              </w:rPr>
              <w:t>UWAGA:</w:t>
            </w:r>
          </w:p>
          <w:p w14:paraId="4BD1BD36" w14:textId="77777777" w:rsidR="00577792" w:rsidRPr="00D021C1" w:rsidRDefault="00577792" w:rsidP="00B41CB1">
            <w:pPr>
              <w:widowControl w:val="0"/>
              <w:autoSpaceDE w:val="0"/>
              <w:autoSpaceDN w:val="0"/>
              <w:adjustRightInd w:val="0"/>
              <w:spacing w:before="60" w:after="180" w:line="276" w:lineRule="auto"/>
              <w:contextualSpacing/>
              <w:rPr>
                <w:rFonts w:asciiTheme="minorHAnsi" w:hAnsiTheme="minorHAnsi" w:cstheme="minorHAnsi"/>
                <w:spacing w:val="-1"/>
              </w:rPr>
            </w:pPr>
            <w:r w:rsidRPr="00D021C1">
              <w:rPr>
                <w:rFonts w:asciiTheme="minorHAnsi" w:hAnsiTheme="minorHAnsi" w:cstheme="minorHAnsi"/>
                <w:spacing w:val="-1"/>
              </w:rPr>
              <w:t>Zamawiający posiada:</w:t>
            </w:r>
          </w:p>
          <w:p w14:paraId="485497FC" w14:textId="6A3565C0" w:rsidR="00577792" w:rsidRPr="00D021C1" w:rsidRDefault="00577792" w:rsidP="00B806E9">
            <w:pPr>
              <w:widowControl w:val="0"/>
              <w:numPr>
                <w:ilvl w:val="0"/>
                <w:numId w:val="52"/>
              </w:numPr>
              <w:autoSpaceDE w:val="0"/>
              <w:autoSpaceDN w:val="0"/>
              <w:adjustRightInd w:val="0"/>
              <w:spacing w:before="60" w:after="180" w:line="276" w:lineRule="auto"/>
              <w:ind w:left="426"/>
              <w:contextualSpacing/>
              <w:rPr>
                <w:rFonts w:asciiTheme="minorHAnsi" w:hAnsiTheme="minorHAnsi" w:cstheme="minorHAnsi"/>
                <w:b/>
              </w:rPr>
            </w:pPr>
            <w:r w:rsidRPr="00D021C1">
              <w:rPr>
                <w:rFonts w:asciiTheme="minorHAnsi" w:hAnsiTheme="minorHAnsi" w:cstheme="minorHAnsi"/>
              </w:rPr>
              <w:t xml:space="preserve">Warunki przyłączenia do sieci elektroenergetycznej Energa-Operator S.A. O/Kalisz nr P/17/055915 z 03.01.2018 – </w:t>
            </w:r>
            <w:r w:rsidRPr="00D021C1">
              <w:rPr>
                <w:rFonts w:asciiTheme="minorHAnsi" w:hAnsiTheme="minorHAnsi" w:cstheme="minorHAnsi"/>
                <w:b/>
              </w:rPr>
              <w:t xml:space="preserve">Załącznik nr </w:t>
            </w:r>
            <w:r w:rsidR="00A518B7" w:rsidRPr="00253901">
              <w:rPr>
                <w:rFonts w:asciiTheme="minorHAnsi" w:hAnsiTheme="minorHAnsi" w:cstheme="minorHAnsi"/>
                <w:b/>
              </w:rPr>
              <w:t>20</w:t>
            </w:r>
          </w:p>
          <w:p w14:paraId="70577071" w14:textId="1D8D6B44" w:rsidR="00577792" w:rsidRPr="00D021C1" w:rsidRDefault="00577792" w:rsidP="00B806E9">
            <w:pPr>
              <w:widowControl w:val="0"/>
              <w:numPr>
                <w:ilvl w:val="0"/>
                <w:numId w:val="52"/>
              </w:numPr>
              <w:autoSpaceDE w:val="0"/>
              <w:autoSpaceDN w:val="0"/>
              <w:adjustRightInd w:val="0"/>
              <w:spacing w:before="60" w:after="180" w:line="276" w:lineRule="auto"/>
              <w:ind w:left="426"/>
              <w:contextualSpacing/>
              <w:rPr>
                <w:rFonts w:asciiTheme="minorHAnsi" w:hAnsiTheme="minorHAnsi" w:cstheme="minorHAnsi"/>
              </w:rPr>
            </w:pPr>
            <w:r w:rsidRPr="00D021C1">
              <w:rPr>
                <w:rFonts w:asciiTheme="minorHAnsi" w:hAnsiTheme="minorHAnsi" w:cstheme="minorHAnsi"/>
              </w:rPr>
              <w:t xml:space="preserve">Warunki przyłączenia do sieci elektroenergetycznej Energa-Operator S.A. O/Kalisz nr P/17/055915 z 03.01.2018 Aktualizacja z dnia 25.03.2019 – </w:t>
            </w:r>
            <w:r w:rsidRPr="00D021C1">
              <w:rPr>
                <w:rFonts w:asciiTheme="minorHAnsi" w:hAnsiTheme="minorHAnsi" w:cstheme="minorHAnsi"/>
                <w:b/>
              </w:rPr>
              <w:t xml:space="preserve">Załącznik nr </w:t>
            </w:r>
            <w:r w:rsidR="00A518B7" w:rsidRPr="00D021C1">
              <w:rPr>
                <w:rFonts w:asciiTheme="minorHAnsi" w:hAnsiTheme="minorHAnsi" w:cstheme="minorHAnsi"/>
                <w:b/>
              </w:rPr>
              <w:t>21</w:t>
            </w:r>
          </w:p>
        </w:tc>
      </w:tr>
    </w:tbl>
    <w:bookmarkEnd w:id="786"/>
    <w:p w14:paraId="41FAB165" w14:textId="497454FF" w:rsidR="000317E0" w:rsidRDefault="000317E0" w:rsidP="00B41CB1">
      <w:pPr>
        <w:spacing w:before="60" w:after="180" w:line="276" w:lineRule="auto"/>
        <w:contextualSpacing/>
        <w:rPr>
          <w:rFonts w:asciiTheme="minorHAnsi" w:hAnsiTheme="minorHAnsi" w:cstheme="minorHAnsi"/>
        </w:rPr>
      </w:pPr>
      <w:r>
        <w:rPr>
          <w:rFonts w:asciiTheme="minorHAnsi" w:hAnsiTheme="minorHAnsi" w:cstheme="minorHAnsi"/>
        </w:rPr>
        <w:t>Zasilanie stacji transformatorowej TR3 należy zrealizować z rozgałęźnika SN dostarczonego w ramach innego zamówienia i zlokalizowanego przy istniejącej stacji transformatorowej TR2.</w:t>
      </w:r>
    </w:p>
    <w:p w14:paraId="4158A010" w14:textId="3D6E823E" w:rsidR="007A7F71" w:rsidRDefault="007A7F71" w:rsidP="00B41CB1">
      <w:pPr>
        <w:pBdr>
          <w:top w:val="single" w:sz="4" w:space="1" w:color="auto"/>
          <w:left w:val="single" w:sz="4" w:space="4" w:color="auto"/>
          <w:bottom w:val="single" w:sz="4" w:space="1" w:color="auto"/>
          <w:right w:val="single" w:sz="4" w:space="4" w:color="auto"/>
        </w:pBdr>
        <w:shd w:val="clear" w:color="auto" w:fill="C8FFC8"/>
        <w:spacing w:before="60" w:after="180" w:line="276" w:lineRule="auto"/>
        <w:contextualSpacing/>
        <w:rPr>
          <w:rFonts w:asciiTheme="minorHAnsi" w:hAnsiTheme="minorHAnsi" w:cstheme="minorHAnsi"/>
        </w:rPr>
      </w:pPr>
      <w:r>
        <w:rPr>
          <w:rFonts w:asciiTheme="minorHAnsi" w:hAnsiTheme="minorHAnsi" w:cstheme="minorHAnsi"/>
        </w:rPr>
        <w:t>UWAGA:</w:t>
      </w:r>
    </w:p>
    <w:p w14:paraId="36185132" w14:textId="54DDAC25" w:rsidR="00577792" w:rsidRPr="009440F5" w:rsidRDefault="00225FF6" w:rsidP="00B41CB1">
      <w:pPr>
        <w:pBdr>
          <w:top w:val="single" w:sz="4" w:space="1" w:color="auto"/>
          <w:left w:val="single" w:sz="4" w:space="4" w:color="auto"/>
          <w:bottom w:val="single" w:sz="4" w:space="1" w:color="auto"/>
          <w:right w:val="single" w:sz="4" w:space="4" w:color="auto"/>
        </w:pBdr>
        <w:shd w:val="clear" w:color="auto" w:fill="C8FFC8"/>
        <w:spacing w:before="60" w:after="180" w:line="276" w:lineRule="auto"/>
        <w:contextualSpacing/>
        <w:rPr>
          <w:rFonts w:asciiTheme="minorHAnsi" w:hAnsiTheme="minorHAnsi" w:cstheme="minorHAnsi"/>
        </w:rPr>
      </w:pPr>
      <w:ins w:id="787" w:author="Tomasz Tylak" w:date="2019-12-06T13:55:00Z">
        <w:r w:rsidRPr="00225FF6">
          <w:rPr>
            <w:rFonts w:asciiTheme="minorHAnsi" w:hAnsiTheme="minorHAnsi" w:cstheme="minorHAnsi"/>
          </w:rPr>
          <w:t>Dodatkowo zainstalować kabel miedziany o przekroju min. 240 mm2 łączący Stację transformatorową TR3 z rozdzielnią nn (wykonywaną w ramach niniejszego Przedmiotu Zamówienia)  ze Stacją transformatorową TR4 (wykonywaną przez wykonawcę wyłonionego w odrębnym postępowaniu).</w:t>
        </w:r>
      </w:ins>
      <w:del w:id="788" w:author="Tomasz Tylak" w:date="2019-12-06T13:55:00Z">
        <w:r w:rsidR="000317E0" w:rsidDel="00225FF6">
          <w:rPr>
            <w:rFonts w:asciiTheme="minorHAnsi" w:hAnsiTheme="minorHAnsi" w:cstheme="minorHAnsi"/>
          </w:rPr>
          <w:delText>Dodatkowo zainstalować</w:delText>
        </w:r>
        <w:r w:rsidR="000317E0" w:rsidRPr="009440F5" w:rsidDel="00225FF6">
          <w:rPr>
            <w:rFonts w:asciiTheme="minorHAnsi" w:hAnsiTheme="minorHAnsi" w:cstheme="minorHAnsi"/>
          </w:rPr>
          <w:delText xml:space="preserve"> </w:delText>
        </w:r>
        <w:r w:rsidR="00577792" w:rsidRPr="009440F5" w:rsidDel="00225FF6">
          <w:rPr>
            <w:rFonts w:asciiTheme="minorHAnsi" w:hAnsiTheme="minorHAnsi" w:cstheme="minorHAnsi"/>
          </w:rPr>
          <w:delText>kabel o przekroju min. 240 mm</w:delText>
        </w:r>
        <w:r w:rsidR="00577792" w:rsidRPr="009440F5" w:rsidDel="00225FF6">
          <w:rPr>
            <w:rFonts w:asciiTheme="minorHAnsi" w:hAnsiTheme="minorHAnsi" w:cstheme="minorHAnsi"/>
            <w:vertAlign w:val="superscript"/>
          </w:rPr>
          <w:delText>2</w:delText>
        </w:r>
        <w:r w:rsidR="00577792" w:rsidRPr="009440F5" w:rsidDel="00225FF6">
          <w:rPr>
            <w:rFonts w:asciiTheme="minorHAnsi" w:hAnsiTheme="minorHAnsi" w:cstheme="minorHAnsi"/>
          </w:rPr>
          <w:delText xml:space="preserve"> łączący Stację transformatorową TR3 z rozdzielnią nn (wykonywaną w ramach niniejszego Przedmiotu Zamówienia)  ze Stacją transformatorową TR4 (wykonywaną przez wykonawcę wyłonionego w odrębnym postępowaniu).</w:delText>
        </w:r>
      </w:del>
    </w:p>
    <w:p w14:paraId="5DEFB80A" w14:textId="505FED4B" w:rsidR="00577792" w:rsidRPr="009440F5" w:rsidRDefault="00577792" w:rsidP="00B41CB1">
      <w:pPr>
        <w:pStyle w:val="Darek5"/>
        <w:spacing w:line="276" w:lineRule="auto"/>
        <w:contextualSpacing/>
      </w:pPr>
      <w:bookmarkStart w:id="789" w:name="_Toc390855037"/>
      <w:bookmarkStart w:id="790" w:name="_Toc16583215"/>
      <w:bookmarkStart w:id="791" w:name="_Toc22290996"/>
      <w:r w:rsidRPr="009440F5">
        <w:t>Sieci SN, nn i oświetlenie terenu</w:t>
      </w:r>
      <w:bookmarkEnd w:id="789"/>
      <w:bookmarkEnd w:id="790"/>
      <w:bookmarkEnd w:id="791"/>
    </w:p>
    <w:p w14:paraId="50743F68" w14:textId="6671CA6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Sieć kablowa rozdzielcza i oświetlenia terenu wykonana kablami YKY, YAKY w układzie sieciowym TNC lub TNS. Kable energetyczne zasilające układane w ziemi</w:t>
      </w:r>
      <w:r w:rsidR="009D7785">
        <w:rPr>
          <w:rFonts w:asciiTheme="minorHAnsi" w:hAnsiTheme="minorHAnsi" w:cstheme="minorHAnsi"/>
        </w:rPr>
        <w:t>.</w:t>
      </w:r>
      <w:r w:rsidRPr="009440F5">
        <w:rPr>
          <w:rFonts w:asciiTheme="minorHAnsi" w:hAnsiTheme="minorHAnsi" w:cstheme="minorHAnsi"/>
        </w:rPr>
        <w:t xml:space="preserve"> </w:t>
      </w:r>
    </w:p>
    <w:p w14:paraId="16B16894" w14:textId="6C330E7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Dla oświetlenia terenu Zamawiający oczekuje zastosowania opraw LED zainstalowanych na słupach stalowych</w:t>
      </w:r>
      <w:r w:rsidR="00D2618C">
        <w:rPr>
          <w:rFonts w:asciiTheme="minorHAnsi" w:hAnsiTheme="minorHAnsi" w:cstheme="minorHAnsi"/>
        </w:rPr>
        <w:t xml:space="preserve"> ocynkowanych</w:t>
      </w:r>
      <w:r w:rsidRPr="009440F5">
        <w:rPr>
          <w:rFonts w:asciiTheme="minorHAnsi" w:hAnsiTheme="minorHAnsi" w:cstheme="minorHAnsi"/>
        </w:rPr>
        <w:t xml:space="preserve"> lub naświetlaczy zamontowanych na konstrukcjach projektowanych obiektów.</w:t>
      </w:r>
    </w:p>
    <w:p w14:paraId="2F05A98B" w14:textId="078FF49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Słupy oświetleniowe powinny spełniać wymagania normy PN-EN 40:2004 i być wykonane z blachy stalowej o przekroju wielokątnym, przystosowane do posadowienia na prefabrykowanych fundamentach betonowych lub fundamentach wykonanych w miejscu lokalizacji słupa, mocowane za pomocą połączeń śrubowych. Nakrętki mocujące stopę słupa zabezpieczone przed odkręcaniem i korozją przez kapturki, odporne na warunki atmosferyczne i uszkodzenia mechaniczne. Fundamenty zgodne z </w:t>
      </w:r>
      <w:r w:rsidR="009F65AC" w:rsidRPr="009440F5">
        <w:rPr>
          <w:rFonts w:asciiTheme="minorHAnsi" w:hAnsiTheme="minorHAnsi" w:cstheme="minorHAnsi"/>
        </w:rPr>
        <w:t xml:space="preserve"> PN-EN 1997-1:2008</w:t>
      </w:r>
      <w:r w:rsidRPr="009440F5">
        <w:rPr>
          <w:rFonts w:asciiTheme="minorHAnsi" w:hAnsiTheme="minorHAnsi" w:cstheme="minorHAnsi"/>
        </w:rPr>
        <w:t>.</w:t>
      </w:r>
    </w:p>
    <w:p w14:paraId="074600AF" w14:textId="513C787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Słupy powinny przenosić siły wynikające z obciążeń urządzeniami oświetleniowymi oraz obciążeń uwzględniających lokalizację w strefach obciążeń wiatrem</w:t>
      </w:r>
      <w:r w:rsidR="009D7785">
        <w:rPr>
          <w:rFonts w:asciiTheme="minorHAnsi" w:hAnsiTheme="minorHAnsi" w:cstheme="minorHAnsi"/>
        </w:rPr>
        <w:t xml:space="preserve"> i innych wymaganych</w:t>
      </w:r>
      <w:r w:rsidRPr="009440F5">
        <w:rPr>
          <w:rFonts w:asciiTheme="minorHAnsi" w:hAnsiTheme="minorHAnsi" w:cstheme="minorHAnsi"/>
        </w:rPr>
        <w:t>.</w:t>
      </w:r>
    </w:p>
    <w:p w14:paraId="12B74E4F" w14:textId="405CCD35" w:rsidR="00316E0E" w:rsidRPr="009440F5" w:rsidRDefault="00577792" w:rsidP="00B41CB1">
      <w:pPr>
        <w:spacing w:line="276" w:lineRule="auto"/>
        <w:contextualSpacing/>
        <w:rPr>
          <w:rFonts w:asciiTheme="minorHAnsi" w:hAnsiTheme="minorHAnsi" w:cstheme="minorHAnsi"/>
        </w:rPr>
      </w:pPr>
      <w:r w:rsidRPr="009440F5">
        <w:rPr>
          <w:rFonts w:asciiTheme="minorHAnsi" w:hAnsiTheme="minorHAnsi" w:cstheme="minorHAnsi"/>
        </w:rPr>
        <w:t xml:space="preserve">Oprawy z regulowanym odbłyśnikiem, z regulowanym kątem nachylenia oprawy, umożliwiające montaż szczytowy lub boczny na wysięgniku, wyposażone w oprawy LED. </w:t>
      </w:r>
      <w:bookmarkStart w:id="792" w:name="_Hlk10548519"/>
      <w:r w:rsidRPr="009440F5">
        <w:rPr>
          <w:rFonts w:asciiTheme="minorHAnsi" w:hAnsiTheme="minorHAnsi" w:cstheme="minorHAnsi"/>
        </w:rPr>
        <w:t xml:space="preserve">Obudowy w klasie ochronności I, komora osprzętu o stopniu ochrony IP44 i komora lampy o stopniu ochrony IP65 wg PN-EN 60529:2003. </w:t>
      </w:r>
      <w:bookmarkStart w:id="793" w:name="_Toc390855038"/>
      <w:bookmarkEnd w:id="792"/>
    </w:p>
    <w:p w14:paraId="2394DC1E" w14:textId="5BA7DCE7" w:rsidR="00577792" w:rsidRPr="009440F5" w:rsidRDefault="00577792" w:rsidP="00B41CB1">
      <w:pPr>
        <w:pStyle w:val="Darek5"/>
        <w:spacing w:line="276" w:lineRule="auto"/>
        <w:contextualSpacing/>
      </w:pPr>
      <w:bookmarkStart w:id="794" w:name="_Toc16583216"/>
      <w:bookmarkStart w:id="795" w:name="_Toc22290997"/>
      <w:r w:rsidRPr="009440F5">
        <w:t>Instalacje energetyczne</w:t>
      </w:r>
      <w:bookmarkEnd w:id="793"/>
      <w:bookmarkEnd w:id="794"/>
      <w:bookmarkEnd w:id="795"/>
    </w:p>
    <w:p w14:paraId="20CD3AA0" w14:textId="3E2C398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Obiekty kubaturowe zostaną wyposażone w instalację energetyczną zasilającą, oświetlenia, sterowania, odgromową i uziemień stosownie do potrzeb technologicznych i w wykonaniu odpornym na warunki środowiskowe. Zamawiający oczekuje wykonania instalacji elektrycznej następujących typów: 0,23 / 0,4 kV, 12/24 V prądu stałego, oświetlenie ogólne i miejscowe, oświetlenie awaryjne, ochrona przepięciowa, uziemienie i ochrona przed porażeniem prądem, instalacja odgromowa i połączenia wyrównawcze. Osprzęt instalacyjny podtynkowy lub natynkowy. W węzłach sanitarnych bryzgoodporny, o stopniu ochrony minimum IP44</w:t>
      </w:r>
      <w:r w:rsidR="00316E0E" w:rsidRPr="009440F5">
        <w:rPr>
          <w:rFonts w:asciiTheme="minorHAnsi" w:hAnsiTheme="minorHAnsi" w:cstheme="minorHAnsi"/>
        </w:rPr>
        <w:t xml:space="preserve">, </w:t>
      </w:r>
      <w:r w:rsidRPr="009440F5">
        <w:rPr>
          <w:rFonts w:asciiTheme="minorHAnsi" w:hAnsiTheme="minorHAnsi" w:cstheme="minorHAnsi"/>
        </w:rPr>
        <w:t>a w halach i pomieszczeniach technologicznych osprzęt instalacyjny o stopniu ochrony minimum IP65 wg PN-EN 60529:2003.</w:t>
      </w:r>
    </w:p>
    <w:p w14:paraId="7C4EC9C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Ochronę podstawową przed porażeniem powinna stanowić izolacja urządzeń. Jako ochronę dodatkową Wykonawca powinien przewidzieć system samoczynnego wyłączenia zasilania uszkodzonego obwodu, powiązany z systemem uziemionych połączeń wyrównawczych. Szyna PEN rozdzielona na ochronną PE i neutralną N. Dla zwiększenia stopnia bezpieczeństwa - w najbardziej zagrożonych odcinkach instalacji dla odbiorników przenośnych i rozmieszczonych w terenie zostaną zastosowane wyłączniki różnicowo - prądowe. </w:t>
      </w:r>
    </w:p>
    <w:p w14:paraId="75A0370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Wszystkie kable, przewody i silniki należy zabezpieczyć od zwarć i przeciążeń samoczynnymi wyłącznikami nadmiarowo-prądowymi lub bezpiecznikami dobranymi do dopuszczalnej obciążalności długotrwałej i zwarciowej. W obiektach zastosować główne wyłączniki prądu. Niezależnie od tego każda rozdzielnica winna posiadać wyłącznik główny, którym można wyłączyć napięcie w obiekcie. </w:t>
      </w:r>
    </w:p>
    <w:p w14:paraId="1E6BF01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zastosowania przewodów i kabli o rzędzie izolacji min. 500V w obwodach jednofazowych 230V oraz minimum 750V w obwodach trójfazowych 400V.</w:t>
      </w:r>
    </w:p>
    <w:p w14:paraId="5DF7CF42" w14:textId="5558D47C" w:rsidR="00577792" w:rsidRPr="009440F5" w:rsidRDefault="00577792" w:rsidP="00B41CB1">
      <w:pPr>
        <w:pStyle w:val="Darek5"/>
        <w:spacing w:line="276" w:lineRule="auto"/>
        <w:contextualSpacing/>
      </w:pPr>
      <w:bookmarkStart w:id="796" w:name="_Toc22290998"/>
      <w:r w:rsidRPr="009440F5">
        <w:t xml:space="preserve">Oświetlenie miejsc pracy winno spełniać wymagania </w:t>
      </w:r>
      <w:r w:rsidR="000317E0">
        <w:t>Prawa Kraju.</w:t>
      </w:r>
      <w:bookmarkStart w:id="797" w:name="_Toc390855039"/>
      <w:bookmarkStart w:id="798" w:name="_Toc16583217"/>
      <w:r w:rsidRPr="009440F5">
        <w:t>Instalacja podtrzymania napięcia</w:t>
      </w:r>
      <w:bookmarkEnd w:id="796"/>
      <w:bookmarkEnd w:id="797"/>
      <w:bookmarkEnd w:id="798"/>
    </w:p>
    <w:p w14:paraId="1C41619B" w14:textId="40FA632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 centrali podtrzymania napięcia lub lokalnych UPS Wykonawca winien zasilić obwodami zasilania gwarantowanego urządzenia, instalacje i ich elementy </w:t>
      </w:r>
      <w:r w:rsidR="00313A7E" w:rsidRPr="009440F5">
        <w:rPr>
          <w:rFonts w:asciiTheme="minorHAnsi" w:hAnsiTheme="minorHAnsi" w:cstheme="minorHAnsi"/>
        </w:rPr>
        <w:t xml:space="preserve">niezbędne </w:t>
      </w:r>
      <w:r w:rsidRPr="009440F5">
        <w:rPr>
          <w:rFonts w:asciiTheme="minorHAnsi" w:hAnsiTheme="minorHAnsi" w:cstheme="minorHAnsi"/>
        </w:rPr>
        <w:t xml:space="preserve">dla podtrzymania bądź bezpiecznego zatrzymania procesu fermentacji i wytwarzania energii elektrycznej. </w:t>
      </w:r>
    </w:p>
    <w:p w14:paraId="134A41B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Centralę podtrzymania napięcia wyposażyć w:</w:t>
      </w:r>
    </w:p>
    <w:p w14:paraId="22C7CB1F" w14:textId="5109B6EE"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zasilacz bezprzerwowy z czasem podtrzymania minimum 50 minut</w:t>
      </w:r>
      <w:r w:rsidR="007112B6" w:rsidRPr="009440F5">
        <w:rPr>
          <w:rFonts w:asciiTheme="minorHAnsi" w:hAnsiTheme="minorHAnsi" w:cstheme="minorHAnsi"/>
        </w:rPr>
        <w:t>,</w:t>
      </w:r>
      <w:r w:rsidRPr="009440F5">
        <w:rPr>
          <w:rFonts w:asciiTheme="minorHAnsi" w:hAnsiTheme="minorHAnsi" w:cstheme="minorHAnsi"/>
        </w:rPr>
        <w:t xml:space="preserve"> </w:t>
      </w:r>
    </w:p>
    <w:p w14:paraId="65C81C3B"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system podwójnej konwersji napięcia przez cały czas pracy,</w:t>
      </w:r>
    </w:p>
    <w:p w14:paraId="48EFF792"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zestaw hermetycznych baterii kwasowo-żelowych w obudowie (standardowo o projektowanej żywotności 10 lat), z systemem zabezpieczenia przed nadmiernym rozładowaniem i korekcją temperatury,</w:t>
      </w:r>
    </w:p>
    <w:p w14:paraId="38F98AB5"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wyłącznik baterii,</w:t>
      </w:r>
    </w:p>
    <w:p w14:paraId="584B2675"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zabudowany bypass automatyczny i ręczny (serwisowy),</w:t>
      </w:r>
    </w:p>
    <w:p w14:paraId="560F3523"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system automatycznej diagnostyki uszkodzeń,</w:t>
      </w:r>
    </w:p>
    <w:p w14:paraId="2076695E"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system łagodnego startu,</w:t>
      </w:r>
    </w:p>
    <w:p w14:paraId="79B4F2F8"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wyłącznik awaryjny ppoż.,</w:t>
      </w:r>
    </w:p>
    <w:p w14:paraId="2DD9FA4C"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panel diagnostyczno-serwisowy na zasilaczu,</w:t>
      </w:r>
    </w:p>
    <w:p w14:paraId="1E640629"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czujnik temperatury baterii,</w:t>
      </w:r>
    </w:p>
    <w:p w14:paraId="7E4D107B"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port umożliwiający pełną komunikację: centrala podtrzymania napięcia – komputer,</w:t>
      </w:r>
    </w:p>
    <w:p w14:paraId="6D7E4AB9"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zdalny panel,</w:t>
      </w:r>
    </w:p>
    <w:p w14:paraId="210587C8"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transformatory separacyjne dla zapewnienia pełnej izolacji galwanicznej,</w:t>
      </w:r>
    </w:p>
    <w:p w14:paraId="6C36BEC6"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filtry harmoniczne (różnego typu – dobrane odpowiednio do wszystkich odbiorników zasilanych energią elektryczną),</w:t>
      </w:r>
    </w:p>
    <w:p w14:paraId="0B4197D6" w14:textId="77777777" w:rsidR="00577792" w:rsidRPr="009440F5" w:rsidRDefault="00577792" w:rsidP="00B41CB1">
      <w:pPr>
        <w:numPr>
          <w:ilvl w:val="0"/>
          <w:numId w:val="47"/>
        </w:numPr>
        <w:spacing w:before="60" w:after="180" w:line="276" w:lineRule="auto"/>
        <w:ind w:left="567" w:hanging="567"/>
        <w:contextualSpacing/>
        <w:rPr>
          <w:rFonts w:asciiTheme="minorHAnsi" w:hAnsiTheme="minorHAnsi" w:cstheme="minorHAnsi"/>
        </w:rPr>
      </w:pPr>
      <w:r w:rsidRPr="009440F5">
        <w:rPr>
          <w:rFonts w:asciiTheme="minorHAnsi" w:hAnsiTheme="minorHAnsi" w:cstheme="minorHAnsi"/>
        </w:rPr>
        <w:t>przycisk wyłącznika awaryjnego.</w:t>
      </w:r>
    </w:p>
    <w:p w14:paraId="6DABF383" w14:textId="6E280F39" w:rsidR="000317E0" w:rsidRPr="000317E0" w:rsidRDefault="000317E0" w:rsidP="00B41CB1">
      <w:pPr>
        <w:pStyle w:val="Akapitzlist"/>
        <w:spacing w:before="60" w:after="180" w:line="276" w:lineRule="auto"/>
        <w:ind w:left="284"/>
        <w:contextualSpacing/>
        <w:rPr>
          <w:rFonts w:asciiTheme="minorHAnsi" w:hAnsiTheme="minorHAnsi" w:cstheme="minorHAnsi"/>
        </w:rPr>
      </w:pPr>
      <w:bookmarkStart w:id="799" w:name="_Toc390855040"/>
      <w:bookmarkStart w:id="800" w:name="_Toc16583218"/>
      <w:r w:rsidRPr="000317E0">
        <w:rPr>
          <w:rFonts w:asciiTheme="minorHAnsi" w:hAnsiTheme="minorHAnsi" w:cstheme="minorHAnsi"/>
        </w:rPr>
        <w:t xml:space="preserve">System zasilania awaryjnego winien uwzględniać także pracę wyspową agregatu kogeneracyjnego. Urządzenia zasilania awaryjnego muszą uwzględniać rozruch instalacji kogeneracji dla pracy wyspowej agregatu kogeneracyjnego realizowany przy wsparciu agregatu awaryjnego. </w:t>
      </w:r>
      <w:ins w:id="801" w:author="Tomasz Tylak" w:date="2019-12-03T09:17:00Z">
        <w:r w:rsidR="006B58C6" w:rsidRPr="006B58C6">
          <w:rPr>
            <w:rFonts w:asciiTheme="minorHAnsi" w:hAnsiTheme="minorHAnsi" w:cstheme="minorHAnsi"/>
          </w:rPr>
          <w:t>Moc agregatu awaryjnego dobrać obliczeniowo do zapotrzebowania energii elektrycznej niezbędnej do podtrzymania zasilania dla urządzeń tego wymagających ze względów technologicznych i bezpieczeństwa (bez konieczności podtrzymania całego procesu produkcyjnego)  oraz bezpiecznego przejścia na zasilanie linii technologicznej z agregatu kogeneracyjnego w pracy wyspowej z zapasem minimum 30%.</w:t>
        </w:r>
      </w:ins>
      <w:del w:id="802" w:author="Tomasz Tylak" w:date="2019-12-03T09:17:00Z">
        <w:r w:rsidRPr="000317E0" w:rsidDel="006B58C6">
          <w:rPr>
            <w:rFonts w:asciiTheme="minorHAnsi" w:hAnsiTheme="minorHAnsi" w:cstheme="minorHAnsi"/>
          </w:rPr>
          <w:delText>Moc agregatu awaryjnego dobrać do maksymalnej mocy odbiorników dla których ze względów technologicznych i bezpieczeństwa wymagane jest zapewnienie zasilania rezerwowego z odpowiednią rezerwą.</w:delText>
        </w:r>
      </w:del>
    </w:p>
    <w:p w14:paraId="6E6AA16A" w14:textId="7E3B3BDC" w:rsidR="00577792" w:rsidRPr="009440F5" w:rsidRDefault="00577792" w:rsidP="00B41CB1">
      <w:pPr>
        <w:pStyle w:val="Darek5"/>
        <w:spacing w:line="276" w:lineRule="auto"/>
        <w:contextualSpacing/>
      </w:pPr>
      <w:bookmarkStart w:id="803" w:name="_Toc22290999"/>
      <w:r w:rsidRPr="009440F5">
        <w:t>Sieci i instalacje</w:t>
      </w:r>
      <w:bookmarkEnd w:id="799"/>
      <w:r w:rsidRPr="009440F5">
        <w:t xml:space="preserve"> Telekomunikacyjne</w:t>
      </w:r>
      <w:bookmarkEnd w:id="800"/>
      <w:bookmarkEnd w:id="803"/>
    </w:p>
    <w:p w14:paraId="759222C6" w14:textId="6C523C4A" w:rsidR="00144153" w:rsidRPr="00144153" w:rsidRDefault="00144153" w:rsidP="00B41CB1">
      <w:pPr>
        <w:spacing w:before="0" w:after="0" w:line="276" w:lineRule="auto"/>
        <w:contextualSpacing/>
        <w:rPr>
          <w:rFonts w:asciiTheme="minorHAnsi" w:hAnsiTheme="minorHAnsi" w:cstheme="minorHAnsi"/>
        </w:rPr>
      </w:pPr>
      <w:r w:rsidRPr="00144153">
        <w:rPr>
          <w:rFonts w:asciiTheme="minorHAnsi" w:hAnsiTheme="minorHAnsi" w:cstheme="minorHAnsi"/>
        </w:rPr>
        <w:t>Instalację sieci teleinformatycznej należy wykonać zgodnie z wymaganiami normy PN-EN 50173 oraz ustawy Prawo telekomunikacyjne (tekst jedn. Dz. U. Z 2018 r. poz. 1954</w:t>
      </w:r>
      <w:r w:rsidR="0039134C">
        <w:rPr>
          <w:rFonts w:asciiTheme="minorHAnsi" w:hAnsiTheme="minorHAnsi" w:cstheme="minorHAnsi"/>
        </w:rPr>
        <w:t xml:space="preserve"> z póżn. zm.</w:t>
      </w:r>
      <w:r w:rsidRPr="00144153">
        <w:rPr>
          <w:rFonts w:asciiTheme="minorHAnsi" w:hAnsiTheme="minorHAnsi" w:cstheme="minorHAnsi"/>
        </w:rPr>
        <w:t>). W szczególności:</w:t>
      </w:r>
    </w:p>
    <w:p w14:paraId="024D059D" w14:textId="42B44CD9" w:rsidR="00144153"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Trasy kablowe dla instalacji teletechnicznych prowadzone w ciągach komunikacyjnych na każdej kondygnacji;</w:t>
      </w:r>
    </w:p>
    <w:p w14:paraId="5FDCF8ED" w14:textId="12343399" w:rsidR="00144153"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Trasy kablowe instalacji LAN niezależne w stosunku do instalacji elektrycznych;</w:t>
      </w:r>
    </w:p>
    <w:p w14:paraId="3B469256" w14:textId="2BDE4E7C" w:rsidR="00144153"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Gniazda komputerowe i telefoniczne montowane we wspólnych punktach dostępu (PEL), muszą spełniać wymagania minimum kategorii 5e, aby można było je stosować zamiennie, w zależności od potrzeb łączności lub sieci informatycznej;</w:t>
      </w:r>
    </w:p>
    <w:p w14:paraId="1D68CFDA" w14:textId="018C3562" w:rsidR="00144153"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Punkty logiczne wyposażone w minimum 2 gniazda standardu RJ45 kat. 5e;</w:t>
      </w:r>
    </w:p>
    <w:p w14:paraId="58FA932B" w14:textId="2F076758" w:rsidR="00144153"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Sieć teleinformatyczna zasilana z dedykowanej i wydzielonej instalacji elektrycznej gwarantowanej przez zasilacz centrali podtrzymania napięcia;</w:t>
      </w:r>
    </w:p>
    <w:p w14:paraId="0EC837C3" w14:textId="60BB5A36" w:rsidR="00577792" w:rsidRPr="00144153" w:rsidRDefault="00144153" w:rsidP="00B41CB1">
      <w:pPr>
        <w:pStyle w:val="Akapitzlist"/>
        <w:numPr>
          <w:ilvl w:val="1"/>
          <w:numId w:val="256"/>
        </w:numPr>
        <w:spacing w:before="0" w:after="0" w:line="276" w:lineRule="auto"/>
        <w:ind w:left="426"/>
        <w:contextualSpacing/>
        <w:rPr>
          <w:rFonts w:asciiTheme="minorHAnsi" w:hAnsiTheme="minorHAnsi" w:cstheme="minorHAnsi"/>
        </w:rPr>
      </w:pPr>
      <w:r w:rsidRPr="00144153">
        <w:rPr>
          <w:rFonts w:asciiTheme="minorHAnsi" w:hAnsiTheme="minorHAnsi" w:cstheme="minorHAnsi"/>
        </w:rPr>
        <w:t xml:space="preserve">Siecią teleinformatyczną objęty nadzór i monitoring pracy wybranych układów automatyki, sterowania oraz pracy urządzeń o dużej pewności ruchowej. Sygnały z wymienionych układów zostaną doprowadzone do pomieszczenia administracyjnego w hali przygotowania wsadu </w:t>
      </w:r>
      <w:r w:rsidRPr="001D4357">
        <w:rPr>
          <w:rFonts w:asciiTheme="minorHAnsi" w:hAnsiTheme="minorHAnsi"/>
        </w:rPr>
        <w:t>Ob. B1</w:t>
      </w:r>
      <w:r w:rsidRPr="00144153">
        <w:rPr>
          <w:rFonts w:asciiTheme="minorHAnsi" w:hAnsiTheme="minorHAnsi" w:cstheme="minorHAnsi"/>
        </w:rPr>
        <w:t xml:space="preserve"> oraz istniejącej Centralnej Dyspozytorni w hali sortowania odpadów oraz stacji operatorskiej w budynku socjalno-biurowym.</w:t>
      </w:r>
    </w:p>
    <w:p w14:paraId="25E7EE96" w14:textId="26391D5F" w:rsidR="00577792" w:rsidRPr="008753F3" w:rsidRDefault="00577792" w:rsidP="00B41CB1">
      <w:pPr>
        <w:pStyle w:val="Darek6"/>
        <w:spacing w:line="276" w:lineRule="auto"/>
        <w:contextualSpacing/>
      </w:pPr>
      <w:bookmarkStart w:id="804" w:name="_Toc390855041"/>
      <w:bookmarkStart w:id="805" w:name="_Toc16583219"/>
      <w:bookmarkStart w:id="806" w:name="_Toc22291000"/>
      <w:r w:rsidRPr="008753F3">
        <w:t>Sieci i instalacje telefoniczne</w:t>
      </w:r>
      <w:bookmarkEnd w:id="804"/>
      <w:bookmarkEnd w:id="805"/>
      <w:bookmarkEnd w:id="806"/>
    </w:p>
    <w:p w14:paraId="5B535DDB" w14:textId="77777777" w:rsidR="00577792" w:rsidRPr="00A96E84" w:rsidRDefault="00577792" w:rsidP="00B41CB1">
      <w:pPr>
        <w:spacing w:line="276" w:lineRule="auto"/>
        <w:contextualSpacing/>
        <w:rPr>
          <w:rFonts w:asciiTheme="minorHAnsi" w:hAnsiTheme="minorHAnsi" w:cstheme="minorHAnsi"/>
        </w:rPr>
      </w:pPr>
      <w:r w:rsidRPr="00A96E84">
        <w:rPr>
          <w:rFonts w:asciiTheme="minorHAnsi" w:hAnsiTheme="minorHAnsi" w:cstheme="minorHAnsi"/>
        </w:rPr>
        <w:t>Zamawiający posiada stosowne umowy z operatorami telekomunikacyjnym, którzy dostarczają niezbędną ilość łączy. Dla obsługi sieci telefonicznej w projektowanych obiektach niezbędne jest zainstalowanie systemu telekomunikacyjnego.</w:t>
      </w:r>
    </w:p>
    <w:p w14:paraId="2BDF58F2" w14:textId="504C39C9" w:rsidR="001E7837" w:rsidRPr="00A96E84" w:rsidRDefault="00577792" w:rsidP="00B41CB1">
      <w:pPr>
        <w:spacing w:before="60" w:after="180" w:line="276" w:lineRule="auto"/>
        <w:contextualSpacing/>
        <w:rPr>
          <w:rFonts w:asciiTheme="minorHAnsi" w:hAnsiTheme="minorHAnsi" w:cstheme="minorHAnsi"/>
        </w:rPr>
      </w:pPr>
      <w:r w:rsidRPr="00A96E84">
        <w:rPr>
          <w:rFonts w:asciiTheme="minorHAnsi" w:hAnsiTheme="minorHAnsi" w:cstheme="minorHAnsi"/>
        </w:rPr>
        <w:t xml:space="preserve">Przyłączenie do publicznej sieci telefonicznej naziemnej będzie możliwe przez łącza cyfrowe lub/oraz łącze analogowe. </w:t>
      </w:r>
    </w:p>
    <w:p w14:paraId="313A3013" w14:textId="77777777" w:rsidR="001E7837" w:rsidRPr="00A96E84" w:rsidRDefault="00577792" w:rsidP="00B41CB1">
      <w:pPr>
        <w:spacing w:before="60" w:after="180" w:line="276" w:lineRule="auto"/>
        <w:contextualSpacing/>
        <w:rPr>
          <w:rFonts w:asciiTheme="minorHAnsi" w:hAnsiTheme="minorHAnsi" w:cstheme="minorHAnsi"/>
        </w:rPr>
      </w:pPr>
      <w:r w:rsidRPr="00A96E84">
        <w:rPr>
          <w:rFonts w:asciiTheme="minorHAnsi" w:hAnsiTheme="minorHAnsi"/>
        </w:rPr>
        <w:t xml:space="preserve">W sieć telekomunikacyjną wyposażyć co najmniej obiekt B1 – Halę przygotowania wsadu. </w:t>
      </w:r>
      <w:r w:rsidR="001E7837" w:rsidRPr="00A96E84">
        <w:rPr>
          <w:rFonts w:asciiTheme="minorHAnsi" w:hAnsiTheme="minorHAnsi" w:cstheme="minorHAnsi"/>
        </w:rPr>
        <w:t>Dla zapewnienia łączności wewnętrznej przewidzieć bezprzewodową sieć łączności radiowej pracującą na częstotliwości i w oparciu o posiadane przez Zamawiającego Pozwolenie Radiowe.</w:t>
      </w:r>
    </w:p>
    <w:p w14:paraId="4F890644" w14:textId="77777777" w:rsidR="005257CE" w:rsidRPr="005257CE" w:rsidRDefault="001E7837" w:rsidP="00B41CB1">
      <w:pPr>
        <w:spacing w:line="276" w:lineRule="auto"/>
        <w:contextualSpacing/>
        <w:rPr>
          <w:rFonts w:asciiTheme="minorHAnsi" w:hAnsiTheme="minorHAnsi" w:cstheme="minorHAnsi"/>
        </w:rPr>
      </w:pPr>
      <w:r w:rsidRPr="00FF6079">
        <w:rPr>
          <w:rFonts w:asciiTheme="minorHAnsi" w:hAnsiTheme="minorHAnsi" w:cstheme="minorHAnsi"/>
        </w:rPr>
        <w:t>Połączenie sieciowe światłowodowe i telekomunikacyjne z istniejącej serwerowni wyposażonej w centralę telefoniczną.</w:t>
      </w:r>
      <w:bookmarkStart w:id="807" w:name="_Toc390855042"/>
      <w:bookmarkStart w:id="808" w:name="_Toc16583220"/>
    </w:p>
    <w:p w14:paraId="5903B631" w14:textId="56C237A4" w:rsidR="00577792" w:rsidRPr="009440F5" w:rsidRDefault="00577792" w:rsidP="00B41CB1">
      <w:pPr>
        <w:pStyle w:val="Darek6"/>
        <w:spacing w:line="276" w:lineRule="auto"/>
        <w:contextualSpacing/>
      </w:pPr>
      <w:bookmarkStart w:id="809" w:name="_Toc22291001"/>
      <w:r w:rsidRPr="009440F5">
        <w:t>Instalacja teleinformatyczna</w:t>
      </w:r>
      <w:bookmarkEnd w:id="807"/>
      <w:bookmarkEnd w:id="808"/>
      <w:bookmarkEnd w:id="809"/>
    </w:p>
    <w:p w14:paraId="7E7166A4" w14:textId="21927E3D"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Sieć teleinformatyczną należy wykonać zgodnie z wymaganiami norm EIA/TIA 568, ISO/IEC 11801, PN-EN50173-1:</w:t>
      </w:r>
      <w:r w:rsidR="009F65AC" w:rsidRPr="009440F5">
        <w:rPr>
          <w:rFonts w:asciiTheme="minorHAnsi" w:hAnsiTheme="minorHAnsi" w:cstheme="minorHAnsi"/>
        </w:rPr>
        <w:t>2011</w:t>
      </w:r>
      <w:r w:rsidRPr="009440F5">
        <w:rPr>
          <w:rFonts w:asciiTheme="minorHAnsi" w:hAnsiTheme="minorHAnsi" w:cstheme="minorHAnsi"/>
        </w:rPr>
        <w:t>, PN-EN50173-2:</w:t>
      </w:r>
      <w:r w:rsidR="00B0533C" w:rsidRPr="009440F5">
        <w:rPr>
          <w:rFonts w:asciiTheme="minorHAnsi" w:hAnsiTheme="minorHAnsi" w:cstheme="minorHAnsi"/>
        </w:rPr>
        <w:t>2018</w:t>
      </w:r>
      <w:r w:rsidRPr="009440F5">
        <w:rPr>
          <w:rFonts w:asciiTheme="minorHAnsi" w:hAnsiTheme="minorHAnsi" w:cstheme="minorHAnsi"/>
        </w:rPr>
        <w:t>, PN-EN50174-2:</w:t>
      </w:r>
      <w:r w:rsidR="00B0533C" w:rsidRPr="009440F5">
        <w:rPr>
          <w:rFonts w:asciiTheme="minorHAnsi" w:hAnsiTheme="minorHAnsi" w:cstheme="minorHAnsi"/>
        </w:rPr>
        <w:t>2018-08</w:t>
      </w:r>
      <w:r w:rsidRPr="009440F5">
        <w:rPr>
          <w:rFonts w:asciiTheme="minorHAnsi" w:hAnsiTheme="minorHAnsi" w:cstheme="minorHAnsi"/>
        </w:rPr>
        <w:t xml:space="preserve"> </w:t>
      </w:r>
    </w:p>
    <w:p w14:paraId="5F7B908C" w14:textId="09CA7F5C" w:rsidR="00577792" w:rsidRPr="009440F5" w:rsidRDefault="00577792" w:rsidP="00B41CB1">
      <w:pPr>
        <w:pStyle w:val="Darek6"/>
        <w:spacing w:line="276" w:lineRule="auto"/>
        <w:contextualSpacing/>
      </w:pPr>
      <w:bookmarkStart w:id="810" w:name="_Toc390855043"/>
      <w:bookmarkStart w:id="811" w:name="_Toc16583221"/>
      <w:bookmarkStart w:id="812" w:name="_Toc22291002"/>
      <w:r w:rsidRPr="009440F5">
        <w:t xml:space="preserve">Instalacja </w:t>
      </w:r>
      <w:bookmarkEnd w:id="810"/>
      <w:r w:rsidRPr="009440F5">
        <w:t>monitoringu wizyjnego CCTV</w:t>
      </w:r>
      <w:bookmarkEnd w:id="811"/>
      <w:bookmarkEnd w:id="812"/>
    </w:p>
    <w:p w14:paraId="22652526" w14:textId="66EBE19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Sieć telewizji przemysłowej cctv należy wykonać zgodnie z wymaganiami norm EIA/TIA 568, ISO/IEC 11801, PN-EN50173-1:</w:t>
      </w:r>
      <w:r w:rsidR="00B0533C" w:rsidRPr="009440F5">
        <w:rPr>
          <w:rFonts w:asciiTheme="minorHAnsi" w:hAnsiTheme="minorHAnsi" w:cstheme="minorHAnsi"/>
        </w:rPr>
        <w:t>2011</w:t>
      </w:r>
      <w:r w:rsidRPr="009440F5">
        <w:rPr>
          <w:rFonts w:asciiTheme="minorHAnsi" w:hAnsiTheme="minorHAnsi" w:cstheme="minorHAnsi"/>
        </w:rPr>
        <w:t>, PN-EN50173-2:</w:t>
      </w:r>
      <w:r w:rsidR="00B0533C" w:rsidRPr="009440F5">
        <w:rPr>
          <w:rFonts w:asciiTheme="minorHAnsi" w:hAnsiTheme="minorHAnsi" w:cstheme="minorHAnsi"/>
        </w:rPr>
        <w:t>2018</w:t>
      </w:r>
      <w:r w:rsidRPr="009440F5">
        <w:rPr>
          <w:rFonts w:asciiTheme="minorHAnsi" w:hAnsiTheme="minorHAnsi" w:cstheme="minorHAnsi"/>
        </w:rPr>
        <w:t>, PN-EN50174-2:</w:t>
      </w:r>
      <w:r w:rsidR="00B0533C" w:rsidRPr="009440F5">
        <w:rPr>
          <w:rFonts w:asciiTheme="minorHAnsi" w:hAnsiTheme="minorHAnsi" w:cstheme="minorHAnsi"/>
        </w:rPr>
        <w:t>2018-08</w:t>
      </w:r>
      <w:r w:rsidRPr="009440F5">
        <w:rPr>
          <w:rFonts w:asciiTheme="minorHAnsi" w:hAnsiTheme="minorHAnsi" w:cstheme="minorHAnsi"/>
        </w:rPr>
        <w:t>, a także projektem z dn.19.02.2019r. rozporządzenia Ministra Środowiska w sprawie wizyjnego systemu kontroli miejsca magazynowania lub składowania odpadów, na podst. art. 25 ust. 8a ustawy z dnia 14.12.2012r. o odpadach (t.j. Dz. U. z 2019r. poz.701 z</w:t>
      </w:r>
      <w:r w:rsidR="0039134C">
        <w:rPr>
          <w:rFonts w:asciiTheme="minorHAnsi" w:hAnsiTheme="minorHAnsi" w:cstheme="minorHAnsi"/>
        </w:rPr>
        <w:t xml:space="preserve"> późn.</w:t>
      </w:r>
      <w:r w:rsidRPr="009440F5">
        <w:rPr>
          <w:rFonts w:asciiTheme="minorHAnsi" w:hAnsiTheme="minorHAnsi" w:cstheme="minorHAnsi"/>
        </w:rPr>
        <w:t xml:space="preserve"> zm.);</w:t>
      </w:r>
    </w:p>
    <w:p w14:paraId="1D4EF7ED" w14:textId="6660AFEE" w:rsidR="00577792" w:rsidRPr="009440F5" w:rsidRDefault="00577792" w:rsidP="00B41CB1">
      <w:pPr>
        <w:spacing w:before="60" w:after="180" w:line="276" w:lineRule="auto"/>
        <w:contextualSpacing/>
        <w:rPr>
          <w:rFonts w:asciiTheme="minorHAnsi" w:hAnsiTheme="minorHAnsi" w:cstheme="minorHAnsi"/>
        </w:rPr>
      </w:pPr>
      <w:r w:rsidRPr="007D2403">
        <w:rPr>
          <w:rFonts w:asciiTheme="minorHAnsi" w:hAnsiTheme="minorHAnsi" w:cstheme="minorHAnsi"/>
        </w:rPr>
        <w:t xml:space="preserve">Należy zainstalować minimum </w:t>
      </w:r>
      <w:r w:rsidR="00882286" w:rsidRPr="00A96E84">
        <w:rPr>
          <w:rFonts w:asciiTheme="minorHAnsi" w:hAnsiTheme="minorHAnsi" w:cstheme="minorHAnsi"/>
        </w:rPr>
        <w:t>2</w:t>
      </w:r>
      <w:r w:rsidR="001D4357" w:rsidRPr="00A96E84">
        <w:rPr>
          <w:rFonts w:asciiTheme="minorHAnsi" w:hAnsiTheme="minorHAnsi" w:cstheme="minorHAnsi"/>
        </w:rPr>
        <w:t>5</w:t>
      </w:r>
      <w:r w:rsidR="00313A7E" w:rsidRPr="00A96E84">
        <w:rPr>
          <w:rFonts w:asciiTheme="minorHAnsi" w:hAnsiTheme="minorHAnsi" w:cstheme="minorHAnsi"/>
        </w:rPr>
        <w:t xml:space="preserve"> </w:t>
      </w:r>
      <w:r w:rsidRPr="00A96E84">
        <w:rPr>
          <w:rFonts w:asciiTheme="minorHAnsi" w:hAnsiTheme="minorHAnsi" w:cstheme="minorHAnsi"/>
        </w:rPr>
        <w:t>kamer</w:t>
      </w:r>
      <w:r w:rsidRPr="007D2403">
        <w:rPr>
          <w:rFonts w:asciiTheme="minorHAnsi" w:hAnsiTheme="minorHAnsi" w:cstheme="minorHAnsi"/>
        </w:rPr>
        <w:t xml:space="preserve"> </w:t>
      </w:r>
      <w:r w:rsidR="00A43D1A" w:rsidRPr="007D2403">
        <w:rPr>
          <w:rFonts w:asciiTheme="minorHAnsi" w:hAnsiTheme="minorHAnsi" w:cstheme="minorHAnsi"/>
        </w:rPr>
        <w:t xml:space="preserve">cyfrowych </w:t>
      </w:r>
      <w:r w:rsidRPr="007D2403">
        <w:rPr>
          <w:rFonts w:asciiTheme="minorHAnsi" w:hAnsiTheme="minorHAnsi" w:cstheme="minorHAnsi"/>
        </w:rPr>
        <w:t>w miejscach magazynowania odpadów oraz newralgicznych punktach technologicznych</w:t>
      </w:r>
      <w:r w:rsidR="00313A7E" w:rsidRPr="007D2403">
        <w:rPr>
          <w:rFonts w:asciiTheme="minorHAnsi" w:hAnsiTheme="minorHAnsi" w:cstheme="minorHAnsi"/>
        </w:rPr>
        <w:t xml:space="preserve">, z możliwością rozbudowy systemu do </w:t>
      </w:r>
      <w:r w:rsidR="00882286" w:rsidRPr="00A96E84">
        <w:rPr>
          <w:rFonts w:asciiTheme="minorHAnsi" w:hAnsiTheme="minorHAnsi" w:cstheme="minorHAnsi"/>
        </w:rPr>
        <w:t>3</w:t>
      </w:r>
      <w:r w:rsidR="001D4357" w:rsidRPr="00A96E84">
        <w:rPr>
          <w:rFonts w:asciiTheme="minorHAnsi" w:hAnsiTheme="minorHAnsi" w:cstheme="minorHAnsi"/>
        </w:rPr>
        <w:t>5</w:t>
      </w:r>
      <w:r w:rsidR="00313A7E" w:rsidRPr="00A96E84">
        <w:rPr>
          <w:rFonts w:asciiTheme="minorHAnsi" w:hAnsiTheme="minorHAnsi" w:cstheme="minorHAnsi"/>
        </w:rPr>
        <w:t xml:space="preserve"> kamer</w:t>
      </w:r>
      <w:r w:rsidR="00313A7E" w:rsidRPr="007D2403">
        <w:rPr>
          <w:rFonts w:asciiTheme="minorHAnsi" w:hAnsiTheme="minorHAnsi" w:cstheme="minorHAnsi"/>
        </w:rPr>
        <w:t xml:space="preserve">. </w:t>
      </w:r>
      <w:r w:rsidRPr="007D2403">
        <w:rPr>
          <w:rFonts w:asciiTheme="minorHAnsi" w:hAnsiTheme="minorHAnsi" w:cstheme="minorHAnsi"/>
        </w:rPr>
        <w:t xml:space="preserve">Podgląd monitoringu doprowadzić do sterowni w instalacji fermentacji oraz istniejącej hali sortowni. Archiwizację obrazu zapewnić w pomieszczeniu serwerowni zlokalizowanym w </w:t>
      </w:r>
      <w:r w:rsidR="00A43D1A" w:rsidRPr="007D2403">
        <w:rPr>
          <w:rFonts w:asciiTheme="minorHAnsi" w:hAnsiTheme="minorHAnsi" w:cstheme="minorHAnsi"/>
        </w:rPr>
        <w:t xml:space="preserve">istniejącym </w:t>
      </w:r>
      <w:r w:rsidRPr="007D2403">
        <w:rPr>
          <w:rFonts w:asciiTheme="minorHAnsi" w:hAnsiTheme="minorHAnsi" w:cstheme="minorHAnsi"/>
        </w:rPr>
        <w:t>budynku</w:t>
      </w:r>
      <w:r w:rsidR="00A43D1A" w:rsidRPr="007D2403">
        <w:rPr>
          <w:rFonts w:asciiTheme="minorHAnsi" w:hAnsiTheme="minorHAnsi" w:cstheme="minorHAnsi"/>
        </w:rPr>
        <w:t xml:space="preserve"> </w:t>
      </w:r>
      <w:r w:rsidRPr="007D2403">
        <w:rPr>
          <w:rFonts w:asciiTheme="minorHAnsi" w:hAnsiTheme="minorHAnsi" w:cstheme="minorHAnsi"/>
        </w:rPr>
        <w:t>administracyjno-biurowym.</w:t>
      </w:r>
    </w:p>
    <w:p w14:paraId="7989FFC2" w14:textId="127B139C" w:rsidR="00577792" w:rsidRPr="009440F5" w:rsidRDefault="00577792" w:rsidP="00B41CB1">
      <w:pPr>
        <w:pStyle w:val="Darek6"/>
        <w:spacing w:line="276" w:lineRule="auto"/>
        <w:contextualSpacing/>
      </w:pPr>
      <w:bookmarkStart w:id="813" w:name="_Toc390855044"/>
      <w:bookmarkStart w:id="814" w:name="_Toc16583222"/>
      <w:bookmarkStart w:id="815" w:name="_Toc22291003"/>
      <w:r w:rsidRPr="009440F5">
        <w:t>Sieci AKPiA</w:t>
      </w:r>
      <w:bookmarkEnd w:id="813"/>
      <w:bookmarkEnd w:id="814"/>
      <w:bookmarkEnd w:id="815"/>
    </w:p>
    <w:p w14:paraId="3E25AC5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powinien zaprojektować i zrealizować systemy automatyzacji i nadzoru z wizualizacją obejmującą procesy technologiczne.</w:t>
      </w:r>
    </w:p>
    <w:p w14:paraId="4650563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System automatyzacji i nadzoru z wizualizacją zbudowany zostanie w oparciu o:</w:t>
      </w:r>
    </w:p>
    <w:p w14:paraId="1307B3E7" w14:textId="77777777" w:rsidR="00577792" w:rsidRPr="009440F5" w:rsidRDefault="00577792" w:rsidP="00B41CB1">
      <w:pPr>
        <w:numPr>
          <w:ilvl w:val="0"/>
          <w:numId w:val="48"/>
        </w:numPr>
        <w:spacing w:before="60" w:after="180" w:line="276" w:lineRule="auto"/>
        <w:contextualSpacing/>
        <w:rPr>
          <w:rFonts w:asciiTheme="minorHAnsi" w:hAnsiTheme="minorHAnsi" w:cstheme="minorHAnsi"/>
        </w:rPr>
      </w:pPr>
      <w:r w:rsidRPr="009440F5">
        <w:rPr>
          <w:rFonts w:asciiTheme="minorHAnsi" w:hAnsiTheme="minorHAnsi" w:cstheme="minorHAnsi"/>
        </w:rPr>
        <w:t>Układy pomiarowe,</w:t>
      </w:r>
    </w:p>
    <w:p w14:paraId="298D6270" w14:textId="77777777" w:rsidR="00577792" w:rsidRPr="009440F5" w:rsidRDefault="00577792" w:rsidP="00B41CB1">
      <w:pPr>
        <w:numPr>
          <w:ilvl w:val="0"/>
          <w:numId w:val="48"/>
        </w:numPr>
        <w:spacing w:before="60" w:after="180" w:line="276" w:lineRule="auto"/>
        <w:contextualSpacing/>
        <w:rPr>
          <w:rFonts w:asciiTheme="minorHAnsi" w:hAnsiTheme="minorHAnsi" w:cstheme="minorHAnsi"/>
        </w:rPr>
      </w:pPr>
      <w:r w:rsidRPr="009440F5">
        <w:rPr>
          <w:rFonts w:asciiTheme="minorHAnsi" w:hAnsiTheme="minorHAnsi" w:cstheme="minorHAnsi"/>
        </w:rPr>
        <w:t>Moduły rozszerzeń WE/WY,</w:t>
      </w:r>
    </w:p>
    <w:p w14:paraId="30061B09" w14:textId="77777777" w:rsidR="00577792" w:rsidRPr="009440F5" w:rsidRDefault="00577792" w:rsidP="00B41CB1">
      <w:pPr>
        <w:numPr>
          <w:ilvl w:val="0"/>
          <w:numId w:val="48"/>
        </w:numPr>
        <w:spacing w:before="60" w:after="180" w:line="276" w:lineRule="auto"/>
        <w:contextualSpacing/>
        <w:rPr>
          <w:rFonts w:asciiTheme="minorHAnsi" w:hAnsiTheme="minorHAnsi" w:cstheme="minorHAnsi"/>
        </w:rPr>
      </w:pPr>
      <w:r w:rsidRPr="009440F5">
        <w:rPr>
          <w:rFonts w:asciiTheme="minorHAnsi" w:hAnsiTheme="minorHAnsi" w:cstheme="minorHAnsi"/>
        </w:rPr>
        <w:t>Programowane sterowniki PLC,</w:t>
      </w:r>
    </w:p>
    <w:p w14:paraId="7547F285" w14:textId="77777777" w:rsidR="00577792" w:rsidRPr="009440F5" w:rsidRDefault="00577792" w:rsidP="00B41CB1">
      <w:pPr>
        <w:numPr>
          <w:ilvl w:val="0"/>
          <w:numId w:val="48"/>
        </w:numPr>
        <w:spacing w:before="60" w:after="180" w:line="276" w:lineRule="auto"/>
        <w:contextualSpacing/>
        <w:rPr>
          <w:rFonts w:asciiTheme="minorHAnsi" w:hAnsiTheme="minorHAnsi" w:cstheme="minorHAnsi"/>
        </w:rPr>
      </w:pPr>
      <w:r w:rsidRPr="009440F5">
        <w:rPr>
          <w:rFonts w:asciiTheme="minorHAnsi" w:hAnsiTheme="minorHAnsi" w:cstheme="minorHAnsi"/>
        </w:rPr>
        <w:t>Procesową sieć komunikacyjną,</w:t>
      </w:r>
    </w:p>
    <w:p w14:paraId="642FD8BE" w14:textId="77777777" w:rsidR="00577792" w:rsidRPr="009440F5" w:rsidRDefault="00577792" w:rsidP="00B41CB1">
      <w:pPr>
        <w:numPr>
          <w:ilvl w:val="0"/>
          <w:numId w:val="48"/>
        </w:numPr>
        <w:spacing w:before="60" w:after="180" w:line="276" w:lineRule="auto"/>
        <w:contextualSpacing/>
        <w:rPr>
          <w:rFonts w:asciiTheme="minorHAnsi" w:hAnsiTheme="minorHAnsi" w:cstheme="minorHAnsi"/>
        </w:rPr>
      </w:pPr>
      <w:r w:rsidRPr="009440F5">
        <w:rPr>
          <w:rFonts w:asciiTheme="minorHAnsi" w:hAnsiTheme="minorHAnsi" w:cstheme="minorHAnsi"/>
        </w:rPr>
        <w:t>System dyspozytorski.</w:t>
      </w:r>
    </w:p>
    <w:p w14:paraId="1A9AD7C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Moduły rozszerzeń WE/WY jako zespół środków sprzętowych i programowych </w:t>
      </w:r>
      <w:r w:rsidR="001E7837">
        <w:rPr>
          <w:rFonts w:asciiTheme="minorHAnsi" w:hAnsiTheme="minorHAnsi" w:cstheme="minorHAnsi"/>
        </w:rPr>
        <w:t>służyć</w:t>
      </w:r>
      <w:r w:rsidRPr="009440F5">
        <w:rPr>
          <w:rFonts w:asciiTheme="minorHAnsi" w:hAnsiTheme="minorHAnsi" w:cstheme="minorHAnsi"/>
        </w:rPr>
        <w:t xml:space="preserve"> będą do zbierania informacji i sterowania urządzeniami technologicznych zainstalowanych na obiekcie. </w:t>
      </w:r>
    </w:p>
    <w:p w14:paraId="4153BBB7" w14:textId="5976744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Programowalne sterowniki PLC jako zespół środków sprzętowych i programowych będą sterować autonomicznymi procesami technologicznymi </w:t>
      </w:r>
      <w:r w:rsidR="009D7785">
        <w:rPr>
          <w:rFonts w:asciiTheme="minorHAnsi" w:hAnsiTheme="minorHAnsi" w:cstheme="minorHAnsi"/>
        </w:rPr>
        <w:t xml:space="preserve">w szczególności </w:t>
      </w:r>
      <w:r w:rsidRPr="009440F5">
        <w:rPr>
          <w:rFonts w:asciiTheme="minorHAnsi" w:hAnsiTheme="minorHAnsi" w:cstheme="minorHAnsi"/>
        </w:rPr>
        <w:t>sortowania i doczyszczania odpadów biodegradowalnych i zielonych,</w:t>
      </w:r>
      <w:r w:rsidR="00313A7E" w:rsidRPr="009440F5">
        <w:rPr>
          <w:rFonts w:asciiTheme="minorHAnsi" w:hAnsiTheme="minorHAnsi" w:cstheme="minorHAnsi"/>
        </w:rPr>
        <w:t xml:space="preserve"> fermentacji,</w:t>
      </w:r>
      <w:r w:rsidRPr="009440F5">
        <w:rPr>
          <w:rFonts w:asciiTheme="minorHAnsi" w:hAnsiTheme="minorHAnsi" w:cstheme="minorHAnsi"/>
        </w:rPr>
        <w:t xml:space="preserve"> gospodarki ściekowo odciekowej</w:t>
      </w:r>
      <w:r w:rsidR="00313A7E" w:rsidRPr="009440F5">
        <w:rPr>
          <w:rFonts w:asciiTheme="minorHAnsi" w:hAnsiTheme="minorHAnsi" w:cstheme="minorHAnsi"/>
        </w:rPr>
        <w:t xml:space="preserve">, produkcji prądu i ciepła </w:t>
      </w:r>
      <w:r w:rsidR="00A43D1A" w:rsidRPr="009440F5">
        <w:rPr>
          <w:rFonts w:asciiTheme="minorHAnsi" w:hAnsiTheme="minorHAnsi" w:cstheme="minorHAnsi"/>
        </w:rPr>
        <w:t>wraz z</w:t>
      </w:r>
      <w:r w:rsidR="00313A7E" w:rsidRPr="009440F5">
        <w:rPr>
          <w:rFonts w:asciiTheme="minorHAnsi" w:hAnsiTheme="minorHAnsi" w:cstheme="minorHAnsi"/>
        </w:rPr>
        <w:t xml:space="preserve"> ich rozdziałem i przesyłem</w:t>
      </w:r>
      <w:r w:rsidR="00A43D1A" w:rsidRPr="009440F5">
        <w:rPr>
          <w:rFonts w:asciiTheme="minorHAnsi" w:hAnsiTheme="minorHAnsi" w:cstheme="minorHAnsi"/>
        </w:rPr>
        <w:t xml:space="preserve"> oraz przesyłem biogazu</w:t>
      </w:r>
      <w:r w:rsidRPr="009440F5">
        <w:rPr>
          <w:rFonts w:asciiTheme="minorHAnsi" w:hAnsiTheme="minorHAnsi" w:cstheme="minorHAnsi"/>
        </w:rPr>
        <w:t>.</w:t>
      </w:r>
    </w:p>
    <w:p w14:paraId="44552296" w14:textId="48FBF84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Procesowa sieć komunikacyjna służyć będzie do komunikacji elementów systemu</w:t>
      </w:r>
      <w:r w:rsidRPr="00A96E84">
        <w:rPr>
          <w:rFonts w:asciiTheme="minorHAnsi" w:hAnsiTheme="minorHAnsi"/>
        </w:rPr>
        <w:t xml:space="preserve">. </w:t>
      </w:r>
    </w:p>
    <w:p w14:paraId="111CBCCC" w14:textId="057048F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System dyspozytorski, jako zespół środków sprzętowych i programowych </w:t>
      </w:r>
      <w:r w:rsidR="001E7837">
        <w:rPr>
          <w:rFonts w:asciiTheme="minorHAnsi" w:hAnsiTheme="minorHAnsi" w:cstheme="minorHAnsi"/>
        </w:rPr>
        <w:t>służyć będzie realizacji funkcji</w:t>
      </w:r>
      <w:r w:rsidRPr="009440F5">
        <w:rPr>
          <w:rFonts w:asciiTheme="minorHAnsi" w:hAnsiTheme="minorHAnsi" w:cstheme="minorHAnsi"/>
        </w:rPr>
        <w:t xml:space="preserve"> centralnej kontroli i nadzoru procesów technologicznych poprzez bezpośrednią obsługę obiektów technologicznych zakładu.</w:t>
      </w:r>
    </w:p>
    <w:p w14:paraId="3C868265" w14:textId="19F016B2"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Układy sterowania poszczególnych modułów powinny tworzyć jeden system </w:t>
      </w:r>
      <w:r w:rsidR="001E7837">
        <w:rPr>
          <w:rFonts w:asciiTheme="minorHAnsi" w:hAnsiTheme="minorHAnsi" w:cstheme="minorHAnsi"/>
        </w:rPr>
        <w:t>lub co najmniej</w:t>
      </w:r>
      <w:r w:rsidR="001E7837" w:rsidRPr="009440F5">
        <w:rPr>
          <w:rFonts w:asciiTheme="minorHAnsi" w:hAnsiTheme="minorHAnsi" w:cstheme="minorHAnsi"/>
        </w:rPr>
        <w:t xml:space="preserve"> </w:t>
      </w:r>
      <w:r w:rsidRPr="009440F5">
        <w:rPr>
          <w:rFonts w:asciiTheme="minorHAnsi" w:hAnsiTheme="minorHAnsi" w:cstheme="minorHAnsi"/>
        </w:rPr>
        <w:t>powinny wymieniać między sobą sygnały</w:t>
      </w:r>
      <w:r w:rsidR="009D7785">
        <w:rPr>
          <w:rFonts w:asciiTheme="minorHAnsi" w:hAnsiTheme="minorHAnsi" w:cstheme="minorHAnsi"/>
        </w:rPr>
        <w:t>,</w:t>
      </w:r>
      <w:r w:rsidRPr="009440F5">
        <w:rPr>
          <w:rFonts w:asciiTheme="minorHAnsi" w:hAnsiTheme="minorHAnsi" w:cstheme="minorHAnsi"/>
        </w:rPr>
        <w:t xml:space="preserve"> które ze względu na pełnione funkcje związane z pomiarami, sterowaniem, wizualizacją i archiwizacją danych oraz bezpieczeństwem pracy są niezbędne zapewniając poprawną i bezpieczną eksploatację instalacji oraz jej bezpieczne wyłączenie.</w:t>
      </w:r>
    </w:p>
    <w:p w14:paraId="0F453350" w14:textId="77777777" w:rsidR="00577792" w:rsidRPr="007D2403" w:rsidRDefault="00577792" w:rsidP="00B41CB1">
      <w:pPr>
        <w:spacing w:line="276" w:lineRule="auto"/>
        <w:contextualSpacing/>
        <w:jc w:val="left"/>
        <w:rPr>
          <w:rFonts w:asciiTheme="minorHAnsi" w:hAnsiTheme="minorHAnsi" w:cstheme="minorHAnsi"/>
          <w:b/>
        </w:rPr>
      </w:pPr>
      <w:r w:rsidRPr="007D2403">
        <w:rPr>
          <w:rFonts w:asciiTheme="minorHAnsi" w:hAnsiTheme="minorHAnsi" w:cstheme="minorHAnsi"/>
          <w:b/>
        </w:rPr>
        <w:t>Uwaga:</w:t>
      </w:r>
    </w:p>
    <w:p w14:paraId="6CCE36A3" w14:textId="77777777" w:rsidR="00577792" w:rsidRPr="009440F5" w:rsidRDefault="00577792" w:rsidP="00B41CB1">
      <w:pPr>
        <w:spacing w:before="60" w:after="180" w:line="276" w:lineRule="auto"/>
        <w:contextualSpacing/>
        <w:rPr>
          <w:rFonts w:asciiTheme="minorHAnsi" w:hAnsiTheme="minorHAnsi" w:cstheme="minorHAnsi"/>
          <w:b/>
        </w:rPr>
      </w:pPr>
      <w:r w:rsidRPr="007D2403">
        <w:rPr>
          <w:rFonts w:asciiTheme="minorHAnsi" w:hAnsiTheme="minorHAnsi" w:cstheme="minorHAnsi"/>
          <w:b/>
        </w:rPr>
        <w:t>Zamawiający wymaga utworzenia połączenia VPN (Virtual Private Network) z Centralną Dyspozytornią tj. zdalnego dostępu przez bezpieczne połącznie internetowe (bezpieczny podgląd, przejęcie sterowania po zezwoleniu przez operatora CD), przy czym wymaga się</w:t>
      </w:r>
      <w:r w:rsidRPr="007D2403">
        <w:rPr>
          <w:rFonts w:asciiTheme="minorHAnsi" w:hAnsiTheme="minorHAnsi" w:cstheme="minorHAnsi"/>
        </w:rPr>
        <w:t xml:space="preserve"> </w:t>
      </w:r>
      <w:r w:rsidRPr="007D2403">
        <w:rPr>
          <w:rFonts w:asciiTheme="minorHAnsi" w:hAnsiTheme="minorHAnsi" w:cstheme="minorHAnsi"/>
          <w:b/>
        </w:rPr>
        <w:t>zapewnienia operatorowi Centralnej Dyspozytorni możliwości szybkiego odłączenia od sieci zewnętrznej.</w:t>
      </w:r>
    </w:p>
    <w:tbl>
      <w:tblPr>
        <w:tblStyle w:val="Tabela-Siatka"/>
        <w:tblW w:w="0" w:type="auto"/>
        <w:shd w:val="clear" w:color="auto" w:fill="19FF37"/>
        <w:tblLook w:val="04A0" w:firstRow="1" w:lastRow="0" w:firstColumn="1" w:lastColumn="0" w:noHBand="0" w:noVBand="1"/>
      </w:tblPr>
      <w:tblGrid>
        <w:gridCol w:w="9384"/>
      </w:tblGrid>
      <w:tr w:rsidR="00577792" w:rsidRPr="009440F5" w14:paraId="5BA75CF1" w14:textId="77777777" w:rsidTr="003970F1">
        <w:tc>
          <w:tcPr>
            <w:tcW w:w="9384" w:type="dxa"/>
            <w:shd w:val="clear" w:color="auto" w:fill="C8FFC8"/>
          </w:tcPr>
          <w:p w14:paraId="3E12FC5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96813AF" w14:textId="7B7492A0"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Jeżeli gdziekolwiek w tekście niniejszego PFU mowa jest o </w:t>
            </w:r>
            <w:r w:rsidR="00715B72" w:rsidRPr="009440F5">
              <w:rPr>
                <w:rFonts w:asciiTheme="minorHAnsi" w:hAnsiTheme="minorHAnsi" w:cstheme="minorHAnsi"/>
              </w:rPr>
              <w:t xml:space="preserve">zdalnym </w:t>
            </w:r>
            <w:r w:rsidRPr="009440F5">
              <w:rPr>
                <w:rFonts w:asciiTheme="minorHAnsi" w:hAnsiTheme="minorHAnsi" w:cstheme="minorHAnsi"/>
              </w:rPr>
              <w:t xml:space="preserve">sterowaniu urządzeń i/lub procesów technologicznych z poziomu </w:t>
            </w:r>
            <w:r w:rsidRPr="009440F5">
              <w:rPr>
                <w:rFonts w:asciiTheme="minorHAnsi" w:hAnsiTheme="minorHAnsi" w:cstheme="minorHAnsi"/>
                <w:b/>
              </w:rPr>
              <w:t>systemu sterowania i kontroli</w:t>
            </w:r>
            <w:r w:rsidRPr="009440F5">
              <w:rPr>
                <w:rFonts w:asciiTheme="minorHAnsi" w:hAnsiTheme="minorHAnsi" w:cstheme="minorHAnsi"/>
              </w:rPr>
              <w:t>, Zamawiający ma na myśli sterowanie z poziomu:</w:t>
            </w:r>
          </w:p>
          <w:p w14:paraId="28C81E9B" w14:textId="77777777" w:rsidR="00577792" w:rsidRPr="009440F5" w:rsidRDefault="00577792" w:rsidP="00B41CB1">
            <w:pPr>
              <w:numPr>
                <w:ilvl w:val="0"/>
                <w:numId w:val="250"/>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pomieszczenia administracyjnego w budynku Hali przygotowania wsadu Ob. B1, </w:t>
            </w:r>
          </w:p>
          <w:p w14:paraId="204AE7DE" w14:textId="4BDC8F82" w:rsidR="00577792" w:rsidRPr="009440F5" w:rsidRDefault="00577792" w:rsidP="00B41CB1">
            <w:pPr>
              <w:numPr>
                <w:ilvl w:val="0"/>
                <w:numId w:val="250"/>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istniejącej Centralnej Dyspozytorni zlokalizowanej w hali sortowania odpadów oraz </w:t>
            </w:r>
          </w:p>
          <w:p w14:paraId="509E1563" w14:textId="38FBE483" w:rsidR="00577792" w:rsidRPr="006B1BA5" w:rsidRDefault="00577792" w:rsidP="00B41CB1">
            <w:pPr>
              <w:numPr>
                <w:ilvl w:val="0"/>
                <w:numId w:val="250"/>
              </w:numPr>
              <w:spacing w:before="60" w:after="180" w:line="276" w:lineRule="auto"/>
              <w:contextualSpacing/>
              <w:rPr>
                <w:rFonts w:asciiTheme="minorHAnsi" w:hAnsiTheme="minorHAnsi" w:cstheme="minorHAnsi"/>
              </w:rPr>
            </w:pPr>
            <w:r w:rsidRPr="009440F5">
              <w:rPr>
                <w:rFonts w:asciiTheme="minorHAnsi" w:hAnsiTheme="minorHAnsi" w:cstheme="minorHAnsi"/>
                <w:bCs/>
              </w:rPr>
              <w:t>stacji operatorskiej zlokalizowanej w budynku socjalno-biurowym.</w:t>
            </w:r>
          </w:p>
        </w:tc>
      </w:tr>
    </w:tbl>
    <w:p w14:paraId="6B1C16E7" w14:textId="2278DAC5" w:rsidR="00577792" w:rsidRPr="009440F5" w:rsidRDefault="00577792" w:rsidP="00B41CB1">
      <w:pPr>
        <w:pStyle w:val="Darek6"/>
        <w:spacing w:line="276" w:lineRule="auto"/>
        <w:contextualSpacing/>
      </w:pPr>
      <w:bookmarkStart w:id="816" w:name="_Toc390855046"/>
      <w:bookmarkStart w:id="817" w:name="_Toc16583223"/>
      <w:bookmarkStart w:id="818" w:name="_Toc22291004"/>
      <w:r w:rsidRPr="009440F5">
        <w:t>Kanalizacja teletechniczna</w:t>
      </w:r>
      <w:bookmarkEnd w:id="816"/>
      <w:bookmarkEnd w:id="817"/>
      <w:bookmarkEnd w:id="818"/>
    </w:p>
    <w:p w14:paraId="2FA78079"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ramach Robót należy zaprojektować i zbudować kanalizację kablową 2-otworową.</w:t>
      </w:r>
    </w:p>
    <w:p w14:paraId="47F872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Kanalizacja wykonana powinna być dwoma równoległymi ciągami z rur RPP 100/5 lub równoważne oraz studniami kablowymi z pokrywami posiadającymi otwory wentylacyjne. Otwory rur wprowadzonych do studni powinny być uszczelnione w celu zapobiegania zamulenia rur. </w:t>
      </w:r>
    </w:p>
    <w:p w14:paraId="2159224D" w14:textId="1D0F7A6F"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 terenach zieleni i pod chodnikami Zamawiający wymaga ułożenia kanalizacji na głębokości min. 0,7m, natomiast przepusty pod drogami i placami dla samochodów na głębokości min. 1,0m. Studnie usytuowane w całości lub częściowo pod jezdnią, gdzie istnieje możliwość najeżdżania ciężkiego sprzętu powyżej 2,5 tony, powinny mieć konstrukcję wzmocnioną. </w:t>
      </w:r>
    </w:p>
    <w:p w14:paraId="7385B92A" w14:textId="75D8C2FF"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Kanalizację teletechniczną należy zbudować zgodnie z normami branżowymi</w:t>
      </w:r>
      <w:r w:rsidR="001E7837">
        <w:rPr>
          <w:rFonts w:asciiTheme="minorHAnsi" w:hAnsiTheme="minorHAnsi" w:cstheme="minorHAnsi"/>
        </w:rPr>
        <w:t>.</w:t>
      </w:r>
      <w:r w:rsidRPr="009440F5">
        <w:rPr>
          <w:rFonts w:asciiTheme="minorHAnsi" w:hAnsiTheme="minorHAnsi" w:cstheme="minorHAnsi"/>
        </w:rPr>
        <w:t xml:space="preserve"> </w:t>
      </w:r>
    </w:p>
    <w:p w14:paraId="4073A469" w14:textId="09E355B6" w:rsidR="00577792" w:rsidRPr="009440F5" w:rsidRDefault="00577792" w:rsidP="00B41CB1">
      <w:pPr>
        <w:pStyle w:val="Darek6"/>
        <w:spacing w:line="276" w:lineRule="auto"/>
        <w:contextualSpacing/>
      </w:pPr>
      <w:bookmarkStart w:id="819" w:name="_Toc390855047"/>
      <w:bookmarkStart w:id="820" w:name="_Toc16583224"/>
      <w:bookmarkStart w:id="821" w:name="_Toc22291005"/>
      <w:r w:rsidRPr="009440F5">
        <w:t>Sieć sygnalizacji alarmowo-pożarowej</w:t>
      </w:r>
      <w:bookmarkEnd w:id="819"/>
      <w:bookmarkEnd w:id="820"/>
      <w:bookmarkEnd w:id="821"/>
    </w:p>
    <w:p w14:paraId="2F7717ED" w14:textId="4229EB3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zaprojektuje i zbuduje Instalację systemu sygnalizacji pożarowej </w:t>
      </w:r>
      <w:r w:rsidR="00A43D1A" w:rsidRPr="009440F5">
        <w:rPr>
          <w:rFonts w:asciiTheme="minorHAnsi" w:hAnsiTheme="minorHAnsi" w:cstheme="minorHAnsi"/>
        </w:rPr>
        <w:t xml:space="preserve">SSP </w:t>
      </w:r>
      <w:r w:rsidRPr="009440F5">
        <w:rPr>
          <w:rFonts w:asciiTheme="minorHAnsi" w:hAnsiTheme="minorHAnsi" w:cstheme="minorHAnsi"/>
        </w:rPr>
        <w:t>obejmującego urządzenia sygnalizacyjno-alarmowe, służące do samoczynnego wykrywania i przekazywania informacji o pożarze, a także urządzenia odbiorcze alarmów pożarowych i urządzenia odbiorcze sygnałów uszkodzeniowych.</w:t>
      </w:r>
    </w:p>
    <w:p w14:paraId="06DDB96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Instalacja składać się winna z:</w:t>
      </w:r>
    </w:p>
    <w:p w14:paraId="031DE016"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centrali sygnalizacji pożaru ( komputera sygnalizacji pożaru )</w:t>
      </w:r>
    </w:p>
    <w:p w14:paraId="2C2A6CA8"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automatycznych detektorów, (czujek punktowych, liniowych, zasysających),</w:t>
      </w:r>
    </w:p>
    <w:p w14:paraId="72973981"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ręcznych ostrzegaczy pożarowych ROP,</w:t>
      </w:r>
    </w:p>
    <w:p w14:paraId="2E85FDDB"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wskaźników zadziałania,</w:t>
      </w:r>
    </w:p>
    <w:p w14:paraId="656874ED"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sterowników wejścia-wyjścia,</w:t>
      </w:r>
    </w:p>
    <w:p w14:paraId="735A950A" w14:textId="77777777"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czujek specjalnych np. w wersji Ex i/lub czujek płomienia UV i/lub IR i/lub kamer termowizyjnych,</w:t>
      </w:r>
    </w:p>
    <w:p w14:paraId="7514A4E1" w14:textId="43311A19" w:rsidR="00577792" w:rsidRPr="009440F5" w:rsidRDefault="00577792" w:rsidP="00B806E9">
      <w:pPr>
        <w:numPr>
          <w:ilvl w:val="0"/>
          <w:numId w:val="294"/>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stanowiska wizualizacji sygnalizacji pożaru </w:t>
      </w:r>
      <w:r w:rsidR="001E7837">
        <w:rPr>
          <w:rFonts w:asciiTheme="minorHAnsi" w:hAnsiTheme="minorHAnsi" w:cstheme="minorHAnsi"/>
        </w:rPr>
        <w:t xml:space="preserve">zlokalizować w </w:t>
      </w:r>
      <w:r w:rsidRPr="009440F5">
        <w:rPr>
          <w:rFonts w:asciiTheme="minorHAnsi" w:hAnsiTheme="minorHAnsi" w:cstheme="minorHAnsi"/>
        </w:rPr>
        <w:t>istniejącej Centralnej Dyspozytorni zlokalizowanej w hali sortowania odpadów oraz istniejącym budynku wagowym,</w:t>
      </w:r>
    </w:p>
    <w:p w14:paraId="34063C8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Otwieranie klap dymowych (jeżeli dotyczy) w halach technologicznych wyzwalaczami temperaturowymi na napędach klap z dodatkową możliwością sterowania ręcznego. </w:t>
      </w:r>
    </w:p>
    <w:tbl>
      <w:tblPr>
        <w:tblStyle w:val="Tabela-Siatka"/>
        <w:tblW w:w="0" w:type="auto"/>
        <w:tblLook w:val="04A0" w:firstRow="1" w:lastRow="0" w:firstColumn="1" w:lastColumn="0" w:noHBand="0" w:noVBand="1"/>
      </w:tblPr>
      <w:tblGrid>
        <w:gridCol w:w="9215"/>
      </w:tblGrid>
      <w:tr w:rsidR="00577792" w:rsidRPr="009440F5" w14:paraId="5E8547B7" w14:textId="77777777" w:rsidTr="003970F1">
        <w:tc>
          <w:tcPr>
            <w:tcW w:w="9215" w:type="dxa"/>
            <w:shd w:val="clear" w:color="auto" w:fill="C8FFC8"/>
          </w:tcPr>
          <w:p w14:paraId="6E4C08F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5FFC47D" w14:textId="5D31E783"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Sieć sygnalizacji alarmowo- pożarowej musi być kompatybilna z obecną siecią eksploatowaną przez Zamawiającego i musi zostać włączona</w:t>
            </w:r>
            <w:r w:rsidR="00501796" w:rsidRPr="009440F5">
              <w:rPr>
                <w:rFonts w:asciiTheme="minorHAnsi" w:hAnsiTheme="minorHAnsi" w:cstheme="minorHAnsi"/>
              </w:rPr>
              <w:t xml:space="preserve"> w istniejący system powiadamiania Państwowej Straży Pożarnej</w:t>
            </w:r>
            <w:r w:rsidRPr="009440F5">
              <w:rPr>
                <w:rFonts w:asciiTheme="minorHAnsi" w:hAnsiTheme="minorHAnsi" w:cstheme="minorHAnsi"/>
              </w:rPr>
              <w:t>.</w:t>
            </w:r>
          </w:p>
          <w:p w14:paraId="7021DF6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Przed rozpoczęciem prac projekt wykonawczy należy przedstawić do zaakceptowania Zamawiającemu po uprzednim pozytywnym zaopiniowaniu przez rzeczoznawcę ds. p.poż..</w:t>
            </w:r>
          </w:p>
        </w:tc>
      </w:tr>
    </w:tbl>
    <w:p w14:paraId="0A562FA2" w14:textId="24BFFD51"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Podczas awaryjnego zaniku napięcia w sieci zakładowej należy umożliwić zasilenie centralki z akumulatorów. </w:t>
      </w:r>
    </w:p>
    <w:p w14:paraId="276E1B4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Sieć alarmową należy wykonać zgodnie z wymaganiami ochrony przeciwpożarowej a w szczególności:</w:t>
      </w:r>
    </w:p>
    <w:p w14:paraId="4618C922" w14:textId="728A8BCE" w:rsidR="00577792" w:rsidRPr="009440F5" w:rsidRDefault="00577792" w:rsidP="00B41CB1">
      <w:pPr>
        <w:numPr>
          <w:ilvl w:val="0"/>
          <w:numId w:val="49"/>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Ustawa o ochronie przeciwpożarowej z dnia 24 sierpnia 1991r. (tekst jednolity </w:t>
      </w:r>
      <w:r w:rsidR="00B0533C" w:rsidRPr="009440F5">
        <w:rPr>
          <w:rFonts w:asciiTheme="minorHAnsi" w:hAnsiTheme="minorHAnsi" w:cstheme="minorHAnsi"/>
        </w:rPr>
        <w:t>Dz. U. z 2019 r. poz. 1372</w:t>
      </w:r>
      <w:r w:rsidR="0039134C">
        <w:rPr>
          <w:rFonts w:asciiTheme="minorHAnsi" w:hAnsiTheme="minorHAnsi" w:cstheme="minorHAnsi"/>
        </w:rPr>
        <w:t xml:space="preserve"> z późn. zm.</w:t>
      </w:r>
      <w:r w:rsidRPr="009440F5">
        <w:rPr>
          <w:rFonts w:asciiTheme="minorHAnsi" w:hAnsiTheme="minorHAnsi" w:cstheme="minorHAnsi"/>
        </w:rPr>
        <w:t>);</w:t>
      </w:r>
    </w:p>
    <w:p w14:paraId="3FE8F77E" w14:textId="77777777" w:rsidR="00577792" w:rsidRPr="009440F5" w:rsidRDefault="00577792" w:rsidP="00B41CB1">
      <w:pPr>
        <w:numPr>
          <w:ilvl w:val="0"/>
          <w:numId w:val="49"/>
        </w:numPr>
        <w:spacing w:before="60" w:after="180" w:line="276" w:lineRule="auto"/>
        <w:contextualSpacing/>
        <w:rPr>
          <w:rFonts w:asciiTheme="minorHAnsi" w:hAnsiTheme="minorHAnsi" w:cstheme="minorHAnsi"/>
        </w:rPr>
      </w:pPr>
      <w:r w:rsidRPr="009440F5">
        <w:rPr>
          <w:rFonts w:asciiTheme="minorHAnsi" w:hAnsiTheme="minorHAnsi" w:cstheme="minorHAnsi"/>
        </w:rPr>
        <w:t>Rozporządzenia Ministra Spraw Wewnętrznych i Administracji z dnia 7 czerwca 2010 r. w sprawie ochrony przeciwpożarowej budynków, innych obiektów budowlanych i terenów (</w:t>
      </w:r>
      <w:hyperlink r:id="rId28" w:history="1">
        <w:r w:rsidRPr="009440F5">
          <w:rPr>
            <w:rFonts w:asciiTheme="minorHAnsi" w:hAnsiTheme="minorHAnsi" w:cstheme="minorHAnsi"/>
            <w:color w:val="0000FF"/>
          </w:rPr>
          <w:t>Dz. U. z 2010 r Nr 109 poz. 719</w:t>
        </w:r>
      </w:hyperlink>
      <w:r w:rsidRPr="009440F5">
        <w:rPr>
          <w:rFonts w:asciiTheme="minorHAnsi" w:hAnsiTheme="minorHAnsi" w:cstheme="minorHAnsi"/>
        </w:rPr>
        <w:t xml:space="preserve"> z późn. zm.);</w:t>
      </w:r>
    </w:p>
    <w:p w14:paraId="34E3B0E7" w14:textId="1C055159" w:rsidR="00CA6B23" w:rsidRPr="00FE3AC1" w:rsidRDefault="00577792" w:rsidP="00B41CB1">
      <w:pPr>
        <w:numPr>
          <w:ilvl w:val="0"/>
          <w:numId w:val="49"/>
        </w:numPr>
        <w:spacing w:before="60" w:after="180" w:line="276" w:lineRule="auto"/>
        <w:contextualSpacing/>
        <w:rPr>
          <w:rFonts w:asciiTheme="minorHAnsi" w:hAnsiTheme="minorHAnsi" w:cstheme="minorHAnsi"/>
          <w:bCs/>
          <w:smallCaps/>
          <w:kern w:val="32"/>
        </w:rPr>
      </w:pPr>
      <w:r w:rsidRPr="00FE3AC1">
        <w:rPr>
          <w:rFonts w:asciiTheme="minorHAnsi" w:hAnsiTheme="minorHAnsi" w:cstheme="minorHAnsi"/>
        </w:rPr>
        <w:t>Projektu rozporządzenia Ministra Spraw Wewnętrznych i Administracji w sprawie sposobów i warunków ochrony przeciwpożarowej dla instalacji, obiektów budowlanych lub ich części, w tym miejsc magazynowania odpadów, w których ma być prowadzone przetwarzanie lub zbieranie odpadów, na podst. art. 43 ust. 8 ustawy z dnia 14.12.2012r. o odpadach;</w:t>
      </w:r>
    </w:p>
    <w:p w14:paraId="2A49C913" w14:textId="77777777" w:rsidR="00390C8E" w:rsidRPr="00A96E84" w:rsidRDefault="00577792" w:rsidP="00B41CB1">
      <w:pPr>
        <w:numPr>
          <w:ilvl w:val="0"/>
          <w:numId w:val="49"/>
        </w:numPr>
        <w:spacing w:before="60" w:after="180" w:line="276" w:lineRule="auto"/>
        <w:contextualSpacing/>
        <w:rPr>
          <w:rFonts w:asciiTheme="minorHAnsi" w:hAnsiTheme="minorHAnsi" w:cstheme="minorHAnsi"/>
          <w:b/>
          <w:bCs/>
          <w:smallCaps/>
          <w:kern w:val="32"/>
        </w:rPr>
      </w:pPr>
      <w:r w:rsidRPr="00FE3AC1">
        <w:rPr>
          <w:rFonts w:asciiTheme="minorHAnsi" w:hAnsiTheme="minorHAnsi" w:cstheme="minorHAnsi"/>
        </w:rPr>
        <w:t>PKN-CEN/TS 54-14 – Systemy sygnalizacji pożarowej, Część 14: Wytyczne planowania projektowania, instalowania</w:t>
      </w:r>
      <w:r w:rsidRPr="009440F5">
        <w:rPr>
          <w:rFonts w:asciiTheme="minorHAnsi" w:hAnsiTheme="minorHAnsi" w:cstheme="minorHAnsi"/>
        </w:rPr>
        <w:t>, odbioru, eksploatacji i konserwacji</w:t>
      </w:r>
      <w:r w:rsidRPr="009440F5" w:rsidDel="00FE16D8">
        <w:rPr>
          <w:rFonts w:asciiTheme="minorHAnsi" w:hAnsiTheme="minorHAnsi" w:cstheme="minorHAnsi"/>
        </w:rPr>
        <w:t xml:space="preserve"> </w:t>
      </w:r>
      <w:bookmarkStart w:id="822" w:name="_Ref1055917"/>
    </w:p>
    <w:p w14:paraId="3A1E322E" w14:textId="677A4EBB" w:rsidR="00577792" w:rsidRPr="009440F5" w:rsidRDefault="009D7785" w:rsidP="00B41CB1">
      <w:pPr>
        <w:pStyle w:val="Darek3"/>
        <w:keepLines w:val="0"/>
        <w:spacing w:line="276" w:lineRule="auto"/>
        <w:contextualSpacing/>
      </w:pPr>
      <w:r>
        <w:t xml:space="preserve"> </w:t>
      </w:r>
      <w:r w:rsidR="00577792" w:rsidRPr="009440F5">
        <w:rPr>
          <w:b w:val="0"/>
          <w:bCs w:val="0"/>
          <w:smallCaps w:val="0"/>
        </w:rPr>
        <w:t xml:space="preserve"> </w:t>
      </w:r>
      <w:bookmarkStart w:id="823" w:name="_Toc294163149"/>
      <w:bookmarkStart w:id="824" w:name="_Toc16583226"/>
      <w:bookmarkStart w:id="825" w:name="_Toc22291006"/>
      <w:bookmarkEnd w:id="822"/>
      <w:r w:rsidR="00577792" w:rsidRPr="009440F5">
        <w:t>Obiekty budowlane wymagane do realizacji w ramach Robót</w:t>
      </w:r>
      <w:bookmarkEnd w:id="823"/>
      <w:bookmarkEnd w:id="824"/>
      <w:bookmarkEnd w:id="825"/>
    </w:p>
    <w:p w14:paraId="3377D4F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Wszystkie opisane w niniejszym PFU parametry i wskaźniki są wartościami przewidywanymi i orientacyjnymi, szacowanymi przez Zamawiającego, i ostatecznie podlegają określeniu przez Wykonawcę w opracowanym przez Wykonawcę Projekcie Technologicznym. Wykonawca jest odpowiedzialny za ich sprawdzenie oraz ustalenie założeń i danych wyjściowych do projektowania, w sposób zgodny z wymaganiami Zamawiającego. </w:t>
      </w:r>
    </w:p>
    <w:p w14:paraId="1732FCA7" w14:textId="2A33DAD9"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ramach Projektu przewidziano realizację Przedmiotu Zamówienia objętego niniejszym postępowaniem przetargowym, w oparciu o technologię biologicznego przetwarzania odpadów , obejmującego w szczególności niżej wymienione obiekty:</w:t>
      </w:r>
    </w:p>
    <w:p w14:paraId="1A13471F" w14:textId="225F74E0" w:rsidR="00577792" w:rsidRPr="009440F5" w:rsidRDefault="00577792" w:rsidP="00B41CB1">
      <w:pPr>
        <w:spacing w:before="60" w:after="180" w:line="276" w:lineRule="auto"/>
        <w:contextualSpacing/>
        <w:rPr>
          <w:rFonts w:asciiTheme="minorHAnsi" w:hAnsiTheme="minorHAnsi" w:cstheme="minorHAnsi"/>
          <w:b/>
        </w:rPr>
      </w:pPr>
      <w:bookmarkStart w:id="826" w:name="_Toc16595884"/>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13</w:t>
      </w:r>
      <w:r w:rsidRPr="009440F5">
        <w:rPr>
          <w:rFonts w:asciiTheme="minorHAnsi" w:hAnsiTheme="minorHAnsi" w:cstheme="minorHAnsi"/>
          <w:b/>
          <w:color w:val="0000FF"/>
        </w:rPr>
        <w:fldChar w:fldCharType="end"/>
      </w:r>
      <w:r w:rsidRPr="009440F5">
        <w:rPr>
          <w:rFonts w:asciiTheme="minorHAnsi" w:hAnsiTheme="minorHAnsi" w:cstheme="minorHAnsi"/>
          <w:b/>
        </w:rPr>
        <w:tab/>
      </w:r>
      <w:bookmarkStart w:id="827" w:name="_Hlk2673717"/>
      <w:r w:rsidRPr="009440F5">
        <w:rPr>
          <w:rFonts w:asciiTheme="minorHAnsi" w:hAnsiTheme="minorHAnsi" w:cstheme="minorHAnsi"/>
          <w:b/>
        </w:rPr>
        <w:t>Wykaz</w:t>
      </w:r>
      <w:r w:rsidR="00501796" w:rsidRPr="009440F5">
        <w:rPr>
          <w:rFonts w:asciiTheme="minorHAnsi" w:hAnsiTheme="minorHAnsi" w:cstheme="minorHAnsi"/>
          <w:b/>
        </w:rPr>
        <w:t xml:space="preserve"> głównych</w:t>
      </w:r>
      <w:r w:rsidRPr="009440F5">
        <w:rPr>
          <w:rFonts w:asciiTheme="minorHAnsi" w:hAnsiTheme="minorHAnsi" w:cstheme="minorHAnsi"/>
          <w:b/>
        </w:rPr>
        <w:t xml:space="preserve"> obiektów budowlanych realizowanych w ramach Przedmiotu Zamówienia</w:t>
      </w:r>
      <w:bookmarkEnd w:id="826"/>
    </w:p>
    <w:tbl>
      <w:tblPr>
        <w:tblStyle w:val="Tabela-Siatka"/>
        <w:tblW w:w="9067" w:type="dxa"/>
        <w:tblLayout w:type="fixed"/>
        <w:tblLook w:val="04A0" w:firstRow="1" w:lastRow="0" w:firstColumn="1" w:lastColumn="0" w:noHBand="0" w:noVBand="1"/>
      </w:tblPr>
      <w:tblGrid>
        <w:gridCol w:w="1224"/>
        <w:gridCol w:w="18"/>
        <w:gridCol w:w="6096"/>
        <w:gridCol w:w="28"/>
        <w:gridCol w:w="1701"/>
      </w:tblGrid>
      <w:tr w:rsidR="00577792" w:rsidRPr="009440F5" w14:paraId="509A2571" w14:textId="77777777" w:rsidTr="003970F1">
        <w:trPr>
          <w:trHeight w:val="517"/>
        </w:trPr>
        <w:tc>
          <w:tcPr>
            <w:tcW w:w="1224" w:type="dxa"/>
            <w:vMerge w:val="restart"/>
            <w:shd w:val="clear" w:color="auto" w:fill="C8FFC8"/>
            <w:vAlign w:val="center"/>
          </w:tcPr>
          <w:p w14:paraId="709C296E"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Odesłanie</w:t>
            </w:r>
          </w:p>
        </w:tc>
        <w:tc>
          <w:tcPr>
            <w:tcW w:w="6142" w:type="dxa"/>
            <w:gridSpan w:val="3"/>
            <w:vMerge w:val="restart"/>
            <w:shd w:val="clear" w:color="auto" w:fill="C8FFC8"/>
            <w:vAlign w:val="center"/>
          </w:tcPr>
          <w:p w14:paraId="31EE5181"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Obiekt budowlany</w:t>
            </w:r>
          </w:p>
        </w:tc>
        <w:tc>
          <w:tcPr>
            <w:tcW w:w="1701" w:type="dxa"/>
            <w:vMerge w:val="restart"/>
            <w:shd w:val="clear" w:color="auto" w:fill="C8FFC8"/>
            <w:vAlign w:val="center"/>
          </w:tcPr>
          <w:p w14:paraId="1EB9951C"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Oznaczenie</w:t>
            </w:r>
          </w:p>
        </w:tc>
      </w:tr>
      <w:tr w:rsidR="00577792" w:rsidRPr="009440F5" w14:paraId="42BA4AE1" w14:textId="77777777" w:rsidTr="003970F1">
        <w:trPr>
          <w:trHeight w:val="577"/>
        </w:trPr>
        <w:tc>
          <w:tcPr>
            <w:tcW w:w="1224" w:type="dxa"/>
            <w:vMerge/>
            <w:shd w:val="clear" w:color="auto" w:fill="C8FFC8"/>
            <w:vAlign w:val="center"/>
          </w:tcPr>
          <w:p w14:paraId="449B4AD3"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6142" w:type="dxa"/>
            <w:gridSpan w:val="3"/>
            <w:vMerge/>
            <w:shd w:val="clear" w:color="auto" w:fill="C8FFC8"/>
            <w:vAlign w:val="center"/>
          </w:tcPr>
          <w:p w14:paraId="14925446"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701" w:type="dxa"/>
            <w:vMerge/>
            <w:shd w:val="clear" w:color="auto" w:fill="C8FFC8"/>
            <w:vAlign w:val="center"/>
          </w:tcPr>
          <w:p w14:paraId="4CB7D02E" w14:textId="77777777" w:rsidR="00577792" w:rsidRPr="009440F5" w:rsidRDefault="00577792" w:rsidP="00B41CB1">
            <w:pPr>
              <w:spacing w:before="60" w:after="180" w:line="276" w:lineRule="auto"/>
              <w:contextualSpacing/>
              <w:jc w:val="center"/>
              <w:rPr>
                <w:rFonts w:asciiTheme="minorHAnsi" w:hAnsiTheme="minorHAnsi" w:cstheme="minorHAnsi"/>
              </w:rPr>
            </w:pPr>
          </w:p>
        </w:tc>
      </w:tr>
      <w:tr w:rsidR="00577792" w:rsidRPr="009440F5" w14:paraId="06D30DF1" w14:textId="77777777" w:rsidTr="003970F1">
        <w:tc>
          <w:tcPr>
            <w:tcW w:w="9067" w:type="dxa"/>
            <w:gridSpan w:val="5"/>
            <w:shd w:val="clear" w:color="auto" w:fill="C8FFC8"/>
          </w:tcPr>
          <w:p w14:paraId="7FD76F3A" w14:textId="2649BB36"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III – Budowa instalacji fermentacji</w:t>
            </w:r>
          </w:p>
        </w:tc>
      </w:tr>
      <w:tr w:rsidR="00577792" w:rsidRPr="009440F5" w14:paraId="2C1F7C73" w14:textId="77777777" w:rsidTr="003970F1">
        <w:tc>
          <w:tcPr>
            <w:tcW w:w="1224" w:type="dxa"/>
            <w:shd w:val="clear" w:color="auto" w:fill="C8FFC8"/>
          </w:tcPr>
          <w:p w14:paraId="69CA926B" w14:textId="0647FB63"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_Ref6303857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C.1.1</w:t>
            </w:r>
            <w:r w:rsidRPr="009440F5">
              <w:rPr>
                <w:rFonts w:asciiTheme="minorHAnsi" w:hAnsiTheme="minorHAnsi" w:cstheme="minorHAnsi"/>
                <w:color w:val="0000FF"/>
              </w:rPr>
              <w:fldChar w:fldCharType="end"/>
            </w:r>
          </w:p>
        </w:tc>
        <w:tc>
          <w:tcPr>
            <w:tcW w:w="6142" w:type="dxa"/>
            <w:gridSpan w:val="3"/>
            <w:vAlign w:val="bottom"/>
          </w:tcPr>
          <w:p w14:paraId="1B5FF1B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Hala przygotowania wsadu</w:t>
            </w:r>
          </w:p>
        </w:tc>
        <w:tc>
          <w:tcPr>
            <w:tcW w:w="1701" w:type="dxa"/>
          </w:tcPr>
          <w:p w14:paraId="4AC96B20"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B1</w:t>
            </w:r>
          </w:p>
        </w:tc>
      </w:tr>
      <w:tr w:rsidR="00577792" w:rsidRPr="009440F5" w14:paraId="0181505F" w14:textId="77777777" w:rsidTr="003970F1">
        <w:tc>
          <w:tcPr>
            <w:tcW w:w="1224" w:type="dxa"/>
            <w:shd w:val="clear" w:color="auto" w:fill="C8FFC8"/>
          </w:tcPr>
          <w:p w14:paraId="4EF608BD" w14:textId="6355CC90"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_Ref5627220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C.1.2</w:t>
            </w:r>
            <w:r w:rsidRPr="009440F5">
              <w:rPr>
                <w:rFonts w:asciiTheme="minorHAnsi" w:hAnsiTheme="minorHAnsi" w:cstheme="minorHAnsi"/>
                <w:color w:val="0000FF"/>
              </w:rPr>
              <w:fldChar w:fldCharType="end"/>
            </w:r>
          </w:p>
        </w:tc>
        <w:tc>
          <w:tcPr>
            <w:tcW w:w="6142" w:type="dxa"/>
            <w:gridSpan w:val="3"/>
            <w:vAlign w:val="bottom"/>
          </w:tcPr>
          <w:p w14:paraId="4FBA270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Fermenter (RSB1)</w:t>
            </w:r>
          </w:p>
        </w:tc>
        <w:tc>
          <w:tcPr>
            <w:tcW w:w="1701" w:type="dxa"/>
          </w:tcPr>
          <w:p w14:paraId="3377443B"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B2</w:t>
            </w:r>
          </w:p>
        </w:tc>
      </w:tr>
      <w:tr w:rsidR="00577792" w:rsidRPr="009440F5" w14:paraId="0EE43B1D" w14:textId="77777777" w:rsidTr="003970F1">
        <w:tc>
          <w:tcPr>
            <w:tcW w:w="1224" w:type="dxa"/>
            <w:shd w:val="clear" w:color="auto" w:fill="C8FFC8"/>
          </w:tcPr>
          <w:p w14:paraId="58F5042F" w14:textId="220090DF"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_Hlk3115285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C.1.3</w:t>
            </w:r>
            <w:r w:rsidRPr="009440F5">
              <w:rPr>
                <w:rFonts w:asciiTheme="minorHAnsi" w:hAnsiTheme="minorHAnsi" w:cstheme="minorHAnsi"/>
                <w:color w:val="0000FF"/>
              </w:rPr>
              <w:fldChar w:fldCharType="end"/>
            </w:r>
          </w:p>
        </w:tc>
        <w:tc>
          <w:tcPr>
            <w:tcW w:w="6142" w:type="dxa"/>
            <w:gridSpan w:val="3"/>
            <w:vAlign w:val="bottom"/>
          </w:tcPr>
          <w:p w14:paraId="4AAE575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Hala odwadniania pofermentatu</w:t>
            </w:r>
          </w:p>
        </w:tc>
        <w:tc>
          <w:tcPr>
            <w:tcW w:w="1701" w:type="dxa"/>
          </w:tcPr>
          <w:p w14:paraId="1D5988DD"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B3</w:t>
            </w:r>
          </w:p>
        </w:tc>
      </w:tr>
      <w:tr w:rsidR="00577792" w:rsidRPr="009440F5" w14:paraId="75141089" w14:textId="77777777" w:rsidTr="003970F1">
        <w:tc>
          <w:tcPr>
            <w:tcW w:w="1224" w:type="dxa"/>
            <w:shd w:val="clear" w:color="auto" w:fill="C8FFC8"/>
          </w:tcPr>
          <w:p w14:paraId="64BC7D2F" w14:textId="60210290"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_Ref6315775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C.1.5</w:t>
            </w:r>
            <w:r w:rsidRPr="009440F5">
              <w:rPr>
                <w:rFonts w:asciiTheme="minorHAnsi" w:hAnsiTheme="minorHAnsi" w:cstheme="minorHAnsi"/>
                <w:color w:val="0000FF"/>
              </w:rPr>
              <w:fldChar w:fldCharType="end"/>
            </w:r>
          </w:p>
        </w:tc>
        <w:tc>
          <w:tcPr>
            <w:tcW w:w="6142" w:type="dxa"/>
            <w:gridSpan w:val="3"/>
            <w:vAlign w:val="bottom"/>
          </w:tcPr>
          <w:p w14:paraId="2E1B500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Hala oczyszczania powietrza</w:t>
            </w:r>
          </w:p>
        </w:tc>
        <w:tc>
          <w:tcPr>
            <w:tcW w:w="1701" w:type="dxa"/>
          </w:tcPr>
          <w:p w14:paraId="68D9580E"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B4a</w:t>
            </w:r>
          </w:p>
        </w:tc>
      </w:tr>
      <w:tr w:rsidR="00577792" w:rsidRPr="009440F5" w14:paraId="44A2C86C" w14:textId="77777777" w:rsidTr="003970F1">
        <w:tc>
          <w:tcPr>
            <w:tcW w:w="1224" w:type="dxa"/>
            <w:shd w:val="clear" w:color="auto" w:fill="C8FFC8"/>
          </w:tcPr>
          <w:p w14:paraId="1DCB56DA" w14:textId="6C834CDA"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_Ref5723589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C.1.6</w:t>
            </w:r>
            <w:r w:rsidRPr="009440F5">
              <w:rPr>
                <w:rFonts w:asciiTheme="minorHAnsi" w:hAnsiTheme="minorHAnsi" w:cstheme="minorHAnsi"/>
                <w:color w:val="0000FF"/>
              </w:rPr>
              <w:fldChar w:fldCharType="end"/>
            </w:r>
          </w:p>
        </w:tc>
        <w:tc>
          <w:tcPr>
            <w:tcW w:w="6142" w:type="dxa"/>
            <w:gridSpan w:val="3"/>
            <w:vAlign w:val="bottom"/>
          </w:tcPr>
          <w:p w14:paraId="1CCF9F12"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Biofiltr</w:t>
            </w:r>
          </w:p>
        </w:tc>
        <w:tc>
          <w:tcPr>
            <w:tcW w:w="1701" w:type="dxa"/>
          </w:tcPr>
          <w:p w14:paraId="64164004"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B4b</w:t>
            </w:r>
          </w:p>
        </w:tc>
      </w:tr>
      <w:tr w:rsidR="00577792" w:rsidRPr="009440F5" w14:paraId="035919FD" w14:textId="77777777" w:rsidTr="003970F1">
        <w:tc>
          <w:tcPr>
            <w:tcW w:w="1224" w:type="dxa"/>
            <w:shd w:val="clear" w:color="auto" w:fill="C8FFC8"/>
          </w:tcPr>
          <w:p w14:paraId="33EFB173" w14:textId="140F166E" w:rsidR="00577792" w:rsidRPr="009440F5" w:rsidRDefault="00577792"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_Ref6315804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C.1.4</w:t>
            </w:r>
            <w:r w:rsidRPr="009440F5">
              <w:rPr>
                <w:rFonts w:asciiTheme="minorHAnsi" w:hAnsiTheme="minorHAnsi" w:cstheme="minorHAnsi"/>
                <w:color w:val="0000FF"/>
              </w:rPr>
              <w:fldChar w:fldCharType="end"/>
            </w:r>
          </w:p>
        </w:tc>
        <w:tc>
          <w:tcPr>
            <w:tcW w:w="6142" w:type="dxa"/>
            <w:gridSpan w:val="3"/>
            <w:vAlign w:val="bottom"/>
          </w:tcPr>
          <w:p w14:paraId="0D7756E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Zbiornik ścieków technologicznych ZST2</w:t>
            </w:r>
          </w:p>
        </w:tc>
        <w:tc>
          <w:tcPr>
            <w:tcW w:w="1701" w:type="dxa"/>
          </w:tcPr>
          <w:p w14:paraId="364EAD3F"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B5</w:t>
            </w:r>
          </w:p>
        </w:tc>
      </w:tr>
      <w:tr w:rsidR="00510A1E" w:rsidRPr="009440F5" w14:paraId="16BF0247" w14:textId="77777777" w:rsidTr="003970F1">
        <w:tc>
          <w:tcPr>
            <w:tcW w:w="1224" w:type="dxa"/>
            <w:shd w:val="clear" w:color="auto" w:fill="C8FFC8"/>
          </w:tcPr>
          <w:p w14:paraId="667E1012" w14:textId="1E191046"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_Ref6302720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C.1.9</w:t>
            </w:r>
            <w:r w:rsidRPr="009440F5">
              <w:rPr>
                <w:rFonts w:asciiTheme="minorHAnsi" w:hAnsiTheme="minorHAnsi" w:cstheme="minorHAnsi"/>
                <w:color w:val="0000FF"/>
              </w:rPr>
              <w:fldChar w:fldCharType="end"/>
            </w:r>
          </w:p>
        </w:tc>
        <w:tc>
          <w:tcPr>
            <w:tcW w:w="6142" w:type="dxa"/>
            <w:gridSpan w:val="3"/>
            <w:vAlign w:val="bottom"/>
          </w:tcPr>
          <w:p w14:paraId="0D3B6B4B" w14:textId="42920819"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Zbiornik wód deszczowych czystych ZWD</w:t>
            </w:r>
          </w:p>
        </w:tc>
        <w:tc>
          <w:tcPr>
            <w:tcW w:w="1701" w:type="dxa"/>
          </w:tcPr>
          <w:p w14:paraId="3B8FCD2D" w14:textId="774D8989"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B8</w:t>
            </w:r>
          </w:p>
        </w:tc>
      </w:tr>
      <w:tr w:rsidR="00510A1E" w:rsidRPr="009440F5" w14:paraId="1CBAFAA6" w14:textId="77777777" w:rsidTr="003970F1">
        <w:tc>
          <w:tcPr>
            <w:tcW w:w="1224" w:type="dxa"/>
            <w:shd w:val="clear" w:color="auto" w:fill="C8FFC8"/>
          </w:tcPr>
          <w:p w14:paraId="29343C75" w14:textId="74A24088"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_Ref6315926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C.1.11</w:t>
            </w:r>
            <w:r w:rsidRPr="009440F5">
              <w:rPr>
                <w:rFonts w:asciiTheme="minorHAnsi" w:hAnsiTheme="minorHAnsi" w:cstheme="minorHAnsi"/>
                <w:color w:val="0000FF"/>
              </w:rPr>
              <w:fldChar w:fldCharType="end"/>
            </w:r>
          </w:p>
        </w:tc>
        <w:tc>
          <w:tcPr>
            <w:tcW w:w="6142" w:type="dxa"/>
            <w:gridSpan w:val="3"/>
            <w:vAlign w:val="bottom"/>
          </w:tcPr>
          <w:p w14:paraId="54001C0F" w14:textId="0F9293AD"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Wiata przyjęcia</w:t>
            </w:r>
          </w:p>
        </w:tc>
        <w:tc>
          <w:tcPr>
            <w:tcW w:w="1701" w:type="dxa"/>
          </w:tcPr>
          <w:p w14:paraId="23415733" w14:textId="0538077A"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B9</w:t>
            </w:r>
          </w:p>
        </w:tc>
      </w:tr>
      <w:tr w:rsidR="00510A1E" w:rsidRPr="009440F5" w14:paraId="780251A4" w14:textId="77777777" w:rsidTr="003970F1">
        <w:tc>
          <w:tcPr>
            <w:tcW w:w="1224" w:type="dxa"/>
            <w:shd w:val="clear" w:color="auto" w:fill="C8FFC8"/>
          </w:tcPr>
          <w:p w14:paraId="696FE926" w14:textId="51838C91"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_Ref6303971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C.1.12</w:t>
            </w:r>
            <w:r w:rsidRPr="009440F5">
              <w:rPr>
                <w:rFonts w:asciiTheme="minorHAnsi" w:hAnsiTheme="minorHAnsi" w:cstheme="minorHAnsi"/>
                <w:color w:val="0000FF"/>
              </w:rPr>
              <w:fldChar w:fldCharType="end"/>
            </w:r>
          </w:p>
        </w:tc>
        <w:tc>
          <w:tcPr>
            <w:tcW w:w="6142" w:type="dxa"/>
            <w:gridSpan w:val="3"/>
            <w:vAlign w:val="bottom"/>
          </w:tcPr>
          <w:p w14:paraId="05505164" w14:textId="3EB467D3"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Zbiornik bezodpływowy na ścieki sanitarne ZSS</w:t>
            </w:r>
          </w:p>
        </w:tc>
        <w:tc>
          <w:tcPr>
            <w:tcW w:w="1701" w:type="dxa"/>
          </w:tcPr>
          <w:p w14:paraId="754F2318" w14:textId="29FFD8A1"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B10</w:t>
            </w:r>
          </w:p>
        </w:tc>
      </w:tr>
      <w:tr w:rsidR="00510A1E" w:rsidRPr="009440F5" w14:paraId="134F344F" w14:textId="77777777" w:rsidTr="003970F1">
        <w:tc>
          <w:tcPr>
            <w:tcW w:w="9067" w:type="dxa"/>
            <w:gridSpan w:val="5"/>
            <w:shd w:val="clear" w:color="auto" w:fill="C8FFC8"/>
          </w:tcPr>
          <w:p w14:paraId="31F15B7A" w14:textId="13930088" w:rsidR="00510A1E" w:rsidRPr="009440F5" w:rsidRDefault="00510A1E" w:rsidP="00B41CB1">
            <w:pPr>
              <w:spacing w:before="60" w:after="180" w:line="276" w:lineRule="auto"/>
              <w:contextualSpacing/>
              <w:jc w:val="left"/>
              <w:rPr>
                <w:rFonts w:asciiTheme="minorHAnsi" w:hAnsiTheme="minorHAnsi" w:cstheme="minorHAnsi"/>
              </w:rPr>
            </w:pPr>
            <w:r w:rsidRPr="00CD5A37">
              <w:rPr>
                <w:rFonts w:asciiTheme="minorHAnsi" w:hAnsiTheme="minorHAnsi" w:cstheme="minorHAnsi"/>
              </w:rPr>
              <w:t>Odcinek I</w:t>
            </w:r>
            <w:r>
              <w:rPr>
                <w:rFonts w:asciiTheme="minorHAnsi" w:hAnsiTheme="minorHAnsi" w:cstheme="minorHAnsi"/>
              </w:rPr>
              <w:t>V</w:t>
            </w:r>
            <w:r w:rsidRPr="00CD5A37">
              <w:rPr>
                <w:rFonts w:asciiTheme="minorHAnsi" w:hAnsiTheme="minorHAnsi" w:cstheme="minorHAnsi"/>
              </w:rPr>
              <w:t xml:space="preserve"> – Budowa instalacji </w:t>
            </w:r>
            <w:r>
              <w:rPr>
                <w:rFonts w:asciiTheme="minorHAnsi" w:hAnsiTheme="minorHAnsi" w:cstheme="minorHAnsi"/>
              </w:rPr>
              <w:t>biogazu wraz z kogeneracją</w:t>
            </w:r>
          </w:p>
        </w:tc>
      </w:tr>
      <w:tr w:rsidR="00510A1E" w:rsidRPr="009440F5" w14:paraId="200CF195" w14:textId="77777777" w:rsidTr="003970F1">
        <w:tc>
          <w:tcPr>
            <w:tcW w:w="1224" w:type="dxa"/>
            <w:shd w:val="clear" w:color="auto" w:fill="C8FFC8"/>
          </w:tcPr>
          <w:p w14:paraId="0C46B90F" w14:textId="1A00EE3F"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_Ref6315858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C.1.7.1</w:t>
            </w:r>
            <w:r w:rsidRPr="009440F5">
              <w:rPr>
                <w:rFonts w:asciiTheme="minorHAnsi" w:hAnsiTheme="minorHAnsi" w:cstheme="minorHAnsi"/>
                <w:color w:val="0000FF"/>
              </w:rPr>
              <w:fldChar w:fldCharType="end"/>
            </w:r>
          </w:p>
        </w:tc>
        <w:tc>
          <w:tcPr>
            <w:tcW w:w="6142" w:type="dxa"/>
            <w:gridSpan w:val="3"/>
            <w:vAlign w:val="bottom"/>
          </w:tcPr>
          <w:p w14:paraId="10362621" w14:textId="77777777" w:rsidR="00510A1E" w:rsidRPr="009440F5" w:rsidDel="00871989"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Zespół przygotowania biogazu</w:t>
            </w:r>
          </w:p>
        </w:tc>
        <w:tc>
          <w:tcPr>
            <w:tcW w:w="1701" w:type="dxa"/>
          </w:tcPr>
          <w:p w14:paraId="086183E1" w14:textId="77777777"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B6a</w:t>
            </w:r>
          </w:p>
        </w:tc>
      </w:tr>
      <w:tr w:rsidR="00510A1E" w:rsidRPr="009440F5" w14:paraId="51BC7AAF" w14:textId="77777777" w:rsidTr="003970F1">
        <w:tc>
          <w:tcPr>
            <w:tcW w:w="1224" w:type="dxa"/>
            <w:shd w:val="clear" w:color="auto" w:fill="C8FFC8"/>
          </w:tcPr>
          <w:p w14:paraId="2B9CA65D" w14:textId="68D788FB"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_Ref6315879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C.1.7.2</w:t>
            </w:r>
            <w:r w:rsidRPr="009440F5">
              <w:rPr>
                <w:rFonts w:asciiTheme="minorHAnsi" w:hAnsiTheme="minorHAnsi" w:cstheme="minorHAnsi"/>
                <w:color w:val="0000FF"/>
              </w:rPr>
              <w:fldChar w:fldCharType="end"/>
            </w:r>
          </w:p>
        </w:tc>
        <w:tc>
          <w:tcPr>
            <w:tcW w:w="6142" w:type="dxa"/>
            <w:gridSpan w:val="3"/>
            <w:vAlign w:val="bottom"/>
          </w:tcPr>
          <w:p w14:paraId="33A71155" w14:textId="7B7E293D" w:rsidR="00510A1E" w:rsidRPr="009440F5" w:rsidRDefault="00AA7F52" w:rsidP="00B41CB1">
            <w:pPr>
              <w:spacing w:before="60" w:after="180" w:line="276" w:lineRule="auto"/>
              <w:contextualSpacing/>
              <w:rPr>
                <w:rFonts w:asciiTheme="minorHAnsi" w:hAnsiTheme="minorHAnsi" w:cstheme="minorHAnsi"/>
              </w:rPr>
            </w:pPr>
            <w:r>
              <w:rPr>
                <w:rFonts w:asciiTheme="minorHAnsi" w:hAnsiTheme="minorHAnsi" w:cstheme="minorHAnsi"/>
              </w:rPr>
              <w:t>Zesp</w:t>
            </w:r>
            <w:r w:rsidR="00E84950">
              <w:rPr>
                <w:rFonts w:asciiTheme="minorHAnsi" w:hAnsiTheme="minorHAnsi" w:cstheme="minorHAnsi"/>
              </w:rPr>
              <w:t>ó</w:t>
            </w:r>
            <w:r>
              <w:rPr>
                <w:rFonts w:asciiTheme="minorHAnsi" w:hAnsiTheme="minorHAnsi" w:cstheme="minorHAnsi"/>
              </w:rPr>
              <w:t>ł</w:t>
            </w:r>
            <w:r w:rsidRPr="009440F5">
              <w:rPr>
                <w:rFonts w:asciiTheme="minorHAnsi" w:hAnsiTheme="minorHAnsi" w:cstheme="minorHAnsi"/>
              </w:rPr>
              <w:t xml:space="preserve"> </w:t>
            </w:r>
            <w:r w:rsidR="00510A1E" w:rsidRPr="009440F5">
              <w:rPr>
                <w:rFonts w:asciiTheme="minorHAnsi" w:hAnsiTheme="minorHAnsi" w:cstheme="minorHAnsi"/>
              </w:rPr>
              <w:t xml:space="preserve">kogeneracyjny </w:t>
            </w:r>
          </w:p>
        </w:tc>
        <w:tc>
          <w:tcPr>
            <w:tcW w:w="1701" w:type="dxa"/>
          </w:tcPr>
          <w:p w14:paraId="2B50B1A9" w14:textId="77777777"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B6b</w:t>
            </w:r>
          </w:p>
        </w:tc>
      </w:tr>
      <w:tr w:rsidR="00510A1E" w:rsidRPr="009440F5" w14:paraId="5DA749E5" w14:textId="77777777" w:rsidTr="003970F1">
        <w:tc>
          <w:tcPr>
            <w:tcW w:w="1224" w:type="dxa"/>
            <w:shd w:val="clear" w:color="auto" w:fill="C8FFC8"/>
          </w:tcPr>
          <w:p w14:paraId="46BB60B1" w14:textId="645547D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_Ref6315897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C.1.7.3</w:t>
            </w:r>
            <w:r w:rsidRPr="009440F5">
              <w:rPr>
                <w:rFonts w:asciiTheme="minorHAnsi" w:hAnsiTheme="minorHAnsi" w:cstheme="minorHAnsi"/>
                <w:color w:val="0000FF"/>
              </w:rPr>
              <w:fldChar w:fldCharType="end"/>
            </w:r>
          </w:p>
        </w:tc>
        <w:tc>
          <w:tcPr>
            <w:tcW w:w="6142" w:type="dxa"/>
            <w:gridSpan w:val="3"/>
            <w:vAlign w:val="bottom"/>
          </w:tcPr>
          <w:p w14:paraId="1D794D54"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Zbiornik biogazu</w:t>
            </w:r>
          </w:p>
        </w:tc>
        <w:tc>
          <w:tcPr>
            <w:tcW w:w="1701" w:type="dxa"/>
          </w:tcPr>
          <w:p w14:paraId="51985FFD" w14:textId="77777777"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B7a</w:t>
            </w:r>
          </w:p>
        </w:tc>
      </w:tr>
      <w:tr w:rsidR="00510A1E" w:rsidRPr="009440F5" w14:paraId="31C286E4" w14:textId="77777777" w:rsidTr="003970F1">
        <w:tc>
          <w:tcPr>
            <w:tcW w:w="1224" w:type="dxa"/>
            <w:shd w:val="clear" w:color="auto" w:fill="C8FFC8"/>
          </w:tcPr>
          <w:p w14:paraId="75CABFFD" w14:textId="61985486"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_Ref6315906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C.1.8</w:t>
            </w:r>
            <w:r w:rsidRPr="009440F5">
              <w:rPr>
                <w:rFonts w:asciiTheme="minorHAnsi" w:hAnsiTheme="minorHAnsi" w:cstheme="minorHAnsi"/>
                <w:color w:val="0000FF"/>
              </w:rPr>
              <w:fldChar w:fldCharType="end"/>
            </w:r>
          </w:p>
        </w:tc>
        <w:tc>
          <w:tcPr>
            <w:tcW w:w="6142" w:type="dxa"/>
            <w:gridSpan w:val="3"/>
            <w:vAlign w:val="bottom"/>
          </w:tcPr>
          <w:p w14:paraId="7E343907"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Pochodnia</w:t>
            </w:r>
          </w:p>
        </w:tc>
        <w:tc>
          <w:tcPr>
            <w:tcW w:w="1701" w:type="dxa"/>
          </w:tcPr>
          <w:p w14:paraId="347CC5F1" w14:textId="77777777"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B7b</w:t>
            </w:r>
          </w:p>
        </w:tc>
      </w:tr>
      <w:tr w:rsidR="00510A1E" w:rsidRPr="009440F5" w14:paraId="04FC4D97" w14:textId="77777777" w:rsidTr="003970F1">
        <w:tc>
          <w:tcPr>
            <w:tcW w:w="9067" w:type="dxa"/>
            <w:gridSpan w:val="5"/>
            <w:shd w:val="clear" w:color="auto" w:fill="C8FFC8"/>
          </w:tcPr>
          <w:p w14:paraId="42099740" w14:textId="2BEF77D7" w:rsidR="00510A1E" w:rsidRPr="009440F5" w:rsidRDefault="00510A1E"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 – Budowa boksów magazynowych</w:t>
            </w:r>
          </w:p>
        </w:tc>
      </w:tr>
      <w:tr w:rsidR="00510A1E" w:rsidRPr="009440F5" w14:paraId="71BAAE7F" w14:textId="77777777" w:rsidTr="003970F1">
        <w:tc>
          <w:tcPr>
            <w:tcW w:w="1224" w:type="dxa"/>
            <w:shd w:val="clear" w:color="auto" w:fill="C8FFC8"/>
          </w:tcPr>
          <w:p w14:paraId="796E846C" w14:textId="7777777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t>1</w:t>
            </w:r>
          </w:p>
        </w:tc>
        <w:tc>
          <w:tcPr>
            <w:tcW w:w="6142" w:type="dxa"/>
            <w:gridSpan w:val="3"/>
            <w:vAlign w:val="bottom"/>
          </w:tcPr>
          <w:p w14:paraId="1FDB29BC"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Boksy magazynowe</w:t>
            </w:r>
          </w:p>
        </w:tc>
        <w:tc>
          <w:tcPr>
            <w:tcW w:w="1701" w:type="dxa"/>
          </w:tcPr>
          <w:p w14:paraId="35DCC692" w14:textId="77777777" w:rsidR="00510A1E" w:rsidRPr="009440F5" w:rsidRDefault="00510A1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C1</w:t>
            </w:r>
          </w:p>
        </w:tc>
      </w:tr>
      <w:tr w:rsidR="00CC288E" w:rsidRPr="009440F5" w14:paraId="1CFF4479" w14:textId="77777777" w:rsidTr="003970F1">
        <w:tc>
          <w:tcPr>
            <w:tcW w:w="9067" w:type="dxa"/>
            <w:gridSpan w:val="5"/>
            <w:shd w:val="clear" w:color="auto" w:fill="C8FFC8"/>
            <w:vAlign w:val="center"/>
          </w:tcPr>
          <w:p w14:paraId="729D70DA" w14:textId="13C54D21" w:rsidR="00CC288E" w:rsidRPr="009440F5" w:rsidRDefault="00CC288E" w:rsidP="00B41CB1">
            <w:pPr>
              <w:spacing w:before="60" w:after="180" w:line="276" w:lineRule="auto"/>
              <w:contextualSpacing/>
              <w:jc w:val="left"/>
              <w:rPr>
                <w:rFonts w:asciiTheme="minorHAnsi" w:hAnsiTheme="minorHAnsi" w:cstheme="minorHAnsi"/>
              </w:rPr>
            </w:pPr>
            <w:r>
              <w:rPr>
                <w:rFonts w:asciiTheme="minorHAnsi" w:hAnsiTheme="minorHAnsi" w:cstheme="minorHAnsi"/>
              </w:rPr>
              <w:t>Odcinek VI – Budowa sieci elektroenergetycznej wraz ze Stacją transformatorową TR3</w:t>
            </w:r>
          </w:p>
        </w:tc>
      </w:tr>
      <w:tr w:rsidR="00AA7F52" w:rsidRPr="009440F5" w14:paraId="3E9E384E" w14:textId="77777777" w:rsidTr="003970F1">
        <w:tc>
          <w:tcPr>
            <w:tcW w:w="1242" w:type="dxa"/>
            <w:gridSpan w:val="2"/>
            <w:shd w:val="clear" w:color="auto" w:fill="C8FFC8"/>
            <w:vAlign w:val="center"/>
          </w:tcPr>
          <w:p w14:paraId="07F29161" w14:textId="639E4075" w:rsidR="00AA7F52" w:rsidRPr="009440F5" w:rsidRDefault="003D4F2F" w:rsidP="00B41CB1">
            <w:pPr>
              <w:spacing w:before="60" w:after="180" w:line="276" w:lineRule="auto"/>
              <w:contextualSpacing/>
              <w:jc w:val="left"/>
              <w:rPr>
                <w:rFonts w:asciiTheme="minorHAnsi" w:hAnsiTheme="minorHAnsi" w:cstheme="minorHAnsi"/>
              </w:rPr>
            </w:pPr>
            <w:r>
              <w:rPr>
                <w:rFonts w:asciiTheme="minorHAnsi" w:hAnsiTheme="minorHAnsi" w:cstheme="minorHAnsi"/>
              </w:rPr>
              <w:t>C.1.9</w:t>
            </w:r>
          </w:p>
        </w:tc>
        <w:tc>
          <w:tcPr>
            <w:tcW w:w="6096" w:type="dxa"/>
            <w:vAlign w:val="center"/>
          </w:tcPr>
          <w:p w14:paraId="7FBFEB49" w14:textId="3ADC59A1" w:rsidR="00AA7F52" w:rsidRPr="009440F5" w:rsidRDefault="00AA7F52" w:rsidP="00B41CB1">
            <w:pPr>
              <w:spacing w:before="60" w:after="180" w:line="276" w:lineRule="auto"/>
              <w:contextualSpacing/>
              <w:jc w:val="left"/>
              <w:rPr>
                <w:rFonts w:asciiTheme="minorHAnsi" w:hAnsiTheme="minorHAnsi" w:cstheme="minorHAnsi"/>
              </w:rPr>
            </w:pPr>
            <w:r w:rsidRPr="00AA7F52">
              <w:rPr>
                <w:rFonts w:asciiTheme="minorHAnsi" w:hAnsiTheme="minorHAnsi" w:cstheme="minorHAnsi"/>
              </w:rPr>
              <w:t>Stacja transformatorowa</w:t>
            </w:r>
            <w:r>
              <w:rPr>
                <w:rFonts w:asciiTheme="minorHAnsi" w:hAnsiTheme="minorHAnsi" w:cstheme="minorHAnsi"/>
              </w:rPr>
              <w:t xml:space="preserve"> TR3</w:t>
            </w:r>
          </w:p>
        </w:tc>
        <w:tc>
          <w:tcPr>
            <w:tcW w:w="1729" w:type="dxa"/>
            <w:gridSpan w:val="2"/>
            <w:vAlign w:val="center"/>
          </w:tcPr>
          <w:p w14:paraId="515ED856" w14:textId="32674AD5" w:rsidR="00AA7F52" w:rsidRPr="009440F5" w:rsidRDefault="00AA7F52" w:rsidP="00B41CB1">
            <w:pPr>
              <w:spacing w:before="60" w:after="180" w:line="276" w:lineRule="auto"/>
              <w:contextualSpacing/>
              <w:jc w:val="center"/>
              <w:rPr>
                <w:rFonts w:asciiTheme="minorHAnsi" w:hAnsiTheme="minorHAnsi" w:cstheme="minorHAnsi"/>
              </w:rPr>
            </w:pPr>
            <w:r>
              <w:rPr>
                <w:rFonts w:asciiTheme="minorHAnsi" w:hAnsiTheme="minorHAnsi" w:cstheme="minorHAnsi"/>
              </w:rPr>
              <w:t>TR3</w:t>
            </w:r>
          </w:p>
        </w:tc>
      </w:tr>
      <w:tr w:rsidR="00AA7F52" w:rsidRPr="009440F5" w14:paraId="0D6279E2" w14:textId="77777777" w:rsidTr="003970F1">
        <w:tc>
          <w:tcPr>
            <w:tcW w:w="1242" w:type="dxa"/>
            <w:gridSpan w:val="2"/>
            <w:shd w:val="clear" w:color="auto" w:fill="C8FFC8"/>
            <w:vAlign w:val="center"/>
          </w:tcPr>
          <w:p w14:paraId="56E2DE34" w14:textId="3BD452C6" w:rsidR="00AA7F52" w:rsidRPr="009440F5" w:rsidRDefault="00AA7F52" w:rsidP="00B41CB1">
            <w:pPr>
              <w:spacing w:before="60" w:after="180" w:line="276" w:lineRule="auto"/>
              <w:contextualSpacing/>
              <w:jc w:val="left"/>
              <w:rPr>
                <w:rFonts w:asciiTheme="minorHAnsi" w:hAnsiTheme="minorHAnsi" w:cstheme="minorHAnsi"/>
              </w:rPr>
            </w:pPr>
          </w:p>
        </w:tc>
        <w:tc>
          <w:tcPr>
            <w:tcW w:w="6096" w:type="dxa"/>
            <w:vAlign w:val="center"/>
          </w:tcPr>
          <w:p w14:paraId="587350DF" w14:textId="0DC949A4" w:rsidR="00AA7F52" w:rsidRPr="009440F5" w:rsidRDefault="00AA7F52" w:rsidP="00B41CB1">
            <w:pPr>
              <w:spacing w:before="60" w:after="180" w:line="276" w:lineRule="auto"/>
              <w:contextualSpacing/>
              <w:jc w:val="left"/>
              <w:rPr>
                <w:rFonts w:asciiTheme="minorHAnsi" w:hAnsiTheme="minorHAnsi" w:cstheme="minorHAnsi"/>
              </w:rPr>
            </w:pPr>
            <w:r w:rsidRPr="00AA7F52">
              <w:rPr>
                <w:rFonts w:asciiTheme="minorHAnsi" w:hAnsiTheme="minorHAnsi" w:cstheme="minorHAnsi"/>
              </w:rPr>
              <w:t>Sieć elektroenergetyczna NN pomiędzy TR4 a TR3</w:t>
            </w:r>
          </w:p>
        </w:tc>
        <w:tc>
          <w:tcPr>
            <w:tcW w:w="1729" w:type="dxa"/>
            <w:gridSpan w:val="2"/>
            <w:vAlign w:val="center"/>
          </w:tcPr>
          <w:p w14:paraId="219933BC" w14:textId="5121C19A" w:rsidR="00AA7F52" w:rsidRPr="009440F5" w:rsidRDefault="00AA7F52" w:rsidP="00B41CB1">
            <w:pPr>
              <w:spacing w:before="60" w:after="180" w:line="276" w:lineRule="auto"/>
              <w:contextualSpacing/>
              <w:jc w:val="right"/>
              <w:rPr>
                <w:rFonts w:asciiTheme="minorHAnsi" w:hAnsiTheme="minorHAnsi" w:cstheme="minorHAnsi"/>
              </w:rPr>
            </w:pPr>
          </w:p>
        </w:tc>
      </w:tr>
      <w:tr w:rsidR="00AA7F52" w:rsidRPr="009440F5" w14:paraId="435F2774" w14:textId="77777777" w:rsidTr="003970F1">
        <w:tc>
          <w:tcPr>
            <w:tcW w:w="1242" w:type="dxa"/>
            <w:gridSpan w:val="2"/>
            <w:shd w:val="clear" w:color="auto" w:fill="C8FFC8"/>
            <w:vAlign w:val="center"/>
          </w:tcPr>
          <w:p w14:paraId="15EA8AA0" w14:textId="292888A0" w:rsidR="00AA7F52" w:rsidRPr="009440F5" w:rsidRDefault="00AA7F52" w:rsidP="00B41CB1">
            <w:pPr>
              <w:spacing w:before="60" w:after="180" w:line="276" w:lineRule="auto"/>
              <w:contextualSpacing/>
              <w:jc w:val="left"/>
              <w:rPr>
                <w:rFonts w:asciiTheme="minorHAnsi" w:hAnsiTheme="minorHAnsi" w:cstheme="minorHAnsi"/>
              </w:rPr>
            </w:pPr>
          </w:p>
        </w:tc>
        <w:tc>
          <w:tcPr>
            <w:tcW w:w="6096" w:type="dxa"/>
            <w:vAlign w:val="center"/>
          </w:tcPr>
          <w:p w14:paraId="61D4E674" w14:textId="7985D37A" w:rsidR="00AA7F52" w:rsidRPr="009440F5" w:rsidRDefault="00AA7F52" w:rsidP="00B41CB1">
            <w:pPr>
              <w:spacing w:before="60" w:after="180" w:line="276" w:lineRule="auto"/>
              <w:contextualSpacing/>
              <w:jc w:val="left"/>
              <w:rPr>
                <w:rFonts w:asciiTheme="minorHAnsi" w:hAnsiTheme="minorHAnsi" w:cstheme="minorHAnsi"/>
              </w:rPr>
            </w:pPr>
            <w:r w:rsidRPr="00AA7F52">
              <w:rPr>
                <w:rFonts w:asciiTheme="minorHAnsi" w:hAnsiTheme="minorHAnsi" w:cstheme="minorHAnsi"/>
              </w:rPr>
              <w:t>Sieć elektroenergetyczna SN pomiędzy TR3 a TR2</w:t>
            </w:r>
          </w:p>
        </w:tc>
        <w:tc>
          <w:tcPr>
            <w:tcW w:w="1729" w:type="dxa"/>
            <w:gridSpan w:val="2"/>
            <w:vAlign w:val="center"/>
          </w:tcPr>
          <w:p w14:paraId="0AFA6772" w14:textId="68E823C3" w:rsidR="00AA7F52" w:rsidRPr="009440F5" w:rsidRDefault="00AA7F52" w:rsidP="00B41CB1">
            <w:pPr>
              <w:spacing w:before="60" w:after="180" w:line="276" w:lineRule="auto"/>
              <w:contextualSpacing/>
              <w:jc w:val="right"/>
              <w:rPr>
                <w:rFonts w:asciiTheme="minorHAnsi" w:hAnsiTheme="minorHAnsi" w:cstheme="minorHAnsi"/>
              </w:rPr>
            </w:pPr>
          </w:p>
        </w:tc>
      </w:tr>
      <w:tr w:rsidR="00510A1E" w:rsidRPr="009440F5" w14:paraId="23914869" w14:textId="77777777" w:rsidTr="003970F1">
        <w:tc>
          <w:tcPr>
            <w:tcW w:w="9067" w:type="dxa"/>
            <w:gridSpan w:val="5"/>
            <w:shd w:val="clear" w:color="auto" w:fill="C8FFC8"/>
          </w:tcPr>
          <w:p w14:paraId="21C527B6" w14:textId="149D0EE2" w:rsidR="00510A1E" w:rsidRPr="009440F5" w:rsidRDefault="00510A1E"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w:t>
            </w:r>
            <w:r>
              <w:rPr>
                <w:rFonts w:asciiTheme="minorHAnsi" w:hAnsiTheme="minorHAnsi" w:cstheme="minorHAnsi"/>
              </w:rPr>
              <w:t>I</w:t>
            </w:r>
            <w:r w:rsidR="00AA7F52">
              <w:rPr>
                <w:rFonts w:asciiTheme="minorHAnsi" w:hAnsiTheme="minorHAnsi" w:cstheme="minorHAnsi"/>
              </w:rPr>
              <w:t>I</w:t>
            </w:r>
            <w:r w:rsidRPr="009440F5">
              <w:rPr>
                <w:rFonts w:asciiTheme="minorHAnsi" w:hAnsiTheme="minorHAnsi" w:cstheme="minorHAnsi"/>
              </w:rPr>
              <w:t xml:space="preserve"> –Sieci</w:t>
            </w:r>
            <w:r>
              <w:rPr>
                <w:rFonts w:asciiTheme="minorHAnsi" w:hAnsiTheme="minorHAnsi" w:cstheme="minorHAnsi"/>
              </w:rPr>
              <w:t xml:space="preserve"> i infrastruktura technicznej </w:t>
            </w:r>
          </w:p>
        </w:tc>
      </w:tr>
      <w:tr w:rsidR="00510A1E" w:rsidRPr="009440F5" w14:paraId="61801B61" w14:textId="77777777" w:rsidTr="003970F1">
        <w:tc>
          <w:tcPr>
            <w:tcW w:w="1224" w:type="dxa"/>
            <w:shd w:val="clear" w:color="auto" w:fill="C8FFC8"/>
          </w:tcPr>
          <w:p w14:paraId="07DB6301" w14:textId="77777777" w:rsidR="00510A1E" w:rsidRPr="009440F5" w:rsidRDefault="00510A1E" w:rsidP="00B41CB1">
            <w:pPr>
              <w:spacing w:before="60" w:after="180" w:line="276" w:lineRule="auto"/>
              <w:contextualSpacing/>
              <w:rPr>
                <w:rFonts w:asciiTheme="minorHAnsi" w:hAnsiTheme="minorHAnsi" w:cstheme="minorHAnsi"/>
              </w:rPr>
            </w:pPr>
          </w:p>
        </w:tc>
        <w:tc>
          <w:tcPr>
            <w:tcW w:w="6142" w:type="dxa"/>
            <w:gridSpan w:val="3"/>
            <w:vAlign w:val="bottom"/>
          </w:tcPr>
          <w:p w14:paraId="0671E4EC" w14:textId="77777777" w:rsidR="00510A1E" w:rsidRPr="009440F5" w:rsidRDefault="00510A1E" w:rsidP="00B41CB1">
            <w:pPr>
              <w:spacing w:line="276" w:lineRule="auto"/>
              <w:contextualSpacing/>
              <w:rPr>
                <w:rFonts w:asciiTheme="minorHAnsi" w:hAnsiTheme="minorHAnsi" w:cstheme="minorHAnsi"/>
              </w:rPr>
            </w:pPr>
            <w:r w:rsidRPr="009440F5">
              <w:rPr>
                <w:rFonts w:asciiTheme="minorHAnsi" w:hAnsiTheme="minorHAnsi" w:cstheme="minorHAnsi"/>
              </w:rPr>
              <w:t>Sieci</w:t>
            </w:r>
          </w:p>
        </w:tc>
        <w:tc>
          <w:tcPr>
            <w:tcW w:w="1701" w:type="dxa"/>
          </w:tcPr>
          <w:p w14:paraId="5A67F71E"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740B46A2" w14:textId="77777777" w:rsidTr="003970F1">
        <w:tc>
          <w:tcPr>
            <w:tcW w:w="1224" w:type="dxa"/>
            <w:shd w:val="clear" w:color="auto" w:fill="C8FFC8"/>
          </w:tcPr>
          <w:p w14:paraId="0AA73E25" w14:textId="11E5347E"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_Ref6316044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C.3.1</w:t>
            </w:r>
            <w:r w:rsidRPr="009440F5">
              <w:rPr>
                <w:rFonts w:asciiTheme="minorHAnsi" w:hAnsiTheme="minorHAnsi" w:cstheme="minorHAnsi"/>
                <w:color w:val="0000FF"/>
              </w:rPr>
              <w:fldChar w:fldCharType="end"/>
            </w:r>
          </w:p>
        </w:tc>
        <w:tc>
          <w:tcPr>
            <w:tcW w:w="6142" w:type="dxa"/>
            <w:gridSpan w:val="3"/>
            <w:vAlign w:val="bottom"/>
          </w:tcPr>
          <w:p w14:paraId="4D07C61E" w14:textId="6B15768B"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 xml:space="preserve">elektroenergetyczna i NN </w:t>
            </w:r>
          </w:p>
        </w:tc>
        <w:tc>
          <w:tcPr>
            <w:tcW w:w="1701" w:type="dxa"/>
          </w:tcPr>
          <w:p w14:paraId="3E483AF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44FA1589" w14:textId="77777777" w:rsidTr="003970F1">
        <w:tc>
          <w:tcPr>
            <w:tcW w:w="1224" w:type="dxa"/>
            <w:shd w:val="clear" w:color="auto" w:fill="C8FFC8"/>
          </w:tcPr>
          <w:p w14:paraId="6FA1AF6F" w14:textId="2C74ED5F"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_Ref6316052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C.3.2</w:t>
            </w:r>
            <w:r w:rsidRPr="009440F5">
              <w:rPr>
                <w:rFonts w:asciiTheme="minorHAnsi" w:hAnsiTheme="minorHAnsi" w:cstheme="minorHAnsi"/>
                <w:color w:val="0000FF"/>
              </w:rPr>
              <w:fldChar w:fldCharType="end"/>
            </w:r>
          </w:p>
        </w:tc>
        <w:tc>
          <w:tcPr>
            <w:tcW w:w="6142" w:type="dxa"/>
            <w:gridSpan w:val="3"/>
            <w:vAlign w:val="bottom"/>
          </w:tcPr>
          <w:p w14:paraId="28D41575"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oświetlenia terenu</w:t>
            </w:r>
          </w:p>
        </w:tc>
        <w:tc>
          <w:tcPr>
            <w:tcW w:w="1701" w:type="dxa"/>
          </w:tcPr>
          <w:p w14:paraId="6B480524"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7F7A93A1" w14:textId="77777777" w:rsidTr="003970F1">
        <w:tc>
          <w:tcPr>
            <w:tcW w:w="1224" w:type="dxa"/>
            <w:shd w:val="clear" w:color="auto" w:fill="C8FFC8"/>
          </w:tcPr>
          <w:p w14:paraId="4919127E" w14:textId="0EFFCF0D"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_Ref6316061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C.3.3</w:t>
            </w:r>
            <w:r w:rsidRPr="009440F5">
              <w:rPr>
                <w:rFonts w:asciiTheme="minorHAnsi" w:hAnsiTheme="minorHAnsi" w:cstheme="minorHAnsi"/>
                <w:color w:val="0000FF"/>
              </w:rPr>
              <w:fldChar w:fldCharType="end"/>
            </w:r>
          </w:p>
        </w:tc>
        <w:tc>
          <w:tcPr>
            <w:tcW w:w="6142" w:type="dxa"/>
            <w:gridSpan w:val="3"/>
            <w:vAlign w:val="bottom"/>
          </w:tcPr>
          <w:p w14:paraId="61E750ED"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odgromowa i uziomy</w:t>
            </w:r>
          </w:p>
        </w:tc>
        <w:tc>
          <w:tcPr>
            <w:tcW w:w="1701" w:type="dxa"/>
          </w:tcPr>
          <w:p w14:paraId="0218762F"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4237B856" w14:textId="77777777" w:rsidTr="003970F1">
        <w:tc>
          <w:tcPr>
            <w:tcW w:w="1224" w:type="dxa"/>
            <w:shd w:val="clear" w:color="auto" w:fill="C8FFC8"/>
          </w:tcPr>
          <w:p w14:paraId="1C7E8E4A" w14:textId="35952041"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_Ref6316073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C.3.4</w:t>
            </w:r>
            <w:r w:rsidRPr="009440F5">
              <w:rPr>
                <w:rFonts w:asciiTheme="minorHAnsi" w:hAnsiTheme="minorHAnsi" w:cstheme="minorHAnsi"/>
                <w:color w:val="0000FF"/>
              </w:rPr>
              <w:fldChar w:fldCharType="end"/>
            </w:r>
          </w:p>
        </w:tc>
        <w:tc>
          <w:tcPr>
            <w:tcW w:w="6142" w:type="dxa"/>
            <w:gridSpan w:val="3"/>
            <w:vAlign w:val="bottom"/>
          </w:tcPr>
          <w:p w14:paraId="3E256E98"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wodociągowa</w:t>
            </w:r>
          </w:p>
        </w:tc>
        <w:tc>
          <w:tcPr>
            <w:tcW w:w="1701" w:type="dxa"/>
          </w:tcPr>
          <w:p w14:paraId="3D10A286"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54F9AE72" w14:textId="77777777" w:rsidTr="003970F1">
        <w:tc>
          <w:tcPr>
            <w:tcW w:w="1224" w:type="dxa"/>
            <w:shd w:val="clear" w:color="auto" w:fill="C8FFC8"/>
          </w:tcPr>
          <w:p w14:paraId="6EA783EC" w14:textId="3EE66193" w:rsidR="00510A1E" w:rsidRPr="009440F5" w:rsidRDefault="00510A1E" w:rsidP="00B41CB1">
            <w:pPr>
              <w:spacing w:before="60" w:after="180" w:line="276" w:lineRule="auto"/>
              <w:contextualSpacing/>
              <w:rPr>
                <w:rFonts w:asciiTheme="minorHAnsi" w:hAnsiTheme="minorHAnsi" w:cstheme="minorHAnsi"/>
                <w:color w:val="0000FF"/>
              </w:rPr>
            </w:pPr>
          </w:p>
        </w:tc>
        <w:tc>
          <w:tcPr>
            <w:tcW w:w="6142" w:type="dxa"/>
            <w:gridSpan w:val="3"/>
            <w:vAlign w:val="bottom"/>
          </w:tcPr>
          <w:p w14:paraId="2B7CD5EB"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wodociągowa p.poż.</w:t>
            </w:r>
          </w:p>
        </w:tc>
        <w:tc>
          <w:tcPr>
            <w:tcW w:w="1701" w:type="dxa"/>
          </w:tcPr>
          <w:p w14:paraId="6F27627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2F9176A5" w14:textId="77777777" w:rsidTr="003970F1">
        <w:tc>
          <w:tcPr>
            <w:tcW w:w="1224" w:type="dxa"/>
            <w:shd w:val="clear" w:color="auto" w:fill="C8FFC8"/>
          </w:tcPr>
          <w:p w14:paraId="09A63A3D" w14:textId="35031B5B"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_Ref6316104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C.3.5.1</w:t>
            </w:r>
            <w:r w:rsidRPr="009440F5">
              <w:rPr>
                <w:rFonts w:asciiTheme="minorHAnsi" w:hAnsiTheme="minorHAnsi" w:cstheme="minorHAnsi"/>
                <w:color w:val="0000FF"/>
              </w:rPr>
              <w:fldChar w:fldCharType="end"/>
            </w:r>
          </w:p>
        </w:tc>
        <w:tc>
          <w:tcPr>
            <w:tcW w:w="6142" w:type="dxa"/>
            <w:gridSpan w:val="3"/>
            <w:vAlign w:val="bottom"/>
          </w:tcPr>
          <w:p w14:paraId="4914DC13"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kanalizacji deszczowej „czystej”</w:t>
            </w:r>
          </w:p>
        </w:tc>
        <w:tc>
          <w:tcPr>
            <w:tcW w:w="1701" w:type="dxa"/>
          </w:tcPr>
          <w:p w14:paraId="404B9B4C"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0CBB2CF4" w14:textId="77777777" w:rsidTr="003970F1">
        <w:tc>
          <w:tcPr>
            <w:tcW w:w="1224" w:type="dxa"/>
            <w:shd w:val="clear" w:color="auto" w:fill="C8FFC8"/>
          </w:tcPr>
          <w:p w14:paraId="7A816F14" w14:textId="533D3F4F"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_Ref6316112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C.3.5.1</w:t>
            </w:r>
            <w:r w:rsidRPr="009440F5">
              <w:rPr>
                <w:rFonts w:asciiTheme="minorHAnsi" w:hAnsiTheme="minorHAnsi" w:cstheme="minorHAnsi"/>
                <w:color w:val="0000FF"/>
              </w:rPr>
              <w:fldChar w:fldCharType="end"/>
            </w:r>
          </w:p>
        </w:tc>
        <w:tc>
          <w:tcPr>
            <w:tcW w:w="6142" w:type="dxa"/>
            <w:gridSpan w:val="3"/>
            <w:vAlign w:val="bottom"/>
          </w:tcPr>
          <w:p w14:paraId="528F5BFC"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kanalizacji deszczowej „brudnej”</w:t>
            </w:r>
          </w:p>
        </w:tc>
        <w:tc>
          <w:tcPr>
            <w:tcW w:w="1701" w:type="dxa"/>
          </w:tcPr>
          <w:p w14:paraId="60C8A6FD"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47436F65" w14:textId="77777777" w:rsidTr="003970F1">
        <w:tc>
          <w:tcPr>
            <w:tcW w:w="1224" w:type="dxa"/>
            <w:shd w:val="clear" w:color="auto" w:fill="C8FFC8"/>
          </w:tcPr>
          <w:p w14:paraId="03B8357B" w14:textId="6FB29DF3"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_Ref6316127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C.3.5.2</w:t>
            </w:r>
            <w:r w:rsidRPr="009440F5">
              <w:rPr>
                <w:rFonts w:asciiTheme="minorHAnsi" w:hAnsiTheme="minorHAnsi" w:cstheme="minorHAnsi"/>
                <w:color w:val="0000FF"/>
              </w:rPr>
              <w:fldChar w:fldCharType="end"/>
            </w:r>
          </w:p>
        </w:tc>
        <w:tc>
          <w:tcPr>
            <w:tcW w:w="6142" w:type="dxa"/>
            <w:gridSpan w:val="3"/>
            <w:vAlign w:val="bottom"/>
          </w:tcPr>
          <w:p w14:paraId="4CE862EF"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kanalizacji ścieków technologicznych</w:t>
            </w:r>
          </w:p>
        </w:tc>
        <w:tc>
          <w:tcPr>
            <w:tcW w:w="1701" w:type="dxa"/>
          </w:tcPr>
          <w:p w14:paraId="0A284DF5"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3E24D24A" w14:textId="77777777" w:rsidTr="003970F1">
        <w:tc>
          <w:tcPr>
            <w:tcW w:w="1224" w:type="dxa"/>
            <w:shd w:val="clear" w:color="auto" w:fill="C8FFC8"/>
          </w:tcPr>
          <w:p w14:paraId="011542CC" w14:textId="326274D4"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_Ref6316137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C.3.5.3</w:t>
            </w:r>
            <w:r w:rsidRPr="009440F5">
              <w:rPr>
                <w:rFonts w:asciiTheme="minorHAnsi" w:hAnsiTheme="minorHAnsi" w:cstheme="minorHAnsi"/>
                <w:color w:val="0000FF"/>
              </w:rPr>
              <w:fldChar w:fldCharType="end"/>
            </w:r>
          </w:p>
        </w:tc>
        <w:tc>
          <w:tcPr>
            <w:tcW w:w="6142" w:type="dxa"/>
            <w:gridSpan w:val="3"/>
            <w:vAlign w:val="bottom"/>
          </w:tcPr>
          <w:p w14:paraId="27B03C11"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kanalizacji sanitarnej</w:t>
            </w:r>
          </w:p>
        </w:tc>
        <w:tc>
          <w:tcPr>
            <w:tcW w:w="1701" w:type="dxa"/>
          </w:tcPr>
          <w:p w14:paraId="2EFD153F"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68662EB8" w14:textId="77777777" w:rsidTr="003970F1">
        <w:tc>
          <w:tcPr>
            <w:tcW w:w="1224" w:type="dxa"/>
            <w:shd w:val="clear" w:color="auto" w:fill="C8FFC8"/>
          </w:tcPr>
          <w:p w14:paraId="25A42C26" w14:textId="0EA687F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_Ref6316174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C.3.6</w:t>
            </w:r>
            <w:r w:rsidRPr="009440F5">
              <w:rPr>
                <w:rFonts w:asciiTheme="minorHAnsi" w:hAnsiTheme="minorHAnsi" w:cstheme="minorHAnsi"/>
                <w:color w:val="0000FF"/>
              </w:rPr>
              <w:fldChar w:fldCharType="end"/>
            </w:r>
          </w:p>
        </w:tc>
        <w:tc>
          <w:tcPr>
            <w:tcW w:w="6142" w:type="dxa"/>
            <w:gridSpan w:val="3"/>
            <w:vAlign w:val="bottom"/>
          </w:tcPr>
          <w:p w14:paraId="263E8612"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ciepłownicza</w:t>
            </w:r>
          </w:p>
        </w:tc>
        <w:tc>
          <w:tcPr>
            <w:tcW w:w="1701" w:type="dxa"/>
          </w:tcPr>
          <w:p w14:paraId="47AA3954"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1229941E" w14:textId="77777777" w:rsidTr="003970F1">
        <w:tc>
          <w:tcPr>
            <w:tcW w:w="1224" w:type="dxa"/>
            <w:shd w:val="clear" w:color="auto" w:fill="C8FFC8"/>
          </w:tcPr>
          <w:p w14:paraId="331B3591" w14:textId="3BC00210"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_Ref6316186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C.3.7</w:t>
            </w:r>
            <w:r w:rsidRPr="009440F5">
              <w:rPr>
                <w:rFonts w:asciiTheme="minorHAnsi" w:hAnsiTheme="minorHAnsi" w:cstheme="minorHAnsi"/>
                <w:color w:val="0000FF"/>
              </w:rPr>
              <w:fldChar w:fldCharType="end"/>
            </w:r>
          </w:p>
        </w:tc>
        <w:tc>
          <w:tcPr>
            <w:tcW w:w="6142" w:type="dxa"/>
            <w:gridSpan w:val="3"/>
            <w:vAlign w:val="bottom"/>
          </w:tcPr>
          <w:p w14:paraId="35E2C4A8"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przesyłu biogazu</w:t>
            </w:r>
          </w:p>
        </w:tc>
        <w:tc>
          <w:tcPr>
            <w:tcW w:w="1701" w:type="dxa"/>
          </w:tcPr>
          <w:p w14:paraId="579F37B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2CCC3F63" w14:textId="77777777" w:rsidTr="003970F1">
        <w:tc>
          <w:tcPr>
            <w:tcW w:w="1224" w:type="dxa"/>
            <w:shd w:val="clear" w:color="auto" w:fill="C8FFC8"/>
          </w:tcPr>
          <w:p w14:paraId="6024098E" w14:textId="7DE49585"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_Ref6316208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C.3.8</w:t>
            </w:r>
            <w:r w:rsidRPr="009440F5">
              <w:rPr>
                <w:rFonts w:asciiTheme="minorHAnsi" w:hAnsiTheme="minorHAnsi" w:cstheme="minorHAnsi"/>
                <w:color w:val="0000FF"/>
              </w:rPr>
              <w:fldChar w:fldCharType="end"/>
            </w:r>
          </w:p>
        </w:tc>
        <w:tc>
          <w:tcPr>
            <w:tcW w:w="6142" w:type="dxa"/>
            <w:gridSpan w:val="3"/>
            <w:vAlign w:val="bottom"/>
          </w:tcPr>
          <w:p w14:paraId="618F7170" w14:textId="77777777" w:rsidR="00510A1E" w:rsidRPr="009440F5" w:rsidRDefault="00510A1E" w:rsidP="00B41CB1">
            <w:pPr>
              <w:numPr>
                <w:ilvl w:val="0"/>
                <w:numId w:val="28"/>
              </w:numPr>
              <w:spacing w:line="276" w:lineRule="auto"/>
              <w:ind w:left="336" w:hanging="284"/>
              <w:contextualSpacing/>
              <w:jc w:val="left"/>
              <w:rPr>
                <w:rFonts w:asciiTheme="minorHAnsi" w:hAnsiTheme="minorHAnsi" w:cstheme="minorHAnsi"/>
              </w:rPr>
            </w:pPr>
            <w:r w:rsidRPr="009440F5">
              <w:rPr>
                <w:rFonts w:asciiTheme="minorHAnsi" w:hAnsiTheme="minorHAnsi" w:cstheme="minorHAnsi"/>
              </w:rPr>
              <w:t>teletechniczne systemów</w:t>
            </w:r>
          </w:p>
        </w:tc>
        <w:tc>
          <w:tcPr>
            <w:tcW w:w="1701" w:type="dxa"/>
          </w:tcPr>
          <w:p w14:paraId="56FFC242"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7597EF98" w14:textId="77777777" w:rsidTr="003970F1">
        <w:tc>
          <w:tcPr>
            <w:tcW w:w="1224" w:type="dxa"/>
            <w:shd w:val="clear" w:color="auto" w:fill="C8FFC8"/>
          </w:tcPr>
          <w:p w14:paraId="32A87189" w14:textId="4548F871"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_Ref6316221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C.3.8.1</w:t>
            </w:r>
            <w:r w:rsidRPr="009440F5">
              <w:rPr>
                <w:rFonts w:asciiTheme="minorHAnsi" w:hAnsiTheme="minorHAnsi" w:cstheme="minorHAnsi"/>
                <w:color w:val="0000FF"/>
              </w:rPr>
              <w:fldChar w:fldCharType="end"/>
            </w:r>
          </w:p>
        </w:tc>
        <w:tc>
          <w:tcPr>
            <w:tcW w:w="6142" w:type="dxa"/>
            <w:gridSpan w:val="3"/>
            <w:vAlign w:val="bottom"/>
          </w:tcPr>
          <w:p w14:paraId="031873EF"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monitoringu wizyjnego – CCTV</w:t>
            </w:r>
          </w:p>
        </w:tc>
        <w:tc>
          <w:tcPr>
            <w:tcW w:w="1701" w:type="dxa"/>
          </w:tcPr>
          <w:p w14:paraId="5C243F2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0DF2E27B" w14:textId="77777777" w:rsidTr="003970F1">
        <w:tc>
          <w:tcPr>
            <w:tcW w:w="1224" w:type="dxa"/>
            <w:shd w:val="clear" w:color="auto" w:fill="C8FFC8"/>
          </w:tcPr>
          <w:p w14:paraId="60CF9A0B" w14:textId="1B6FDAE6"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_Ref6316236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C.3.8.2</w:t>
            </w:r>
            <w:r w:rsidRPr="009440F5">
              <w:rPr>
                <w:rFonts w:asciiTheme="minorHAnsi" w:hAnsiTheme="minorHAnsi" w:cstheme="minorHAnsi"/>
                <w:color w:val="0000FF"/>
              </w:rPr>
              <w:fldChar w:fldCharType="end"/>
            </w:r>
          </w:p>
        </w:tc>
        <w:tc>
          <w:tcPr>
            <w:tcW w:w="6142" w:type="dxa"/>
            <w:gridSpan w:val="3"/>
            <w:vAlign w:val="bottom"/>
          </w:tcPr>
          <w:p w14:paraId="175593B5"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sygnalizacji pożaru – SSP</w:t>
            </w:r>
          </w:p>
        </w:tc>
        <w:tc>
          <w:tcPr>
            <w:tcW w:w="1701" w:type="dxa"/>
          </w:tcPr>
          <w:p w14:paraId="491035F5"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5C7A4C1B" w14:textId="77777777" w:rsidTr="003970F1">
        <w:tc>
          <w:tcPr>
            <w:tcW w:w="1224" w:type="dxa"/>
            <w:shd w:val="clear" w:color="auto" w:fill="C8FFC8"/>
          </w:tcPr>
          <w:p w14:paraId="39E7406E" w14:textId="2D2D66D9"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_Ref6316236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C.3.8.2</w:t>
            </w:r>
            <w:r w:rsidRPr="009440F5">
              <w:rPr>
                <w:rFonts w:asciiTheme="minorHAnsi" w:hAnsiTheme="minorHAnsi" w:cstheme="minorHAnsi"/>
                <w:color w:val="0000FF"/>
              </w:rPr>
              <w:fldChar w:fldCharType="end"/>
            </w:r>
          </w:p>
        </w:tc>
        <w:tc>
          <w:tcPr>
            <w:tcW w:w="6142" w:type="dxa"/>
            <w:gridSpan w:val="3"/>
            <w:vAlign w:val="bottom"/>
          </w:tcPr>
          <w:p w14:paraId="779F9B31"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ostrzegawczych dźwiękowych – DSO</w:t>
            </w:r>
          </w:p>
        </w:tc>
        <w:tc>
          <w:tcPr>
            <w:tcW w:w="1701" w:type="dxa"/>
          </w:tcPr>
          <w:p w14:paraId="4111A1D5"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5EB7F31F" w14:textId="77777777" w:rsidTr="003970F1">
        <w:tc>
          <w:tcPr>
            <w:tcW w:w="1224" w:type="dxa"/>
            <w:shd w:val="clear" w:color="auto" w:fill="C8FFC8"/>
          </w:tcPr>
          <w:p w14:paraId="5AC69EF1" w14:textId="41CF5CA3"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_Ref6316275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C.3.8.4</w:t>
            </w:r>
            <w:r w:rsidRPr="009440F5">
              <w:rPr>
                <w:rFonts w:asciiTheme="minorHAnsi" w:hAnsiTheme="minorHAnsi" w:cstheme="minorHAnsi"/>
                <w:color w:val="0000FF"/>
              </w:rPr>
              <w:fldChar w:fldCharType="end"/>
            </w:r>
          </w:p>
        </w:tc>
        <w:tc>
          <w:tcPr>
            <w:tcW w:w="6142" w:type="dxa"/>
            <w:gridSpan w:val="3"/>
            <w:vAlign w:val="bottom"/>
          </w:tcPr>
          <w:p w14:paraId="10CC7C6A"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automatyki, sterowania i transmisji danych (SCADA)</w:t>
            </w:r>
          </w:p>
        </w:tc>
        <w:tc>
          <w:tcPr>
            <w:tcW w:w="1701" w:type="dxa"/>
          </w:tcPr>
          <w:p w14:paraId="0FCDA176"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1C2C26F5" w14:textId="77777777" w:rsidTr="003970F1">
        <w:tc>
          <w:tcPr>
            <w:tcW w:w="1224" w:type="dxa"/>
            <w:shd w:val="clear" w:color="auto" w:fill="C8FFC8"/>
          </w:tcPr>
          <w:p w14:paraId="51F6E27F" w14:textId="7777777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t>C.3.10.5.</w:t>
            </w:r>
          </w:p>
        </w:tc>
        <w:tc>
          <w:tcPr>
            <w:tcW w:w="6142" w:type="dxa"/>
            <w:gridSpan w:val="3"/>
            <w:vAlign w:val="bottom"/>
          </w:tcPr>
          <w:p w14:paraId="075C141B"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telefoniczna</w:t>
            </w:r>
          </w:p>
        </w:tc>
        <w:tc>
          <w:tcPr>
            <w:tcW w:w="1701" w:type="dxa"/>
          </w:tcPr>
          <w:p w14:paraId="727C0DD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14D1C59A" w14:textId="77777777" w:rsidTr="003970F1">
        <w:tc>
          <w:tcPr>
            <w:tcW w:w="1224" w:type="dxa"/>
            <w:shd w:val="clear" w:color="auto" w:fill="C8FFC8"/>
          </w:tcPr>
          <w:p w14:paraId="64DF58D9" w14:textId="7777777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t>C.3.10.6.</w:t>
            </w:r>
          </w:p>
        </w:tc>
        <w:tc>
          <w:tcPr>
            <w:tcW w:w="6142" w:type="dxa"/>
            <w:gridSpan w:val="3"/>
            <w:vAlign w:val="bottom"/>
          </w:tcPr>
          <w:p w14:paraId="6760607C" w14:textId="77777777" w:rsidR="00510A1E" w:rsidRPr="009440F5" w:rsidRDefault="00510A1E" w:rsidP="00B41CB1">
            <w:pPr>
              <w:numPr>
                <w:ilvl w:val="0"/>
                <w:numId w:val="29"/>
              </w:numPr>
              <w:spacing w:line="276" w:lineRule="auto"/>
              <w:ind w:left="761" w:hanging="425"/>
              <w:contextualSpacing/>
              <w:jc w:val="left"/>
              <w:rPr>
                <w:rFonts w:asciiTheme="minorHAnsi" w:hAnsiTheme="minorHAnsi" w:cstheme="minorHAnsi"/>
              </w:rPr>
            </w:pPr>
            <w:r w:rsidRPr="009440F5">
              <w:rPr>
                <w:rFonts w:asciiTheme="minorHAnsi" w:hAnsiTheme="minorHAnsi" w:cstheme="minorHAnsi"/>
              </w:rPr>
              <w:t>światłowodowa</w:t>
            </w:r>
          </w:p>
        </w:tc>
        <w:tc>
          <w:tcPr>
            <w:tcW w:w="1701" w:type="dxa"/>
          </w:tcPr>
          <w:p w14:paraId="77626536"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78A87A74" w14:textId="77777777" w:rsidTr="003970F1">
        <w:tc>
          <w:tcPr>
            <w:tcW w:w="9067" w:type="dxa"/>
            <w:gridSpan w:val="5"/>
            <w:shd w:val="clear" w:color="auto" w:fill="C8FFC8"/>
          </w:tcPr>
          <w:p w14:paraId="4E965785" w14:textId="55C2042A" w:rsidR="00510A1E" w:rsidRPr="009440F5" w:rsidRDefault="00510A1E"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VI</w:t>
            </w:r>
            <w:r>
              <w:rPr>
                <w:rFonts w:asciiTheme="minorHAnsi" w:hAnsiTheme="minorHAnsi" w:cstheme="minorHAnsi"/>
              </w:rPr>
              <w:t>I</w:t>
            </w:r>
            <w:r w:rsidR="00AA7F52">
              <w:rPr>
                <w:rFonts w:asciiTheme="minorHAnsi" w:hAnsiTheme="minorHAnsi" w:cstheme="minorHAnsi"/>
              </w:rPr>
              <w:t>I</w:t>
            </w:r>
            <w:r w:rsidRPr="009440F5">
              <w:rPr>
                <w:rFonts w:asciiTheme="minorHAnsi" w:hAnsiTheme="minorHAnsi" w:cstheme="minorHAnsi"/>
              </w:rPr>
              <w:t xml:space="preserve"> – </w:t>
            </w:r>
            <w:r>
              <w:rPr>
                <w:rFonts w:asciiTheme="minorHAnsi" w:hAnsiTheme="minorHAnsi" w:cstheme="minorHAnsi"/>
              </w:rPr>
              <w:t>Budowa u</w:t>
            </w:r>
            <w:r w:rsidRPr="009440F5">
              <w:rPr>
                <w:rFonts w:asciiTheme="minorHAnsi" w:hAnsiTheme="minorHAnsi" w:cstheme="minorHAnsi"/>
              </w:rPr>
              <w:t>kład komunikacyjn</w:t>
            </w:r>
            <w:r>
              <w:rPr>
                <w:rFonts w:asciiTheme="minorHAnsi" w:hAnsiTheme="minorHAnsi" w:cstheme="minorHAnsi"/>
              </w:rPr>
              <w:t>ego i drogowego oraz terenów zielonych</w:t>
            </w:r>
          </w:p>
        </w:tc>
      </w:tr>
      <w:tr w:rsidR="00510A1E" w:rsidRPr="009440F5" w14:paraId="166147E0" w14:textId="77777777" w:rsidTr="003970F1">
        <w:tc>
          <w:tcPr>
            <w:tcW w:w="1224" w:type="dxa"/>
            <w:shd w:val="clear" w:color="auto" w:fill="C8FFC8"/>
          </w:tcPr>
          <w:p w14:paraId="726EBEFB" w14:textId="66635751"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_Ref6316322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C.4.1</w:t>
            </w:r>
            <w:r w:rsidRPr="009440F5">
              <w:rPr>
                <w:rFonts w:asciiTheme="minorHAnsi" w:hAnsiTheme="minorHAnsi" w:cstheme="minorHAnsi"/>
                <w:color w:val="0000FF"/>
              </w:rPr>
              <w:fldChar w:fldCharType="end"/>
            </w:r>
          </w:p>
        </w:tc>
        <w:tc>
          <w:tcPr>
            <w:tcW w:w="6142" w:type="dxa"/>
            <w:gridSpan w:val="3"/>
            <w:vAlign w:val="bottom"/>
          </w:tcPr>
          <w:p w14:paraId="1DA1935B" w14:textId="781EF7A5"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Place i drogi wewnętrzne</w:t>
            </w:r>
          </w:p>
        </w:tc>
        <w:tc>
          <w:tcPr>
            <w:tcW w:w="1701" w:type="dxa"/>
          </w:tcPr>
          <w:p w14:paraId="5A9EBA63" w14:textId="758BE149" w:rsidR="00510A1E" w:rsidRPr="009440F5" w:rsidRDefault="00510A1E" w:rsidP="00B41CB1">
            <w:pPr>
              <w:spacing w:before="60" w:after="180" w:line="276" w:lineRule="auto"/>
              <w:contextualSpacing/>
              <w:jc w:val="center"/>
              <w:rPr>
                <w:rFonts w:asciiTheme="minorHAnsi" w:hAnsiTheme="minorHAnsi" w:cstheme="minorHAnsi"/>
              </w:rPr>
            </w:pPr>
            <w:r>
              <w:rPr>
                <w:rFonts w:asciiTheme="minorHAnsi" w:hAnsiTheme="minorHAnsi" w:cstheme="minorHAnsi"/>
              </w:rPr>
              <w:t>B11</w:t>
            </w:r>
          </w:p>
        </w:tc>
      </w:tr>
      <w:tr w:rsidR="00510A1E" w:rsidRPr="009440F5" w14:paraId="10D90EC5" w14:textId="77777777" w:rsidTr="003970F1">
        <w:tc>
          <w:tcPr>
            <w:tcW w:w="1224" w:type="dxa"/>
            <w:shd w:val="clear" w:color="auto" w:fill="C8FFC8"/>
          </w:tcPr>
          <w:p w14:paraId="2D0F2309" w14:textId="50713227"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_Ref6316314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C.4.2</w:t>
            </w:r>
            <w:r w:rsidRPr="009440F5">
              <w:rPr>
                <w:rFonts w:asciiTheme="minorHAnsi" w:hAnsiTheme="minorHAnsi" w:cstheme="minorHAnsi"/>
                <w:color w:val="0000FF"/>
              </w:rPr>
              <w:fldChar w:fldCharType="end"/>
            </w:r>
          </w:p>
        </w:tc>
        <w:tc>
          <w:tcPr>
            <w:tcW w:w="6142" w:type="dxa"/>
            <w:gridSpan w:val="3"/>
            <w:vAlign w:val="bottom"/>
          </w:tcPr>
          <w:p w14:paraId="38BFCEC3"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Ciągi komunikacji pieszej</w:t>
            </w:r>
          </w:p>
        </w:tc>
        <w:tc>
          <w:tcPr>
            <w:tcW w:w="1701" w:type="dxa"/>
          </w:tcPr>
          <w:p w14:paraId="316BD50D"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18C36C59" w14:textId="77777777" w:rsidTr="003970F1">
        <w:tc>
          <w:tcPr>
            <w:tcW w:w="1224" w:type="dxa"/>
            <w:shd w:val="clear" w:color="auto" w:fill="C8FFC8"/>
          </w:tcPr>
          <w:p w14:paraId="72185422" w14:textId="4363C3FD"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_Ref6316330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C.4.3</w:t>
            </w:r>
            <w:r w:rsidRPr="009440F5">
              <w:rPr>
                <w:rFonts w:asciiTheme="minorHAnsi" w:hAnsiTheme="minorHAnsi" w:cstheme="minorHAnsi"/>
                <w:color w:val="0000FF"/>
              </w:rPr>
              <w:fldChar w:fldCharType="end"/>
            </w:r>
          </w:p>
        </w:tc>
        <w:tc>
          <w:tcPr>
            <w:tcW w:w="6142" w:type="dxa"/>
            <w:gridSpan w:val="3"/>
            <w:vAlign w:val="bottom"/>
          </w:tcPr>
          <w:p w14:paraId="2A60A1E0"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Tereny zielone</w:t>
            </w:r>
          </w:p>
        </w:tc>
        <w:tc>
          <w:tcPr>
            <w:tcW w:w="1701" w:type="dxa"/>
          </w:tcPr>
          <w:p w14:paraId="582EDC39" w14:textId="77777777" w:rsidR="00510A1E" w:rsidRPr="009440F5" w:rsidRDefault="00510A1E" w:rsidP="00B41CB1">
            <w:pPr>
              <w:spacing w:before="60" w:after="180" w:line="276" w:lineRule="auto"/>
              <w:contextualSpacing/>
              <w:jc w:val="center"/>
              <w:rPr>
                <w:rFonts w:asciiTheme="minorHAnsi" w:hAnsiTheme="minorHAnsi" w:cstheme="minorHAnsi"/>
              </w:rPr>
            </w:pPr>
          </w:p>
        </w:tc>
      </w:tr>
      <w:tr w:rsidR="00510A1E" w:rsidRPr="009440F5" w14:paraId="1E259C3C" w14:textId="77777777" w:rsidTr="003970F1">
        <w:tc>
          <w:tcPr>
            <w:tcW w:w="9067" w:type="dxa"/>
            <w:gridSpan w:val="5"/>
            <w:shd w:val="clear" w:color="auto" w:fill="C8FFC8"/>
          </w:tcPr>
          <w:p w14:paraId="1C204C8E" w14:textId="09566251" w:rsidR="00510A1E" w:rsidRPr="009440F5" w:rsidRDefault="00510A1E"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Odcinek </w:t>
            </w:r>
            <w:r w:rsidR="00AA7F52">
              <w:rPr>
                <w:rFonts w:asciiTheme="minorHAnsi" w:hAnsiTheme="minorHAnsi" w:cstheme="minorHAnsi"/>
              </w:rPr>
              <w:t>IX</w:t>
            </w:r>
            <w:r w:rsidR="00AA7F52" w:rsidRPr="009440F5">
              <w:rPr>
                <w:rFonts w:asciiTheme="minorHAnsi" w:hAnsiTheme="minorHAnsi" w:cstheme="minorHAnsi"/>
              </w:rPr>
              <w:t xml:space="preserve"> </w:t>
            </w:r>
            <w:r w:rsidRPr="009440F5">
              <w:rPr>
                <w:rFonts w:asciiTheme="minorHAnsi" w:hAnsiTheme="minorHAnsi" w:cstheme="minorHAnsi"/>
              </w:rPr>
              <w:t>– Wykończenie i wyposażenie kotłowni w budynku socjalnym</w:t>
            </w:r>
          </w:p>
        </w:tc>
      </w:tr>
      <w:tr w:rsidR="00510A1E" w:rsidRPr="009440F5" w14:paraId="10261F4D" w14:textId="77777777" w:rsidTr="003970F1">
        <w:tc>
          <w:tcPr>
            <w:tcW w:w="1224" w:type="dxa"/>
            <w:shd w:val="clear" w:color="auto" w:fill="C8FFC8"/>
          </w:tcPr>
          <w:p w14:paraId="23E76990" w14:textId="65629DF8" w:rsidR="00510A1E" w:rsidRPr="009440F5" w:rsidRDefault="00510A1E" w:rsidP="00B41CB1">
            <w:pPr>
              <w:spacing w:before="60" w:after="180" w:line="276" w:lineRule="auto"/>
              <w:contextualSpacing/>
              <w:rPr>
                <w:rFonts w:asciiTheme="minorHAnsi" w:hAnsiTheme="minorHAnsi" w:cstheme="minorHAnsi"/>
                <w:color w:val="0000FF"/>
              </w:rPr>
            </w:pP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_Ref6316373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C.4.4</w:t>
            </w:r>
            <w:r w:rsidRPr="009440F5">
              <w:rPr>
                <w:rFonts w:asciiTheme="minorHAnsi" w:hAnsiTheme="minorHAnsi" w:cstheme="minorHAnsi"/>
                <w:color w:val="0000FF"/>
              </w:rPr>
              <w:fldChar w:fldCharType="end"/>
            </w:r>
          </w:p>
        </w:tc>
        <w:tc>
          <w:tcPr>
            <w:tcW w:w="6142" w:type="dxa"/>
            <w:gridSpan w:val="3"/>
            <w:vAlign w:val="bottom"/>
          </w:tcPr>
          <w:p w14:paraId="7FC982E3" w14:textId="77777777" w:rsidR="00510A1E" w:rsidRPr="009440F5" w:rsidRDefault="00510A1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Pomieszczenie kotłowni olejowej</w:t>
            </w:r>
          </w:p>
        </w:tc>
        <w:tc>
          <w:tcPr>
            <w:tcW w:w="1701" w:type="dxa"/>
          </w:tcPr>
          <w:p w14:paraId="70AF4CE7" w14:textId="26E9E1E5" w:rsidR="00510A1E" w:rsidRPr="009440F5" w:rsidRDefault="00510A1E" w:rsidP="00B41CB1">
            <w:pPr>
              <w:spacing w:before="60" w:after="180" w:line="276" w:lineRule="auto"/>
              <w:contextualSpacing/>
              <w:jc w:val="center"/>
              <w:rPr>
                <w:rFonts w:asciiTheme="minorHAnsi" w:hAnsiTheme="minorHAnsi" w:cstheme="minorHAnsi"/>
              </w:rPr>
            </w:pPr>
            <w:r>
              <w:rPr>
                <w:rFonts w:asciiTheme="minorHAnsi" w:hAnsiTheme="minorHAnsi" w:cstheme="minorHAnsi"/>
              </w:rPr>
              <w:t>K</w:t>
            </w:r>
          </w:p>
        </w:tc>
      </w:tr>
    </w:tbl>
    <w:p w14:paraId="7E6CDD39" w14:textId="6BE0AAC2" w:rsidR="00577792" w:rsidRPr="009440F5" w:rsidRDefault="00577792" w:rsidP="00B41CB1">
      <w:pPr>
        <w:pStyle w:val="Darek3"/>
        <w:keepLines w:val="0"/>
        <w:spacing w:line="276" w:lineRule="auto"/>
        <w:contextualSpacing/>
      </w:pPr>
      <w:bookmarkStart w:id="828" w:name="_Toc294163148"/>
      <w:bookmarkStart w:id="829" w:name="_Toc16583227"/>
      <w:bookmarkStart w:id="830" w:name="_Toc22291007"/>
      <w:r w:rsidRPr="009440F5">
        <w:t>Plan zagospodarowania terenu</w:t>
      </w:r>
      <w:bookmarkEnd w:id="828"/>
      <w:bookmarkEnd w:id="829"/>
      <w:bookmarkEnd w:id="830"/>
    </w:p>
    <w:p w14:paraId="316FD782" w14:textId="7989E015"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w:t>
      </w:r>
      <w:r w:rsidR="00FE575B">
        <w:rPr>
          <w:rFonts w:asciiTheme="minorHAnsi" w:hAnsiTheme="minorHAnsi" w:cstheme="minorHAnsi"/>
        </w:rPr>
        <w:t>opracowania</w:t>
      </w:r>
      <w:r w:rsidRPr="009440F5">
        <w:rPr>
          <w:rFonts w:asciiTheme="minorHAnsi" w:hAnsiTheme="minorHAnsi" w:cstheme="minorHAnsi"/>
        </w:rPr>
        <w:t xml:space="preserve"> planu zagospodarowania terenu inwestycji objętej niniejszym Kontraktem w powiązaniu z planem zagospodarowania terenu Zakładu, zgodnie ze sztuką budowlaną</w:t>
      </w:r>
      <w:r w:rsidR="00FE575B">
        <w:rPr>
          <w:rFonts w:asciiTheme="minorHAnsi" w:hAnsiTheme="minorHAnsi" w:cstheme="minorHAnsi"/>
        </w:rPr>
        <w:t xml:space="preserve">, obowiązującymi miejscowymi planami zagospodarowania przestrzennego dla tego obszaru </w:t>
      </w:r>
      <w:r w:rsidRPr="009440F5">
        <w:rPr>
          <w:rFonts w:asciiTheme="minorHAnsi" w:hAnsiTheme="minorHAnsi" w:cstheme="minorHAnsi"/>
        </w:rPr>
        <w:t>i w sposób zapewniający:</w:t>
      </w:r>
    </w:p>
    <w:p w14:paraId="2AAB5D2F" w14:textId="0C1ABFF0" w:rsidR="00577792" w:rsidRPr="009440F5" w:rsidRDefault="00577792" w:rsidP="00B41CB1">
      <w:pPr>
        <w:numPr>
          <w:ilvl w:val="0"/>
          <w:numId w:val="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należyte logistycznie powiązanie technologiczne poszczególnych instalacji technologicznych realizowanych w ramach niniejszego Kontraktu z instalacjami technologicznymi Zakładu, w tym należy przewidzieć miejsce na przyszłą lokalizację drugiego Fermentera (RSB2)</w:t>
      </w:r>
      <w:del w:id="831" w:author="Tomasz Tylak" w:date="2019-11-08T10:35:00Z">
        <w:r w:rsidRPr="009440F5" w:rsidDel="00076A5A">
          <w:rPr>
            <w:rFonts w:asciiTheme="minorHAnsi" w:hAnsiTheme="minorHAnsi" w:cstheme="minorHAnsi"/>
          </w:rPr>
          <w:delText xml:space="preserve"> w układzie pionowym lub poziomym</w:delText>
        </w:r>
      </w:del>
      <w:r w:rsidRPr="009440F5">
        <w:rPr>
          <w:rFonts w:asciiTheme="minorHAnsi" w:hAnsiTheme="minorHAnsi" w:cstheme="minorHAnsi"/>
        </w:rPr>
        <w:t>, w bezpośredniej bliskości Fermentera RSB1 oraz kompostowni tunelowej</w:t>
      </w:r>
      <w:r w:rsidR="00FE575B">
        <w:rPr>
          <w:rFonts w:asciiTheme="minorHAnsi" w:hAnsiTheme="minorHAnsi" w:cstheme="minorHAnsi"/>
        </w:rPr>
        <w:t>, najlepiej</w:t>
      </w:r>
      <w:r w:rsidRPr="009440F5">
        <w:rPr>
          <w:rFonts w:asciiTheme="minorHAnsi" w:hAnsiTheme="minorHAnsi" w:cstheme="minorHAnsi"/>
        </w:rPr>
        <w:t xml:space="preserve"> w bezpośredniej bliskośc</w:t>
      </w:r>
      <w:r w:rsidR="006B1BA5">
        <w:rPr>
          <w:rFonts w:asciiTheme="minorHAnsi" w:hAnsiTheme="minorHAnsi" w:cstheme="minorHAnsi"/>
        </w:rPr>
        <w:t>i Hali odwadniania pofermentatu</w:t>
      </w:r>
      <w:r w:rsidRPr="009440F5">
        <w:rPr>
          <w:rFonts w:asciiTheme="minorHAnsi" w:hAnsiTheme="minorHAnsi" w:cstheme="minorHAnsi"/>
        </w:rPr>
        <w:t>,</w:t>
      </w:r>
    </w:p>
    <w:p w14:paraId="0B22AE71" w14:textId="77777777" w:rsidR="00577792" w:rsidRPr="009440F5" w:rsidRDefault="00577792" w:rsidP="00B41CB1">
      <w:pPr>
        <w:numPr>
          <w:ilvl w:val="0"/>
          <w:numId w:val="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bezkolizyjny ruch pojazdów mechanicznych dostarczających odpady i opuszczających Zakład,</w:t>
      </w:r>
    </w:p>
    <w:p w14:paraId="4C8ADAC6" w14:textId="77777777" w:rsidR="00577792" w:rsidRPr="009440F5" w:rsidRDefault="00577792" w:rsidP="00B41CB1">
      <w:pPr>
        <w:numPr>
          <w:ilvl w:val="0"/>
          <w:numId w:val="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bezpieczne skomunikowanie obiektów budowlanych Zakładu dla pojazdów mechanicznych oraz Personelu Zamawiającego,</w:t>
      </w:r>
    </w:p>
    <w:p w14:paraId="05F7C0D7" w14:textId="159A5378" w:rsidR="00577792" w:rsidRPr="009440F5" w:rsidRDefault="00577792" w:rsidP="00B41CB1">
      <w:pPr>
        <w:numPr>
          <w:ilvl w:val="0"/>
          <w:numId w:val="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możliwość bezpiecznego prowadzenia działań edukacyjnych przez Zamawiającego</w:t>
      </w:r>
      <w:r w:rsidR="00501796" w:rsidRPr="009440F5">
        <w:rPr>
          <w:rFonts w:asciiTheme="minorHAnsi" w:hAnsiTheme="minorHAnsi" w:cstheme="minorHAnsi"/>
        </w:rPr>
        <w:t xml:space="preserve"> na istniejącej ścieżce edukacyjnej</w:t>
      </w:r>
      <w:r w:rsidRPr="009440F5">
        <w:rPr>
          <w:rFonts w:asciiTheme="minorHAnsi" w:hAnsiTheme="minorHAnsi" w:cstheme="minorHAnsi"/>
        </w:rPr>
        <w:t>,</w:t>
      </w:r>
    </w:p>
    <w:p w14:paraId="7C435451" w14:textId="7A3CAD62" w:rsidR="00577792" w:rsidRPr="006B1BA5" w:rsidRDefault="00577792" w:rsidP="00B41CB1">
      <w:pPr>
        <w:numPr>
          <w:ilvl w:val="0"/>
          <w:numId w:val="27"/>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zgodność z przepisami Prawa Kraju,</w:t>
      </w:r>
      <w:r w:rsidR="006B1BA5">
        <w:rPr>
          <w:rFonts w:asciiTheme="minorHAnsi" w:hAnsiTheme="minorHAnsi" w:cstheme="minorHAnsi"/>
        </w:rPr>
        <w:t xml:space="preserve"> </w:t>
      </w:r>
      <w:r w:rsidRPr="006B1BA5">
        <w:rPr>
          <w:rFonts w:asciiTheme="minorHAnsi" w:hAnsiTheme="minorHAnsi" w:cstheme="minorHAnsi"/>
        </w:rPr>
        <w:t>standardami jakości i wymaganiami Najlepszej Dostępnej Techniki (dalej BAT).</w:t>
      </w:r>
    </w:p>
    <w:p w14:paraId="3F7BD305" w14:textId="4C357F7D" w:rsidR="00D41671" w:rsidRPr="00D41671" w:rsidRDefault="00D41671" w:rsidP="00B41CB1">
      <w:pPr>
        <w:spacing w:before="60" w:after="180" w:line="276" w:lineRule="auto"/>
        <w:contextualSpacing/>
        <w:rPr>
          <w:rFonts w:asciiTheme="minorHAnsi" w:hAnsiTheme="minorHAnsi" w:cstheme="minorHAnsi"/>
        </w:rPr>
      </w:pPr>
      <w:r w:rsidRPr="00253901">
        <w:rPr>
          <w:rFonts w:asciiTheme="minorHAnsi" w:hAnsiTheme="minorHAnsi" w:cstheme="minorHAnsi"/>
          <w:b/>
        </w:rPr>
        <w:t>Przykładowy plan zagospodarowania terenu inwestycji stanowi Załącznik nr</w:t>
      </w:r>
      <w:r w:rsidR="00A518B7" w:rsidRPr="0017328B">
        <w:rPr>
          <w:rFonts w:asciiTheme="minorHAnsi" w:hAnsiTheme="minorHAnsi" w:cstheme="minorHAnsi"/>
          <w:b/>
        </w:rPr>
        <w:t xml:space="preserve"> </w:t>
      </w:r>
      <w:r w:rsidR="00A518B7" w:rsidRPr="00D021C1">
        <w:rPr>
          <w:rFonts w:asciiTheme="minorHAnsi" w:hAnsiTheme="minorHAnsi" w:cstheme="minorHAnsi"/>
          <w:b/>
        </w:rPr>
        <w:t>1 do niniejszego PFU.</w:t>
      </w:r>
    </w:p>
    <w:p w14:paraId="3E06A2FC"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Ostateczny kształt planu zagospodarowania terenu inwestycji Przedmiotu Zamówienia niniejszego Kontraktu należy uzgodnić z Zamawiającym.</w:t>
      </w:r>
    </w:p>
    <w:tbl>
      <w:tblPr>
        <w:tblStyle w:val="Tabela-Siatka"/>
        <w:tblW w:w="0" w:type="auto"/>
        <w:tblLook w:val="04A0" w:firstRow="1" w:lastRow="0" w:firstColumn="1" w:lastColumn="0" w:noHBand="0" w:noVBand="1"/>
      </w:tblPr>
      <w:tblGrid>
        <w:gridCol w:w="9215"/>
      </w:tblGrid>
      <w:tr w:rsidR="00577792" w:rsidRPr="009440F5" w14:paraId="362D178A" w14:textId="77777777" w:rsidTr="003970F1">
        <w:tc>
          <w:tcPr>
            <w:tcW w:w="9215" w:type="dxa"/>
            <w:shd w:val="clear" w:color="auto" w:fill="C8FFC8"/>
          </w:tcPr>
          <w:p w14:paraId="1FA76541"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3E441E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 zagospodarowania terenu powinien być dostosowany do przyjętych rozwiązań technologicznych Wykonawcy, przy jednoczesnym uwzględnieniu zapotrzebowania rezerwy terenu pod planowane inwestycje Zamawiającego w kolejnych fazach rozbudowy Zakładu.</w:t>
            </w:r>
          </w:p>
          <w:p w14:paraId="16C24711" w14:textId="301D910B"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Sugerowane lokalizacje</w:t>
            </w:r>
            <w:r w:rsidR="002F1FE2">
              <w:rPr>
                <w:rFonts w:asciiTheme="minorHAnsi" w:hAnsiTheme="minorHAnsi" w:cstheme="minorHAnsi"/>
              </w:rPr>
              <w:t xml:space="preserve"> i ilości</w:t>
            </w:r>
            <w:r w:rsidRPr="009440F5">
              <w:rPr>
                <w:rFonts w:asciiTheme="minorHAnsi" w:hAnsiTheme="minorHAnsi" w:cstheme="minorHAnsi"/>
              </w:rPr>
              <w:t xml:space="preserve"> obiektów opisane w niniejszym Programie funkcjonalno – użytkowym są formą koncepcyjną. Zamawiający dopuszcza zmianę wzajemnego usytuowania</w:t>
            </w:r>
            <w:r w:rsidR="002F1FE2">
              <w:rPr>
                <w:rFonts w:asciiTheme="minorHAnsi" w:hAnsiTheme="minorHAnsi" w:cstheme="minorHAnsi"/>
              </w:rPr>
              <w:t>, bądź zblokowanie,</w:t>
            </w:r>
            <w:r w:rsidRPr="009440F5">
              <w:rPr>
                <w:rFonts w:asciiTheme="minorHAnsi" w:hAnsiTheme="minorHAnsi" w:cstheme="minorHAnsi"/>
              </w:rPr>
              <w:t xml:space="preserve"> obiektów budowlanych wymaganych do zrealizowania w ramach niniejszego Kontraktu, pod warunkiem ich lokalizacji na terenie przewidywanej inwestycji w granicach działek, do których Zamawiający posiada prawo dysponowania gruntem. Proponowane zmiany Planu Zagospodarowania Terenu i ostateczne zagospodarowanie terenu w granicach inwestycji Wykonawca na etapie projektu budowlanego</w:t>
            </w:r>
            <w:r w:rsidR="00FE575B">
              <w:rPr>
                <w:rFonts w:asciiTheme="minorHAnsi" w:hAnsiTheme="minorHAnsi" w:cstheme="minorHAnsi"/>
              </w:rPr>
              <w:t xml:space="preserve"> przedstawi Zamawiającemu do akceptacji</w:t>
            </w:r>
            <w:r w:rsidRPr="009440F5">
              <w:rPr>
                <w:rFonts w:asciiTheme="minorHAnsi" w:hAnsiTheme="minorHAnsi" w:cstheme="minorHAnsi"/>
              </w:rPr>
              <w:t>. Przedstawiony przez Zamawiającego Plan Zagospodarowania Terenu nie zawiera wszystkich elementów wymaganych do realizacji niniejszego Kontraktu.</w:t>
            </w:r>
          </w:p>
        </w:tc>
      </w:tr>
    </w:tbl>
    <w:p w14:paraId="4F279737" w14:textId="2503D02F" w:rsidR="00577792" w:rsidRPr="009440F5" w:rsidRDefault="00577792" w:rsidP="00B41CB1">
      <w:pPr>
        <w:pStyle w:val="Darek3"/>
        <w:keepLines w:val="0"/>
        <w:spacing w:line="276" w:lineRule="auto"/>
        <w:contextualSpacing/>
      </w:pPr>
      <w:bookmarkStart w:id="832" w:name="_Ref3088878"/>
      <w:bookmarkStart w:id="833" w:name="_Toc16583228"/>
      <w:bookmarkStart w:id="834" w:name="_Toc22291008"/>
      <w:bookmarkEnd w:id="827"/>
      <w:r w:rsidRPr="009440F5">
        <w:t>Opis i charakterystyka technologii</w:t>
      </w:r>
      <w:bookmarkEnd w:id="832"/>
      <w:bookmarkEnd w:id="833"/>
      <w:r w:rsidR="002F6426">
        <w:t xml:space="preserve"> fermentacji</w:t>
      </w:r>
      <w:bookmarkEnd w:id="834"/>
    </w:p>
    <w:p w14:paraId="4636B542" w14:textId="2404FE17" w:rsidR="001B64F8" w:rsidRPr="0040713C" w:rsidRDefault="009D7FB4" w:rsidP="00B41CB1">
      <w:pPr>
        <w:spacing w:before="60" w:after="180" w:line="276" w:lineRule="auto"/>
        <w:contextualSpacing/>
        <w:rPr>
          <w:rFonts w:asciiTheme="minorHAnsi" w:hAnsiTheme="minorHAnsi" w:cstheme="minorHAnsi"/>
          <w:b/>
        </w:rPr>
      </w:pPr>
      <w:r w:rsidRPr="0040713C">
        <w:rPr>
          <w:rFonts w:asciiTheme="minorHAnsi" w:hAnsiTheme="minorHAnsi" w:cstheme="minorHAnsi"/>
          <w:b/>
        </w:rPr>
        <w:t xml:space="preserve">Zamawiający sprecyzował </w:t>
      </w:r>
      <w:r w:rsidR="001D22C5" w:rsidRPr="0040713C">
        <w:rPr>
          <w:rFonts w:asciiTheme="minorHAnsi" w:hAnsiTheme="minorHAnsi" w:cstheme="minorHAnsi"/>
          <w:b/>
        </w:rPr>
        <w:t xml:space="preserve">w PFU </w:t>
      </w:r>
      <w:r w:rsidRPr="0040713C">
        <w:rPr>
          <w:rFonts w:asciiTheme="minorHAnsi" w:hAnsiTheme="minorHAnsi" w:cstheme="minorHAnsi"/>
          <w:b/>
        </w:rPr>
        <w:t xml:space="preserve">swoje wymagania dotyczące instalacji fermentacji w szczególności za pomocą opisów, schematów, </w:t>
      </w:r>
      <w:r w:rsidR="001D22C5" w:rsidRPr="0040713C">
        <w:rPr>
          <w:rFonts w:asciiTheme="minorHAnsi" w:hAnsiTheme="minorHAnsi" w:cstheme="minorHAnsi"/>
          <w:b/>
        </w:rPr>
        <w:t>rysunków i tabel, które są zapisami wzajemnie się uzupełniającymi, wymagającymi łącznego czytania i stosowania.</w:t>
      </w:r>
    </w:p>
    <w:p w14:paraId="6C44B747" w14:textId="3EB2DB6B" w:rsidR="00D41671" w:rsidRDefault="00D41671" w:rsidP="00B41CB1">
      <w:pPr>
        <w:spacing w:before="60" w:after="180" w:line="276" w:lineRule="auto"/>
        <w:contextualSpacing/>
        <w:rPr>
          <w:rFonts w:asciiTheme="minorHAnsi" w:hAnsiTheme="minorHAnsi" w:cstheme="minorHAnsi"/>
        </w:rPr>
      </w:pPr>
      <w:r w:rsidRPr="00D021C1">
        <w:rPr>
          <w:rFonts w:asciiTheme="minorHAnsi" w:hAnsiTheme="minorHAnsi" w:cstheme="minorHAnsi"/>
          <w:b/>
        </w:rPr>
        <w:t xml:space="preserve">Proponowany schemat ideowy instalacji fermentacji, strefy wykorzystania biogazu oraz strefy oczyszczania powietrza procesowego stanowi załącznik nr </w:t>
      </w:r>
      <w:r w:rsidR="00A518B7" w:rsidRPr="00D021C1">
        <w:rPr>
          <w:rFonts w:asciiTheme="minorHAnsi" w:hAnsiTheme="minorHAnsi" w:cstheme="minorHAnsi"/>
          <w:b/>
        </w:rPr>
        <w:t>2 do niniejszego PFU.</w:t>
      </w:r>
    </w:p>
    <w:p w14:paraId="3CE0EC7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zaprojektowania i zbudowania instalacji przetwarzania odpadów w oparciu o proces fermentacji, w układzie pracy ciągłej, w technologii beztlenowej, termofilowej fermentacji „suchej”.</w:t>
      </w:r>
    </w:p>
    <w:p w14:paraId="22E07AB4" w14:textId="6AC28219" w:rsidR="009C3BBD" w:rsidRPr="009440F5" w:rsidRDefault="00577792" w:rsidP="00B41CB1">
      <w:pPr>
        <w:pStyle w:val="doc-ti"/>
        <w:spacing w:before="240" w:beforeAutospacing="0" w:after="120" w:afterAutospacing="0" w:line="276" w:lineRule="auto"/>
        <w:contextualSpacing/>
        <w:jc w:val="both"/>
        <w:rPr>
          <w:rFonts w:asciiTheme="minorHAnsi" w:hAnsiTheme="minorHAnsi" w:cstheme="minorHAnsi"/>
          <w:bCs/>
          <w:color w:val="000000"/>
          <w:sz w:val="22"/>
          <w:szCs w:val="22"/>
        </w:rPr>
      </w:pPr>
      <w:r w:rsidRPr="009440F5">
        <w:rPr>
          <w:rFonts w:asciiTheme="minorHAnsi" w:hAnsiTheme="minorHAnsi" w:cstheme="minorHAnsi"/>
          <w:sz w:val="22"/>
          <w:szCs w:val="22"/>
        </w:rPr>
        <w:t xml:space="preserve">Proces fermentacji ma być prowadzony w sposób ciągły w poziomej </w:t>
      </w:r>
      <w:r w:rsidRPr="00064251">
        <w:rPr>
          <w:rFonts w:asciiTheme="minorHAnsi" w:hAnsiTheme="minorHAnsi" w:cstheme="minorHAnsi"/>
          <w:sz w:val="22"/>
          <w:szCs w:val="22"/>
        </w:rPr>
        <w:t>komorze Fermentera</w:t>
      </w:r>
      <w:r w:rsidR="00E91DEF">
        <w:rPr>
          <w:rFonts w:asciiTheme="minorHAnsi" w:hAnsiTheme="minorHAnsi" w:cstheme="minorHAnsi"/>
          <w:sz w:val="22"/>
          <w:szCs w:val="22"/>
        </w:rPr>
        <w:t xml:space="preserve"> (RSB1)</w:t>
      </w:r>
      <w:r w:rsidRPr="00064251">
        <w:rPr>
          <w:rFonts w:asciiTheme="minorHAnsi" w:hAnsiTheme="minorHAnsi" w:cstheme="minorHAnsi"/>
          <w:sz w:val="22"/>
          <w:szCs w:val="22"/>
        </w:rPr>
        <w:t xml:space="preserve"> Ob. B2, w której mają przebiegać wszystkie fazy procesu beztlenowego, rozkładu substancji organicznej. </w:t>
      </w:r>
      <w:r w:rsidR="00CB3C61">
        <w:rPr>
          <w:rFonts w:asciiTheme="minorHAnsi" w:hAnsiTheme="minorHAnsi" w:cstheme="minorHAnsi"/>
          <w:sz w:val="22"/>
          <w:szCs w:val="22"/>
        </w:rPr>
        <w:t>Wymagane jest p</w:t>
      </w:r>
      <w:r w:rsidRPr="00064251">
        <w:rPr>
          <w:rFonts w:asciiTheme="minorHAnsi" w:hAnsiTheme="minorHAnsi" w:cstheme="minorHAnsi"/>
          <w:sz w:val="22"/>
          <w:szCs w:val="22"/>
        </w:rPr>
        <w:t>rowadzenie procesu w układzie termofilowym, w sposób zapewniający higienizację wsadu</w:t>
      </w:r>
      <w:r w:rsidR="004625A9" w:rsidRPr="00064251">
        <w:rPr>
          <w:rFonts w:asciiTheme="minorHAnsi" w:hAnsiTheme="minorHAnsi" w:cstheme="minorHAnsi"/>
          <w:sz w:val="22"/>
          <w:szCs w:val="22"/>
        </w:rPr>
        <w:t xml:space="preserve"> oraz nawozowe wykorzystanie produktów procesu fermentacji </w:t>
      </w:r>
      <w:r w:rsidR="00756D65" w:rsidRPr="00064251">
        <w:rPr>
          <w:rFonts w:asciiTheme="minorHAnsi" w:hAnsiTheme="minorHAnsi" w:cstheme="minorHAnsi"/>
          <w:sz w:val="22"/>
          <w:szCs w:val="22"/>
        </w:rPr>
        <w:t xml:space="preserve">zgodnie z Rozporządzeniem </w:t>
      </w:r>
      <w:r w:rsidR="009C3BBD" w:rsidRPr="00064251">
        <w:rPr>
          <w:rFonts w:asciiTheme="minorHAnsi" w:hAnsiTheme="minorHAnsi" w:cstheme="minorHAnsi"/>
          <w:sz w:val="22"/>
          <w:szCs w:val="22"/>
        </w:rPr>
        <w:t xml:space="preserve">Parlamentu Europejskiego i Rady Europy </w:t>
      </w:r>
      <w:r w:rsidR="009C3BBD" w:rsidRPr="00064251">
        <w:rPr>
          <w:rFonts w:asciiTheme="minorHAnsi" w:hAnsiTheme="minorHAnsi" w:cstheme="minorHAnsi"/>
          <w:bCs/>
          <w:color w:val="000000"/>
          <w:sz w:val="22"/>
          <w:szCs w:val="22"/>
        </w:rPr>
        <w:t>(UE) 2019/1009 z dnia 5 czerwca 2019 r. ustanawiającym przepisy dotyczące udostępniania na rynku produktów nawozowych UE, zmieniające rozporządzenia (WE) nr 1069/2009 i (WE) nr 1107/2009 oraz uchylającym rozporządzenie (WE) nr 2003/2003.</w:t>
      </w:r>
    </w:p>
    <w:p w14:paraId="5D05150C" w14:textId="77777777" w:rsidR="00577792" w:rsidRPr="009440F5" w:rsidRDefault="00577792" w:rsidP="00B41CB1">
      <w:pPr>
        <w:spacing w:before="60" w:after="180" w:line="276" w:lineRule="auto"/>
        <w:contextualSpacing/>
        <w:rPr>
          <w:rFonts w:asciiTheme="minorHAnsi" w:hAnsiTheme="minorHAnsi" w:cstheme="minorHAnsi"/>
          <w:b/>
          <w:bCs/>
        </w:rPr>
      </w:pPr>
      <w:r w:rsidRPr="009440F5">
        <w:rPr>
          <w:rFonts w:asciiTheme="minorHAnsi" w:hAnsiTheme="minorHAnsi" w:cstheme="minorHAnsi"/>
        </w:rPr>
        <w:t>Zamawiający oczekuje takiego zaprojektowania procesów technologicznych instalacji fermentacji, który zapewni zagospodarowanie poniżej wymienionych strumieni odpadów zbieranych selektywnie:</w:t>
      </w:r>
    </w:p>
    <w:p w14:paraId="48042651" w14:textId="15FC4242" w:rsidR="00056C94" w:rsidRPr="009440F5" w:rsidRDefault="00056C94" w:rsidP="00B41CB1">
      <w:pPr>
        <w:spacing w:before="60" w:after="180" w:line="276" w:lineRule="auto"/>
        <w:contextualSpacing/>
        <w:rPr>
          <w:rFonts w:asciiTheme="minorHAnsi" w:hAnsiTheme="minorHAnsi" w:cstheme="minorHAnsi"/>
          <w:b/>
          <w:bCs/>
        </w:rPr>
      </w:pPr>
      <w:r w:rsidRPr="009440F5">
        <w:rPr>
          <w:rFonts w:asciiTheme="minorHAnsi" w:hAnsiTheme="minorHAnsi" w:cstheme="minorHAnsi"/>
          <w:b/>
          <w:bCs/>
        </w:rPr>
        <w:t>Odpady zielone</w:t>
      </w:r>
      <w:r w:rsidRPr="009440F5">
        <w:rPr>
          <w:rFonts w:asciiTheme="minorHAnsi" w:hAnsiTheme="minorHAnsi" w:cstheme="minorHAnsi"/>
        </w:rPr>
        <w:t xml:space="preserve"> zbierane selektywnie</w:t>
      </w:r>
      <w:r w:rsidR="007C2895">
        <w:rPr>
          <w:rFonts w:asciiTheme="minorHAnsi" w:hAnsiTheme="minorHAnsi" w:cstheme="minorHAnsi"/>
        </w:rPr>
        <w:t xml:space="preserve"> </w:t>
      </w:r>
      <w:r w:rsidRPr="009440F5">
        <w:rPr>
          <w:rFonts w:asciiTheme="minorHAnsi" w:hAnsiTheme="minorHAnsi" w:cstheme="minorHAnsi"/>
        </w:rPr>
        <w:t xml:space="preserve">odpady komunalne stanowiące części roślin pochodzące z pielęgnacji terenów zielonych, ogrodów, parków. </w:t>
      </w:r>
    </w:p>
    <w:p w14:paraId="623ECE69" w14:textId="77777777" w:rsidR="00056C94" w:rsidRPr="009440F5" w:rsidRDefault="00056C94" w:rsidP="00B41CB1">
      <w:pPr>
        <w:spacing w:before="60" w:after="180" w:line="276" w:lineRule="auto"/>
        <w:contextualSpacing/>
        <w:rPr>
          <w:rFonts w:asciiTheme="minorHAnsi" w:hAnsiTheme="minorHAnsi" w:cstheme="minorHAnsi"/>
        </w:rPr>
      </w:pPr>
      <w:r w:rsidRPr="009440F5">
        <w:rPr>
          <w:rFonts w:asciiTheme="minorHAnsi" w:hAnsiTheme="minorHAnsi" w:cstheme="minorHAnsi"/>
          <w:b/>
          <w:bCs/>
        </w:rPr>
        <w:t>Odpady biodegradowalne</w:t>
      </w:r>
      <w:r w:rsidRPr="009440F5">
        <w:rPr>
          <w:rFonts w:asciiTheme="minorHAnsi" w:hAnsiTheme="minorHAnsi" w:cstheme="minorHAnsi"/>
        </w:rPr>
        <w:t xml:space="preserve"> zbierane selektywnie – odpady spożywcze i kuchenne z gospodarstw domowych, gastronomii, zakładów zbiorowego żywienia, jednostek handlu detalicznego, producentów żywności oraz przemysłu rolno-spożywczego. </w:t>
      </w:r>
    </w:p>
    <w:tbl>
      <w:tblPr>
        <w:tblStyle w:val="Tabela-Siatka"/>
        <w:tblW w:w="0" w:type="auto"/>
        <w:tblLook w:val="04A0" w:firstRow="1" w:lastRow="0" w:firstColumn="1" w:lastColumn="0" w:noHBand="0" w:noVBand="1"/>
      </w:tblPr>
      <w:tblGrid>
        <w:gridCol w:w="9065"/>
      </w:tblGrid>
      <w:tr w:rsidR="00056C94" w:rsidRPr="009440F5" w14:paraId="13C57C73" w14:textId="77777777" w:rsidTr="003970F1">
        <w:tc>
          <w:tcPr>
            <w:tcW w:w="9065" w:type="dxa"/>
            <w:shd w:val="clear" w:color="auto" w:fill="C8FFC8"/>
          </w:tcPr>
          <w:p w14:paraId="1E817BF2" w14:textId="77777777" w:rsidR="00056C94" w:rsidRPr="009440F5" w:rsidRDefault="00056C9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UWAGA: </w:t>
            </w:r>
          </w:p>
          <w:p w14:paraId="687CB8AC" w14:textId="77777777" w:rsidR="00056C94" w:rsidRPr="009440F5" w:rsidRDefault="00056C9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dopuszcza sporadyczne przyjmowanie </w:t>
            </w:r>
            <w:r w:rsidRPr="009440F5">
              <w:rPr>
                <w:rFonts w:asciiTheme="minorHAnsi" w:hAnsiTheme="minorHAnsi" w:cstheme="minorHAnsi"/>
                <w:b/>
              </w:rPr>
              <w:t>nieprzetworzonych osadów ściekowych</w:t>
            </w:r>
            <w:r w:rsidRPr="009440F5">
              <w:rPr>
                <w:rFonts w:asciiTheme="minorHAnsi" w:hAnsiTheme="minorHAnsi" w:cstheme="minorHAnsi"/>
              </w:rPr>
              <w:t xml:space="preserve"> z okolicznych oczyszczalni ścieków komunalnych i </w:t>
            </w:r>
            <w:r w:rsidRPr="009440F5">
              <w:rPr>
                <w:rFonts w:asciiTheme="minorHAnsi" w:hAnsiTheme="minorHAnsi" w:cstheme="minorHAnsi"/>
                <w:b/>
              </w:rPr>
              <w:t>gnojowicy</w:t>
            </w:r>
            <w:r w:rsidRPr="009440F5">
              <w:rPr>
                <w:rFonts w:asciiTheme="minorHAnsi" w:hAnsiTheme="minorHAnsi" w:cstheme="minorHAnsi"/>
              </w:rPr>
              <w:t xml:space="preserve"> z okolicznych zakładów drobiarskich i chlewni.</w:t>
            </w:r>
          </w:p>
        </w:tc>
      </w:tr>
    </w:tbl>
    <w:p w14:paraId="5EACB0C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Cały strumień odpadów przyjmowanych do instalacji będzie ważony i ewidencjonowany w istniejącym zakładowym systemie ewidencji przyjmowanych odpadów ZUOK Orli Staw i następnie poddawany przetwarzaniu.</w:t>
      </w:r>
    </w:p>
    <w:tbl>
      <w:tblPr>
        <w:tblStyle w:val="Tabela-Siatka"/>
        <w:tblW w:w="0" w:type="auto"/>
        <w:tblLook w:val="04A0" w:firstRow="1" w:lastRow="0" w:firstColumn="1" w:lastColumn="0" w:noHBand="0" w:noVBand="1"/>
      </w:tblPr>
      <w:tblGrid>
        <w:gridCol w:w="9065"/>
      </w:tblGrid>
      <w:tr w:rsidR="00577792" w:rsidRPr="009440F5" w14:paraId="5FA003A9" w14:textId="77777777" w:rsidTr="003970F1">
        <w:tc>
          <w:tcPr>
            <w:tcW w:w="9065" w:type="dxa"/>
            <w:shd w:val="clear" w:color="auto" w:fill="C8FFC8"/>
          </w:tcPr>
          <w:p w14:paraId="2207AB7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1B4921B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nie dopuszcza dzielenia faz procesu fermentacji na kilka odrębnych komór/zbiorników.</w:t>
            </w:r>
          </w:p>
        </w:tc>
      </w:tr>
    </w:tbl>
    <w:p w14:paraId="014DF7EA" w14:textId="1E5670B8" w:rsidR="00577792" w:rsidRPr="009440F5" w:rsidRDefault="00577792" w:rsidP="00B41CB1">
      <w:pPr>
        <w:pStyle w:val="Darek4"/>
        <w:keepLines w:val="0"/>
        <w:spacing w:line="276" w:lineRule="auto"/>
        <w:contextualSpacing/>
      </w:pPr>
      <w:bookmarkStart w:id="835" w:name="_Toc16583229"/>
      <w:bookmarkStart w:id="836" w:name="_Toc22291009"/>
      <w:r w:rsidRPr="009440F5">
        <w:t>Hala przygotowania wsadu Obiekt B1 - Technologia</w:t>
      </w:r>
      <w:bookmarkEnd w:id="835"/>
      <w:bookmarkEnd w:id="836"/>
    </w:p>
    <w:p w14:paraId="272C8C4C" w14:textId="77777777"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Hali przygotowania wsadu Ob. B1</w:t>
      </w:r>
      <w:r w:rsidRPr="009440F5">
        <w:rPr>
          <w:rFonts w:asciiTheme="minorHAnsi" w:hAnsiTheme="minorHAnsi" w:cstheme="minorHAnsi"/>
        </w:rPr>
        <w:t xml:space="preserve"> przewiduje się wydzielenie powierzchni/przestrzeni stref realizacji różnych funkcji technologicznych, w szczególności:</w:t>
      </w:r>
    </w:p>
    <w:p w14:paraId="730F139A" w14:textId="77777777" w:rsidR="00577792" w:rsidRPr="009440F5" w:rsidRDefault="00577792" w:rsidP="00B41CB1">
      <w:pPr>
        <w:numPr>
          <w:ilvl w:val="0"/>
          <w:numId w:val="5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strefa przyjęcia odpadów – </w:t>
      </w:r>
      <w:r w:rsidRPr="009440F5">
        <w:rPr>
          <w:rFonts w:asciiTheme="minorHAnsi" w:hAnsiTheme="minorHAnsi" w:cstheme="minorHAnsi"/>
          <w:b/>
        </w:rPr>
        <w:t>SPO</w:t>
      </w:r>
    </w:p>
    <w:p w14:paraId="246FF80A" w14:textId="77777777" w:rsidR="00577792" w:rsidRPr="009440F5" w:rsidRDefault="00577792" w:rsidP="00B41CB1">
      <w:pPr>
        <w:numPr>
          <w:ilvl w:val="0"/>
          <w:numId w:val="5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strefa przygotowania frakcji „suchej” – </w:t>
      </w:r>
      <w:r w:rsidRPr="009440F5">
        <w:rPr>
          <w:rFonts w:asciiTheme="minorHAnsi" w:hAnsiTheme="minorHAnsi" w:cstheme="minorHAnsi"/>
          <w:b/>
        </w:rPr>
        <w:t>SPS</w:t>
      </w:r>
    </w:p>
    <w:p w14:paraId="768B67E1" w14:textId="77777777" w:rsidR="00577792" w:rsidRPr="009440F5" w:rsidRDefault="00577792" w:rsidP="00B41CB1">
      <w:pPr>
        <w:numPr>
          <w:ilvl w:val="0"/>
          <w:numId w:val="5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strefa przygotowania frakcji „mokrej” – </w:t>
      </w:r>
      <w:r w:rsidRPr="009440F5">
        <w:rPr>
          <w:rFonts w:asciiTheme="minorHAnsi" w:hAnsiTheme="minorHAnsi" w:cstheme="minorHAnsi"/>
          <w:b/>
        </w:rPr>
        <w:t>SPM</w:t>
      </w:r>
    </w:p>
    <w:p w14:paraId="5D1D112E" w14:textId="77777777" w:rsidR="00577792" w:rsidRPr="009440F5" w:rsidRDefault="00577792" w:rsidP="00B41CB1">
      <w:pPr>
        <w:numPr>
          <w:ilvl w:val="0"/>
          <w:numId w:val="5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pomieszczenie administracyjne</w:t>
      </w:r>
    </w:p>
    <w:p w14:paraId="6E620807" w14:textId="36E6A741" w:rsidR="00577792" w:rsidRPr="009440F5" w:rsidRDefault="00577792" w:rsidP="00B41CB1">
      <w:pPr>
        <w:numPr>
          <w:ilvl w:val="0"/>
          <w:numId w:val="5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pomieszczenie sanitarne WC</w:t>
      </w:r>
      <w:r w:rsidRPr="009440F5">
        <w:rPr>
          <w:rFonts w:asciiTheme="minorHAnsi" w:hAnsiTheme="minorHAnsi" w:cstheme="minorHAnsi"/>
          <w:noProof/>
          <w:lang w:eastAsia="pl-PL"/>
        </w:rPr>
        <mc:AlternateContent>
          <mc:Choice Requires="wpi">
            <w:drawing>
              <wp:anchor distT="0" distB="0" distL="114300" distR="114300" simplePos="0" relativeHeight="251665408" behindDoc="0" locked="0" layoutInCell="1" allowOverlap="1" wp14:anchorId="55380E31" wp14:editId="6285604A">
                <wp:simplePos x="0" y="0"/>
                <wp:positionH relativeFrom="column">
                  <wp:posOffset>2033680</wp:posOffset>
                </wp:positionH>
                <wp:positionV relativeFrom="paragraph">
                  <wp:posOffset>180420</wp:posOffset>
                </wp:positionV>
                <wp:extent cx="360" cy="360"/>
                <wp:effectExtent l="0" t="0" r="0" b="0"/>
                <wp:wrapNone/>
                <wp:docPr id="9" name="Pismo odręczne 9"/>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w15="http://schemas.microsoft.com/office/word/2012/wordml">
            <w:pict>
              <v:shapetype w14:anchorId="378AF7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9" o:spid="_x0000_s1026" type="#_x0000_t75" style="position:absolute;margin-left:159.2pt;margin-top:13.25pt;width:1.95pt;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">
                <v:imagedata r:id="rId30" o:title=""/>
              </v:shape>
            </w:pict>
          </mc:Fallback>
        </mc:AlternateContent>
      </w:r>
    </w:p>
    <w:p w14:paraId="41DAE2FD" w14:textId="6E986B6A"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noProof/>
          <w:lang w:eastAsia="pl-PL"/>
        </w:rPr>
        <mc:AlternateContent>
          <mc:Choice Requires="wpi">
            <w:drawing>
              <wp:anchor distT="0" distB="0" distL="114300" distR="114300" simplePos="0" relativeHeight="251668480" behindDoc="0" locked="0" layoutInCell="1" allowOverlap="1" wp14:anchorId="31CBE5B4" wp14:editId="7637F6AA">
                <wp:simplePos x="0" y="0"/>
                <wp:positionH relativeFrom="column">
                  <wp:posOffset>3798760</wp:posOffset>
                </wp:positionH>
                <wp:positionV relativeFrom="paragraph">
                  <wp:posOffset>1219165</wp:posOffset>
                </wp:positionV>
                <wp:extent cx="360" cy="360"/>
                <wp:effectExtent l="0" t="0" r="0" b="0"/>
                <wp:wrapNone/>
                <wp:docPr id="22" name="Pismo odręczne 22"/>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w15="http://schemas.microsoft.com/office/word/2012/wordml">
            <w:pict>
              <v:shape w14:anchorId="4060038B" id="Pismo odręczne 22" o:spid="_x0000_s1026" type="#_x0000_t75" style="position:absolute;margin-left:298.15pt;margin-top:95.05pt;width:1.95pt;height:1.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">
                <v:imagedata r:id="rId30" o:title=""/>
              </v:shape>
            </w:pict>
          </mc:Fallback>
        </mc:AlternateContent>
      </w:r>
      <w:r w:rsidRPr="009440F5">
        <w:rPr>
          <w:rFonts w:asciiTheme="minorHAnsi" w:hAnsiTheme="minorHAnsi" w:cstheme="minorHAnsi"/>
          <w:noProof/>
          <w:lang w:eastAsia="pl-PL"/>
        </w:rPr>
        <mc:AlternateContent>
          <mc:Choice Requires="wpi">
            <w:drawing>
              <wp:anchor distT="0" distB="0" distL="114300" distR="114300" simplePos="0" relativeHeight="251667456" behindDoc="0" locked="0" layoutInCell="1" allowOverlap="1" wp14:anchorId="5BFED483" wp14:editId="5A2B9010">
                <wp:simplePos x="0" y="0"/>
                <wp:positionH relativeFrom="column">
                  <wp:posOffset>3798760</wp:posOffset>
                </wp:positionH>
                <wp:positionV relativeFrom="paragraph">
                  <wp:posOffset>1219165</wp:posOffset>
                </wp:positionV>
                <wp:extent cx="360" cy="360"/>
                <wp:effectExtent l="0" t="0" r="0" b="0"/>
                <wp:wrapNone/>
                <wp:docPr id="21" name="Pismo odręczne 2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w15="http://schemas.microsoft.com/office/word/2012/wordml">
            <w:pict>
              <v:shape w14:anchorId="6522AE0B" id="Pismo odręczne 21" o:spid="_x0000_s1026" type="#_x0000_t75" style="position:absolute;margin-left:298.15pt;margin-top:95.05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">
                <v:imagedata r:id="rId30" o:title=""/>
              </v:shape>
            </w:pict>
          </mc:Fallback>
        </mc:AlternateContent>
      </w:r>
      <w:r w:rsidRPr="009440F5">
        <w:rPr>
          <w:rFonts w:asciiTheme="minorHAnsi" w:hAnsiTheme="minorHAnsi" w:cstheme="minorHAnsi"/>
          <w:noProof/>
          <w:lang w:eastAsia="pl-PL"/>
        </w:rPr>
        <mc:AlternateContent>
          <mc:Choice Requires="wpi">
            <w:drawing>
              <wp:anchor distT="0" distB="0" distL="114300" distR="114300" simplePos="0" relativeHeight="251666432" behindDoc="0" locked="0" layoutInCell="1" allowOverlap="1" wp14:anchorId="544293EC" wp14:editId="1931A3F9">
                <wp:simplePos x="0" y="0"/>
                <wp:positionH relativeFrom="column">
                  <wp:posOffset>8235760</wp:posOffset>
                </wp:positionH>
                <wp:positionV relativeFrom="paragraph">
                  <wp:posOffset>1584925</wp:posOffset>
                </wp:positionV>
                <wp:extent cx="360" cy="360"/>
                <wp:effectExtent l="0" t="0" r="0" b="0"/>
                <wp:wrapNone/>
                <wp:docPr id="20" name="Pismo odręczne 20"/>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w15="http://schemas.microsoft.com/office/word/2012/wordml">
            <w:pict>
              <v:shape w14:anchorId="2D377924" id="Pismo odręczne 20" o:spid="_x0000_s1026" type="#_x0000_t75" style="position:absolute;margin-left:647.55pt;margin-top:123.85pt;width:1.95pt;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">
                <v:imagedata r:id="rId30" o:title=""/>
              </v:shape>
            </w:pict>
          </mc:Fallback>
        </mc:AlternateContent>
      </w:r>
      <w:r w:rsidRPr="009440F5">
        <w:rPr>
          <w:rFonts w:asciiTheme="minorHAnsi" w:hAnsiTheme="minorHAnsi" w:cstheme="minorHAnsi"/>
          <w:noProof/>
          <w:lang w:eastAsia="pl-PL"/>
        </w:rPr>
        <mc:AlternateContent>
          <mc:Choice Requires="wpi">
            <w:drawing>
              <wp:anchor distT="0" distB="0" distL="114300" distR="114300" simplePos="0" relativeHeight="251664384" behindDoc="0" locked="0" layoutInCell="1" allowOverlap="1" wp14:anchorId="206C35C4" wp14:editId="72575D6B">
                <wp:simplePos x="0" y="0"/>
                <wp:positionH relativeFrom="column">
                  <wp:posOffset>1039720</wp:posOffset>
                </wp:positionH>
                <wp:positionV relativeFrom="paragraph">
                  <wp:posOffset>193525</wp:posOffset>
                </wp:positionV>
                <wp:extent cx="360" cy="360"/>
                <wp:effectExtent l="0" t="0" r="0" b="0"/>
                <wp:wrapNone/>
                <wp:docPr id="3" name="Pismo odręczne 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w15="http://schemas.microsoft.com/office/word/2012/wordml">
            <w:pict>
              <v:shape w14:anchorId="18B94FB0" id="Pismo odręczne 3" o:spid="_x0000_s1026" type="#_x0000_t75" style="position:absolute;margin-left:80.9pt;margin-top:14.3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">
                <v:imagedata r:id="rId30" o:title=""/>
              </v:shape>
            </w:pict>
          </mc:Fallback>
        </mc:AlternateContent>
      </w:r>
      <w:r w:rsidRPr="009440F5">
        <w:rPr>
          <w:rFonts w:asciiTheme="minorHAnsi" w:hAnsiTheme="minorHAnsi" w:cstheme="minorHAnsi"/>
        </w:rPr>
        <w:t xml:space="preserve">Pojazdy specjalistyczne dostarczające odpady wjeżdżać powinny na rampę wyładowczą </w:t>
      </w:r>
      <w:r w:rsidRPr="00AD54B1">
        <w:rPr>
          <w:rFonts w:asciiTheme="minorHAnsi" w:hAnsiTheme="minorHAnsi"/>
          <w:b/>
        </w:rPr>
        <w:t xml:space="preserve"> </w:t>
      </w:r>
      <w:r w:rsidRPr="009440F5">
        <w:rPr>
          <w:rFonts w:asciiTheme="minorHAnsi" w:hAnsiTheme="minorHAnsi" w:cstheme="minorHAnsi"/>
        </w:rPr>
        <w:t xml:space="preserve">(zlokalizowaną </w:t>
      </w:r>
      <w:r w:rsidR="00756D65" w:rsidRPr="009440F5">
        <w:rPr>
          <w:rFonts w:asciiTheme="minorHAnsi" w:hAnsiTheme="minorHAnsi" w:cstheme="minorHAnsi"/>
        </w:rPr>
        <w:t xml:space="preserve">na zewnątrz </w:t>
      </w:r>
      <w:r w:rsidRPr="009440F5">
        <w:rPr>
          <w:rFonts w:asciiTheme="minorHAnsi" w:hAnsiTheme="minorHAnsi" w:cstheme="minorHAnsi"/>
        </w:rPr>
        <w:t xml:space="preserve">przy </w:t>
      </w:r>
      <w:r w:rsidRPr="009440F5">
        <w:rPr>
          <w:rFonts w:asciiTheme="minorHAnsi" w:hAnsiTheme="minorHAnsi" w:cstheme="minorHAnsi"/>
          <w:b/>
          <w:bCs/>
        </w:rPr>
        <w:t>Strefie przyjęcia odpadów SPO</w:t>
      </w:r>
      <w:r w:rsidRPr="009440F5">
        <w:rPr>
          <w:rFonts w:asciiTheme="minorHAnsi" w:hAnsiTheme="minorHAnsi" w:cstheme="minorHAnsi"/>
        </w:rPr>
        <w:t xml:space="preserve"> </w:t>
      </w:r>
      <w:r w:rsidRPr="009440F5">
        <w:rPr>
          <w:rFonts w:asciiTheme="minorHAnsi" w:hAnsiTheme="minorHAnsi" w:cstheme="minorHAnsi"/>
          <w:b/>
        </w:rPr>
        <w:t>Hali przygotowania wsadu Ob. B1)</w:t>
      </w:r>
      <w:r w:rsidRPr="009440F5">
        <w:rPr>
          <w:rFonts w:asciiTheme="minorHAnsi" w:hAnsiTheme="minorHAnsi" w:cstheme="minorHAnsi"/>
        </w:rPr>
        <w:t xml:space="preserve">, o wysokości minimum 1,5 m ponad poziom posadzki </w:t>
      </w:r>
      <w:r w:rsidRPr="009440F5">
        <w:rPr>
          <w:rFonts w:asciiTheme="minorHAnsi" w:hAnsiTheme="minorHAnsi" w:cstheme="minorHAnsi"/>
          <w:b/>
        </w:rPr>
        <w:t>Hali przygotowania wsadu Ob. B1</w:t>
      </w:r>
      <w:r w:rsidRPr="009440F5">
        <w:rPr>
          <w:rFonts w:asciiTheme="minorHAnsi" w:hAnsiTheme="minorHAnsi" w:cstheme="minorHAnsi"/>
        </w:rPr>
        <w:t xml:space="preserve">. Pojazdy powinny rozładowywać się tyłem przez </w:t>
      </w:r>
      <w:r w:rsidR="00067E49" w:rsidRPr="009440F5">
        <w:rPr>
          <w:rFonts w:asciiTheme="minorHAnsi" w:hAnsiTheme="minorHAnsi" w:cstheme="minorHAnsi"/>
        </w:rPr>
        <w:t xml:space="preserve">minimum dwie </w:t>
      </w:r>
      <w:r w:rsidRPr="009440F5">
        <w:rPr>
          <w:rFonts w:asciiTheme="minorHAnsi" w:hAnsiTheme="minorHAnsi" w:cstheme="minorHAnsi"/>
        </w:rPr>
        <w:t xml:space="preserve">bramy zrzutowe zlokalizowane w ścianie hali bezpośrednio na posadzkę hali w strefie przyjęcia odpadów </w:t>
      </w:r>
      <w:r w:rsidRPr="009440F5">
        <w:rPr>
          <w:rFonts w:asciiTheme="minorHAnsi" w:hAnsiTheme="minorHAnsi" w:cstheme="minorHAnsi"/>
          <w:b/>
        </w:rPr>
        <w:t xml:space="preserve">SPO, należy zapewnić </w:t>
      </w:r>
      <w:r w:rsidR="00756D65" w:rsidRPr="009440F5">
        <w:rPr>
          <w:rFonts w:asciiTheme="minorHAnsi" w:hAnsiTheme="minorHAnsi" w:cstheme="minorHAnsi"/>
          <w:b/>
        </w:rPr>
        <w:t xml:space="preserve">także </w:t>
      </w:r>
      <w:r w:rsidRPr="009440F5">
        <w:rPr>
          <w:rFonts w:asciiTheme="minorHAnsi" w:hAnsiTheme="minorHAnsi" w:cstheme="minorHAnsi"/>
          <w:b/>
        </w:rPr>
        <w:t xml:space="preserve">wjazd </w:t>
      </w:r>
      <w:r w:rsidR="003722F1">
        <w:rPr>
          <w:rFonts w:asciiTheme="minorHAnsi" w:hAnsiTheme="minorHAnsi" w:cstheme="minorHAnsi"/>
          <w:b/>
        </w:rPr>
        <w:t>oraz rozładunek</w:t>
      </w:r>
      <w:r w:rsidRPr="009440F5">
        <w:rPr>
          <w:rFonts w:asciiTheme="minorHAnsi" w:hAnsiTheme="minorHAnsi" w:cstheme="minorHAnsi"/>
          <w:b/>
        </w:rPr>
        <w:t xml:space="preserve"> samochodów do SPO we</w:t>
      </w:r>
      <w:r w:rsidR="00287132" w:rsidRPr="009440F5">
        <w:rPr>
          <w:rFonts w:asciiTheme="minorHAnsi" w:hAnsiTheme="minorHAnsi" w:cstheme="minorHAnsi"/>
          <w:b/>
        </w:rPr>
        <w:t>w</w:t>
      </w:r>
      <w:r w:rsidRPr="009440F5">
        <w:rPr>
          <w:rFonts w:asciiTheme="minorHAnsi" w:hAnsiTheme="minorHAnsi" w:cstheme="minorHAnsi"/>
          <w:b/>
        </w:rPr>
        <w:t>nątrz Hali przygotowania wsadu Ob. B1</w:t>
      </w:r>
      <w:r w:rsidRPr="009440F5">
        <w:rPr>
          <w:rFonts w:asciiTheme="minorHAnsi" w:hAnsiTheme="minorHAnsi" w:cstheme="minorHAnsi"/>
        </w:rPr>
        <w:t>. Odpady dostarczane będą samochodami typu:</w:t>
      </w:r>
    </w:p>
    <w:p w14:paraId="0542D3DD" w14:textId="42FFAADB"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samochód ciężarowy </w:t>
      </w:r>
      <w:bookmarkStart w:id="837" w:name="_Hlk10797085"/>
      <w:r w:rsidRPr="009440F5">
        <w:rPr>
          <w:rFonts w:asciiTheme="minorHAnsi" w:hAnsiTheme="minorHAnsi" w:cstheme="minorHAnsi"/>
        </w:rPr>
        <w:t>dwu- i trzyosiowy</w:t>
      </w:r>
      <w:bookmarkEnd w:id="837"/>
      <w:r w:rsidRPr="009440F5">
        <w:rPr>
          <w:rFonts w:asciiTheme="minorHAnsi" w:hAnsiTheme="minorHAnsi" w:cstheme="minorHAnsi"/>
        </w:rPr>
        <w:t>, typu „śmieciarka” z zabudową bezpyłową</w:t>
      </w:r>
      <w:r w:rsidR="00067E49" w:rsidRPr="009440F5">
        <w:rPr>
          <w:rFonts w:asciiTheme="minorHAnsi" w:hAnsiTheme="minorHAnsi" w:cstheme="minorHAnsi"/>
        </w:rPr>
        <w:t>,</w:t>
      </w:r>
    </w:p>
    <w:p w14:paraId="6FC6717E" w14:textId="654A61B5"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samochód ciężarowy dwu- i trzyosiowy, skrzyniowy</w:t>
      </w:r>
      <w:r w:rsidR="00067E49" w:rsidRPr="009440F5">
        <w:rPr>
          <w:rFonts w:asciiTheme="minorHAnsi" w:hAnsiTheme="minorHAnsi" w:cstheme="minorHAnsi"/>
        </w:rPr>
        <w:t xml:space="preserve"> samowyładowczy,</w:t>
      </w:r>
    </w:p>
    <w:p w14:paraId="2AFCCF0F" w14:textId="719347E6"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samochód ciężarowy dwu- i trzyosiowy, z zabudową „hakową” o DMC do 26 Mg</w:t>
      </w:r>
      <w:r w:rsidR="00067E49" w:rsidRPr="009440F5">
        <w:rPr>
          <w:rFonts w:asciiTheme="minorHAnsi" w:hAnsiTheme="minorHAnsi" w:cstheme="minorHAnsi"/>
        </w:rPr>
        <w:t>,</w:t>
      </w:r>
    </w:p>
    <w:p w14:paraId="3FA035A9" w14:textId="3A3A3904"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samochód ciężarowy dwu- i trzyosiowy, z zabudową „bramową”</w:t>
      </w:r>
      <w:r w:rsidR="00067E49" w:rsidRPr="009440F5">
        <w:rPr>
          <w:rFonts w:asciiTheme="minorHAnsi" w:hAnsiTheme="minorHAnsi" w:cstheme="minorHAnsi"/>
        </w:rPr>
        <w:t>,</w:t>
      </w:r>
    </w:p>
    <w:p w14:paraId="00376B9E" w14:textId="66AA2F09"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ciągnik siodłowy dwu- i trzyosiowy</w:t>
      </w:r>
      <w:r w:rsidRPr="009440F5" w:rsidDel="00225715">
        <w:rPr>
          <w:rFonts w:asciiTheme="minorHAnsi" w:hAnsiTheme="minorHAnsi" w:cstheme="minorHAnsi"/>
        </w:rPr>
        <w:t xml:space="preserve"> </w:t>
      </w:r>
      <w:r w:rsidRPr="009440F5">
        <w:rPr>
          <w:rFonts w:asciiTheme="minorHAnsi" w:hAnsiTheme="minorHAnsi" w:cstheme="minorHAnsi"/>
        </w:rPr>
        <w:t>, z trzyosiową naczepą typu „walking floor” – nie dotyczy rampy wyładowczej</w:t>
      </w:r>
      <w:r w:rsidR="00067E49" w:rsidRPr="009440F5">
        <w:rPr>
          <w:rFonts w:asciiTheme="minorHAnsi" w:hAnsiTheme="minorHAnsi" w:cstheme="minorHAnsi"/>
        </w:rPr>
        <w:t>,</w:t>
      </w:r>
    </w:p>
    <w:p w14:paraId="692829FE" w14:textId="23CA0A77"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beczkowozy z odpadami płynnymi na podwoziu dwu- i trzyosiowym – nie dotyczy rampy wyładowczej</w:t>
      </w:r>
      <w:r w:rsidR="00067E49" w:rsidRPr="009440F5">
        <w:rPr>
          <w:rFonts w:asciiTheme="minorHAnsi" w:hAnsiTheme="minorHAnsi" w:cstheme="minorHAnsi"/>
        </w:rPr>
        <w:t>,</w:t>
      </w:r>
    </w:p>
    <w:p w14:paraId="44DFEBD0" w14:textId="77777777" w:rsidR="00577792" w:rsidRPr="009440F5" w:rsidRDefault="00577792" w:rsidP="00B41CB1">
      <w:pPr>
        <w:numPr>
          <w:ilvl w:val="1"/>
          <w:numId w:val="7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ciągnik siodłowy dwu- i trzyosiowy</w:t>
      </w:r>
      <w:r w:rsidRPr="009440F5" w:rsidDel="00225715">
        <w:rPr>
          <w:rFonts w:asciiTheme="minorHAnsi" w:hAnsiTheme="minorHAnsi" w:cstheme="minorHAnsi"/>
        </w:rPr>
        <w:t xml:space="preserve"> </w:t>
      </w:r>
      <w:r w:rsidRPr="009440F5">
        <w:rPr>
          <w:rFonts w:asciiTheme="minorHAnsi" w:hAnsiTheme="minorHAnsi" w:cstheme="minorHAnsi"/>
        </w:rPr>
        <w:t xml:space="preserve"> z trzyosiową naczepą typu „beczka” – nie dotyczy rampy wyładowczej.</w:t>
      </w:r>
    </w:p>
    <w:p w14:paraId="5D665A0F" w14:textId="77777777"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strefie przyjęcia odpadów – SPO</w:t>
      </w:r>
      <w:r w:rsidRPr="009440F5">
        <w:rPr>
          <w:rFonts w:asciiTheme="minorHAnsi" w:hAnsiTheme="minorHAnsi" w:cstheme="minorHAnsi"/>
        </w:rPr>
        <w:t xml:space="preserve"> należy wydzielić:</w:t>
      </w:r>
    </w:p>
    <w:p w14:paraId="3A99E6F0" w14:textId="2566F01F" w:rsidR="00577792" w:rsidRPr="009440F5" w:rsidRDefault="006466DA" w:rsidP="00B41CB1">
      <w:pPr>
        <w:numPr>
          <w:ilvl w:val="1"/>
          <w:numId w:val="55"/>
        </w:numPr>
        <w:spacing w:before="60" w:after="180" w:line="276" w:lineRule="auto"/>
        <w:ind w:left="1276" w:hanging="425"/>
        <w:contextualSpacing/>
        <w:rPr>
          <w:rFonts w:asciiTheme="minorHAnsi" w:hAnsiTheme="minorHAnsi" w:cstheme="minorHAnsi"/>
        </w:rPr>
      </w:pPr>
      <w:r>
        <w:rPr>
          <w:rFonts w:asciiTheme="minorHAnsi" w:hAnsiTheme="minorHAnsi" w:cstheme="minorHAnsi"/>
          <w:b/>
        </w:rPr>
        <w:t>R</w:t>
      </w:r>
      <w:r w:rsidR="00577792" w:rsidRPr="00283C12">
        <w:rPr>
          <w:rFonts w:asciiTheme="minorHAnsi" w:hAnsiTheme="minorHAnsi"/>
          <w:b/>
        </w:rPr>
        <w:t>ampę wyładowczą</w:t>
      </w:r>
      <w:r w:rsidR="00577792" w:rsidRPr="009440F5">
        <w:rPr>
          <w:rFonts w:asciiTheme="minorHAnsi" w:hAnsiTheme="minorHAnsi" w:cstheme="minorHAnsi"/>
        </w:rPr>
        <w:t xml:space="preserve"> przy </w:t>
      </w:r>
      <w:r w:rsidR="00577792" w:rsidRPr="00283C12">
        <w:rPr>
          <w:rFonts w:asciiTheme="minorHAnsi" w:hAnsiTheme="minorHAnsi"/>
        </w:rPr>
        <w:t>Hali przygotowania wsadu Ob. B1</w:t>
      </w:r>
      <w:r w:rsidR="00577792" w:rsidRPr="009440F5">
        <w:rPr>
          <w:rFonts w:asciiTheme="minorHAnsi" w:hAnsiTheme="minorHAnsi" w:cstheme="minorHAnsi"/>
          <w:b/>
        </w:rPr>
        <w:t>;</w:t>
      </w:r>
    </w:p>
    <w:p w14:paraId="3D3D57D5" w14:textId="791696D2" w:rsidR="00577792" w:rsidRPr="009440F5" w:rsidRDefault="006466DA" w:rsidP="00B41CB1">
      <w:pPr>
        <w:numPr>
          <w:ilvl w:val="1"/>
          <w:numId w:val="55"/>
        </w:numPr>
        <w:spacing w:before="60" w:after="180" w:line="276" w:lineRule="auto"/>
        <w:ind w:left="1276" w:hanging="425"/>
        <w:contextualSpacing/>
        <w:rPr>
          <w:rFonts w:asciiTheme="minorHAnsi" w:hAnsiTheme="minorHAnsi" w:cstheme="minorHAnsi"/>
        </w:rPr>
      </w:pPr>
      <w:r>
        <w:rPr>
          <w:rFonts w:asciiTheme="minorHAnsi" w:hAnsiTheme="minorHAnsi" w:cstheme="minorHAnsi"/>
          <w:b/>
        </w:rPr>
        <w:t>P</w:t>
      </w:r>
      <w:r w:rsidR="00577792" w:rsidRPr="00283C12">
        <w:rPr>
          <w:rFonts w:asciiTheme="minorHAnsi" w:hAnsiTheme="minorHAnsi"/>
          <w:b/>
        </w:rPr>
        <w:t>łytę rozładowczą</w:t>
      </w:r>
      <w:r w:rsidR="00577792" w:rsidRPr="009440F5">
        <w:rPr>
          <w:rFonts w:asciiTheme="minorHAnsi" w:hAnsiTheme="minorHAnsi" w:cstheme="minorHAnsi"/>
        </w:rPr>
        <w:t xml:space="preserve"> w </w:t>
      </w:r>
      <w:r w:rsidR="00577792" w:rsidRPr="00E84950">
        <w:rPr>
          <w:rFonts w:asciiTheme="minorHAnsi" w:hAnsiTheme="minorHAnsi"/>
        </w:rPr>
        <w:t>Hali przygotowania wsadu Ob. B1</w:t>
      </w:r>
      <w:r w:rsidR="00577792" w:rsidRPr="009440F5">
        <w:rPr>
          <w:rFonts w:asciiTheme="minorHAnsi" w:hAnsiTheme="minorHAnsi" w:cstheme="minorHAnsi"/>
        </w:rPr>
        <w:t>, jako miejsce:</w:t>
      </w:r>
    </w:p>
    <w:p w14:paraId="755F6DA1" w14:textId="77777777" w:rsidR="00577792" w:rsidRPr="009440F5" w:rsidRDefault="00577792" w:rsidP="00B41CB1">
      <w:pPr>
        <w:numPr>
          <w:ilvl w:val="2"/>
          <w:numId w:val="55"/>
        </w:numPr>
        <w:spacing w:before="60" w:after="180" w:line="276" w:lineRule="auto"/>
        <w:ind w:left="1701" w:hanging="425"/>
        <w:contextualSpacing/>
        <w:rPr>
          <w:rFonts w:asciiTheme="minorHAnsi" w:hAnsiTheme="minorHAnsi" w:cstheme="minorHAnsi"/>
        </w:rPr>
      </w:pPr>
      <w:r w:rsidRPr="009440F5">
        <w:rPr>
          <w:rFonts w:asciiTheme="minorHAnsi" w:hAnsiTheme="minorHAnsi" w:cstheme="minorHAnsi"/>
        </w:rPr>
        <w:t>wyładunku pojazdów specjalistycznych dostarczających odpady,</w:t>
      </w:r>
    </w:p>
    <w:p w14:paraId="68FD9EDD" w14:textId="77777777" w:rsidR="00577792" w:rsidRPr="009440F5" w:rsidRDefault="00577792" w:rsidP="00B41CB1">
      <w:pPr>
        <w:numPr>
          <w:ilvl w:val="2"/>
          <w:numId w:val="55"/>
        </w:numPr>
        <w:spacing w:before="60" w:after="180" w:line="276" w:lineRule="auto"/>
        <w:ind w:left="1701" w:hanging="425"/>
        <w:contextualSpacing/>
        <w:rPr>
          <w:rFonts w:asciiTheme="minorHAnsi" w:hAnsiTheme="minorHAnsi" w:cstheme="minorHAnsi"/>
        </w:rPr>
      </w:pPr>
      <w:r w:rsidRPr="009440F5">
        <w:rPr>
          <w:rFonts w:asciiTheme="minorHAnsi" w:hAnsiTheme="minorHAnsi" w:cstheme="minorHAnsi"/>
        </w:rPr>
        <w:t>pracy ładowarki kołowej czołowej z łyżką min 5,0 m</w:t>
      </w:r>
      <w:r w:rsidRPr="009440F5">
        <w:rPr>
          <w:rFonts w:asciiTheme="minorHAnsi" w:hAnsiTheme="minorHAnsi" w:cstheme="minorHAnsi"/>
          <w:vertAlign w:val="superscript"/>
        </w:rPr>
        <w:t>3</w:t>
      </w:r>
      <w:r w:rsidRPr="009440F5">
        <w:rPr>
          <w:rFonts w:asciiTheme="minorHAnsi" w:hAnsiTheme="minorHAnsi" w:cstheme="minorHAnsi"/>
        </w:rPr>
        <w:t>,</w:t>
      </w:r>
    </w:p>
    <w:p w14:paraId="64C47B58" w14:textId="12060286" w:rsidR="00577792" w:rsidRPr="009440F5" w:rsidRDefault="00577792" w:rsidP="00B41CB1">
      <w:pPr>
        <w:numPr>
          <w:ilvl w:val="2"/>
          <w:numId w:val="55"/>
        </w:numPr>
        <w:spacing w:before="60" w:after="180" w:line="276" w:lineRule="auto"/>
        <w:ind w:left="1701" w:hanging="425"/>
        <w:contextualSpacing/>
        <w:rPr>
          <w:rFonts w:asciiTheme="minorHAnsi" w:hAnsiTheme="minorHAnsi" w:cstheme="minorHAnsi"/>
        </w:rPr>
      </w:pPr>
      <w:r w:rsidRPr="009440F5">
        <w:rPr>
          <w:rFonts w:asciiTheme="minorHAnsi" w:hAnsiTheme="minorHAnsi" w:cstheme="minorHAnsi"/>
        </w:rPr>
        <w:t xml:space="preserve">pracy </w:t>
      </w:r>
      <w:r w:rsidR="001E7837">
        <w:rPr>
          <w:rFonts w:asciiTheme="minorHAnsi" w:hAnsiTheme="minorHAnsi" w:cstheme="minorHAnsi"/>
        </w:rPr>
        <w:t>kompaktowej ładowarki kołowej</w:t>
      </w:r>
      <w:r w:rsidR="001E7837" w:rsidRPr="009440F5">
        <w:rPr>
          <w:rFonts w:asciiTheme="minorHAnsi" w:hAnsiTheme="minorHAnsi" w:cstheme="minorHAnsi"/>
        </w:rPr>
        <w:t xml:space="preserve"> </w:t>
      </w:r>
      <w:r w:rsidRPr="009440F5">
        <w:rPr>
          <w:rFonts w:asciiTheme="minorHAnsi" w:hAnsiTheme="minorHAnsi" w:cstheme="minorHAnsi"/>
        </w:rPr>
        <w:t>lub ładowarki teleskopowej;</w:t>
      </w:r>
    </w:p>
    <w:p w14:paraId="60BCD0DC" w14:textId="77777777" w:rsidR="00577792" w:rsidRPr="009440F5" w:rsidRDefault="00577792" w:rsidP="00B41CB1">
      <w:pPr>
        <w:numPr>
          <w:ilvl w:val="1"/>
          <w:numId w:val="55"/>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Boks buforowy BB1a;</w:t>
      </w:r>
    </w:p>
    <w:p w14:paraId="46A5655B" w14:textId="77777777" w:rsidR="00577792" w:rsidRPr="009440F5" w:rsidRDefault="00577792" w:rsidP="00B41CB1">
      <w:pPr>
        <w:numPr>
          <w:ilvl w:val="1"/>
          <w:numId w:val="55"/>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Boks buforowy BB1b;</w:t>
      </w:r>
    </w:p>
    <w:p w14:paraId="522E414E" w14:textId="77777777" w:rsidR="00577792" w:rsidRPr="009440F5" w:rsidRDefault="00577792" w:rsidP="00B41CB1">
      <w:pPr>
        <w:numPr>
          <w:ilvl w:val="1"/>
          <w:numId w:val="55"/>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Boks buforowy BB1c;</w:t>
      </w:r>
    </w:p>
    <w:tbl>
      <w:tblPr>
        <w:tblStyle w:val="Tabela-Siatka"/>
        <w:tblW w:w="0" w:type="auto"/>
        <w:tblLook w:val="04A0" w:firstRow="1" w:lastRow="0" w:firstColumn="1" w:lastColumn="0" w:noHBand="0" w:noVBand="1"/>
      </w:tblPr>
      <w:tblGrid>
        <w:gridCol w:w="9215"/>
      </w:tblGrid>
      <w:tr w:rsidR="00577792" w:rsidRPr="009440F5" w14:paraId="77B6F59B" w14:textId="77777777" w:rsidTr="003970F1">
        <w:tc>
          <w:tcPr>
            <w:tcW w:w="9215" w:type="dxa"/>
            <w:shd w:val="clear" w:color="auto" w:fill="C8FFC8"/>
          </w:tcPr>
          <w:p w14:paraId="538C20B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41D08624" w14:textId="00B376B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t>
            </w:r>
            <w:r w:rsidR="00067E49" w:rsidRPr="009440F5">
              <w:rPr>
                <w:rFonts w:asciiTheme="minorHAnsi" w:hAnsiTheme="minorHAnsi" w:cstheme="minorHAnsi"/>
              </w:rPr>
              <w:t xml:space="preserve">wymaga wykonania </w:t>
            </w:r>
            <w:r w:rsidR="00067E49" w:rsidRPr="009440F5">
              <w:rPr>
                <w:rFonts w:asciiTheme="minorHAnsi" w:hAnsiTheme="minorHAnsi" w:cstheme="minorHAnsi"/>
                <w:b/>
                <w:bCs/>
              </w:rPr>
              <w:t>SPO</w:t>
            </w:r>
            <w:r w:rsidR="00067E49" w:rsidRPr="009440F5">
              <w:rPr>
                <w:rFonts w:asciiTheme="minorHAnsi" w:hAnsiTheme="minorHAnsi" w:cstheme="minorHAnsi"/>
              </w:rPr>
              <w:t xml:space="preserve"> w formie konstrukcji żelbetowej monolitycznej wzdłuż zewnętrznych ścian budynku.</w:t>
            </w:r>
            <w:r w:rsidRPr="009440F5">
              <w:rPr>
                <w:rFonts w:asciiTheme="minorHAnsi" w:hAnsiTheme="minorHAnsi" w:cstheme="minorHAnsi"/>
              </w:rPr>
              <w:t xml:space="preserve"> </w:t>
            </w:r>
            <w:r w:rsidR="00067E49" w:rsidRPr="009440F5">
              <w:rPr>
                <w:rFonts w:asciiTheme="minorHAnsi" w:hAnsiTheme="minorHAnsi" w:cstheme="minorHAnsi"/>
              </w:rPr>
              <w:t xml:space="preserve">Podziały boksów </w:t>
            </w:r>
            <w:r w:rsidR="00067E49" w:rsidRPr="009440F5">
              <w:rPr>
                <w:rFonts w:asciiTheme="minorHAnsi" w:hAnsiTheme="minorHAnsi" w:cstheme="minorHAnsi"/>
                <w:b/>
                <w:bCs/>
              </w:rPr>
              <w:t xml:space="preserve">BB1a, BB1b i BB1c </w:t>
            </w:r>
            <w:r w:rsidR="00067E49" w:rsidRPr="009440F5">
              <w:rPr>
                <w:rFonts w:asciiTheme="minorHAnsi" w:hAnsiTheme="minorHAnsi" w:cstheme="minorHAnsi"/>
              </w:rPr>
              <w:t xml:space="preserve">należy wykonać </w:t>
            </w:r>
            <w:r w:rsidRPr="009440F5">
              <w:rPr>
                <w:rFonts w:asciiTheme="minorHAnsi" w:hAnsiTheme="minorHAnsi" w:cstheme="minorHAnsi"/>
              </w:rPr>
              <w:t xml:space="preserve"> z bloczków betonowych</w:t>
            </w:r>
            <w:r w:rsidR="00067E49" w:rsidRPr="009440F5">
              <w:rPr>
                <w:rFonts w:asciiTheme="minorHAnsi" w:hAnsiTheme="minorHAnsi" w:cstheme="minorHAnsi"/>
              </w:rPr>
              <w:t xml:space="preserve"> przestawnych</w:t>
            </w:r>
            <w:r w:rsidRPr="009440F5">
              <w:rPr>
                <w:rFonts w:asciiTheme="minorHAnsi" w:hAnsiTheme="minorHAnsi" w:cstheme="minorHAnsi"/>
              </w:rPr>
              <w:t xml:space="preserve"> w ilości zapewniającej wydzielenie boksów o powierzchniach opisanych poniżej, łącznie.</w:t>
            </w:r>
          </w:p>
        </w:tc>
      </w:tr>
    </w:tbl>
    <w:p w14:paraId="339B0BDA" w14:textId="77777777" w:rsidR="00577792" w:rsidRPr="009440F5" w:rsidRDefault="00577792" w:rsidP="00B41CB1">
      <w:pPr>
        <w:numPr>
          <w:ilvl w:val="1"/>
          <w:numId w:val="55"/>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Zbiornik buforowy ZB1d</w:t>
      </w:r>
      <w:r w:rsidRPr="009440F5">
        <w:rPr>
          <w:rFonts w:asciiTheme="minorHAnsi" w:hAnsiTheme="minorHAnsi" w:cstheme="minorHAnsi"/>
        </w:rPr>
        <w:t xml:space="preserve"> z punktem zlewnym;</w:t>
      </w:r>
    </w:p>
    <w:p w14:paraId="5E228B73" w14:textId="77777777" w:rsidR="00577792" w:rsidRPr="009440F5" w:rsidRDefault="00577792" w:rsidP="00B41CB1">
      <w:pPr>
        <w:numPr>
          <w:ilvl w:val="1"/>
          <w:numId w:val="55"/>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Zbiornik buforowy ZB1e</w:t>
      </w:r>
      <w:r w:rsidRPr="009440F5">
        <w:rPr>
          <w:rFonts w:asciiTheme="minorHAnsi" w:hAnsiTheme="minorHAnsi" w:cstheme="minorHAnsi"/>
        </w:rPr>
        <w:t xml:space="preserve"> </w:t>
      </w:r>
      <w:r w:rsidRPr="009440F5">
        <w:rPr>
          <w:rFonts w:asciiTheme="minorHAnsi" w:hAnsiTheme="minorHAnsi" w:cstheme="minorHAnsi"/>
          <w:b/>
        </w:rPr>
        <w:t>z funkcją ogrzewania wsadu</w:t>
      </w:r>
      <w:r w:rsidRPr="009440F5">
        <w:rPr>
          <w:rFonts w:asciiTheme="minorHAnsi" w:hAnsiTheme="minorHAnsi" w:cstheme="minorHAnsi"/>
        </w:rPr>
        <w:t xml:space="preserve"> z punktem zlewnym;</w:t>
      </w:r>
    </w:p>
    <w:tbl>
      <w:tblPr>
        <w:tblStyle w:val="Tabela-Siatka"/>
        <w:tblW w:w="0" w:type="auto"/>
        <w:tblLook w:val="04A0" w:firstRow="1" w:lastRow="0" w:firstColumn="1" w:lastColumn="0" w:noHBand="0" w:noVBand="1"/>
      </w:tblPr>
      <w:tblGrid>
        <w:gridCol w:w="9065"/>
      </w:tblGrid>
      <w:tr w:rsidR="00577792" w:rsidRPr="009440F5" w14:paraId="62F0AD13" w14:textId="77777777" w:rsidTr="003970F1">
        <w:tc>
          <w:tcPr>
            <w:tcW w:w="9065" w:type="dxa"/>
            <w:shd w:val="clear" w:color="auto" w:fill="C8FFC8"/>
          </w:tcPr>
          <w:p w14:paraId="6E4CB22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0F5AD01F"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dopuszcza:</w:t>
            </w:r>
          </w:p>
          <w:p w14:paraId="29EEDBDA" w14:textId="68A7D273" w:rsidR="00577792" w:rsidRPr="009440F5" w:rsidRDefault="00577792" w:rsidP="00B41CB1">
            <w:pPr>
              <w:numPr>
                <w:ilvl w:val="0"/>
                <w:numId w:val="9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wspólny plac manewrowy punktów zlewnych zbiorników </w:t>
            </w:r>
            <w:r w:rsidRPr="009440F5">
              <w:rPr>
                <w:rFonts w:asciiTheme="minorHAnsi" w:hAnsiTheme="minorHAnsi" w:cstheme="minorHAnsi"/>
                <w:b/>
              </w:rPr>
              <w:t>ZB1d</w:t>
            </w:r>
            <w:r w:rsidRPr="009440F5">
              <w:rPr>
                <w:rFonts w:asciiTheme="minorHAnsi" w:hAnsiTheme="minorHAnsi" w:cstheme="minorHAnsi"/>
              </w:rPr>
              <w:t xml:space="preserve"> oraz </w:t>
            </w:r>
            <w:r w:rsidRPr="009440F5">
              <w:rPr>
                <w:rFonts w:asciiTheme="minorHAnsi" w:hAnsiTheme="minorHAnsi" w:cstheme="minorHAnsi"/>
                <w:b/>
              </w:rPr>
              <w:t>ZB1e</w:t>
            </w:r>
            <w:r w:rsidR="00067E49" w:rsidRPr="009440F5">
              <w:rPr>
                <w:rFonts w:asciiTheme="minorHAnsi" w:hAnsiTheme="minorHAnsi" w:cstheme="minorHAnsi"/>
                <w:b/>
              </w:rPr>
              <w:t>,</w:t>
            </w:r>
          </w:p>
          <w:p w14:paraId="6581248D" w14:textId="09417473" w:rsidR="00067E49" w:rsidRPr="009440F5" w:rsidRDefault="00067E49" w:rsidP="00B41CB1">
            <w:pPr>
              <w:numPr>
                <w:ilvl w:val="0"/>
                <w:numId w:val="98"/>
              </w:numPr>
              <w:spacing w:before="60" w:after="180" w:line="276" w:lineRule="auto"/>
              <w:contextualSpacing/>
              <w:rPr>
                <w:rFonts w:asciiTheme="minorHAnsi" w:hAnsiTheme="minorHAnsi" w:cstheme="minorHAnsi"/>
              </w:rPr>
            </w:pPr>
            <w:r w:rsidRPr="009440F5">
              <w:rPr>
                <w:rFonts w:asciiTheme="minorHAnsi" w:hAnsiTheme="minorHAnsi" w:cstheme="minorHAnsi"/>
              </w:rPr>
              <w:t>wspólny punkt zlewny dla obydwu zbiorników</w:t>
            </w:r>
            <w:r w:rsidRPr="009440F5">
              <w:rPr>
                <w:rFonts w:asciiTheme="minorHAnsi" w:hAnsiTheme="minorHAnsi" w:cstheme="minorHAnsi"/>
                <w:b/>
                <w:bCs/>
              </w:rPr>
              <w:t xml:space="preserve"> </w:t>
            </w:r>
            <w:r w:rsidRPr="009440F5">
              <w:rPr>
                <w:rFonts w:asciiTheme="minorHAnsi" w:hAnsiTheme="minorHAnsi" w:cstheme="minorHAnsi"/>
                <w:b/>
              </w:rPr>
              <w:t>ZB1d</w:t>
            </w:r>
            <w:r w:rsidRPr="009440F5">
              <w:rPr>
                <w:rFonts w:asciiTheme="minorHAnsi" w:hAnsiTheme="minorHAnsi" w:cstheme="minorHAnsi"/>
              </w:rPr>
              <w:t xml:space="preserve"> oraz </w:t>
            </w:r>
            <w:r w:rsidRPr="009440F5">
              <w:rPr>
                <w:rFonts w:asciiTheme="minorHAnsi" w:hAnsiTheme="minorHAnsi" w:cstheme="minorHAnsi"/>
                <w:b/>
              </w:rPr>
              <w:t>ZB1e,</w:t>
            </w:r>
          </w:p>
          <w:p w14:paraId="4B750293" w14:textId="2F1D1E1E" w:rsidR="00577792" w:rsidRPr="009440F5" w:rsidRDefault="00577792" w:rsidP="00B41CB1">
            <w:pPr>
              <w:numPr>
                <w:ilvl w:val="0"/>
                <w:numId w:val="9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lokalizację zbiorników </w:t>
            </w:r>
            <w:r w:rsidRPr="009440F5">
              <w:rPr>
                <w:rFonts w:asciiTheme="minorHAnsi" w:hAnsiTheme="minorHAnsi" w:cstheme="minorHAnsi"/>
                <w:b/>
              </w:rPr>
              <w:t>ZB1d</w:t>
            </w:r>
            <w:r w:rsidRPr="009440F5">
              <w:rPr>
                <w:rFonts w:asciiTheme="minorHAnsi" w:hAnsiTheme="minorHAnsi" w:cstheme="minorHAnsi"/>
              </w:rPr>
              <w:t xml:space="preserve"> oraz </w:t>
            </w:r>
            <w:r w:rsidRPr="009440F5">
              <w:rPr>
                <w:rFonts w:asciiTheme="minorHAnsi" w:hAnsiTheme="minorHAnsi" w:cstheme="minorHAnsi"/>
                <w:b/>
              </w:rPr>
              <w:t>ZB1e</w:t>
            </w:r>
            <w:r w:rsidRPr="009440F5">
              <w:rPr>
                <w:rFonts w:asciiTheme="minorHAnsi" w:hAnsiTheme="minorHAnsi" w:cstheme="minorHAnsi"/>
              </w:rPr>
              <w:t xml:space="preserve"> poza budynkiem </w:t>
            </w:r>
            <w:r w:rsidRPr="009440F5">
              <w:rPr>
                <w:rFonts w:asciiTheme="minorHAnsi" w:hAnsiTheme="minorHAnsi" w:cstheme="minorHAnsi"/>
                <w:b/>
              </w:rPr>
              <w:t>Hali przygotowania wsadu Ob. B1</w:t>
            </w:r>
            <w:r w:rsidR="00067E49" w:rsidRPr="009440F5">
              <w:rPr>
                <w:rFonts w:asciiTheme="minorHAnsi" w:hAnsiTheme="minorHAnsi" w:cstheme="minorHAnsi"/>
                <w:b/>
              </w:rPr>
              <w:t>.</w:t>
            </w:r>
          </w:p>
        </w:tc>
      </w:tr>
    </w:tbl>
    <w:p w14:paraId="3613A888" w14:textId="77777777"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bookmarkStart w:id="838" w:name="_Ref3088909"/>
      <w:r w:rsidRPr="009440F5">
        <w:rPr>
          <w:rFonts w:asciiTheme="minorHAnsi" w:hAnsiTheme="minorHAnsi" w:cstheme="minorHAnsi"/>
        </w:rPr>
        <w:t>Instalacja  fermentacji  musi zapewniać przetwarzanie następujących odpadów w ich łącznej ilości minimum 15 000 Mg/rok:</w:t>
      </w:r>
      <w:bookmarkEnd w:id="838"/>
    </w:p>
    <w:p w14:paraId="2B354412" w14:textId="77777777" w:rsidR="00577792" w:rsidRPr="009440F5" w:rsidRDefault="00577792" w:rsidP="00B41CB1">
      <w:pPr>
        <w:numPr>
          <w:ilvl w:val="0"/>
          <w:numId w:val="5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odpady biodegradowalne selektywnie zbierane tzw. „suche” luzem, tj.: odpady: zielone, gałęzie, itp.,</w:t>
      </w:r>
    </w:p>
    <w:p w14:paraId="35813823" w14:textId="77777777" w:rsidR="00577792" w:rsidRPr="009440F5" w:rsidRDefault="00577792" w:rsidP="00B41CB1">
      <w:pPr>
        <w:numPr>
          <w:ilvl w:val="0"/>
          <w:numId w:val="5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odpady biodegradowalne selektywnie zbierane tzw. „suche” pakowane, tj.: odpady kuchenne, zielone w workach, itp.,</w:t>
      </w:r>
    </w:p>
    <w:p w14:paraId="39536923" w14:textId="77777777" w:rsidR="00577792" w:rsidRPr="009440F5" w:rsidRDefault="00577792" w:rsidP="00B41CB1">
      <w:pPr>
        <w:numPr>
          <w:ilvl w:val="0"/>
          <w:numId w:val="5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odpady biodegradowalne selektywnie zbierane tzw. „mokre” pakowane tj.: spożywcze oraz przeterminowana żywność z targowisk (w opakowaniach), itp.,</w:t>
      </w:r>
    </w:p>
    <w:p w14:paraId="4FF5360F" w14:textId="77777777" w:rsidR="00577792" w:rsidRPr="009440F5" w:rsidRDefault="00577792" w:rsidP="00B41CB1">
      <w:pPr>
        <w:numPr>
          <w:ilvl w:val="0"/>
          <w:numId w:val="5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odpady biodegradowalne „płynne” tj. odpady restauracyjne, zlewki, osady mleczarskie, tłuszcze, itp.</w:t>
      </w:r>
    </w:p>
    <w:p w14:paraId="0D27CF32" w14:textId="4A49353A"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Odpady wymienione w pkt a).</w:t>
      </w:r>
      <w:r w:rsidR="009774F7">
        <w:rPr>
          <w:rFonts w:asciiTheme="minorHAnsi" w:hAnsiTheme="minorHAnsi" w:cstheme="minorHAnsi"/>
        </w:rPr>
        <w:t xml:space="preserve"> b)</w:t>
      </w:r>
      <w:r w:rsidRPr="009440F5">
        <w:rPr>
          <w:rFonts w:asciiTheme="minorHAnsi" w:hAnsiTheme="minorHAnsi" w:cstheme="minorHAnsi"/>
        </w:rPr>
        <w:t xml:space="preserve"> c). będą dostarczane samochodami specjalistycznymi do przewozu odpadów stałych i wyładowywane w strefie przyjęcia odpadów (SPO) z poziomu rampy wyładowczej poprzez bramy zrzutowe oraz alternatywnie na płycie rozładowczej wewnątrz </w:t>
      </w:r>
      <w:r w:rsidRPr="009440F5">
        <w:rPr>
          <w:rFonts w:asciiTheme="minorHAnsi" w:hAnsiTheme="minorHAnsi" w:cstheme="minorHAnsi"/>
          <w:b/>
        </w:rPr>
        <w:t>Hali przygotowania wsadu Ob. B1</w:t>
      </w:r>
      <w:r w:rsidRPr="009440F5">
        <w:rPr>
          <w:rFonts w:asciiTheme="minorHAnsi" w:hAnsiTheme="minorHAnsi" w:cstheme="minorHAnsi"/>
        </w:rPr>
        <w:t>, a następnie podgarniane ładowarką kołową do Boksów buforowych odpowiednio:</w:t>
      </w:r>
    </w:p>
    <w:p w14:paraId="4B445A4D" w14:textId="77777777" w:rsidR="00577792" w:rsidRPr="009440F5" w:rsidRDefault="00577792" w:rsidP="00B41CB1">
      <w:pPr>
        <w:numPr>
          <w:ilvl w:val="0"/>
          <w:numId w:val="50"/>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odpady biodegradowalne „suche” luzem – </w:t>
      </w:r>
      <w:r w:rsidRPr="009440F5">
        <w:rPr>
          <w:rFonts w:asciiTheme="minorHAnsi" w:hAnsiTheme="minorHAnsi" w:cstheme="minorHAnsi"/>
          <w:b/>
        </w:rPr>
        <w:t>Boks buforowy BB1a</w:t>
      </w:r>
    </w:p>
    <w:p w14:paraId="18490B1A" w14:textId="77777777" w:rsidR="00577792" w:rsidRPr="009440F5" w:rsidRDefault="00577792" w:rsidP="00B41CB1">
      <w:pPr>
        <w:numPr>
          <w:ilvl w:val="0"/>
          <w:numId w:val="50"/>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odpady biodegradowalne „suche” pakowane – </w:t>
      </w:r>
      <w:r w:rsidRPr="009440F5">
        <w:rPr>
          <w:rFonts w:asciiTheme="minorHAnsi" w:hAnsiTheme="minorHAnsi" w:cstheme="minorHAnsi"/>
          <w:b/>
        </w:rPr>
        <w:t>Boks buforowy BB1b</w:t>
      </w:r>
    </w:p>
    <w:p w14:paraId="453B90BA" w14:textId="77777777" w:rsidR="00577792" w:rsidRPr="009440F5" w:rsidRDefault="00577792" w:rsidP="00B41CB1">
      <w:pPr>
        <w:numPr>
          <w:ilvl w:val="0"/>
          <w:numId w:val="50"/>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odpady biodegradowalne „mokre” pakowane – </w:t>
      </w:r>
      <w:r w:rsidRPr="009440F5">
        <w:rPr>
          <w:rFonts w:asciiTheme="minorHAnsi" w:hAnsiTheme="minorHAnsi" w:cstheme="minorHAnsi"/>
          <w:b/>
        </w:rPr>
        <w:t>Boks buforowy BB1c</w:t>
      </w:r>
      <w:r w:rsidRPr="009440F5">
        <w:rPr>
          <w:rFonts w:asciiTheme="minorHAnsi" w:hAnsiTheme="minorHAnsi" w:cstheme="minorHAnsi"/>
        </w:rPr>
        <w:t xml:space="preserve"> </w:t>
      </w:r>
    </w:p>
    <w:p w14:paraId="192C16D3" w14:textId="77777777"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 xml:space="preserve">Odpady wymienione w pkt d). będą dostarczane samochodami specjalistycznymi do przewozu odpadów ciekłych luzem i wyładowywane alternatywnie w jednym z dwóch punktów zlewnych zbiorników buforowych </w:t>
      </w:r>
      <w:r w:rsidRPr="009440F5">
        <w:rPr>
          <w:rFonts w:asciiTheme="minorHAnsi" w:hAnsiTheme="minorHAnsi" w:cstheme="minorHAnsi"/>
          <w:b/>
        </w:rPr>
        <w:t>ZB1d</w:t>
      </w:r>
      <w:r w:rsidRPr="009440F5">
        <w:rPr>
          <w:rFonts w:asciiTheme="minorHAnsi" w:hAnsiTheme="minorHAnsi" w:cstheme="minorHAnsi"/>
        </w:rPr>
        <w:t xml:space="preserve"> lub </w:t>
      </w:r>
      <w:r w:rsidRPr="009440F5">
        <w:rPr>
          <w:rFonts w:asciiTheme="minorHAnsi" w:hAnsiTheme="minorHAnsi" w:cstheme="minorHAnsi"/>
          <w:b/>
        </w:rPr>
        <w:t>ZB1e</w:t>
      </w:r>
      <w:r w:rsidRPr="009440F5">
        <w:rPr>
          <w:rFonts w:asciiTheme="minorHAnsi" w:hAnsiTheme="minorHAnsi" w:cstheme="minorHAnsi"/>
        </w:rPr>
        <w:t>:</w:t>
      </w:r>
    </w:p>
    <w:p w14:paraId="4B745BAB" w14:textId="77777777" w:rsidR="00577792" w:rsidRPr="009440F5" w:rsidRDefault="00577792" w:rsidP="00B41CB1">
      <w:pPr>
        <w:numPr>
          <w:ilvl w:val="0"/>
          <w:numId w:val="228"/>
        </w:numPr>
        <w:spacing w:before="60" w:after="180" w:line="276" w:lineRule="auto"/>
        <w:ind w:left="1276"/>
        <w:contextualSpacing/>
        <w:rPr>
          <w:rFonts w:asciiTheme="minorHAnsi" w:hAnsiTheme="minorHAnsi" w:cstheme="minorHAnsi"/>
        </w:rPr>
      </w:pPr>
      <w:r w:rsidRPr="009440F5">
        <w:rPr>
          <w:rFonts w:asciiTheme="minorHAnsi" w:hAnsiTheme="minorHAnsi" w:cstheme="minorHAnsi"/>
        </w:rPr>
        <w:t xml:space="preserve">odpady biodegradowalne „mokre” płynne – </w:t>
      </w:r>
      <w:r w:rsidRPr="009440F5">
        <w:rPr>
          <w:rFonts w:asciiTheme="minorHAnsi" w:hAnsiTheme="minorHAnsi" w:cstheme="minorHAnsi"/>
          <w:b/>
        </w:rPr>
        <w:t>Zbiornik buforowy ZB1d</w:t>
      </w:r>
      <w:r w:rsidRPr="009440F5">
        <w:rPr>
          <w:rFonts w:asciiTheme="minorHAnsi" w:hAnsiTheme="minorHAnsi" w:cstheme="minorHAnsi"/>
        </w:rPr>
        <w:t xml:space="preserve"> lub </w:t>
      </w:r>
    </w:p>
    <w:p w14:paraId="49ED7FBE" w14:textId="7FDE5D30" w:rsidR="00577792" w:rsidRPr="009440F5" w:rsidRDefault="00577792" w:rsidP="00B41CB1">
      <w:pPr>
        <w:numPr>
          <w:ilvl w:val="0"/>
          <w:numId w:val="228"/>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odpady biodegradowalne „mokre” płynne przechowywane w podwyższonej temperaturze – </w:t>
      </w:r>
      <w:r w:rsidRPr="009440F5">
        <w:rPr>
          <w:rFonts w:asciiTheme="minorHAnsi" w:hAnsiTheme="minorHAnsi" w:cstheme="minorHAnsi"/>
          <w:b/>
        </w:rPr>
        <w:t>Zbiornik buforowego ZB1e</w:t>
      </w:r>
      <w:r w:rsidRPr="009440F5">
        <w:rPr>
          <w:rFonts w:asciiTheme="minorHAnsi" w:hAnsiTheme="minorHAnsi" w:cstheme="minorHAnsi"/>
        </w:rPr>
        <w:t xml:space="preserve"> </w:t>
      </w:r>
      <w:r w:rsidRPr="009440F5">
        <w:rPr>
          <w:rFonts w:asciiTheme="minorHAnsi" w:hAnsiTheme="minorHAnsi" w:cstheme="minorHAnsi"/>
          <w:b/>
        </w:rPr>
        <w:t>z funkcją ogrzewania wsadu</w:t>
      </w:r>
    </w:p>
    <w:p w14:paraId="374A86F2" w14:textId="77777777"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Strefa przyjęcia odpadów winna umożliwiać wydzielenie niepożądanych odpadów wielkogabarytowych, tarasujących, które nie powinny trafić na linię sortowniczą i kierowanie ich do odpowiednich pojemników.</w:t>
      </w:r>
    </w:p>
    <w:p w14:paraId="4127D379" w14:textId="77777777"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Prace w tej strefie będą wykonywane manualnie z poziomu posadzki przez </w:t>
      </w:r>
      <w:r w:rsidRPr="009440F5">
        <w:rPr>
          <w:rFonts w:asciiTheme="minorHAnsi" w:hAnsiTheme="minorHAnsi" w:cstheme="minorHAnsi"/>
          <w:b/>
        </w:rPr>
        <w:t>Klasyfikatora odpadów</w:t>
      </w:r>
      <w:r w:rsidR="001E7837">
        <w:rPr>
          <w:rFonts w:asciiTheme="minorHAnsi" w:hAnsiTheme="minorHAnsi" w:cstheme="minorHAnsi"/>
          <w:b/>
        </w:rPr>
        <w:t xml:space="preserve"> lub Operatora ładowarki</w:t>
      </w:r>
      <w:r w:rsidRPr="009440F5">
        <w:rPr>
          <w:rFonts w:asciiTheme="minorHAnsi" w:hAnsiTheme="minorHAnsi" w:cstheme="minorHAnsi"/>
        </w:rPr>
        <w:t>.</w:t>
      </w:r>
    </w:p>
    <w:p w14:paraId="2FE88F77" w14:textId="77777777"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Powinny być wydzielane odpady niepożądane, np.:</w:t>
      </w:r>
    </w:p>
    <w:p w14:paraId="07D49F27" w14:textId="77777777" w:rsidR="00577792" w:rsidRPr="009440F5" w:rsidRDefault="00577792" w:rsidP="00B41CB1">
      <w:pPr>
        <w:numPr>
          <w:ilvl w:val="0"/>
          <w:numId w:val="241"/>
        </w:numPr>
        <w:spacing w:before="60" w:after="180" w:line="276" w:lineRule="auto"/>
        <w:contextualSpacing/>
        <w:rPr>
          <w:rFonts w:asciiTheme="minorHAnsi" w:hAnsiTheme="minorHAnsi" w:cstheme="minorHAnsi"/>
        </w:rPr>
      </w:pPr>
      <w:r w:rsidRPr="009440F5">
        <w:rPr>
          <w:rFonts w:asciiTheme="minorHAnsi" w:hAnsiTheme="minorHAnsi" w:cstheme="minorHAnsi"/>
        </w:rPr>
        <w:t>mineralne,</w:t>
      </w:r>
    </w:p>
    <w:p w14:paraId="02EA4342" w14:textId="77777777" w:rsidR="00577792" w:rsidRPr="009440F5" w:rsidRDefault="00577792" w:rsidP="00B41CB1">
      <w:pPr>
        <w:numPr>
          <w:ilvl w:val="0"/>
          <w:numId w:val="241"/>
        </w:numPr>
        <w:spacing w:before="60" w:after="180" w:line="276" w:lineRule="auto"/>
        <w:contextualSpacing/>
        <w:rPr>
          <w:rFonts w:asciiTheme="minorHAnsi" w:hAnsiTheme="minorHAnsi" w:cstheme="minorHAnsi"/>
        </w:rPr>
      </w:pPr>
      <w:r w:rsidRPr="009440F5">
        <w:rPr>
          <w:rFonts w:asciiTheme="minorHAnsi" w:hAnsiTheme="minorHAnsi" w:cstheme="minorHAnsi"/>
        </w:rPr>
        <w:t>budowlane,</w:t>
      </w:r>
    </w:p>
    <w:p w14:paraId="7022F545" w14:textId="77777777" w:rsidR="00577792" w:rsidRPr="009440F5" w:rsidRDefault="00577792" w:rsidP="00B41CB1">
      <w:pPr>
        <w:numPr>
          <w:ilvl w:val="0"/>
          <w:numId w:val="241"/>
        </w:numPr>
        <w:spacing w:before="60" w:after="180" w:line="276" w:lineRule="auto"/>
        <w:contextualSpacing/>
        <w:rPr>
          <w:rFonts w:asciiTheme="minorHAnsi" w:hAnsiTheme="minorHAnsi" w:cstheme="minorHAnsi"/>
        </w:rPr>
      </w:pPr>
      <w:r w:rsidRPr="009440F5">
        <w:rPr>
          <w:rFonts w:asciiTheme="minorHAnsi" w:hAnsiTheme="minorHAnsi" w:cstheme="minorHAnsi"/>
        </w:rPr>
        <w:t>wielkogabarytowe,</w:t>
      </w:r>
    </w:p>
    <w:p w14:paraId="08283E0D" w14:textId="77777777" w:rsidR="00577792" w:rsidRPr="009440F5" w:rsidRDefault="00577792" w:rsidP="00B41CB1">
      <w:pPr>
        <w:numPr>
          <w:ilvl w:val="0"/>
          <w:numId w:val="241"/>
        </w:numPr>
        <w:spacing w:before="60" w:after="180" w:line="276" w:lineRule="auto"/>
        <w:contextualSpacing/>
        <w:rPr>
          <w:rFonts w:asciiTheme="minorHAnsi" w:hAnsiTheme="minorHAnsi" w:cstheme="minorHAnsi"/>
        </w:rPr>
      </w:pPr>
      <w:r w:rsidRPr="009440F5">
        <w:rPr>
          <w:rFonts w:asciiTheme="minorHAnsi" w:hAnsiTheme="minorHAnsi" w:cstheme="minorHAnsi"/>
        </w:rPr>
        <w:t>tarasujące,</w:t>
      </w:r>
    </w:p>
    <w:p w14:paraId="0AE12502" w14:textId="77777777" w:rsidR="00577792" w:rsidRPr="009440F5" w:rsidRDefault="00577792" w:rsidP="00B41CB1">
      <w:pPr>
        <w:numPr>
          <w:ilvl w:val="0"/>
          <w:numId w:val="241"/>
        </w:numPr>
        <w:spacing w:before="60" w:after="180" w:line="276" w:lineRule="auto"/>
        <w:contextualSpacing/>
        <w:rPr>
          <w:rFonts w:asciiTheme="minorHAnsi" w:hAnsiTheme="minorHAnsi" w:cstheme="minorHAnsi"/>
        </w:rPr>
      </w:pPr>
      <w:r w:rsidRPr="009440F5">
        <w:rPr>
          <w:rFonts w:asciiTheme="minorHAnsi" w:hAnsiTheme="minorHAnsi" w:cstheme="minorHAnsi"/>
        </w:rPr>
        <w:t>duże elementy metalowe.</w:t>
      </w:r>
    </w:p>
    <w:p w14:paraId="7A557E9C" w14:textId="6A08269A"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Strefa przyjęcia odpadów powinna zapewniać możliwość pracy ładowarki kołowej czołowej z łyżką o pojemności min. 5,0 m</w:t>
      </w:r>
      <w:r w:rsidRPr="009440F5">
        <w:rPr>
          <w:rFonts w:asciiTheme="minorHAnsi" w:hAnsiTheme="minorHAnsi" w:cstheme="minorHAnsi"/>
          <w:vertAlign w:val="superscript"/>
        </w:rPr>
        <w:t>3</w:t>
      </w:r>
      <w:r w:rsidRPr="009440F5">
        <w:rPr>
          <w:rFonts w:asciiTheme="minorHAnsi" w:hAnsiTheme="minorHAnsi" w:cstheme="minorHAnsi"/>
        </w:rPr>
        <w:t xml:space="preserve"> i szerokości do 3 m, rozładunku pojazdów specjalistycznych dostarczających odpady selektywnie i czasowego buforowania tych odpadów biodegradowalnych dowożonych przez okres min. 3 dni. W tym celu należy zaprojektować wydzieloną strefę przyjęcia odpadów biodegradowalnych, o których mowa w pkt </w:t>
      </w: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_Ref3088878 \r \h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r w:rsidR="00A26161">
        <w:rPr>
          <w:rFonts w:asciiTheme="minorHAnsi" w:hAnsiTheme="minorHAnsi" w:cstheme="minorHAnsi"/>
          <w:color w:val="0000FF"/>
        </w:rPr>
        <w:t>B.2.9</w:t>
      </w:r>
      <w:r w:rsidRPr="009440F5">
        <w:rPr>
          <w:rFonts w:asciiTheme="minorHAnsi" w:hAnsiTheme="minorHAnsi" w:cstheme="minorHAnsi"/>
          <w:color w:val="0000FF"/>
        </w:rPr>
        <w:fldChar w:fldCharType="end"/>
      </w:r>
      <w:r w:rsidRPr="009440F5">
        <w:rPr>
          <w:rFonts w:asciiTheme="minorHAnsi" w:hAnsiTheme="minorHAnsi" w:cstheme="minorHAnsi"/>
          <w:color w:val="0000FF"/>
        </w:rPr>
        <w:t>.</w:t>
      </w:r>
      <w:r w:rsidR="003722F1" w:rsidRPr="009440F5">
        <w:rPr>
          <w:rFonts w:asciiTheme="minorHAnsi" w:hAnsiTheme="minorHAnsi" w:cstheme="minorHAnsi"/>
        </w:rPr>
        <w:t xml:space="preserve"> z </w:t>
      </w:r>
      <w:r w:rsidRPr="009440F5">
        <w:rPr>
          <w:rFonts w:asciiTheme="minorHAnsi" w:hAnsiTheme="minorHAnsi" w:cstheme="minorHAnsi"/>
        </w:rPr>
        <w:t>płytą rozładowczą i trzema żelbetowymi boksami: BB1a, BB1b, BB1c, o powierzchni użytkowej każdego boksu minimum 105 m</w:t>
      </w:r>
      <w:r w:rsidRPr="009440F5">
        <w:rPr>
          <w:rFonts w:asciiTheme="minorHAnsi" w:hAnsiTheme="minorHAnsi" w:cstheme="minorHAnsi"/>
          <w:vertAlign w:val="superscript"/>
        </w:rPr>
        <w:t>2</w:t>
      </w:r>
      <w:r w:rsidRPr="009440F5">
        <w:rPr>
          <w:rFonts w:asciiTheme="minorHAnsi" w:hAnsiTheme="minorHAnsi" w:cstheme="minorHAnsi"/>
        </w:rPr>
        <w:t>, z możliwością magazynowania odpadów do wysokości minimum 3,75 m, wydzielonych ścianami z bloczków przestawnych o wysokości minimum 4,0 m.</w:t>
      </w:r>
    </w:p>
    <w:p w14:paraId="3CE7326A" w14:textId="7279570E"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Zbiorniki buforowe: ZB1d i ZB1e powinny zapewnić możliwość przyjęcia odpadów biodegradowalnych „mokrych” w postaci płynnej, dostarczanych pojazdami specjalistycznymi z wyładunkiem pompowym lub do punktu zlewnego. Punkty zlewne winny umożliwiać grawitacyjne opróżnienie pojazdu i spływ </w:t>
      </w:r>
      <w:r w:rsidR="0011626C" w:rsidRPr="009440F5">
        <w:rPr>
          <w:rFonts w:asciiTheme="minorHAnsi" w:hAnsiTheme="minorHAnsi" w:cstheme="minorHAnsi"/>
        </w:rPr>
        <w:t xml:space="preserve">oraz pompowanie </w:t>
      </w:r>
      <w:r w:rsidRPr="009440F5">
        <w:rPr>
          <w:rFonts w:asciiTheme="minorHAnsi" w:hAnsiTheme="minorHAnsi" w:cstheme="minorHAnsi"/>
        </w:rPr>
        <w:t xml:space="preserve">odpadów do </w:t>
      </w:r>
      <w:r w:rsidR="0011626C" w:rsidRPr="009440F5">
        <w:rPr>
          <w:rFonts w:asciiTheme="minorHAnsi" w:hAnsiTheme="minorHAnsi" w:cstheme="minorHAnsi"/>
        </w:rPr>
        <w:t>zbiorników</w:t>
      </w:r>
      <w:r w:rsidRPr="009440F5">
        <w:rPr>
          <w:rFonts w:asciiTheme="minorHAnsi" w:hAnsiTheme="minorHAnsi" w:cstheme="minorHAnsi"/>
        </w:rPr>
        <w:t>.</w:t>
      </w:r>
    </w:p>
    <w:p w14:paraId="0C85DD36" w14:textId="2759A5E0"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Zbiornik buforowy ZB1e powinien mieć funkcję ogrzewania ciepłem odpadowym z pracy Agregatu kogeneracyjnego Ob. </w:t>
      </w:r>
      <w:r w:rsidR="00BF2560">
        <w:rPr>
          <w:rFonts w:asciiTheme="minorHAnsi" w:hAnsiTheme="minorHAnsi" w:cstheme="minorHAnsi"/>
        </w:rPr>
        <w:t>B</w:t>
      </w:r>
      <w:r w:rsidR="009774F7">
        <w:rPr>
          <w:rFonts w:asciiTheme="minorHAnsi" w:hAnsiTheme="minorHAnsi" w:cstheme="minorHAnsi"/>
        </w:rPr>
        <w:t>6b</w:t>
      </w:r>
      <w:r w:rsidRPr="009440F5">
        <w:rPr>
          <w:rFonts w:asciiTheme="minorHAnsi" w:hAnsiTheme="minorHAnsi" w:cstheme="minorHAnsi"/>
        </w:rPr>
        <w:t xml:space="preserve"> lub </w:t>
      </w:r>
      <w:r w:rsidR="001E7837">
        <w:rPr>
          <w:rFonts w:asciiTheme="minorHAnsi" w:hAnsiTheme="minorHAnsi" w:cstheme="minorHAnsi"/>
        </w:rPr>
        <w:t>awaryjnie</w:t>
      </w:r>
      <w:r w:rsidRPr="009440F5">
        <w:rPr>
          <w:rFonts w:asciiTheme="minorHAnsi" w:hAnsiTheme="minorHAnsi" w:cstheme="minorHAnsi"/>
        </w:rPr>
        <w:t xml:space="preserve"> ciepłem z Kotłowni gazowo-olejowej </w:t>
      </w:r>
    </w:p>
    <w:p w14:paraId="068405C9" w14:textId="7AAAB3C2" w:rsidR="00577792" w:rsidRPr="009440F5" w:rsidRDefault="00577792" w:rsidP="00B41CB1">
      <w:pPr>
        <w:numPr>
          <w:ilvl w:val="0"/>
          <w:numId w:val="51"/>
        </w:numPr>
        <w:spacing w:before="60" w:after="180" w:line="276" w:lineRule="auto"/>
        <w:ind w:left="851" w:hanging="426"/>
        <w:contextualSpacing/>
        <w:rPr>
          <w:rFonts w:asciiTheme="minorHAnsi" w:hAnsiTheme="minorHAnsi" w:cstheme="minorHAnsi"/>
        </w:rPr>
      </w:pPr>
      <w:r w:rsidRPr="009440F5">
        <w:rPr>
          <w:rFonts w:asciiTheme="minorHAnsi" w:hAnsiTheme="minorHAnsi" w:cstheme="minorHAnsi"/>
        </w:rPr>
        <w:t xml:space="preserve">Minimalna </w:t>
      </w:r>
      <w:del w:id="839" w:author="Tomasz Tylak" w:date="2019-11-08T11:27:00Z">
        <w:r w:rsidRPr="009440F5" w:rsidDel="00996C20">
          <w:rPr>
            <w:rFonts w:asciiTheme="minorHAnsi" w:hAnsiTheme="minorHAnsi" w:cstheme="minorHAnsi"/>
          </w:rPr>
          <w:delText xml:space="preserve">objętość </w:delText>
        </w:r>
      </w:del>
      <w:ins w:id="840" w:author="Tomasz Tylak" w:date="2019-11-08T11:27:00Z">
        <w:r w:rsidR="00996C20">
          <w:rPr>
            <w:rFonts w:asciiTheme="minorHAnsi" w:hAnsiTheme="minorHAnsi" w:cstheme="minorHAnsi"/>
          </w:rPr>
          <w:t>pojemność</w:t>
        </w:r>
        <w:r w:rsidR="00996C20" w:rsidRPr="009440F5">
          <w:rPr>
            <w:rFonts w:asciiTheme="minorHAnsi" w:hAnsiTheme="minorHAnsi" w:cstheme="minorHAnsi"/>
          </w:rPr>
          <w:t xml:space="preserve"> </w:t>
        </w:r>
      </w:ins>
      <w:r w:rsidRPr="009440F5">
        <w:rPr>
          <w:rFonts w:asciiTheme="minorHAnsi" w:hAnsiTheme="minorHAnsi" w:cstheme="minorHAnsi"/>
        </w:rPr>
        <w:t>Zbiorników buforowych:</w:t>
      </w:r>
    </w:p>
    <w:p w14:paraId="11DEA718" w14:textId="097F79D3" w:rsidR="00577792" w:rsidRPr="009440F5" w:rsidRDefault="00577792" w:rsidP="00B41CB1">
      <w:pPr>
        <w:numPr>
          <w:ilvl w:val="0"/>
          <w:numId w:val="56"/>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ZB1d – </w:t>
      </w:r>
      <w:del w:id="841" w:author="Tomasz Tylak" w:date="2019-11-08T11:27:00Z">
        <w:r w:rsidRPr="009440F5" w:rsidDel="00996C20">
          <w:rPr>
            <w:rFonts w:asciiTheme="minorHAnsi" w:hAnsiTheme="minorHAnsi" w:cstheme="minorHAnsi"/>
          </w:rPr>
          <w:delText>50</w:delText>
        </w:r>
      </w:del>
      <w:ins w:id="842" w:author="Tomasz Tylak" w:date="2019-11-08T11:27:00Z">
        <w:r w:rsidR="00996C20">
          <w:rPr>
            <w:rFonts w:asciiTheme="minorHAnsi" w:hAnsiTheme="minorHAnsi" w:cstheme="minorHAnsi"/>
          </w:rPr>
          <w:t>30</w:t>
        </w:r>
      </w:ins>
      <w:r w:rsidRPr="009440F5">
        <w:rPr>
          <w:rFonts w:asciiTheme="minorHAnsi" w:hAnsiTheme="minorHAnsi" w:cstheme="minorHAnsi"/>
        </w:rPr>
        <w:t>,0 m</w:t>
      </w:r>
      <w:r w:rsidRPr="009440F5">
        <w:rPr>
          <w:rFonts w:asciiTheme="minorHAnsi" w:hAnsiTheme="minorHAnsi" w:cstheme="minorHAnsi"/>
          <w:vertAlign w:val="superscript"/>
        </w:rPr>
        <w:t>3</w:t>
      </w:r>
      <w:r w:rsidRPr="009440F5">
        <w:rPr>
          <w:rFonts w:asciiTheme="minorHAnsi" w:hAnsiTheme="minorHAnsi" w:cstheme="minorHAnsi"/>
        </w:rPr>
        <w:t>,</w:t>
      </w:r>
    </w:p>
    <w:p w14:paraId="20684418" w14:textId="2F3C5D99" w:rsidR="00577792" w:rsidRPr="007D2403" w:rsidRDefault="00577792" w:rsidP="00B41CB1">
      <w:pPr>
        <w:numPr>
          <w:ilvl w:val="0"/>
          <w:numId w:val="56"/>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ZB1e – </w:t>
      </w:r>
      <w:del w:id="843" w:author="Tomasz Tylak" w:date="2019-11-08T11:27:00Z">
        <w:r w:rsidRPr="009440F5" w:rsidDel="00996C20">
          <w:rPr>
            <w:rFonts w:asciiTheme="minorHAnsi" w:hAnsiTheme="minorHAnsi" w:cstheme="minorHAnsi"/>
          </w:rPr>
          <w:delText>30</w:delText>
        </w:r>
      </w:del>
      <w:ins w:id="844" w:author="Tomasz Tylak" w:date="2019-11-08T11:27:00Z">
        <w:r w:rsidR="00996C20">
          <w:rPr>
            <w:rFonts w:asciiTheme="minorHAnsi" w:hAnsiTheme="minorHAnsi" w:cstheme="minorHAnsi"/>
          </w:rPr>
          <w:t>20</w:t>
        </w:r>
      </w:ins>
      <w:r w:rsidRPr="009440F5">
        <w:rPr>
          <w:rFonts w:asciiTheme="minorHAnsi" w:hAnsiTheme="minorHAnsi" w:cstheme="minorHAnsi"/>
        </w:rPr>
        <w:t>,0 m</w:t>
      </w:r>
      <w:r w:rsidRPr="009440F5">
        <w:rPr>
          <w:rFonts w:asciiTheme="minorHAnsi" w:hAnsiTheme="minorHAnsi" w:cstheme="minorHAnsi"/>
          <w:vertAlign w:val="superscript"/>
        </w:rPr>
        <w:t>3</w:t>
      </w:r>
      <w:r w:rsidRPr="009440F5">
        <w:rPr>
          <w:rFonts w:asciiTheme="minorHAnsi" w:hAnsiTheme="minorHAnsi" w:cstheme="minorHAnsi"/>
        </w:rPr>
        <w:t>.</w:t>
      </w:r>
    </w:p>
    <w:p w14:paraId="5B092129" w14:textId="752F0DEB" w:rsidR="00577792" w:rsidRPr="009440F5" w:rsidRDefault="00577792" w:rsidP="00B41CB1">
      <w:pPr>
        <w:pStyle w:val="Darek5"/>
        <w:spacing w:line="276" w:lineRule="auto"/>
        <w:contextualSpacing/>
      </w:pPr>
      <w:bookmarkStart w:id="845" w:name="_Toc22291010"/>
      <w:r w:rsidRPr="009440F5">
        <w:t>Odpady biodegradowalne „suche” luzem lub odpady biodegradowalne „suche” pakowane</w:t>
      </w:r>
      <w:bookmarkEnd w:id="845"/>
    </w:p>
    <w:p w14:paraId="084A16F0" w14:textId="77777777" w:rsidR="00577792"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Odpady biodegradowalne selektywnie zbierane tzw. </w:t>
      </w:r>
      <w:r w:rsidRPr="009440F5">
        <w:rPr>
          <w:rFonts w:asciiTheme="minorHAnsi" w:hAnsiTheme="minorHAnsi" w:cstheme="minorHAnsi"/>
          <w:b/>
        </w:rPr>
        <w:t>„suche” luzem</w:t>
      </w:r>
      <w:r w:rsidRPr="009440F5">
        <w:rPr>
          <w:rFonts w:asciiTheme="minorHAnsi" w:hAnsiTheme="minorHAnsi" w:cstheme="minorHAnsi"/>
        </w:rPr>
        <w:t xml:space="preserve"> gromadzone w </w:t>
      </w:r>
      <w:r w:rsidRPr="009440F5">
        <w:rPr>
          <w:rFonts w:asciiTheme="minorHAnsi" w:hAnsiTheme="minorHAnsi" w:cstheme="minorHAnsi"/>
          <w:b/>
        </w:rPr>
        <w:t>Boksie buforowym BB1a</w:t>
      </w:r>
      <w:r w:rsidRPr="009440F5">
        <w:rPr>
          <w:rFonts w:asciiTheme="minorHAnsi" w:hAnsiTheme="minorHAnsi" w:cstheme="minorHAnsi"/>
        </w:rPr>
        <w:t xml:space="preserve"> lub tzw. </w:t>
      </w:r>
      <w:r w:rsidRPr="009440F5">
        <w:rPr>
          <w:rFonts w:asciiTheme="minorHAnsi" w:hAnsiTheme="minorHAnsi" w:cstheme="minorHAnsi"/>
          <w:b/>
        </w:rPr>
        <w:t>„suche” pakowane</w:t>
      </w:r>
      <w:r w:rsidRPr="009440F5">
        <w:rPr>
          <w:rFonts w:asciiTheme="minorHAnsi" w:hAnsiTheme="minorHAnsi" w:cstheme="minorHAnsi"/>
        </w:rPr>
        <w:t xml:space="preserve"> gromadzone w </w:t>
      </w:r>
      <w:r w:rsidRPr="009440F5">
        <w:rPr>
          <w:rFonts w:asciiTheme="minorHAnsi" w:hAnsiTheme="minorHAnsi" w:cstheme="minorHAnsi"/>
          <w:b/>
        </w:rPr>
        <w:t>Boksie buforowym BB1b,</w:t>
      </w:r>
      <w:r w:rsidRPr="009440F5">
        <w:rPr>
          <w:rFonts w:asciiTheme="minorHAnsi" w:hAnsiTheme="minorHAnsi" w:cstheme="minorHAnsi"/>
        </w:rPr>
        <w:t xml:space="preserve"> będą ładowarką ładowane do zasobni </w:t>
      </w:r>
      <w:r w:rsidRPr="009440F5">
        <w:rPr>
          <w:rFonts w:asciiTheme="minorHAnsi" w:hAnsiTheme="minorHAnsi" w:cstheme="minorHAnsi"/>
          <w:b/>
        </w:rPr>
        <w:t>Rozrywarki worków</w:t>
      </w:r>
      <w:r w:rsidRPr="009440F5">
        <w:rPr>
          <w:rFonts w:asciiTheme="minorHAnsi" w:hAnsiTheme="minorHAnsi" w:cstheme="minorHAnsi"/>
        </w:rPr>
        <w:t>.</w:t>
      </w:r>
    </w:p>
    <w:p w14:paraId="1D5E9E07" w14:textId="0448DA55" w:rsidR="00577792"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Odpady systemem przenośników taśmowych zostaną podane na przenośnik sortowniczy </w:t>
      </w:r>
      <w:r w:rsidRPr="009440F5">
        <w:rPr>
          <w:rFonts w:asciiTheme="minorHAnsi" w:hAnsiTheme="minorHAnsi" w:cstheme="minorHAnsi"/>
          <w:b/>
        </w:rPr>
        <w:t>Kabiny sortowniczej</w:t>
      </w:r>
      <w:r w:rsidRPr="009440F5">
        <w:rPr>
          <w:rFonts w:asciiTheme="minorHAnsi" w:hAnsiTheme="minorHAnsi" w:cstheme="minorHAnsi"/>
        </w:rPr>
        <w:t xml:space="preserve">. Kabina powinna być wyposażona w minimum </w:t>
      </w:r>
      <w:r w:rsidR="0011626C" w:rsidRPr="009440F5">
        <w:rPr>
          <w:rFonts w:asciiTheme="minorHAnsi" w:hAnsiTheme="minorHAnsi" w:cstheme="minorHAnsi"/>
        </w:rPr>
        <w:t xml:space="preserve">2 </w:t>
      </w:r>
      <w:r w:rsidRPr="009440F5">
        <w:rPr>
          <w:rFonts w:asciiTheme="minorHAnsi" w:hAnsiTheme="minorHAnsi" w:cstheme="minorHAnsi"/>
        </w:rPr>
        <w:t>zsypy. Pod kabiną win</w:t>
      </w:r>
      <w:r w:rsidR="00CD6328">
        <w:rPr>
          <w:rFonts w:asciiTheme="minorHAnsi" w:hAnsiTheme="minorHAnsi" w:cstheme="minorHAnsi"/>
        </w:rPr>
        <w:t>ien</w:t>
      </w:r>
      <w:r w:rsidRPr="009440F5">
        <w:rPr>
          <w:rFonts w:asciiTheme="minorHAnsi" w:hAnsiTheme="minorHAnsi" w:cstheme="minorHAnsi"/>
        </w:rPr>
        <w:t xml:space="preserve"> być </w:t>
      </w:r>
      <w:r w:rsidR="001E7837" w:rsidRPr="009440F5">
        <w:rPr>
          <w:rFonts w:asciiTheme="minorHAnsi" w:hAnsiTheme="minorHAnsi" w:cstheme="minorHAnsi"/>
        </w:rPr>
        <w:t>zlokalizowan</w:t>
      </w:r>
      <w:r w:rsidR="001E7837">
        <w:rPr>
          <w:rFonts w:asciiTheme="minorHAnsi" w:hAnsiTheme="minorHAnsi" w:cstheme="minorHAnsi"/>
        </w:rPr>
        <w:t>y</w:t>
      </w:r>
      <w:r w:rsidRPr="009440F5">
        <w:rPr>
          <w:rFonts w:asciiTheme="minorHAnsi" w:hAnsiTheme="minorHAnsi" w:cstheme="minorHAnsi"/>
        </w:rPr>
        <w:t xml:space="preserve"> minimum </w:t>
      </w:r>
      <w:r w:rsidR="0011626C" w:rsidRPr="009440F5">
        <w:rPr>
          <w:rFonts w:asciiTheme="minorHAnsi" w:hAnsiTheme="minorHAnsi" w:cstheme="minorHAnsi"/>
        </w:rPr>
        <w:t>1 </w:t>
      </w:r>
      <w:r w:rsidRPr="009440F5">
        <w:rPr>
          <w:rFonts w:asciiTheme="minorHAnsi" w:hAnsiTheme="minorHAnsi" w:cstheme="minorHAnsi"/>
        </w:rPr>
        <w:t xml:space="preserve">boks </w:t>
      </w:r>
      <w:r w:rsidR="0011626C" w:rsidRPr="009440F5">
        <w:rPr>
          <w:rFonts w:asciiTheme="minorHAnsi" w:hAnsiTheme="minorHAnsi" w:cstheme="minorHAnsi"/>
        </w:rPr>
        <w:t xml:space="preserve">umożliwiający </w:t>
      </w:r>
      <w:r w:rsidRPr="009440F5">
        <w:rPr>
          <w:rFonts w:asciiTheme="minorHAnsi" w:hAnsiTheme="minorHAnsi" w:cstheme="minorHAnsi"/>
        </w:rPr>
        <w:t>wstawienie do boksu kontenera hakowego DIN 30722, o pojemności minimum 30 m</w:t>
      </w:r>
      <w:r w:rsidRPr="009440F5">
        <w:rPr>
          <w:rFonts w:asciiTheme="minorHAnsi" w:hAnsiTheme="minorHAnsi" w:cstheme="minorHAnsi"/>
          <w:vertAlign w:val="superscript"/>
        </w:rPr>
        <w:t>3</w:t>
      </w:r>
      <w:r w:rsidRPr="009440F5">
        <w:rPr>
          <w:rFonts w:asciiTheme="minorHAnsi" w:hAnsiTheme="minorHAnsi" w:cstheme="minorHAnsi"/>
        </w:rPr>
        <w:t xml:space="preserve">. </w:t>
      </w:r>
    </w:p>
    <w:p w14:paraId="51E125CB" w14:textId="77777777"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Ponadto kabinę należy wyposażyć w 4 zsypy boczne umożliwiające wydzielenie m.in.: odpadów niebezpiecznych lub innych występujących w małych ilościach. Pod tymi zsypami bocznymi będą ustawiane pojemniki samowyładowcze o pojemności minimum 2 m</w:t>
      </w:r>
      <w:r w:rsidRPr="009440F5">
        <w:rPr>
          <w:rFonts w:asciiTheme="minorHAnsi" w:hAnsiTheme="minorHAnsi" w:cstheme="minorHAnsi"/>
          <w:vertAlign w:val="superscript"/>
        </w:rPr>
        <w:t>3</w:t>
      </w:r>
      <w:r w:rsidRPr="009440F5">
        <w:rPr>
          <w:rFonts w:asciiTheme="minorHAnsi" w:hAnsiTheme="minorHAnsi" w:cstheme="minorHAnsi"/>
        </w:rPr>
        <w:t xml:space="preserve"> transportowane wózkiem widłowym.</w:t>
      </w:r>
    </w:p>
    <w:p w14:paraId="4573BFE0" w14:textId="4305E61A"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Kabinie sortowniczej</w:t>
      </w:r>
      <w:r w:rsidRPr="009440F5">
        <w:rPr>
          <w:rFonts w:asciiTheme="minorHAnsi" w:hAnsiTheme="minorHAnsi" w:cstheme="minorHAnsi"/>
        </w:rPr>
        <w:t xml:space="preserve"> należy zapewnić możliwość </w:t>
      </w:r>
      <w:r w:rsidRPr="00BF2560">
        <w:rPr>
          <w:rFonts w:asciiTheme="minorHAnsi" w:hAnsiTheme="minorHAnsi"/>
        </w:rPr>
        <w:t xml:space="preserve">pracy  </w:t>
      </w:r>
      <w:r w:rsidR="0011626C" w:rsidRPr="00BF2560">
        <w:rPr>
          <w:rFonts w:asciiTheme="minorHAnsi" w:hAnsiTheme="minorHAnsi"/>
        </w:rPr>
        <w:t>4</w:t>
      </w:r>
      <w:r w:rsidR="0011626C" w:rsidRPr="009440F5">
        <w:rPr>
          <w:rFonts w:asciiTheme="minorHAnsi" w:hAnsiTheme="minorHAnsi" w:cstheme="minorHAnsi"/>
        </w:rPr>
        <w:t xml:space="preserve"> </w:t>
      </w:r>
      <w:r w:rsidRPr="009440F5">
        <w:rPr>
          <w:rFonts w:asciiTheme="minorHAnsi" w:hAnsiTheme="minorHAnsi" w:cstheme="minorHAnsi"/>
        </w:rPr>
        <w:t>sortowaczy jednocześnie.</w:t>
      </w:r>
    </w:p>
    <w:p w14:paraId="0494DA22" w14:textId="77777777"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Kabinie sortowniczej</w:t>
      </w:r>
      <w:r w:rsidRPr="009440F5">
        <w:rPr>
          <w:rFonts w:asciiTheme="minorHAnsi" w:hAnsiTheme="minorHAnsi" w:cstheme="minorHAnsi"/>
        </w:rPr>
        <w:t xml:space="preserve"> nastąpi manualne wydzielenie odpadów np.:</w:t>
      </w:r>
    </w:p>
    <w:p w14:paraId="5D80F117"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odpadów gabarytowych,</w:t>
      </w:r>
    </w:p>
    <w:p w14:paraId="36ADD5AC"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odpadów mineralnych,</w:t>
      </w:r>
    </w:p>
    <w:p w14:paraId="45EB0AEA"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odpadów budowlanych,</w:t>
      </w:r>
    </w:p>
    <w:p w14:paraId="650E8E45"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opakowań szklanych,</w:t>
      </w:r>
    </w:p>
    <w:p w14:paraId="7A74D00B"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kartonów,</w:t>
      </w:r>
    </w:p>
    <w:p w14:paraId="6E5E342C"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dużych worków i folii,</w:t>
      </w:r>
    </w:p>
    <w:p w14:paraId="2F0477B1" w14:textId="77777777"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dużych elementów metalowych,</w:t>
      </w:r>
    </w:p>
    <w:p w14:paraId="597096F1" w14:textId="5459584C" w:rsidR="00577792" w:rsidRPr="009440F5" w:rsidRDefault="00577792" w:rsidP="00B41CB1">
      <w:pPr>
        <w:numPr>
          <w:ilvl w:val="0"/>
          <w:numId w:val="57"/>
        </w:numPr>
        <w:tabs>
          <w:tab w:val="clear" w:pos="1947"/>
        </w:tabs>
        <w:autoSpaceDE w:val="0"/>
        <w:autoSpaceDN w:val="0"/>
        <w:adjustRightInd w:val="0"/>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 identyfikowalnych odpadów niebezpiecznych.</w:t>
      </w:r>
    </w:p>
    <w:p w14:paraId="62B0E558" w14:textId="77777777" w:rsidR="0011626C" w:rsidRPr="009440F5" w:rsidRDefault="0011626C"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W dalszej kolejności odpady winny zostać skierowane na Rozdrabniacz Wolnoobrotowy celem ich rozdrobnienia.</w:t>
      </w:r>
    </w:p>
    <w:p w14:paraId="5DAA8085" w14:textId="4AE687F1" w:rsidR="00B850EF" w:rsidRPr="009440F5" w:rsidRDefault="00B850EF"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Następnie </w:t>
      </w:r>
      <w:r>
        <w:rPr>
          <w:rFonts w:asciiTheme="minorHAnsi" w:hAnsiTheme="minorHAnsi" w:cstheme="minorHAnsi"/>
        </w:rPr>
        <w:t xml:space="preserve">odpady </w:t>
      </w:r>
      <w:r w:rsidRPr="009440F5">
        <w:rPr>
          <w:rFonts w:asciiTheme="minorHAnsi" w:hAnsiTheme="minorHAnsi" w:cstheme="minorHAnsi"/>
        </w:rPr>
        <w:t xml:space="preserve"> zostan</w:t>
      </w:r>
      <w:r>
        <w:rPr>
          <w:rFonts w:asciiTheme="minorHAnsi" w:hAnsiTheme="minorHAnsi" w:cstheme="minorHAnsi"/>
        </w:rPr>
        <w:t>ą</w:t>
      </w:r>
      <w:r w:rsidRPr="009440F5">
        <w:rPr>
          <w:rFonts w:asciiTheme="minorHAnsi" w:hAnsiTheme="minorHAnsi" w:cstheme="minorHAnsi"/>
        </w:rPr>
        <w:t xml:space="preserve"> skierowan</w:t>
      </w:r>
      <w:r>
        <w:rPr>
          <w:rFonts w:asciiTheme="minorHAnsi" w:hAnsiTheme="minorHAnsi" w:cstheme="minorHAnsi"/>
        </w:rPr>
        <w:t>e</w:t>
      </w:r>
      <w:r w:rsidRPr="009440F5">
        <w:rPr>
          <w:rFonts w:asciiTheme="minorHAnsi" w:hAnsiTheme="minorHAnsi" w:cstheme="minorHAnsi"/>
        </w:rPr>
        <w:t xml:space="preserve"> do </w:t>
      </w:r>
      <w:r w:rsidRPr="009440F5">
        <w:rPr>
          <w:rFonts w:asciiTheme="minorHAnsi" w:hAnsiTheme="minorHAnsi" w:cstheme="minorHAnsi"/>
          <w:b/>
          <w:bCs/>
        </w:rPr>
        <w:t>Separatora powietrznego SP</w:t>
      </w:r>
      <w:r w:rsidRPr="009440F5">
        <w:rPr>
          <w:rFonts w:asciiTheme="minorHAnsi" w:hAnsiTheme="minorHAnsi" w:cstheme="minorHAnsi"/>
        </w:rPr>
        <w:t xml:space="preserve"> gdzie wydzielone zostaną folie </w:t>
      </w:r>
      <w:r>
        <w:rPr>
          <w:rFonts w:asciiTheme="minorHAnsi" w:hAnsiTheme="minorHAnsi" w:cstheme="minorHAnsi"/>
        </w:rPr>
        <w:t>kierowane następnie</w:t>
      </w:r>
      <w:r w:rsidRPr="009440F5">
        <w:rPr>
          <w:rFonts w:asciiTheme="minorHAnsi" w:hAnsiTheme="minorHAnsi" w:cstheme="minorHAnsi"/>
        </w:rPr>
        <w:t xml:space="preserve"> do kontenera DIN 30722 min. 30m</w:t>
      </w:r>
      <w:r w:rsidRPr="009440F5">
        <w:rPr>
          <w:rFonts w:asciiTheme="minorHAnsi" w:hAnsiTheme="minorHAnsi" w:cstheme="minorHAnsi"/>
          <w:vertAlign w:val="superscript"/>
        </w:rPr>
        <w:t>3</w:t>
      </w:r>
      <w:r w:rsidRPr="009440F5">
        <w:rPr>
          <w:rFonts w:asciiTheme="minorHAnsi" w:hAnsiTheme="minorHAnsi" w:cstheme="minorHAnsi"/>
        </w:rPr>
        <w:t>.</w:t>
      </w:r>
    </w:p>
    <w:p w14:paraId="0961F0D8" w14:textId="4BAD6BB6" w:rsidR="0011626C" w:rsidRPr="009440F5" w:rsidRDefault="0011626C" w:rsidP="00B41CB1">
      <w:pPr>
        <w:pStyle w:val="Akapitzlist"/>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Rozdrobniony materiał </w:t>
      </w:r>
      <w:r w:rsidR="00B850EF">
        <w:rPr>
          <w:rFonts w:asciiTheme="minorHAnsi" w:hAnsiTheme="minorHAnsi" w:cstheme="minorHAnsi"/>
        </w:rPr>
        <w:t xml:space="preserve">po separatorze powietrznym </w:t>
      </w:r>
      <w:r w:rsidRPr="009440F5">
        <w:rPr>
          <w:rFonts w:asciiTheme="minorHAnsi" w:hAnsiTheme="minorHAnsi" w:cstheme="minorHAnsi"/>
        </w:rPr>
        <w:t xml:space="preserve">kierowany będzie do Sita </w:t>
      </w:r>
      <w:r w:rsidR="00CD6328">
        <w:rPr>
          <w:rFonts w:asciiTheme="minorHAnsi" w:hAnsiTheme="minorHAnsi" w:cstheme="minorHAnsi"/>
        </w:rPr>
        <w:t>g</w:t>
      </w:r>
      <w:r w:rsidRPr="009440F5">
        <w:rPr>
          <w:rFonts w:asciiTheme="minorHAnsi" w:hAnsiTheme="minorHAnsi" w:cstheme="minorHAnsi"/>
        </w:rPr>
        <w:t>wiaździstego 60mm.</w:t>
      </w:r>
    </w:p>
    <w:p w14:paraId="648ED7F2" w14:textId="1747158F" w:rsidR="00577792" w:rsidRPr="009440F5" w:rsidRDefault="0011626C"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Następnie </w:t>
      </w:r>
      <w:r w:rsidR="00577792" w:rsidRPr="009440F5">
        <w:rPr>
          <w:rFonts w:asciiTheme="minorHAnsi" w:hAnsiTheme="minorHAnsi" w:cstheme="minorHAnsi"/>
        </w:rPr>
        <w:t xml:space="preserve">odpady </w:t>
      </w:r>
      <w:r w:rsidRPr="009440F5">
        <w:rPr>
          <w:rFonts w:asciiTheme="minorHAnsi" w:hAnsiTheme="minorHAnsi" w:cstheme="minorHAnsi"/>
        </w:rPr>
        <w:t>frakcji 0-60mm</w:t>
      </w:r>
      <w:r w:rsidR="00577792" w:rsidRPr="009440F5">
        <w:rPr>
          <w:rFonts w:asciiTheme="minorHAnsi" w:hAnsiTheme="minorHAnsi" w:cstheme="minorHAnsi"/>
        </w:rPr>
        <w:t xml:space="preserve"> kierowane będą w pole działania separatora metali żelaznych (</w:t>
      </w:r>
      <w:r w:rsidR="00577792" w:rsidRPr="009440F5">
        <w:rPr>
          <w:rFonts w:asciiTheme="minorHAnsi" w:hAnsiTheme="minorHAnsi" w:cstheme="minorHAnsi"/>
          <w:b/>
        </w:rPr>
        <w:t>Separator SFe</w:t>
      </w:r>
      <w:r w:rsidRPr="009440F5">
        <w:rPr>
          <w:rFonts w:asciiTheme="minorHAnsi" w:hAnsiTheme="minorHAnsi" w:cstheme="minorHAnsi"/>
          <w:b/>
        </w:rPr>
        <w:t>1</w:t>
      </w:r>
      <w:r w:rsidR="00577792" w:rsidRPr="009440F5">
        <w:rPr>
          <w:rFonts w:asciiTheme="minorHAnsi" w:hAnsiTheme="minorHAnsi" w:cstheme="minorHAnsi"/>
        </w:rPr>
        <w:t>) gdzie nastąpi wydzielenie ferromagnetyków do kontenera samowyładowczego o pojemności minimalnej 2 m</w:t>
      </w:r>
      <w:r w:rsidR="00577792" w:rsidRPr="009440F5">
        <w:rPr>
          <w:rFonts w:asciiTheme="minorHAnsi" w:hAnsiTheme="minorHAnsi" w:cstheme="minorHAnsi"/>
          <w:vertAlign w:val="superscript"/>
        </w:rPr>
        <w:t>3</w:t>
      </w:r>
      <w:r w:rsidR="00577792" w:rsidRPr="009440F5">
        <w:rPr>
          <w:rFonts w:asciiTheme="minorHAnsi" w:hAnsiTheme="minorHAnsi" w:cstheme="minorHAnsi"/>
        </w:rPr>
        <w:t>, transportowanego wózkiem widłowym.</w:t>
      </w:r>
    </w:p>
    <w:p w14:paraId="13A0B043" w14:textId="6C89DB0D" w:rsidR="0011626C" w:rsidRPr="009440F5" w:rsidRDefault="0011626C"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 separatorze </w:t>
      </w:r>
      <w:r w:rsidRPr="009440F5">
        <w:rPr>
          <w:rFonts w:asciiTheme="minorHAnsi" w:hAnsiTheme="minorHAnsi" w:cstheme="minorHAnsi"/>
          <w:b/>
          <w:bCs/>
        </w:rPr>
        <w:t>SFe1</w:t>
      </w:r>
      <w:r w:rsidRPr="009440F5">
        <w:rPr>
          <w:rFonts w:asciiTheme="minorHAnsi" w:hAnsiTheme="minorHAnsi" w:cstheme="minorHAnsi"/>
        </w:rPr>
        <w:t xml:space="preserve"> odpady kierowane będą do </w:t>
      </w:r>
      <w:r w:rsidR="00AA74C6" w:rsidRPr="009440F5">
        <w:rPr>
          <w:rFonts w:asciiTheme="minorHAnsi" w:hAnsiTheme="minorHAnsi" w:cstheme="minorHAnsi"/>
          <w:b/>
          <w:bCs/>
        </w:rPr>
        <w:t>S</w:t>
      </w:r>
      <w:r w:rsidRPr="009440F5">
        <w:rPr>
          <w:rFonts w:asciiTheme="minorHAnsi" w:hAnsiTheme="minorHAnsi" w:cstheme="minorHAnsi"/>
          <w:b/>
          <w:bCs/>
        </w:rPr>
        <w:t>eparatora balistycznego</w:t>
      </w:r>
      <w:r w:rsidRPr="009440F5">
        <w:rPr>
          <w:rFonts w:asciiTheme="minorHAnsi" w:hAnsiTheme="minorHAnsi" w:cstheme="minorHAnsi"/>
        </w:rPr>
        <w:t xml:space="preserve"> </w:t>
      </w:r>
      <w:r w:rsidRPr="009440F5">
        <w:rPr>
          <w:rFonts w:asciiTheme="minorHAnsi" w:hAnsiTheme="minorHAnsi" w:cstheme="minorHAnsi"/>
          <w:b/>
          <w:bCs/>
        </w:rPr>
        <w:t>SB</w:t>
      </w:r>
      <w:r w:rsidRPr="009440F5">
        <w:rPr>
          <w:rFonts w:asciiTheme="minorHAnsi" w:hAnsiTheme="minorHAnsi" w:cstheme="minorHAnsi"/>
        </w:rPr>
        <w:t>, w którym wydzielone zostaną odpady twarde inertne, które zostaną skierowane do kontenera DIN 30722 min. 30m</w:t>
      </w:r>
      <w:r w:rsidRPr="009440F5">
        <w:rPr>
          <w:rFonts w:asciiTheme="minorHAnsi" w:hAnsiTheme="minorHAnsi" w:cstheme="minorHAnsi"/>
          <w:vertAlign w:val="superscript"/>
        </w:rPr>
        <w:t>3</w:t>
      </w:r>
      <w:r w:rsidRPr="009440F5">
        <w:rPr>
          <w:rFonts w:asciiTheme="minorHAnsi" w:hAnsiTheme="minorHAnsi" w:cstheme="minorHAnsi"/>
        </w:rPr>
        <w:t>.</w:t>
      </w:r>
    </w:p>
    <w:p w14:paraId="1CA36293" w14:textId="55BDDAE1" w:rsidR="00577792"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Frakcja </w:t>
      </w:r>
      <w:r w:rsidR="0011626C" w:rsidRPr="009440F5">
        <w:rPr>
          <w:rFonts w:asciiTheme="minorHAnsi" w:hAnsiTheme="minorHAnsi" w:cstheme="minorHAnsi"/>
        </w:rPr>
        <w:t>miękka</w:t>
      </w:r>
      <w:r w:rsidRPr="009440F5">
        <w:rPr>
          <w:rFonts w:asciiTheme="minorHAnsi" w:hAnsiTheme="minorHAnsi" w:cstheme="minorHAnsi"/>
        </w:rPr>
        <w:t xml:space="preserve"> kierowana będzie do Zbiornika </w:t>
      </w:r>
      <w:r w:rsidR="0082402B">
        <w:rPr>
          <w:rFonts w:asciiTheme="minorHAnsi" w:hAnsiTheme="minorHAnsi" w:cstheme="minorHAnsi"/>
        </w:rPr>
        <w:t>t</w:t>
      </w:r>
      <w:r w:rsidRPr="009440F5">
        <w:rPr>
          <w:rFonts w:asciiTheme="minorHAnsi" w:hAnsiTheme="minorHAnsi" w:cstheme="minorHAnsi"/>
        </w:rPr>
        <w:t>echnologicznego z automatyczną suwnicą wyładowczą ZT1a.</w:t>
      </w:r>
    </w:p>
    <w:p w14:paraId="0020F03D" w14:textId="3F7073EF" w:rsidR="0011626C"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Frakcja nadsitowa </w:t>
      </w:r>
      <w:r w:rsidR="0011626C" w:rsidRPr="009440F5">
        <w:rPr>
          <w:rFonts w:asciiTheme="minorHAnsi" w:hAnsiTheme="minorHAnsi" w:cstheme="minorHAnsi"/>
        </w:rPr>
        <w:t>&gt;60</w:t>
      </w:r>
      <w:r w:rsidRPr="009440F5">
        <w:rPr>
          <w:rFonts w:asciiTheme="minorHAnsi" w:hAnsiTheme="minorHAnsi" w:cstheme="minorHAnsi"/>
        </w:rPr>
        <w:t xml:space="preserve">mm </w:t>
      </w:r>
      <w:r w:rsidR="0011626C" w:rsidRPr="009440F5">
        <w:rPr>
          <w:rFonts w:asciiTheme="minorHAnsi" w:hAnsiTheme="minorHAnsi" w:cstheme="minorHAnsi"/>
        </w:rPr>
        <w:t xml:space="preserve">kierowana będzie do </w:t>
      </w:r>
      <w:r w:rsidR="0011626C" w:rsidRPr="009440F5">
        <w:rPr>
          <w:rFonts w:asciiTheme="minorHAnsi" w:hAnsiTheme="minorHAnsi" w:cstheme="minorHAnsi"/>
          <w:b/>
          <w:bCs/>
        </w:rPr>
        <w:t>Separatora SFe2</w:t>
      </w:r>
      <w:r w:rsidR="00AA74C6" w:rsidRPr="009440F5">
        <w:rPr>
          <w:rFonts w:asciiTheme="minorHAnsi" w:hAnsiTheme="minorHAnsi" w:cstheme="minorHAnsi"/>
          <w:b/>
          <w:bCs/>
        </w:rPr>
        <w:t xml:space="preserve"> </w:t>
      </w:r>
      <w:r w:rsidR="00AA74C6" w:rsidRPr="009440F5">
        <w:rPr>
          <w:rFonts w:asciiTheme="minorHAnsi" w:hAnsiTheme="minorHAnsi" w:cstheme="minorHAnsi"/>
        </w:rPr>
        <w:t>gdzie nastąpi wydzielenie ferromagnetyków do kontenera samowyładowczego o pojemności minimalnej 2 m</w:t>
      </w:r>
      <w:r w:rsidR="00AA74C6" w:rsidRPr="009440F5">
        <w:rPr>
          <w:rFonts w:asciiTheme="minorHAnsi" w:hAnsiTheme="minorHAnsi" w:cstheme="minorHAnsi"/>
          <w:vertAlign w:val="superscript"/>
        </w:rPr>
        <w:t>3</w:t>
      </w:r>
      <w:r w:rsidR="00AA74C6" w:rsidRPr="009440F5">
        <w:rPr>
          <w:rFonts w:asciiTheme="minorHAnsi" w:hAnsiTheme="minorHAnsi" w:cstheme="minorHAnsi"/>
        </w:rPr>
        <w:t>, transportowanego wózkiem widłowym</w:t>
      </w:r>
      <w:r w:rsidR="0011626C" w:rsidRPr="009440F5">
        <w:rPr>
          <w:rFonts w:asciiTheme="minorHAnsi" w:hAnsiTheme="minorHAnsi" w:cstheme="minorHAnsi"/>
          <w:b/>
          <w:bCs/>
        </w:rPr>
        <w:t>.</w:t>
      </w:r>
    </w:p>
    <w:p w14:paraId="5A9F2FAA" w14:textId="79BAEAFB" w:rsidR="00577792"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Frakcja </w:t>
      </w:r>
      <w:r w:rsidR="00AA74C6" w:rsidRPr="009440F5">
        <w:rPr>
          <w:rFonts w:asciiTheme="minorHAnsi" w:hAnsiTheme="minorHAnsi" w:cstheme="minorHAnsi"/>
        </w:rPr>
        <w:t>&gt;60mm</w:t>
      </w:r>
      <w:r w:rsidRPr="009440F5">
        <w:rPr>
          <w:rFonts w:asciiTheme="minorHAnsi" w:hAnsiTheme="minorHAnsi" w:cstheme="minorHAnsi"/>
        </w:rPr>
        <w:t xml:space="preserve"> </w:t>
      </w:r>
      <w:r w:rsidR="00AA74C6" w:rsidRPr="009440F5">
        <w:rPr>
          <w:rFonts w:asciiTheme="minorHAnsi" w:hAnsiTheme="minorHAnsi" w:cstheme="minorHAnsi"/>
        </w:rPr>
        <w:t xml:space="preserve">po </w:t>
      </w:r>
      <w:r w:rsidR="00AA74C6" w:rsidRPr="009440F5">
        <w:rPr>
          <w:rFonts w:asciiTheme="minorHAnsi" w:hAnsiTheme="minorHAnsi" w:cstheme="minorHAnsi"/>
          <w:b/>
          <w:bCs/>
        </w:rPr>
        <w:t xml:space="preserve">Separatorze </w:t>
      </w:r>
      <w:r w:rsidR="00AD54B1">
        <w:rPr>
          <w:rFonts w:asciiTheme="minorHAnsi" w:hAnsiTheme="minorHAnsi" w:cstheme="minorHAnsi"/>
          <w:b/>
          <w:bCs/>
        </w:rPr>
        <w:t>SFe2</w:t>
      </w:r>
      <w:r w:rsidR="00AA74C6" w:rsidRPr="009440F5">
        <w:rPr>
          <w:rFonts w:asciiTheme="minorHAnsi" w:hAnsiTheme="minorHAnsi" w:cstheme="minorHAnsi"/>
        </w:rPr>
        <w:t xml:space="preserve"> </w:t>
      </w:r>
      <w:r w:rsidRPr="009440F5">
        <w:rPr>
          <w:rFonts w:asciiTheme="minorHAnsi" w:hAnsiTheme="minorHAnsi" w:cstheme="minorHAnsi"/>
        </w:rPr>
        <w:t xml:space="preserve">zawracana będzie do Rozdrabniacza </w:t>
      </w:r>
      <w:r w:rsidR="0082402B">
        <w:rPr>
          <w:rFonts w:asciiTheme="minorHAnsi" w:hAnsiTheme="minorHAnsi" w:cstheme="minorHAnsi"/>
        </w:rPr>
        <w:t>w</w:t>
      </w:r>
      <w:r w:rsidRPr="009440F5">
        <w:rPr>
          <w:rFonts w:asciiTheme="minorHAnsi" w:hAnsiTheme="minorHAnsi" w:cstheme="minorHAnsi"/>
        </w:rPr>
        <w:t xml:space="preserve">olnobrotowego celem dalszego rozdrobnienia z możliwością skierowania jej alternatywnie do </w:t>
      </w:r>
      <w:r w:rsidR="00AA74C6" w:rsidRPr="009440F5">
        <w:rPr>
          <w:rFonts w:asciiTheme="minorHAnsi" w:hAnsiTheme="minorHAnsi" w:cstheme="minorHAnsi"/>
        </w:rPr>
        <w:t xml:space="preserve">boksu </w:t>
      </w:r>
      <w:r w:rsidR="00205938" w:rsidRPr="00D41671">
        <w:rPr>
          <w:rFonts w:asciiTheme="minorHAnsi" w:hAnsiTheme="minorHAnsi"/>
          <w:b/>
        </w:rPr>
        <w:t>BM1a</w:t>
      </w:r>
      <w:r w:rsidR="00205938" w:rsidRPr="009440F5">
        <w:rPr>
          <w:rFonts w:asciiTheme="minorHAnsi" w:hAnsiTheme="minorHAnsi" w:cstheme="minorHAnsi"/>
        </w:rPr>
        <w:t xml:space="preserve"> </w:t>
      </w:r>
      <w:r w:rsidR="00AA74C6" w:rsidRPr="009440F5">
        <w:rPr>
          <w:rFonts w:asciiTheme="minorHAnsi" w:hAnsiTheme="minorHAnsi" w:cstheme="minorHAnsi"/>
        </w:rPr>
        <w:t>z możliwością wstawienia kontenera DIN 30722 min. 30m</w:t>
      </w:r>
      <w:r w:rsidR="00AA74C6" w:rsidRPr="009440F5">
        <w:rPr>
          <w:rFonts w:asciiTheme="minorHAnsi" w:hAnsiTheme="minorHAnsi" w:cstheme="minorHAnsi"/>
          <w:vertAlign w:val="superscript"/>
        </w:rPr>
        <w:t>3</w:t>
      </w:r>
      <w:r w:rsidRPr="009440F5">
        <w:rPr>
          <w:rFonts w:asciiTheme="minorHAnsi" w:hAnsiTheme="minorHAnsi" w:cstheme="minorHAnsi"/>
        </w:rPr>
        <w:t xml:space="preserve">. </w:t>
      </w:r>
    </w:p>
    <w:p w14:paraId="2522E1CA" w14:textId="0E8F874D" w:rsidR="00577792" w:rsidRPr="009440F5" w:rsidRDefault="00577792" w:rsidP="00B41CB1">
      <w:pPr>
        <w:numPr>
          <w:ilvl w:val="1"/>
          <w:numId w:val="5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Zgromadzone w </w:t>
      </w:r>
      <w:r w:rsidRPr="009440F5">
        <w:rPr>
          <w:rFonts w:asciiTheme="minorHAnsi" w:hAnsiTheme="minorHAnsi" w:cstheme="minorHAnsi"/>
          <w:b/>
        </w:rPr>
        <w:t>Zbiorniku technologicznym z automatyczną suwnicą wyładowczą ZT1a</w:t>
      </w:r>
      <w:r w:rsidRPr="009440F5">
        <w:rPr>
          <w:rFonts w:asciiTheme="minorHAnsi" w:hAnsiTheme="minorHAnsi" w:cstheme="minorHAnsi"/>
        </w:rPr>
        <w:t xml:space="preserve"> odpady będą w sposób ciągły, automatycznie ładowane chwytakiem suwnicy do zasobnika nadawy</w:t>
      </w:r>
      <w:r w:rsidRPr="009440F5">
        <w:rPr>
          <w:rFonts w:asciiTheme="minorHAnsi" w:hAnsiTheme="minorHAnsi" w:cstheme="minorHAnsi"/>
          <w:b/>
        </w:rPr>
        <w:t xml:space="preserve"> Zbiornika pośredniego nadawy ZPN</w:t>
      </w:r>
      <w:r w:rsidRPr="009440F5">
        <w:rPr>
          <w:rFonts w:asciiTheme="minorHAnsi" w:hAnsiTheme="minorHAnsi" w:cstheme="minorHAnsi"/>
        </w:rPr>
        <w:t>, który mechanicznie poda odpady do  zasobnika nadawy</w:t>
      </w:r>
      <w:r w:rsidRPr="009440F5">
        <w:rPr>
          <w:rFonts w:asciiTheme="minorHAnsi" w:hAnsiTheme="minorHAnsi" w:cstheme="minorHAnsi"/>
          <w:b/>
        </w:rPr>
        <w:t xml:space="preserve"> Komory mieszalnika</w:t>
      </w:r>
      <w:r w:rsidR="005268F6">
        <w:rPr>
          <w:rFonts w:asciiTheme="minorHAnsi" w:hAnsiTheme="minorHAnsi" w:cstheme="minorHAnsi"/>
          <w:b/>
        </w:rPr>
        <w:t xml:space="preserve"> KM1</w:t>
      </w:r>
      <w:r w:rsidRPr="009440F5">
        <w:rPr>
          <w:rFonts w:asciiTheme="minorHAnsi" w:hAnsiTheme="minorHAnsi" w:cstheme="minorHAnsi"/>
        </w:rPr>
        <w:t xml:space="preserve">. Ilość odpadów podawanych do </w:t>
      </w:r>
      <w:r w:rsidRPr="009440F5">
        <w:rPr>
          <w:rFonts w:asciiTheme="minorHAnsi" w:hAnsiTheme="minorHAnsi" w:cstheme="minorHAnsi"/>
          <w:b/>
        </w:rPr>
        <w:t>Komory mieszalnika</w:t>
      </w:r>
      <w:r w:rsidRPr="009440F5">
        <w:rPr>
          <w:rFonts w:asciiTheme="minorHAnsi" w:hAnsiTheme="minorHAnsi" w:cstheme="minorHAnsi"/>
        </w:rPr>
        <w:t xml:space="preserve"> musi być </w:t>
      </w:r>
      <w:r w:rsidR="00B850EF">
        <w:rPr>
          <w:rFonts w:asciiTheme="minorHAnsi" w:hAnsiTheme="minorHAnsi" w:cstheme="minorHAnsi"/>
        </w:rPr>
        <w:t>ważona</w:t>
      </w:r>
      <w:r w:rsidRPr="009440F5">
        <w:rPr>
          <w:rFonts w:asciiTheme="minorHAnsi" w:hAnsiTheme="minorHAnsi" w:cstheme="minorHAnsi"/>
          <w:b/>
        </w:rPr>
        <w:t xml:space="preserve"> z dokładnością ± 0,5%. </w:t>
      </w:r>
    </w:p>
    <w:tbl>
      <w:tblPr>
        <w:tblStyle w:val="Tabela-Siatka"/>
        <w:tblW w:w="0" w:type="auto"/>
        <w:tblLook w:val="04A0" w:firstRow="1" w:lastRow="0" w:firstColumn="1" w:lastColumn="0" w:noHBand="0" w:noVBand="1"/>
      </w:tblPr>
      <w:tblGrid>
        <w:gridCol w:w="9065"/>
      </w:tblGrid>
      <w:tr w:rsidR="00577792" w:rsidRPr="009440F5" w14:paraId="13FEAB7A" w14:textId="77777777" w:rsidTr="003970F1">
        <w:tc>
          <w:tcPr>
            <w:tcW w:w="9065" w:type="dxa"/>
            <w:shd w:val="clear" w:color="auto" w:fill="C8FFC8"/>
          </w:tcPr>
          <w:p w14:paraId="463CC5B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247AEF2E" w14:textId="77777777" w:rsidR="00577792" w:rsidRPr="009440F5" w:rsidRDefault="00577792" w:rsidP="00B41CB1">
            <w:pPr>
              <w:numPr>
                <w:ilvl w:val="0"/>
                <w:numId w:val="114"/>
              </w:numPr>
              <w:spacing w:before="0" w:after="0" w:line="276" w:lineRule="auto"/>
              <w:ind w:left="426" w:hanging="357"/>
              <w:contextualSpacing/>
              <w:rPr>
                <w:rFonts w:asciiTheme="minorHAnsi" w:hAnsiTheme="minorHAnsi" w:cstheme="minorHAnsi"/>
              </w:rPr>
            </w:pPr>
            <w:r w:rsidRPr="009440F5">
              <w:rPr>
                <w:rFonts w:asciiTheme="minorHAnsi" w:hAnsiTheme="minorHAnsi" w:cstheme="minorHAnsi"/>
              </w:rPr>
              <w:t xml:space="preserve">Zamawiający wymaga zapewnienia możliwości napełniania i opróżniania, oraz dowożenia i wywożenia odpadów do i/lub ze </w:t>
            </w:r>
            <w:r w:rsidRPr="009440F5">
              <w:rPr>
                <w:rFonts w:asciiTheme="minorHAnsi" w:hAnsiTheme="minorHAnsi" w:cstheme="minorHAnsi"/>
                <w:b/>
              </w:rPr>
              <w:t>Zbiornika technologicznego z automatyczną suwnicą wyładowczą ZT1a</w:t>
            </w:r>
            <w:r w:rsidRPr="009440F5">
              <w:rPr>
                <w:rFonts w:asciiTheme="minorHAnsi" w:hAnsiTheme="minorHAnsi" w:cstheme="minorHAnsi"/>
              </w:rPr>
              <w:t xml:space="preserve"> ładowarką kołową z łyżką minimum 5,0 m</w:t>
            </w:r>
            <w:r w:rsidRPr="009440F5">
              <w:rPr>
                <w:rFonts w:asciiTheme="minorHAnsi" w:hAnsiTheme="minorHAnsi" w:cstheme="minorHAnsi"/>
                <w:vertAlign w:val="superscript"/>
              </w:rPr>
              <w:t>3</w:t>
            </w:r>
            <w:r w:rsidRPr="009440F5">
              <w:rPr>
                <w:rFonts w:asciiTheme="minorHAnsi" w:hAnsiTheme="minorHAnsi" w:cstheme="minorHAnsi"/>
              </w:rPr>
              <w:t xml:space="preserve"> i szerokości do 3 m.</w:t>
            </w:r>
          </w:p>
          <w:p w14:paraId="1B36736E" w14:textId="6FC43910" w:rsidR="00577792" w:rsidRPr="009440F5" w:rsidRDefault="00577792" w:rsidP="00B41CB1">
            <w:pPr>
              <w:numPr>
                <w:ilvl w:val="0"/>
                <w:numId w:val="114"/>
              </w:numPr>
              <w:spacing w:before="0" w:after="0" w:line="276" w:lineRule="auto"/>
              <w:ind w:left="426" w:hanging="357"/>
              <w:contextualSpacing/>
              <w:rPr>
                <w:rFonts w:asciiTheme="minorHAnsi" w:hAnsiTheme="minorHAnsi" w:cstheme="minorHAnsi"/>
              </w:rPr>
            </w:pPr>
            <w:r w:rsidRPr="009440F5">
              <w:rPr>
                <w:rFonts w:asciiTheme="minorHAnsi" w:hAnsiTheme="minorHAnsi" w:cstheme="minorHAnsi"/>
              </w:rPr>
              <w:t>Zamawiający wymaga zapewnienia możliwości napełniania zasobnika nadawy</w:t>
            </w:r>
            <w:r w:rsidRPr="009440F5">
              <w:rPr>
                <w:rFonts w:asciiTheme="minorHAnsi" w:hAnsiTheme="minorHAnsi" w:cstheme="minorHAnsi"/>
                <w:b/>
              </w:rPr>
              <w:t xml:space="preserve"> Zbiornika pośredniego nadawy ZPN</w:t>
            </w:r>
            <w:r w:rsidRPr="009440F5">
              <w:rPr>
                <w:rFonts w:asciiTheme="minorHAnsi" w:hAnsiTheme="minorHAnsi" w:cstheme="minorHAnsi"/>
              </w:rPr>
              <w:t xml:space="preserve"> ładowarką kołową z łyżką minimum 5,0 m</w:t>
            </w:r>
            <w:r w:rsidRPr="009440F5">
              <w:rPr>
                <w:rFonts w:asciiTheme="minorHAnsi" w:hAnsiTheme="minorHAnsi" w:cstheme="minorHAnsi"/>
                <w:vertAlign w:val="superscript"/>
              </w:rPr>
              <w:t>3</w:t>
            </w:r>
            <w:r w:rsidRPr="009440F5">
              <w:rPr>
                <w:rFonts w:asciiTheme="minorHAnsi" w:hAnsiTheme="minorHAnsi" w:cstheme="minorHAnsi"/>
              </w:rPr>
              <w:t xml:space="preserve"> i szerokości do 3 m lub ładowarką teleskopową, przy zapewnieniu pomiaru ilości odpadów (</w:t>
            </w:r>
            <w:r w:rsidR="00B850EF">
              <w:rPr>
                <w:rFonts w:asciiTheme="minorHAnsi" w:hAnsiTheme="minorHAnsi" w:cstheme="minorHAnsi"/>
              </w:rPr>
              <w:t xml:space="preserve">wagowo </w:t>
            </w:r>
            <w:r w:rsidRPr="009440F5">
              <w:rPr>
                <w:rFonts w:asciiTheme="minorHAnsi" w:hAnsiTheme="minorHAnsi" w:cstheme="minorHAnsi"/>
              </w:rPr>
              <w:t xml:space="preserve">z dokładnością </w:t>
            </w:r>
            <w:r w:rsidR="005268F6" w:rsidRPr="009440F5">
              <w:rPr>
                <w:rFonts w:asciiTheme="minorHAnsi" w:hAnsiTheme="minorHAnsi" w:cstheme="minorHAnsi"/>
                <w:b/>
              </w:rPr>
              <w:t>±</w:t>
            </w:r>
            <w:r w:rsidRPr="009440F5">
              <w:rPr>
                <w:rFonts w:asciiTheme="minorHAnsi" w:hAnsiTheme="minorHAnsi" w:cstheme="minorHAnsi"/>
              </w:rPr>
              <w:t>0,5%), kierowanych alternatywnie do:</w:t>
            </w:r>
          </w:p>
          <w:p w14:paraId="12F713E3" w14:textId="77777777" w:rsidR="00577792" w:rsidRPr="009440F5" w:rsidRDefault="00577792" w:rsidP="00B41CB1">
            <w:pPr>
              <w:numPr>
                <w:ilvl w:val="2"/>
                <w:numId w:val="77"/>
              </w:numPr>
              <w:spacing w:before="0" w:after="0" w:line="276" w:lineRule="auto"/>
              <w:ind w:left="851" w:hanging="357"/>
              <w:contextualSpacing/>
              <w:rPr>
                <w:rFonts w:asciiTheme="minorHAnsi" w:hAnsiTheme="minorHAnsi" w:cstheme="minorHAnsi"/>
              </w:rPr>
            </w:pPr>
            <w:r w:rsidRPr="009440F5">
              <w:rPr>
                <w:rFonts w:asciiTheme="minorHAnsi" w:hAnsiTheme="minorHAnsi" w:cstheme="minorHAnsi"/>
                <w:b/>
              </w:rPr>
              <w:t>Komory mieszalnika KM1, lub</w:t>
            </w:r>
          </w:p>
          <w:p w14:paraId="655549D7" w14:textId="0B6B6BA2" w:rsidR="00577792" w:rsidRPr="00911CA4" w:rsidRDefault="00577792" w:rsidP="00B41CB1">
            <w:pPr>
              <w:numPr>
                <w:ilvl w:val="2"/>
                <w:numId w:val="77"/>
              </w:numPr>
              <w:spacing w:before="0" w:after="0" w:line="276" w:lineRule="auto"/>
              <w:ind w:left="851" w:hanging="357"/>
              <w:contextualSpacing/>
              <w:rPr>
                <w:rFonts w:asciiTheme="minorHAnsi" w:hAnsiTheme="minorHAnsi" w:cstheme="minorHAnsi"/>
              </w:rPr>
            </w:pPr>
            <w:r w:rsidRPr="009440F5">
              <w:rPr>
                <w:rFonts w:asciiTheme="minorHAnsi" w:hAnsiTheme="minorHAnsi" w:cstheme="minorHAnsi"/>
              </w:rPr>
              <w:t xml:space="preserve">bezpośrednio do komory </w:t>
            </w:r>
            <w:r w:rsidRPr="009440F5">
              <w:rPr>
                <w:rFonts w:asciiTheme="minorHAnsi" w:hAnsiTheme="minorHAnsi" w:cstheme="minorHAnsi"/>
                <w:b/>
                <w:bCs/>
              </w:rPr>
              <w:t xml:space="preserve">Fermentera </w:t>
            </w:r>
            <w:r w:rsidR="00B850EF">
              <w:rPr>
                <w:rFonts w:asciiTheme="minorHAnsi" w:hAnsiTheme="minorHAnsi" w:cstheme="minorHAnsi"/>
                <w:b/>
                <w:bCs/>
              </w:rPr>
              <w:t>za pośrednictwem innego urządzenia</w:t>
            </w:r>
            <w:r w:rsidR="00B850EF" w:rsidRPr="009440F5">
              <w:rPr>
                <w:rFonts w:asciiTheme="minorHAnsi" w:hAnsiTheme="minorHAnsi" w:cstheme="minorHAnsi"/>
              </w:rPr>
              <w:t xml:space="preserve"> zapewni</w:t>
            </w:r>
            <w:r w:rsidR="00B850EF">
              <w:rPr>
                <w:rFonts w:asciiTheme="minorHAnsi" w:hAnsiTheme="minorHAnsi" w:cstheme="minorHAnsi"/>
              </w:rPr>
              <w:t>ającego</w:t>
            </w:r>
            <w:r w:rsidR="00B850EF" w:rsidRPr="009440F5">
              <w:rPr>
                <w:rFonts w:asciiTheme="minorHAnsi" w:hAnsiTheme="minorHAnsi" w:cstheme="minorHAnsi"/>
              </w:rPr>
              <w:t xml:space="preserve"> podawani</w:t>
            </w:r>
            <w:r w:rsidR="00B850EF">
              <w:rPr>
                <w:rFonts w:asciiTheme="minorHAnsi" w:hAnsiTheme="minorHAnsi" w:cstheme="minorHAnsi"/>
              </w:rPr>
              <w:t>e</w:t>
            </w:r>
            <w:r w:rsidR="00B850EF" w:rsidRPr="009440F5">
              <w:rPr>
                <w:rFonts w:asciiTheme="minorHAnsi" w:hAnsiTheme="minorHAnsi" w:cstheme="minorHAnsi"/>
              </w:rPr>
              <w:t xml:space="preserve"> </w:t>
            </w:r>
            <w:r w:rsidRPr="009440F5">
              <w:rPr>
                <w:rFonts w:asciiTheme="minorHAnsi" w:hAnsiTheme="minorHAnsi" w:cstheme="minorHAnsi"/>
              </w:rPr>
              <w:t>ujednoliconego wsadu umożliwiającego jego inokulację.</w:t>
            </w:r>
          </w:p>
        </w:tc>
      </w:tr>
    </w:tbl>
    <w:p w14:paraId="5E1510EC" w14:textId="0F4EFE48" w:rsidR="00577792" w:rsidRPr="009440F5" w:rsidRDefault="00577792" w:rsidP="00B41CB1">
      <w:pPr>
        <w:pStyle w:val="Darek5"/>
        <w:spacing w:line="276" w:lineRule="auto"/>
        <w:contextualSpacing/>
      </w:pPr>
      <w:bookmarkStart w:id="846" w:name="_Toc22291011"/>
      <w:r w:rsidRPr="009440F5">
        <w:t>Odpady biodegradowalne selektywnie zbierane tzw. „mokre” pakowane</w:t>
      </w:r>
      <w:bookmarkEnd w:id="846"/>
      <w:r w:rsidRPr="009440F5">
        <w:t xml:space="preserve"> </w:t>
      </w:r>
    </w:p>
    <w:p w14:paraId="693715E2" w14:textId="4ADEE547" w:rsidR="00577792" w:rsidRPr="009440F5" w:rsidRDefault="00577792" w:rsidP="00B41CB1">
      <w:pPr>
        <w:pStyle w:val="Akapitzlist"/>
        <w:numPr>
          <w:ilvl w:val="1"/>
          <w:numId w:val="229"/>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Odpady biodegradowalne selektywnie zbierane tzw. „mokre” pakowane będą gromadzone w </w:t>
      </w:r>
      <w:r w:rsidRPr="009440F5">
        <w:rPr>
          <w:rFonts w:asciiTheme="minorHAnsi" w:hAnsiTheme="minorHAnsi" w:cstheme="minorHAnsi"/>
          <w:b/>
        </w:rPr>
        <w:t>Boksie buforowym BB1c</w:t>
      </w:r>
      <w:r w:rsidRPr="009440F5">
        <w:rPr>
          <w:rFonts w:asciiTheme="minorHAnsi" w:hAnsiTheme="minorHAnsi" w:cstheme="minorHAnsi"/>
        </w:rPr>
        <w:t xml:space="preserve">, skąd ładowarką kołową będą ładowane do zasobnika </w:t>
      </w:r>
      <w:r w:rsidRPr="00D41671">
        <w:rPr>
          <w:rFonts w:asciiTheme="minorHAnsi" w:hAnsiTheme="minorHAnsi"/>
          <w:b/>
        </w:rPr>
        <w:t>Młyna młotkowego/rozdzielacza frakcji</w:t>
      </w:r>
    </w:p>
    <w:p w14:paraId="014F6B61" w14:textId="23A3873F" w:rsidR="00577792" w:rsidRPr="009440F5" w:rsidRDefault="00577792" w:rsidP="00B41CB1">
      <w:pPr>
        <w:numPr>
          <w:ilvl w:val="1"/>
          <w:numId w:val="229"/>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Młynie młotkowym/rozdzielaczu frakcji</w:t>
      </w:r>
      <w:r w:rsidRPr="009440F5">
        <w:rPr>
          <w:rFonts w:asciiTheme="minorHAnsi" w:hAnsiTheme="minorHAnsi" w:cstheme="minorHAnsi"/>
        </w:rPr>
        <w:t xml:space="preserve"> nastąpi otwarcie opakowań bez nadmiernego ich rozdrabniania i oddzielenie fazy ciekłej </w:t>
      </w:r>
      <w:r w:rsidR="00D8599F">
        <w:rPr>
          <w:rFonts w:asciiTheme="minorHAnsi" w:hAnsiTheme="minorHAnsi" w:cstheme="minorHAnsi"/>
        </w:rPr>
        <w:t xml:space="preserve">i stałej </w:t>
      </w:r>
      <w:r w:rsidRPr="009440F5">
        <w:rPr>
          <w:rFonts w:asciiTheme="minorHAnsi" w:hAnsiTheme="minorHAnsi" w:cstheme="minorHAnsi"/>
        </w:rPr>
        <w:t>odpadów od opakowań</w:t>
      </w:r>
      <w:r w:rsidR="00D8599F">
        <w:rPr>
          <w:rFonts w:asciiTheme="minorHAnsi" w:hAnsiTheme="minorHAnsi" w:cstheme="minorHAnsi"/>
        </w:rPr>
        <w:t>.</w:t>
      </w:r>
      <w:r w:rsidR="00207E57">
        <w:rPr>
          <w:rFonts w:asciiTheme="minorHAnsi" w:hAnsiTheme="minorHAnsi" w:cstheme="minorHAnsi"/>
        </w:rPr>
        <w:t xml:space="preserve"> </w:t>
      </w:r>
      <w:r w:rsidR="00D8599F">
        <w:rPr>
          <w:rFonts w:asciiTheme="minorHAnsi" w:hAnsiTheme="minorHAnsi" w:cstheme="minorHAnsi"/>
        </w:rPr>
        <w:t>Opakowania</w:t>
      </w:r>
      <w:r w:rsidRPr="009440F5">
        <w:rPr>
          <w:rFonts w:asciiTheme="minorHAnsi" w:hAnsiTheme="minorHAnsi" w:cstheme="minorHAnsi"/>
        </w:rPr>
        <w:t xml:space="preserve"> zostaną skierowane do kontenera  o pojemności minimum </w:t>
      </w:r>
      <w:r w:rsidR="00AA74C6" w:rsidRPr="009440F5">
        <w:rPr>
          <w:rFonts w:asciiTheme="minorHAnsi" w:hAnsiTheme="minorHAnsi" w:cstheme="minorHAnsi"/>
        </w:rPr>
        <w:t>20</w:t>
      </w:r>
      <w:r w:rsidRPr="009440F5">
        <w:rPr>
          <w:rFonts w:asciiTheme="minorHAnsi" w:hAnsiTheme="minorHAnsi" w:cstheme="minorHAnsi"/>
        </w:rPr>
        <w:t xml:space="preserve"> m</w:t>
      </w:r>
      <w:r w:rsidRPr="009440F5">
        <w:rPr>
          <w:rFonts w:asciiTheme="minorHAnsi" w:hAnsiTheme="minorHAnsi" w:cstheme="minorHAnsi"/>
          <w:vertAlign w:val="superscript"/>
        </w:rPr>
        <w:t>3</w:t>
      </w:r>
      <w:r w:rsidR="00644320">
        <w:rPr>
          <w:rFonts w:asciiTheme="minorHAnsi" w:hAnsiTheme="minorHAnsi" w:cstheme="minorHAnsi"/>
        </w:rPr>
        <w:t xml:space="preserve"> </w:t>
      </w:r>
      <w:r w:rsidRPr="009440F5">
        <w:rPr>
          <w:rFonts w:asciiTheme="minorHAnsi" w:hAnsiTheme="minorHAnsi" w:cstheme="minorHAnsi"/>
        </w:rPr>
        <w:t>wywożonego</w:t>
      </w:r>
      <w:r w:rsidR="002C73B7">
        <w:rPr>
          <w:rFonts w:asciiTheme="minorHAnsi" w:hAnsiTheme="minorHAnsi" w:cstheme="minorHAnsi"/>
        </w:rPr>
        <w:t xml:space="preserve"> samochodem z urządzeniem hakowym</w:t>
      </w:r>
      <w:r w:rsidR="00207E57">
        <w:rPr>
          <w:rFonts w:asciiTheme="minorHAnsi" w:hAnsiTheme="minorHAnsi" w:cstheme="minorHAnsi"/>
        </w:rPr>
        <w:t>.</w:t>
      </w:r>
      <w:r w:rsidR="00644320" w:rsidRPr="00644320">
        <w:rPr>
          <w:rFonts w:asciiTheme="minorHAnsi" w:hAnsiTheme="minorHAnsi" w:cstheme="minorHAnsi"/>
        </w:rPr>
        <w:t xml:space="preserve"> </w:t>
      </w:r>
      <w:r w:rsidRPr="009440F5">
        <w:rPr>
          <w:rFonts w:asciiTheme="minorHAnsi" w:hAnsiTheme="minorHAnsi" w:cstheme="minorHAnsi"/>
        </w:rPr>
        <w:t>Oddzielona w Młynie młotkowym/rozdzielaczu frakcji faza ciekła odpadów zostanie skierowana</w:t>
      </w:r>
      <w:r w:rsidR="00AA74C6" w:rsidRPr="009440F5">
        <w:rPr>
          <w:rFonts w:asciiTheme="minorHAnsi" w:hAnsiTheme="minorHAnsi" w:cstheme="minorHAnsi"/>
        </w:rPr>
        <w:t xml:space="preserve"> </w:t>
      </w:r>
      <w:r w:rsidRPr="009440F5">
        <w:rPr>
          <w:rFonts w:asciiTheme="minorHAnsi" w:hAnsiTheme="minorHAnsi" w:cstheme="minorHAnsi"/>
          <w:b/>
        </w:rPr>
        <w:t>alternatywnie do Zbiornika buforowego ZB1d lub ZB1e.</w:t>
      </w:r>
      <w:r w:rsidR="00AA74C6" w:rsidRPr="009440F5">
        <w:rPr>
          <w:rFonts w:asciiTheme="minorHAnsi" w:hAnsiTheme="minorHAnsi" w:cstheme="minorHAnsi"/>
        </w:rPr>
        <w:t xml:space="preserve"> Wydzielona frakcja </w:t>
      </w:r>
      <w:r w:rsidR="00FE3238">
        <w:rPr>
          <w:rFonts w:asciiTheme="minorHAnsi" w:hAnsiTheme="minorHAnsi" w:cstheme="minorHAnsi"/>
        </w:rPr>
        <w:t>stała</w:t>
      </w:r>
      <w:r w:rsidR="00FE3238" w:rsidRPr="009440F5">
        <w:rPr>
          <w:rFonts w:asciiTheme="minorHAnsi" w:hAnsiTheme="minorHAnsi" w:cstheme="minorHAnsi"/>
        </w:rPr>
        <w:t xml:space="preserve"> </w:t>
      </w:r>
      <w:r w:rsidR="00AA74C6" w:rsidRPr="009440F5">
        <w:rPr>
          <w:rFonts w:asciiTheme="minorHAnsi" w:hAnsiTheme="minorHAnsi" w:cstheme="minorHAnsi"/>
        </w:rPr>
        <w:t xml:space="preserve">zostanie skierowana </w:t>
      </w:r>
      <w:r w:rsidR="002C73B7">
        <w:rPr>
          <w:rFonts w:asciiTheme="minorHAnsi" w:hAnsiTheme="minorHAnsi" w:cstheme="minorHAnsi"/>
        </w:rPr>
        <w:t xml:space="preserve">za pomocą przenośników śrubowych/taśmowych do </w:t>
      </w:r>
      <w:r w:rsidR="002C73B7" w:rsidRPr="009440F5">
        <w:rPr>
          <w:rFonts w:asciiTheme="minorHAnsi" w:hAnsiTheme="minorHAnsi" w:cstheme="minorHAnsi"/>
          <w:b/>
        </w:rPr>
        <w:t>Zbiornika technologicznego z automatyczną suwnicą wyładowczą ZT1a</w:t>
      </w:r>
      <w:r w:rsidR="00207E57">
        <w:rPr>
          <w:rFonts w:asciiTheme="minorHAnsi" w:hAnsiTheme="minorHAnsi" w:cstheme="minorHAnsi"/>
        </w:rPr>
        <w:t>.</w:t>
      </w:r>
    </w:p>
    <w:p w14:paraId="5ED70768" w14:textId="7256969B" w:rsidR="00577792" w:rsidRPr="009440F5" w:rsidRDefault="00AA74C6" w:rsidP="00B41CB1">
      <w:pPr>
        <w:numPr>
          <w:ilvl w:val="1"/>
          <w:numId w:val="229"/>
        </w:numPr>
        <w:spacing w:before="60" w:after="180" w:line="276" w:lineRule="auto"/>
        <w:contextualSpacing/>
        <w:rPr>
          <w:rFonts w:asciiTheme="minorHAnsi" w:hAnsiTheme="minorHAnsi" w:cstheme="minorHAnsi"/>
        </w:rPr>
      </w:pPr>
      <w:bookmarkStart w:id="847" w:name="_Ref5266144"/>
      <w:r w:rsidRPr="009440F5">
        <w:rPr>
          <w:rFonts w:asciiTheme="minorHAnsi" w:hAnsiTheme="minorHAnsi" w:cstheme="minorHAnsi"/>
        </w:rPr>
        <w:t xml:space="preserve">Frakcja </w:t>
      </w:r>
      <w:r w:rsidR="00577792" w:rsidRPr="009440F5">
        <w:rPr>
          <w:rFonts w:asciiTheme="minorHAnsi" w:hAnsiTheme="minorHAnsi" w:cstheme="minorHAnsi"/>
        </w:rPr>
        <w:t>ciekła ze zbiorników buforowych ZB1d i ZB1e</w:t>
      </w:r>
      <w:r w:rsidRPr="009440F5">
        <w:rPr>
          <w:rFonts w:asciiTheme="minorHAnsi" w:hAnsiTheme="minorHAnsi" w:cstheme="minorHAnsi"/>
        </w:rPr>
        <w:t xml:space="preserve"> </w:t>
      </w:r>
      <w:r w:rsidR="00577792" w:rsidRPr="009440F5">
        <w:rPr>
          <w:rFonts w:asciiTheme="minorHAnsi" w:hAnsiTheme="minorHAnsi" w:cstheme="minorHAnsi"/>
        </w:rPr>
        <w:t>będzie kierowana alternatywnie do:</w:t>
      </w:r>
      <w:bookmarkEnd w:id="847"/>
    </w:p>
    <w:p w14:paraId="7A441033" w14:textId="3BCC8C42" w:rsidR="00577792" w:rsidRPr="009440F5" w:rsidRDefault="00577792" w:rsidP="00B41CB1">
      <w:pPr>
        <w:numPr>
          <w:ilvl w:val="0"/>
          <w:numId w:val="59"/>
        </w:numPr>
        <w:tabs>
          <w:tab w:val="clear" w:pos="567"/>
        </w:tabs>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Komory mieszalnika KM1</w:t>
      </w:r>
      <w:r w:rsidR="00AA74C6" w:rsidRPr="009440F5">
        <w:rPr>
          <w:rFonts w:asciiTheme="minorHAnsi" w:hAnsiTheme="minorHAnsi" w:cstheme="minorHAnsi"/>
          <w:b/>
        </w:rPr>
        <w:t>,</w:t>
      </w:r>
      <w:r w:rsidR="00644320">
        <w:rPr>
          <w:rFonts w:asciiTheme="minorHAnsi" w:hAnsiTheme="minorHAnsi" w:cstheme="minorHAnsi"/>
          <w:b/>
        </w:rPr>
        <w:t xml:space="preserve"> lub</w:t>
      </w:r>
    </w:p>
    <w:p w14:paraId="202E5DA7" w14:textId="4D90F90F" w:rsidR="00577792" w:rsidRPr="009440F5" w:rsidRDefault="00577792" w:rsidP="00B41CB1">
      <w:pPr>
        <w:numPr>
          <w:ilvl w:val="0"/>
          <w:numId w:val="59"/>
        </w:numPr>
        <w:tabs>
          <w:tab w:val="clear" w:pos="567"/>
        </w:tabs>
        <w:spacing w:before="60" w:after="180" w:line="276" w:lineRule="auto"/>
        <w:ind w:left="1276" w:hanging="425"/>
        <w:contextualSpacing/>
        <w:rPr>
          <w:rFonts w:asciiTheme="minorHAnsi" w:hAnsiTheme="minorHAnsi" w:cstheme="minorHAnsi"/>
          <w:b/>
        </w:rPr>
      </w:pPr>
      <w:r w:rsidRPr="009440F5">
        <w:rPr>
          <w:rFonts w:asciiTheme="minorHAnsi" w:hAnsiTheme="minorHAnsi" w:cstheme="minorHAnsi"/>
          <w:b/>
        </w:rPr>
        <w:t>Higienizatora</w:t>
      </w:r>
      <w:r w:rsidR="00207E57">
        <w:rPr>
          <w:rFonts w:asciiTheme="minorHAnsi" w:hAnsiTheme="minorHAnsi" w:cstheme="minorHAnsi"/>
          <w:b/>
        </w:rPr>
        <w:t xml:space="preserve"> (jeżeli będzie zastosowany)</w:t>
      </w:r>
      <w:r w:rsidR="00AA74C6" w:rsidRPr="009440F5">
        <w:rPr>
          <w:rFonts w:asciiTheme="minorHAnsi" w:hAnsiTheme="minorHAnsi" w:cstheme="minorHAnsi"/>
          <w:b/>
        </w:rPr>
        <w:t>.</w:t>
      </w:r>
    </w:p>
    <w:p w14:paraId="784CBC3E" w14:textId="5964BDA8" w:rsidR="00577792" w:rsidRPr="00F83FE0" w:rsidRDefault="00577792" w:rsidP="00B41CB1">
      <w:pPr>
        <w:numPr>
          <w:ilvl w:val="1"/>
          <w:numId w:val="229"/>
        </w:numPr>
        <w:spacing w:before="60" w:after="180" w:line="276" w:lineRule="auto"/>
        <w:contextualSpacing/>
        <w:rPr>
          <w:rFonts w:asciiTheme="minorHAnsi" w:hAnsiTheme="minorHAnsi" w:cstheme="minorHAnsi"/>
        </w:rPr>
      </w:pPr>
      <w:bookmarkStart w:id="848" w:name="_Ref5272737"/>
      <w:r w:rsidRPr="00F83FE0">
        <w:rPr>
          <w:rFonts w:asciiTheme="minorHAnsi" w:hAnsiTheme="minorHAnsi" w:cstheme="minorHAnsi"/>
          <w:b/>
        </w:rPr>
        <w:t xml:space="preserve">Higienizator </w:t>
      </w:r>
      <w:r w:rsidR="003C7B8F" w:rsidRPr="00F83FE0">
        <w:rPr>
          <w:rFonts w:asciiTheme="minorHAnsi" w:hAnsiTheme="minorHAnsi" w:cstheme="minorHAnsi"/>
          <w:b/>
        </w:rPr>
        <w:t xml:space="preserve">z pompą </w:t>
      </w:r>
      <w:r w:rsidRPr="00F83FE0">
        <w:rPr>
          <w:rFonts w:asciiTheme="minorHAnsi" w:hAnsiTheme="minorHAnsi" w:cstheme="minorHAnsi"/>
          <w:b/>
        </w:rPr>
        <w:t>z maceratorem</w:t>
      </w:r>
      <w:r w:rsidRPr="00F83FE0">
        <w:rPr>
          <w:rFonts w:asciiTheme="minorHAnsi" w:hAnsiTheme="minorHAnsi" w:cstheme="minorHAnsi"/>
        </w:rPr>
        <w:t xml:space="preserve"> </w:t>
      </w:r>
      <w:r w:rsidR="00BF2560" w:rsidRPr="00F83FE0">
        <w:rPr>
          <w:rFonts w:asciiTheme="minorHAnsi" w:hAnsiTheme="minorHAnsi" w:cstheme="minorHAnsi"/>
        </w:rPr>
        <w:t xml:space="preserve">o ile jego zastosowanie będzie wymagała zastosowana technologia </w:t>
      </w:r>
      <w:r w:rsidRPr="00F83FE0">
        <w:rPr>
          <w:rFonts w:asciiTheme="minorHAnsi" w:hAnsiTheme="minorHAnsi" w:cstheme="minorHAnsi"/>
        </w:rPr>
        <w:t>wyposażony będzie w mieszalnik oraz pompę recyrkulacyjną</w:t>
      </w:r>
      <w:r w:rsidRPr="00F83FE0" w:rsidDel="00624636">
        <w:rPr>
          <w:rFonts w:asciiTheme="minorHAnsi" w:hAnsiTheme="minorHAnsi" w:cstheme="minorHAnsi"/>
        </w:rPr>
        <w:t xml:space="preserve"> </w:t>
      </w:r>
      <w:r w:rsidRPr="00F83FE0">
        <w:rPr>
          <w:rFonts w:asciiTheme="minorHAnsi" w:hAnsiTheme="minorHAnsi" w:cstheme="minorHAnsi"/>
        </w:rPr>
        <w:t>umożliwiające mieszanie wsadu w trakcie higienizacji a następnie przepompowanie do</w:t>
      </w:r>
      <w:bookmarkEnd w:id="848"/>
      <w:r w:rsidR="003C7B8F" w:rsidRPr="00F83FE0">
        <w:rPr>
          <w:rFonts w:asciiTheme="minorHAnsi" w:hAnsiTheme="minorHAnsi" w:cstheme="minorHAnsi"/>
        </w:rPr>
        <w:t xml:space="preserve"> </w:t>
      </w:r>
      <w:r w:rsidRPr="00F83FE0">
        <w:rPr>
          <w:rFonts w:asciiTheme="minorHAnsi" w:hAnsiTheme="minorHAnsi" w:cstheme="minorHAnsi"/>
          <w:b/>
        </w:rPr>
        <w:t>Komory mieszalnika KM1</w:t>
      </w:r>
      <w:r w:rsidRPr="00F83FE0">
        <w:rPr>
          <w:rFonts w:asciiTheme="minorHAnsi" w:hAnsiTheme="minorHAnsi" w:cstheme="minorHAnsi"/>
        </w:rPr>
        <w:t>, Wykonawca winien zapewnić pomiar ilości odpadów (</w:t>
      </w:r>
      <w:r w:rsidR="00B850EF" w:rsidRPr="00F83FE0">
        <w:rPr>
          <w:rFonts w:asciiTheme="minorHAnsi" w:hAnsiTheme="minorHAnsi" w:cstheme="minorHAnsi"/>
        </w:rPr>
        <w:t xml:space="preserve">wagowo </w:t>
      </w:r>
      <w:r w:rsidRPr="00F83FE0">
        <w:rPr>
          <w:rFonts w:asciiTheme="minorHAnsi" w:hAnsiTheme="minorHAnsi" w:cstheme="minorHAnsi"/>
        </w:rPr>
        <w:t xml:space="preserve">z dokładnością </w:t>
      </w:r>
      <w:r w:rsidR="00644320" w:rsidRPr="00F83FE0">
        <w:rPr>
          <w:rFonts w:asciiTheme="minorHAnsi" w:hAnsiTheme="minorHAnsi" w:cstheme="minorHAnsi"/>
          <w:b/>
        </w:rPr>
        <w:t xml:space="preserve"> ± </w:t>
      </w:r>
      <w:r w:rsidRPr="00F83FE0">
        <w:rPr>
          <w:rFonts w:asciiTheme="minorHAnsi" w:hAnsiTheme="minorHAnsi" w:cstheme="minorHAnsi"/>
        </w:rPr>
        <w:t xml:space="preserve">0,5%), kierowanych do </w:t>
      </w:r>
      <w:r w:rsidRPr="00F83FE0">
        <w:rPr>
          <w:rFonts w:asciiTheme="minorHAnsi" w:hAnsiTheme="minorHAnsi" w:cstheme="minorHAnsi"/>
          <w:b/>
        </w:rPr>
        <w:t>Komory mieszalnika KM1</w:t>
      </w:r>
      <w:r w:rsidRPr="00F83FE0">
        <w:rPr>
          <w:rFonts w:asciiTheme="minorHAnsi" w:hAnsiTheme="minorHAnsi" w:cstheme="minorHAnsi"/>
        </w:rPr>
        <w:t>.</w:t>
      </w:r>
    </w:p>
    <w:p w14:paraId="32DE86B1" w14:textId="647DB9D1" w:rsidR="00577792" w:rsidRPr="009440F5" w:rsidRDefault="00577792" w:rsidP="00B41CB1">
      <w:pPr>
        <w:pStyle w:val="Darek5"/>
        <w:spacing w:line="276" w:lineRule="auto"/>
        <w:contextualSpacing/>
      </w:pPr>
      <w:bookmarkStart w:id="849" w:name="_Toc22291012"/>
      <w:r w:rsidRPr="009440F5">
        <w:t>Odpady biodegradowalne selektywnie zbierane tzw. „mokre” luzem</w:t>
      </w:r>
      <w:bookmarkEnd w:id="849"/>
    </w:p>
    <w:p w14:paraId="1DE20AFF" w14:textId="77777777" w:rsidR="00577792" w:rsidRPr="009440F5" w:rsidRDefault="00577792" w:rsidP="00B41CB1">
      <w:pPr>
        <w:numPr>
          <w:ilvl w:val="1"/>
          <w:numId w:val="230"/>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Odpady biodegradowalne selektywnie zbierane tzw. „mokre” luzem będą dostarczane specjalistycznymi pojazdami do punktów zlewnych </w:t>
      </w:r>
      <w:r w:rsidRPr="009440F5">
        <w:rPr>
          <w:rFonts w:asciiTheme="minorHAnsi" w:hAnsiTheme="minorHAnsi" w:cstheme="minorHAnsi"/>
          <w:b/>
        </w:rPr>
        <w:t>Zbiornika buforowego ZB1d</w:t>
      </w:r>
      <w:r w:rsidRPr="009440F5">
        <w:rPr>
          <w:rFonts w:asciiTheme="minorHAnsi" w:hAnsiTheme="minorHAnsi" w:cstheme="minorHAnsi"/>
        </w:rPr>
        <w:t xml:space="preserve"> lub </w:t>
      </w:r>
      <w:r w:rsidRPr="009440F5">
        <w:rPr>
          <w:rFonts w:asciiTheme="minorHAnsi" w:hAnsiTheme="minorHAnsi" w:cstheme="minorHAnsi"/>
          <w:b/>
        </w:rPr>
        <w:t>Zbiornika buforowego z ogrzewaniem ZB1e</w:t>
      </w:r>
      <w:r w:rsidRPr="009440F5">
        <w:rPr>
          <w:rFonts w:asciiTheme="minorHAnsi" w:hAnsiTheme="minorHAnsi" w:cstheme="minorHAnsi"/>
        </w:rPr>
        <w:t xml:space="preserve"> i w zależności od rodzaju odpadu przepompowywane do odpowiedniego zbiornika.</w:t>
      </w:r>
    </w:p>
    <w:p w14:paraId="03CC9230" w14:textId="77777777" w:rsidR="00577792" w:rsidRPr="009440F5" w:rsidRDefault="00577792" w:rsidP="00B41CB1">
      <w:pPr>
        <w:numPr>
          <w:ilvl w:val="1"/>
          <w:numId w:val="230"/>
        </w:numPr>
        <w:spacing w:before="60" w:after="180" w:line="276" w:lineRule="auto"/>
        <w:contextualSpacing/>
        <w:rPr>
          <w:rFonts w:asciiTheme="minorHAnsi" w:hAnsiTheme="minorHAnsi" w:cstheme="minorHAnsi"/>
        </w:rPr>
      </w:pPr>
      <w:r w:rsidRPr="009440F5">
        <w:rPr>
          <w:rFonts w:asciiTheme="minorHAnsi" w:hAnsiTheme="minorHAnsi" w:cstheme="minorHAnsi"/>
        </w:rPr>
        <w:t>Ze zbiorników odpad „mokry” luzem, w formie ciekłej będzie pompowo podawany alternatywnie do:</w:t>
      </w:r>
    </w:p>
    <w:p w14:paraId="5A10DBBB" w14:textId="77777777" w:rsidR="00577792" w:rsidRPr="009440F5" w:rsidRDefault="00577792" w:rsidP="00B41CB1">
      <w:pPr>
        <w:numPr>
          <w:ilvl w:val="0"/>
          <w:numId w:val="60"/>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Komory mieszalnika KM1</w:t>
      </w:r>
      <w:r w:rsidRPr="009440F5">
        <w:rPr>
          <w:rFonts w:asciiTheme="minorHAnsi" w:hAnsiTheme="minorHAnsi" w:cstheme="minorHAnsi"/>
        </w:rPr>
        <w:t>, lub</w:t>
      </w:r>
    </w:p>
    <w:p w14:paraId="53CA79C9" w14:textId="4608159B" w:rsidR="00577792" w:rsidRPr="009440F5" w:rsidRDefault="00577792" w:rsidP="00B41CB1">
      <w:pPr>
        <w:numPr>
          <w:ilvl w:val="0"/>
          <w:numId w:val="60"/>
        </w:numPr>
        <w:spacing w:before="60" w:after="180" w:line="276" w:lineRule="auto"/>
        <w:ind w:left="1276" w:hanging="425"/>
        <w:contextualSpacing/>
        <w:rPr>
          <w:rFonts w:asciiTheme="minorHAnsi" w:hAnsiTheme="minorHAnsi" w:cstheme="minorHAnsi"/>
          <w:b/>
        </w:rPr>
      </w:pPr>
      <w:r w:rsidRPr="009440F5">
        <w:rPr>
          <w:rFonts w:asciiTheme="minorHAnsi" w:hAnsiTheme="minorHAnsi" w:cstheme="minorHAnsi"/>
          <w:b/>
        </w:rPr>
        <w:t>Higienizatora</w:t>
      </w:r>
      <w:r w:rsidR="00BF2560">
        <w:rPr>
          <w:rFonts w:asciiTheme="minorHAnsi" w:hAnsiTheme="minorHAnsi" w:cstheme="minorHAnsi"/>
          <w:b/>
        </w:rPr>
        <w:t xml:space="preserve"> (jeżeli będzie zastosowany)</w:t>
      </w:r>
      <w:r w:rsidRPr="009440F5">
        <w:rPr>
          <w:rFonts w:asciiTheme="minorHAnsi" w:hAnsiTheme="minorHAnsi" w:cstheme="minorHAnsi"/>
        </w:rPr>
        <w:t>.</w:t>
      </w:r>
    </w:p>
    <w:p w14:paraId="69B68243" w14:textId="21F819F2" w:rsidR="00577792" w:rsidRPr="009440F5" w:rsidRDefault="00577792" w:rsidP="00B41CB1">
      <w:pPr>
        <w:numPr>
          <w:ilvl w:val="1"/>
          <w:numId w:val="230"/>
        </w:numPr>
        <w:spacing w:before="60" w:after="180" w:line="276" w:lineRule="auto"/>
        <w:contextualSpacing/>
        <w:rPr>
          <w:rFonts w:asciiTheme="minorHAnsi" w:hAnsiTheme="minorHAnsi" w:cstheme="minorHAnsi"/>
        </w:rPr>
      </w:pPr>
      <w:r w:rsidRPr="009440F5">
        <w:rPr>
          <w:rFonts w:asciiTheme="minorHAnsi" w:hAnsiTheme="minorHAnsi" w:cstheme="minorHAnsi"/>
        </w:rPr>
        <w:t>Wykonawca winien zapewnić pomiar ilości odpadów (z dokładnością</w:t>
      </w:r>
      <w:r w:rsidR="009572EA" w:rsidRPr="00BF2560">
        <w:rPr>
          <w:rFonts w:asciiTheme="minorHAnsi" w:hAnsiTheme="minorHAnsi"/>
        </w:rPr>
        <w:t xml:space="preserve"> </w:t>
      </w:r>
      <w:r w:rsidR="009572EA" w:rsidRPr="009440F5">
        <w:rPr>
          <w:rFonts w:asciiTheme="minorHAnsi" w:hAnsiTheme="minorHAnsi" w:cstheme="minorHAnsi"/>
          <w:b/>
        </w:rPr>
        <w:t xml:space="preserve">± </w:t>
      </w:r>
      <w:r w:rsidRPr="009440F5">
        <w:rPr>
          <w:rFonts w:asciiTheme="minorHAnsi" w:hAnsiTheme="minorHAnsi" w:cstheme="minorHAnsi"/>
        </w:rPr>
        <w:t xml:space="preserve"> 0,5%), kierowanych do </w:t>
      </w:r>
      <w:r w:rsidRPr="009440F5">
        <w:rPr>
          <w:rFonts w:asciiTheme="minorHAnsi" w:hAnsiTheme="minorHAnsi" w:cstheme="minorHAnsi"/>
          <w:b/>
        </w:rPr>
        <w:t>Zbiornika buforowego ZB1d</w:t>
      </w:r>
      <w:r w:rsidRPr="009440F5">
        <w:rPr>
          <w:rFonts w:asciiTheme="minorHAnsi" w:hAnsiTheme="minorHAnsi" w:cstheme="minorHAnsi"/>
        </w:rPr>
        <w:t xml:space="preserve"> i </w:t>
      </w:r>
      <w:r w:rsidRPr="009440F5">
        <w:rPr>
          <w:rFonts w:asciiTheme="minorHAnsi" w:hAnsiTheme="minorHAnsi" w:cstheme="minorHAnsi"/>
          <w:b/>
        </w:rPr>
        <w:t>Zbiornika buforowego z ogrzewaniem ZB1e</w:t>
      </w:r>
      <w:r w:rsidRPr="009440F5">
        <w:rPr>
          <w:rFonts w:asciiTheme="minorHAnsi" w:hAnsiTheme="minorHAnsi" w:cstheme="minorHAnsi"/>
        </w:rPr>
        <w:t>.</w:t>
      </w:r>
    </w:p>
    <w:tbl>
      <w:tblPr>
        <w:tblStyle w:val="Tabela-Siatka"/>
        <w:tblW w:w="0" w:type="auto"/>
        <w:tblLook w:val="04A0" w:firstRow="1" w:lastRow="0" w:firstColumn="1" w:lastColumn="0" w:noHBand="0" w:noVBand="1"/>
      </w:tblPr>
      <w:tblGrid>
        <w:gridCol w:w="9065"/>
      </w:tblGrid>
      <w:tr w:rsidR="00577792" w:rsidRPr="009440F5" w14:paraId="3C6A558F" w14:textId="77777777" w:rsidTr="003970F1">
        <w:tc>
          <w:tcPr>
            <w:tcW w:w="9065" w:type="dxa"/>
            <w:shd w:val="clear" w:color="auto" w:fill="C8FFC8"/>
          </w:tcPr>
          <w:p w14:paraId="19B0234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15461397"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Dane z</w:t>
            </w:r>
            <w:r w:rsidRPr="009440F5">
              <w:rPr>
                <w:rFonts w:asciiTheme="minorHAnsi" w:hAnsiTheme="minorHAnsi" w:cstheme="minorHAnsi"/>
                <w:b/>
              </w:rPr>
              <w:t xml:space="preserve"> </w:t>
            </w:r>
            <w:r w:rsidRPr="009440F5">
              <w:rPr>
                <w:rFonts w:asciiTheme="minorHAnsi" w:hAnsiTheme="minorHAnsi" w:cstheme="minorHAnsi"/>
              </w:rPr>
              <w:t xml:space="preserve">pomiarów ilości odpadów muszą podlegać ciągłej rejestracji i archiwizacji danych </w:t>
            </w:r>
            <w:bookmarkStart w:id="850" w:name="_Hlk3113902"/>
            <w:r w:rsidRPr="009440F5">
              <w:rPr>
                <w:rFonts w:asciiTheme="minorHAnsi" w:hAnsiTheme="minorHAnsi" w:cstheme="minorHAnsi"/>
              </w:rPr>
              <w:t>w systemie monitoringu, wizualizacji i sterowania instalacją SCADA</w:t>
            </w:r>
            <w:bookmarkEnd w:id="850"/>
            <w:r w:rsidRPr="009440F5">
              <w:rPr>
                <w:rFonts w:asciiTheme="minorHAnsi" w:hAnsiTheme="minorHAnsi" w:cstheme="minorHAnsi"/>
              </w:rPr>
              <w:t xml:space="preserve">. </w:t>
            </w:r>
          </w:p>
        </w:tc>
      </w:tr>
    </w:tbl>
    <w:p w14:paraId="64BAA958" w14:textId="0C35A335" w:rsidR="00577792" w:rsidRPr="009440F5" w:rsidRDefault="00577792" w:rsidP="00B41CB1">
      <w:pPr>
        <w:pStyle w:val="Darek4"/>
        <w:keepLines w:val="0"/>
        <w:spacing w:line="276" w:lineRule="auto"/>
        <w:contextualSpacing/>
      </w:pPr>
      <w:bookmarkStart w:id="851" w:name="_Toc16583230"/>
      <w:bookmarkStart w:id="852" w:name="_Toc22291013"/>
      <w:r w:rsidRPr="009440F5">
        <w:t>Fermenter RSB1 Obiekt B2 – Technologia</w:t>
      </w:r>
      <w:bookmarkEnd w:id="851"/>
      <w:bookmarkEnd w:id="852"/>
    </w:p>
    <w:p w14:paraId="1830290B" w14:textId="7D0C7976" w:rsidR="00205938" w:rsidRPr="009440F5" w:rsidRDefault="0020593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Fermenter RSB1 musi być dostarczony (wykonany) w całości jako instalacja technologiczna (dostawa ma zostać skompletowana przez właściciela licencji lub posiadacza prawa do dysponowania technologią fermentacji poziomej suchej). Ww. obiekt  musi być wykonany zgodnie z wytycznymi (wymaganiami) właściciela licencji lub posiadacza prawa do dysponowania technologią fermentacji poziomej suchej. Ze względu na złożoność instalacji i jej strategiczne znaczenie dla realizacji przedmiotu zamówienia, Zamawiający wymaga, aby Wykonawca prowadził prace rozruchowe oraz „wpracowywanie na odpadach” </w:t>
      </w:r>
      <w:r w:rsidR="00481255">
        <w:rPr>
          <w:rFonts w:asciiTheme="minorHAnsi" w:hAnsiTheme="minorHAnsi" w:cstheme="minorHAnsi"/>
        </w:rPr>
        <w:t>Fermentera</w:t>
      </w:r>
      <w:r w:rsidR="00481255" w:rsidRPr="009440F5">
        <w:rPr>
          <w:rFonts w:asciiTheme="minorHAnsi" w:hAnsiTheme="minorHAnsi" w:cstheme="minorHAnsi"/>
        </w:rPr>
        <w:t xml:space="preserve"> </w:t>
      </w:r>
      <w:r w:rsidRPr="009440F5">
        <w:rPr>
          <w:rFonts w:asciiTheme="minorHAnsi" w:hAnsiTheme="minorHAnsi" w:cstheme="minorHAnsi"/>
        </w:rPr>
        <w:t>RSB1 przy udziale przedstawiciela właściciela  licencji, celem uzyskania paramentów zadeklarowanych w Ofercie.</w:t>
      </w:r>
    </w:p>
    <w:p w14:paraId="67FF733A" w14:textId="340CA7A7" w:rsidR="00577792" w:rsidRPr="009440F5" w:rsidRDefault="00375293" w:rsidP="00B41CB1">
      <w:pPr>
        <w:numPr>
          <w:ilvl w:val="1"/>
          <w:numId w:val="231"/>
        </w:numPr>
        <w:spacing w:before="60" w:after="180" w:line="276" w:lineRule="auto"/>
        <w:contextualSpacing/>
        <w:rPr>
          <w:rFonts w:asciiTheme="minorHAnsi" w:hAnsiTheme="minorHAnsi" w:cstheme="minorHAnsi"/>
        </w:rPr>
      </w:pPr>
      <w:r>
        <w:rPr>
          <w:rFonts w:asciiTheme="minorHAnsi" w:hAnsiTheme="minorHAnsi" w:cstheme="minorHAnsi"/>
        </w:rPr>
        <w:t xml:space="preserve"> Strumień </w:t>
      </w:r>
      <w:r w:rsidR="00577792" w:rsidRPr="009440F5">
        <w:rPr>
          <w:rFonts w:asciiTheme="minorHAnsi" w:hAnsiTheme="minorHAnsi" w:cstheme="minorHAnsi"/>
        </w:rPr>
        <w:t>odpadów z</w:t>
      </w:r>
      <w:r w:rsidR="00577792" w:rsidRPr="009440F5">
        <w:rPr>
          <w:rFonts w:asciiTheme="minorHAnsi" w:hAnsiTheme="minorHAnsi" w:cstheme="minorHAnsi"/>
          <w:b/>
        </w:rPr>
        <w:t xml:space="preserve"> Komory mieszalnika KM1 lub innego urządzenia</w:t>
      </w:r>
      <w:r w:rsidR="00577792" w:rsidRPr="009440F5">
        <w:rPr>
          <w:rFonts w:asciiTheme="minorHAnsi" w:hAnsiTheme="minorHAnsi" w:cstheme="minorHAnsi"/>
        </w:rPr>
        <w:t xml:space="preserve"> zapewniającego podawanie ujednoliconego wsadu umożliwiającego jego inokulację, będzie w sposób ciągły podawan</w:t>
      </w:r>
      <w:r>
        <w:rPr>
          <w:rFonts w:asciiTheme="minorHAnsi" w:hAnsiTheme="minorHAnsi" w:cstheme="minorHAnsi"/>
        </w:rPr>
        <w:t>y</w:t>
      </w:r>
      <w:r w:rsidR="00577792" w:rsidRPr="009440F5">
        <w:rPr>
          <w:rFonts w:asciiTheme="minorHAnsi" w:hAnsiTheme="minorHAnsi" w:cstheme="minorHAnsi"/>
        </w:rPr>
        <w:t xml:space="preserve"> do </w:t>
      </w:r>
      <w:r w:rsidR="00577792" w:rsidRPr="009440F5">
        <w:rPr>
          <w:rFonts w:asciiTheme="minorHAnsi" w:hAnsiTheme="minorHAnsi" w:cstheme="minorHAnsi"/>
          <w:b/>
        </w:rPr>
        <w:t>Fermentera RSB1</w:t>
      </w:r>
      <w:r w:rsidR="00577792" w:rsidRPr="009440F5">
        <w:rPr>
          <w:rFonts w:asciiTheme="minorHAnsi" w:hAnsiTheme="minorHAnsi" w:cstheme="minorHAnsi"/>
        </w:rPr>
        <w:t>.</w:t>
      </w:r>
    </w:p>
    <w:p w14:paraId="4DF4653E" w14:textId="2E30BB68"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komorze </w:t>
      </w:r>
      <w:r w:rsidRPr="009440F5">
        <w:rPr>
          <w:rFonts w:asciiTheme="minorHAnsi" w:hAnsiTheme="minorHAnsi" w:cstheme="minorHAnsi"/>
          <w:b/>
        </w:rPr>
        <w:t>Fermentera RSB1</w:t>
      </w:r>
      <w:r w:rsidRPr="009440F5">
        <w:rPr>
          <w:rFonts w:asciiTheme="minorHAnsi" w:hAnsiTheme="minorHAnsi" w:cstheme="minorHAnsi"/>
        </w:rPr>
        <w:t xml:space="preserve"> zachodzą </w:t>
      </w:r>
      <w:r w:rsidR="003C7B8F" w:rsidRPr="009440F5">
        <w:rPr>
          <w:rFonts w:asciiTheme="minorHAnsi" w:hAnsiTheme="minorHAnsi" w:cstheme="minorHAnsi"/>
        </w:rPr>
        <w:t xml:space="preserve">wszystkie </w:t>
      </w:r>
      <w:r w:rsidRPr="009440F5">
        <w:rPr>
          <w:rFonts w:asciiTheme="minorHAnsi" w:hAnsiTheme="minorHAnsi" w:cstheme="minorHAnsi"/>
        </w:rPr>
        <w:t>etapy fermentacji metanowej.</w:t>
      </w:r>
    </w:p>
    <w:tbl>
      <w:tblPr>
        <w:tblStyle w:val="Tabela-Siatka"/>
        <w:tblW w:w="0" w:type="auto"/>
        <w:tblLook w:val="04A0" w:firstRow="1" w:lastRow="0" w:firstColumn="1" w:lastColumn="0" w:noHBand="0" w:noVBand="1"/>
      </w:tblPr>
      <w:tblGrid>
        <w:gridCol w:w="9065"/>
      </w:tblGrid>
      <w:tr w:rsidR="00577792" w:rsidRPr="009440F5" w14:paraId="7DE4B176" w14:textId="77777777" w:rsidTr="003970F1">
        <w:tc>
          <w:tcPr>
            <w:tcW w:w="9065" w:type="dxa"/>
            <w:shd w:val="clear" w:color="auto" w:fill="C8FFC8"/>
          </w:tcPr>
          <w:p w14:paraId="33DCC7F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7EF999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Parametry pracy w komorze </w:t>
            </w:r>
            <w:r w:rsidRPr="009440F5">
              <w:rPr>
                <w:rFonts w:asciiTheme="minorHAnsi" w:hAnsiTheme="minorHAnsi" w:cstheme="minorHAnsi"/>
                <w:b/>
              </w:rPr>
              <w:t>Fermentera RSB1</w:t>
            </w:r>
            <w:r w:rsidRPr="009440F5">
              <w:rPr>
                <w:rFonts w:asciiTheme="minorHAnsi" w:hAnsiTheme="minorHAnsi" w:cstheme="minorHAnsi"/>
              </w:rPr>
              <w:t xml:space="preserve"> muszą podlegać ciągłej rejestracji i archiwizacji danych w systemie monitoringu, wizualizacji i sterowania instalacją SCADA.</w:t>
            </w:r>
          </w:p>
        </w:tc>
      </w:tr>
    </w:tbl>
    <w:p w14:paraId="412053A6" w14:textId="77777777" w:rsidR="00577792" w:rsidRPr="009440F5" w:rsidRDefault="00577792" w:rsidP="00B41CB1">
      <w:pPr>
        <w:numPr>
          <w:ilvl w:val="1"/>
          <w:numId w:val="231"/>
        </w:numPr>
        <w:spacing w:before="60" w:after="180" w:line="276" w:lineRule="auto"/>
        <w:contextualSpacing/>
        <w:rPr>
          <w:rFonts w:asciiTheme="minorHAnsi" w:hAnsiTheme="minorHAnsi" w:cstheme="minorHAnsi"/>
        </w:rPr>
      </w:pPr>
      <w:r w:rsidRPr="009440F5">
        <w:rPr>
          <w:rFonts w:asciiTheme="minorHAnsi" w:hAnsiTheme="minorHAnsi" w:cstheme="minorHAnsi"/>
        </w:rPr>
        <w:t>Wodę technologiczną do procesu fermentacji będą stanowiły (pierwszeństwo wg kolejności poniżej):</w:t>
      </w:r>
    </w:p>
    <w:p w14:paraId="1035DFB9" w14:textId="77777777" w:rsidR="00577792" w:rsidRPr="009440F5" w:rsidRDefault="00577792" w:rsidP="00B41CB1">
      <w:pPr>
        <w:numPr>
          <w:ilvl w:val="0"/>
          <w:numId w:val="6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ścieki pofermentacyjne po I stopniu odwodnienia pompowane z komory B </w:t>
      </w:r>
      <w:r w:rsidRPr="009440F5">
        <w:rPr>
          <w:rFonts w:asciiTheme="minorHAnsi" w:hAnsiTheme="minorHAnsi" w:cstheme="minorHAnsi"/>
          <w:b/>
        </w:rPr>
        <w:t>Zbiornika ścieków technologicznych (ZST1)</w:t>
      </w:r>
      <w:r w:rsidRPr="009440F5">
        <w:rPr>
          <w:rFonts w:asciiTheme="minorHAnsi" w:hAnsiTheme="minorHAnsi" w:cstheme="minorHAnsi"/>
        </w:rPr>
        <w:t>,</w:t>
      </w:r>
    </w:p>
    <w:p w14:paraId="7DD47C91" w14:textId="2F0FAFB3" w:rsidR="00577792" w:rsidRPr="009440F5" w:rsidRDefault="00577792" w:rsidP="00B41CB1">
      <w:pPr>
        <w:numPr>
          <w:ilvl w:val="0"/>
          <w:numId w:val="6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wody deszczowe pompowane ze </w:t>
      </w:r>
      <w:r w:rsidRPr="009440F5">
        <w:rPr>
          <w:rFonts w:asciiTheme="minorHAnsi" w:hAnsiTheme="minorHAnsi" w:cstheme="minorHAnsi"/>
          <w:b/>
        </w:rPr>
        <w:t xml:space="preserve">Zbiornika wód deszczowych </w:t>
      </w:r>
      <w:r w:rsidR="00071A80">
        <w:rPr>
          <w:rFonts w:asciiTheme="minorHAnsi" w:hAnsiTheme="minorHAnsi" w:cstheme="minorHAnsi"/>
          <w:b/>
        </w:rPr>
        <w:t xml:space="preserve">czystych </w:t>
      </w:r>
      <w:r w:rsidRPr="009440F5">
        <w:rPr>
          <w:rFonts w:asciiTheme="minorHAnsi" w:hAnsiTheme="minorHAnsi" w:cstheme="minorHAnsi"/>
          <w:b/>
        </w:rPr>
        <w:t>ZWD Obiekt B</w:t>
      </w:r>
      <w:r w:rsidR="00071A80">
        <w:rPr>
          <w:rFonts w:asciiTheme="minorHAnsi" w:hAnsiTheme="minorHAnsi" w:cstheme="minorHAnsi"/>
          <w:b/>
        </w:rPr>
        <w:t>8</w:t>
      </w:r>
      <w:r w:rsidRPr="009440F5">
        <w:rPr>
          <w:rFonts w:asciiTheme="minorHAnsi" w:hAnsiTheme="minorHAnsi" w:cstheme="minorHAnsi"/>
        </w:rPr>
        <w:t>,</w:t>
      </w:r>
    </w:p>
    <w:p w14:paraId="5BBBC800" w14:textId="77777777" w:rsidR="00577792" w:rsidRPr="009440F5" w:rsidRDefault="00577792" w:rsidP="00B41CB1">
      <w:pPr>
        <w:numPr>
          <w:ilvl w:val="0"/>
          <w:numId w:val="64"/>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woda z zakładowej sieci wodociągowej.</w:t>
      </w:r>
    </w:p>
    <w:p w14:paraId="4DF4959F" w14:textId="2088F7C8" w:rsidR="00577792" w:rsidRPr="009440F5" w:rsidRDefault="00577792" w:rsidP="00B41CB1">
      <w:pPr>
        <w:numPr>
          <w:ilvl w:val="1"/>
          <w:numId w:val="231"/>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Wytworzony i ujęty w procesie fermentacji w komorze </w:t>
      </w:r>
      <w:r w:rsidRPr="009440F5">
        <w:rPr>
          <w:rFonts w:asciiTheme="minorHAnsi" w:hAnsiTheme="minorHAnsi" w:cstheme="minorHAnsi"/>
          <w:b/>
        </w:rPr>
        <w:t>Fermentera RSB1</w:t>
      </w:r>
      <w:r w:rsidRPr="009440F5">
        <w:rPr>
          <w:rFonts w:asciiTheme="minorHAnsi" w:hAnsiTheme="minorHAnsi" w:cstheme="minorHAnsi"/>
        </w:rPr>
        <w:t xml:space="preserve"> biogaz zostanie skierowany poprzez </w:t>
      </w:r>
      <w:r w:rsidRPr="009440F5">
        <w:rPr>
          <w:rFonts w:asciiTheme="minorHAnsi" w:hAnsiTheme="minorHAnsi" w:cstheme="minorHAnsi"/>
          <w:b/>
        </w:rPr>
        <w:t>Zespół odsiarczania biogazu ZOB</w:t>
      </w:r>
      <w:r w:rsidR="00071A80" w:rsidRPr="00BF2560">
        <w:rPr>
          <w:rFonts w:asciiTheme="minorHAnsi" w:hAnsiTheme="minorHAnsi"/>
          <w:b/>
        </w:rPr>
        <w:t xml:space="preserve"> </w:t>
      </w:r>
      <w:r w:rsidR="00071A80">
        <w:rPr>
          <w:rFonts w:asciiTheme="minorHAnsi" w:hAnsiTheme="minorHAnsi" w:cstheme="minorHAnsi"/>
          <w:b/>
        </w:rPr>
        <w:t>Obiekt B6a</w:t>
      </w:r>
      <w:r w:rsidRPr="009440F5">
        <w:rPr>
          <w:rFonts w:asciiTheme="minorHAnsi" w:hAnsiTheme="minorHAnsi" w:cstheme="minorHAnsi"/>
        </w:rPr>
        <w:t xml:space="preserve"> do </w:t>
      </w:r>
      <w:r w:rsidRPr="009440F5">
        <w:rPr>
          <w:rFonts w:asciiTheme="minorHAnsi" w:hAnsiTheme="minorHAnsi" w:cstheme="minorHAnsi"/>
          <w:b/>
        </w:rPr>
        <w:t>Zbiornika biogazu ZMB</w:t>
      </w:r>
      <w:r w:rsidR="00071A80">
        <w:rPr>
          <w:rFonts w:asciiTheme="minorHAnsi" w:hAnsiTheme="minorHAnsi" w:cstheme="minorHAnsi"/>
          <w:b/>
        </w:rPr>
        <w:t xml:space="preserve"> Obiekt B7a</w:t>
      </w:r>
      <w:r w:rsidRPr="009440F5">
        <w:rPr>
          <w:rFonts w:asciiTheme="minorHAnsi" w:hAnsiTheme="minorHAnsi" w:cstheme="minorHAnsi"/>
        </w:rPr>
        <w:t>.</w:t>
      </w:r>
    </w:p>
    <w:p w14:paraId="3B1CC4A3" w14:textId="505B323E" w:rsidR="00577792" w:rsidRPr="009440F5" w:rsidRDefault="00DF2E0A" w:rsidP="00DF2E0A">
      <w:pPr>
        <w:numPr>
          <w:ilvl w:val="1"/>
          <w:numId w:val="231"/>
        </w:numPr>
        <w:spacing w:before="60" w:after="180" w:line="276" w:lineRule="auto"/>
        <w:contextualSpacing/>
        <w:rPr>
          <w:rFonts w:asciiTheme="minorHAnsi" w:hAnsiTheme="minorHAnsi" w:cstheme="minorHAnsi"/>
        </w:rPr>
      </w:pPr>
      <w:ins w:id="853" w:author="Tomasz Tylak" w:date="2019-11-19T09:07:00Z">
        <w:r w:rsidRPr="00DF2E0A">
          <w:rPr>
            <w:rFonts w:asciiTheme="minorHAnsi" w:hAnsiTheme="minorHAnsi" w:cstheme="minorHAnsi"/>
          </w:rPr>
          <w:t>Proces fermentacji powinien umożliwiać dozowanie reagentów chemicznych w formie sypkiej w sposób automatyczny z zasobnika bezpośrednio do Komory mieszalnika KM1, lub innego urządzenia zapewniającego podawanie ujednoliconego wsadu, umożliwiającego jego inokulację przed podaniem do Fermentera RSB1 – jeśli wymagane.</w:t>
        </w:r>
      </w:ins>
      <w:del w:id="854" w:author="Tomasz Tylak" w:date="2019-11-19T09:07:00Z">
        <w:r w:rsidR="00577792" w:rsidRPr="009440F5" w:rsidDel="00DF2E0A">
          <w:rPr>
            <w:rFonts w:asciiTheme="minorHAnsi" w:hAnsiTheme="minorHAnsi" w:cstheme="minorHAnsi"/>
          </w:rPr>
          <w:delText xml:space="preserve">Proces fermentacji powinien umożliwiać dozowanie reagentów chemicznych w formie sypkiej w sposób automatyczny z zasobnika bezpośrednio do </w:delText>
        </w:r>
        <w:r w:rsidR="00577792" w:rsidRPr="009440F5" w:rsidDel="00DF2E0A">
          <w:rPr>
            <w:rFonts w:asciiTheme="minorHAnsi" w:hAnsiTheme="minorHAnsi" w:cstheme="minorHAnsi"/>
            <w:b/>
          </w:rPr>
          <w:delText>Komory mieszalnika KM1</w:delText>
        </w:r>
        <w:r w:rsidR="00577792" w:rsidRPr="009440F5" w:rsidDel="00DF2E0A">
          <w:rPr>
            <w:rFonts w:asciiTheme="minorHAnsi" w:hAnsiTheme="minorHAnsi" w:cstheme="minorHAnsi"/>
          </w:rPr>
          <w:delText xml:space="preserve"> przed podaniem </w:delText>
        </w:r>
        <w:r w:rsidR="00071A80" w:rsidDel="00DF2E0A">
          <w:rPr>
            <w:rFonts w:asciiTheme="minorHAnsi" w:hAnsiTheme="minorHAnsi" w:cstheme="minorHAnsi"/>
          </w:rPr>
          <w:delText xml:space="preserve">do </w:delText>
        </w:r>
        <w:r w:rsidR="00577792" w:rsidRPr="009440F5" w:rsidDel="00DF2E0A">
          <w:rPr>
            <w:rFonts w:asciiTheme="minorHAnsi" w:hAnsiTheme="minorHAnsi" w:cstheme="minorHAnsi"/>
          </w:rPr>
          <w:delText>Fermentera</w:delText>
        </w:r>
        <w:r w:rsidR="00577792" w:rsidRPr="009440F5" w:rsidDel="00DF2E0A">
          <w:rPr>
            <w:rFonts w:asciiTheme="minorHAnsi" w:hAnsiTheme="minorHAnsi" w:cstheme="minorHAnsi"/>
            <w:b/>
          </w:rPr>
          <w:delText xml:space="preserve"> RSB1</w:delText>
        </w:r>
        <w:r w:rsidR="003C7B8F" w:rsidRPr="009440F5" w:rsidDel="00DF2E0A">
          <w:rPr>
            <w:rFonts w:asciiTheme="minorHAnsi" w:hAnsiTheme="minorHAnsi" w:cstheme="minorHAnsi"/>
            <w:b/>
          </w:rPr>
          <w:delText xml:space="preserve"> </w:delText>
        </w:r>
        <w:r w:rsidR="003C7B8F" w:rsidRPr="009440F5" w:rsidDel="00DF2E0A">
          <w:rPr>
            <w:rFonts w:asciiTheme="minorHAnsi" w:hAnsiTheme="minorHAnsi" w:cstheme="minorHAnsi"/>
            <w:bCs/>
          </w:rPr>
          <w:delText>– jeśli wymagane</w:delText>
        </w:r>
        <w:r w:rsidR="00577792" w:rsidRPr="009440F5" w:rsidDel="00DF2E0A">
          <w:rPr>
            <w:rFonts w:asciiTheme="minorHAnsi" w:hAnsiTheme="minorHAnsi" w:cstheme="minorHAnsi"/>
          </w:rPr>
          <w:delText>.</w:delText>
        </w:r>
      </w:del>
      <w:r w:rsidR="00577792" w:rsidRPr="009440F5">
        <w:rPr>
          <w:rFonts w:asciiTheme="minorHAnsi" w:hAnsiTheme="minorHAnsi" w:cstheme="minorHAnsi"/>
        </w:rPr>
        <w:t xml:space="preserve"> </w:t>
      </w:r>
    </w:p>
    <w:p w14:paraId="59B06CD1" w14:textId="1E924F6A" w:rsidR="00577792" w:rsidRPr="009440F5" w:rsidRDefault="00577792" w:rsidP="00B41CB1">
      <w:pPr>
        <w:numPr>
          <w:ilvl w:val="1"/>
          <w:numId w:val="248"/>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winien wykonać system pomiaru ilości dodawanego reagenta i wizualizacji instalacji do odsiarczania na panelu operatorskim oraz możliwość sterowania nim: </w:t>
      </w:r>
    </w:p>
    <w:p w14:paraId="604B7254" w14:textId="04F78F65" w:rsidR="00577792" w:rsidRPr="009440F5" w:rsidRDefault="00D675A1" w:rsidP="00B41CB1">
      <w:pPr>
        <w:numPr>
          <w:ilvl w:val="0"/>
          <w:numId w:val="247"/>
        </w:numPr>
        <w:spacing w:before="60" w:after="180" w:line="276" w:lineRule="auto"/>
        <w:contextualSpacing/>
        <w:rPr>
          <w:rFonts w:asciiTheme="minorHAnsi" w:hAnsiTheme="minorHAnsi" w:cstheme="minorHAnsi"/>
        </w:rPr>
      </w:pPr>
      <w:r w:rsidRPr="009440F5">
        <w:rPr>
          <w:rFonts w:asciiTheme="minorHAnsi" w:hAnsiTheme="minorHAnsi" w:cstheme="minorHAnsi"/>
        </w:rPr>
        <w:t>lokalnie</w:t>
      </w:r>
      <w:r w:rsidR="00577792" w:rsidRPr="009440F5">
        <w:rPr>
          <w:rFonts w:asciiTheme="minorHAnsi" w:hAnsiTheme="minorHAnsi" w:cstheme="minorHAnsi"/>
        </w:rPr>
        <w:t xml:space="preserve"> z poziomu  panelu urządzenia,</w:t>
      </w:r>
    </w:p>
    <w:p w14:paraId="496DE9A4" w14:textId="2844D323" w:rsidR="00577792" w:rsidRPr="00BF2560" w:rsidRDefault="00D675A1" w:rsidP="00B41CB1">
      <w:pPr>
        <w:numPr>
          <w:ilvl w:val="0"/>
          <w:numId w:val="247"/>
        </w:numPr>
        <w:spacing w:before="60" w:after="180" w:line="276" w:lineRule="auto"/>
        <w:contextualSpacing/>
        <w:rPr>
          <w:rFonts w:asciiTheme="minorHAnsi" w:hAnsiTheme="minorHAnsi"/>
        </w:rPr>
      </w:pPr>
      <w:r w:rsidRPr="00BF2560">
        <w:rPr>
          <w:rFonts w:asciiTheme="minorHAnsi" w:hAnsiTheme="minorHAnsi"/>
        </w:rPr>
        <w:t>zdalnie</w:t>
      </w:r>
      <w:r w:rsidR="00577792" w:rsidRPr="00BF2560">
        <w:rPr>
          <w:rFonts w:asciiTheme="minorHAnsi" w:hAnsiTheme="minorHAnsi"/>
        </w:rPr>
        <w:t xml:space="preserve"> z poziomu stanowiska sterowania i kontroli. </w:t>
      </w:r>
    </w:p>
    <w:p w14:paraId="18A90C5A" w14:textId="43D99FAF"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rPr>
        <w:t>Niezależnie od typu dostarczonego systemu dozowania reagentów chemicznych w formie sypkiej, wymaga się</w:t>
      </w:r>
      <w:r w:rsidR="00071A80">
        <w:rPr>
          <w:rFonts w:asciiTheme="minorHAnsi" w:hAnsiTheme="minorHAnsi" w:cstheme="minorHAnsi"/>
        </w:rPr>
        <w:t>,</w:t>
      </w:r>
      <w:r w:rsidRPr="009440F5">
        <w:rPr>
          <w:rFonts w:asciiTheme="minorHAnsi" w:hAnsiTheme="minorHAnsi" w:cstheme="minorHAnsi"/>
        </w:rPr>
        <w:t xml:space="preserve"> aby był on w pełni zautomatyzowany.</w:t>
      </w:r>
    </w:p>
    <w:p w14:paraId="284B8F05" w14:textId="00C2D66A" w:rsidR="00577792" w:rsidRPr="009440F5" w:rsidRDefault="00577792" w:rsidP="00B41CB1">
      <w:pPr>
        <w:pStyle w:val="Darek4"/>
        <w:keepLines w:val="0"/>
        <w:spacing w:line="276" w:lineRule="auto"/>
        <w:contextualSpacing/>
      </w:pPr>
      <w:bookmarkStart w:id="855" w:name="_Toc16583231"/>
      <w:bookmarkStart w:id="856" w:name="_Toc22291014"/>
      <w:r w:rsidRPr="009440F5">
        <w:t xml:space="preserve">Strefa odwadniania pofermentatu </w:t>
      </w:r>
      <w:r w:rsidR="00071A80">
        <w:t xml:space="preserve">w Hali odwadniania pofermentatu </w:t>
      </w:r>
      <w:r w:rsidRPr="009440F5">
        <w:t>Obiekt B3 – Technologia</w:t>
      </w:r>
      <w:bookmarkEnd w:id="855"/>
      <w:bookmarkEnd w:id="856"/>
    </w:p>
    <w:p w14:paraId="75BA80BD" w14:textId="053BCE57" w:rsidR="00577792" w:rsidRPr="009440F5" w:rsidRDefault="00DF2E0A" w:rsidP="00DF2E0A">
      <w:pPr>
        <w:numPr>
          <w:ilvl w:val="1"/>
          <w:numId w:val="236"/>
        </w:numPr>
        <w:spacing w:before="60" w:after="180" w:line="276" w:lineRule="auto"/>
        <w:contextualSpacing/>
        <w:rPr>
          <w:rFonts w:asciiTheme="minorHAnsi" w:hAnsiTheme="minorHAnsi" w:cstheme="minorHAnsi"/>
        </w:rPr>
      </w:pPr>
      <w:ins w:id="857" w:author="Tomasz Tylak" w:date="2019-11-19T09:08:00Z">
        <w:r w:rsidRPr="00DF2E0A">
          <w:rPr>
            <w:rFonts w:asciiTheme="minorHAnsi" w:hAnsiTheme="minorHAnsi" w:cstheme="minorHAnsi"/>
          </w:rPr>
          <w:t>Po procesie fermentacji w komorze Fermentera RSB1 pofermentat zostanie usunięty z komory Fermentera i przemieszczony systemem podajników ślimakowych lub systemem rurociągów i pomp do Strefy odwadniania pofermentatu. Dopuszcza się zastosowanie hydropneumatycznego (lub innego specyficznego dla oferowanej technologii) systemu usuwania z komory fermentera i przemieszczania do Strefy odwadniania pofermentatu.</w:t>
        </w:r>
      </w:ins>
      <w:del w:id="858" w:author="Tomasz Tylak" w:date="2019-11-19T09:08:00Z">
        <w:r w:rsidR="00577792" w:rsidRPr="009440F5" w:rsidDel="00DF2E0A">
          <w:rPr>
            <w:rFonts w:asciiTheme="minorHAnsi" w:hAnsiTheme="minorHAnsi" w:cstheme="minorHAnsi"/>
          </w:rPr>
          <w:delText xml:space="preserve">Po procesie fermentacji w komorze </w:delText>
        </w:r>
        <w:r w:rsidR="00577792" w:rsidRPr="009440F5" w:rsidDel="00DF2E0A">
          <w:rPr>
            <w:rFonts w:asciiTheme="minorHAnsi" w:hAnsiTheme="minorHAnsi" w:cstheme="minorHAnsi"/>
            <w:b/>
          </w:rPr>
          <w:delText>Fermentera  RSB1</w:delText>
        </w:r>
        <w:r w:rsidR="00577792" w:rsidRPr="009440F5" w:rsidDel="00DF2E0A">
          <w:rPr>
            <w:rFonts w:asciiTheme="minorHAnsi" w:hAnsiTheme="minorHAnsi" w:cstheme="minorHAnsi"/>
          </w:rPr>
          <w:delText xml:space="preserve"> pofermentat zostanie usunięty mechanicznie z komory Fermentera i przemieszczony systemem podajników ślimakowych do Strefy odwadniania pofermentatu.</w:delText>
        </w:r>
      </w:del>
    </w:p>
    <w:p w14:paraId="0EE9CF45"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Proces odwadniania będzie prowadzony w układzie dwustopniowym z możliwością pominięcia drugiego stopnia odwadniania. </w:t>
      </w:r>
    </w:p>
    <w:p w14:paraId="3AC1403D"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Pierwszy stopnień odwadniania nastąpi w zespole dwóch pras śrubowych. W skład zespołu wejdą:</w:t>
      </w:r>
    </w:p>
    <w:p w14:paraId="22CA4A84" w14:textId="77777777" w:rsidR="00577792" w:rsidRPr="009440F5" w:rsidRDefault="00577792" w:rsidP="00B41CB1">
      <w:pPr>
        <w:numPr>
          <w:ilvl w:val="0"/>
          <w:numId w:val="61"/>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Prasa śrubowa PS1</w:t>
      </w:r>
      <w:r w:rsidRPr="009440F5">
        <w:rPr>
          <w:rFonts w:asciiTheme="minorHAnsi" w:hAnsiTheme="minorHAnsi" w:cstheme="minorHAnsi"/>
        </w:rPr>
        <w:t xml:space="preserve"> i</w:t>
      </w:r>
    </w:p>
    <w:p w14:paraId="45996213" w14:textId="77777777" w:rsidR="00577792" w:rsidRPr="009440F5" w:rsidRDefault="00577792" w:rsidP="00B41CB1">
      <w:pPr>
        <w:numPr>
          <w:ilvl w:val="0"/>
          <w:numId w:val="61"/>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Prasa śrubowa PS2</w:t>
      </w:r>
      <w:r w:rsidRPr="009440F5">
        <w:rPr>
          <w:rFonts w:asciiTheme="minorHAnsi" w:hAnsiTheme="minorHAnsi" w:cstheme="minorHAnsi"/>
        </w:rPr>
        <w:t>.</w:t>
      </w:r>
    </w:p>
    <w:p w14:paraId="28544E9E" w14:textId="6DFD45AF"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Prasy śrubowe PS1 i PS2 będą ustawione w układzie równoległym, pracując zamiennie. Zamawiający wymaga pomiaru czasu pracy pras PS1 i PS2</w:t>
      </w:r>
      <w:r w:rsidR="003C7B8F" w:rsidRPr="009440F5">
        <w:rPr>
          <w:rFonts w:asciiTheme="minorHAnsi" w:hAnsiTheme="minorHAnsi" w:cstheme="minorHAnsi"/>
        </w:rPr>
        <w:t xml:space="preserve"> i rejestracji w systemie sterowania i kontroli.</w:t>
      </w:r>
    </w:p>
    <w:p w14:paraId="4558C376"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pomiarów wagowych i/lub objętościowych, w sposób pozwalający określić jednoznacznie ilości:</w:t>
      </w:r>
    </w:p>
    <w:p w14:paraId="794F6B51" w14:textId="77777777" w:rsidR="00577792" w:rsidRPr="009440F5" w:rsidRDefault="00577792" w:rsidP="00B41CB1">
      <w:pPr>
        <w:numPr>
          <w:ilvl w:val="0"/>
          <w:numId w:val="62"/>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pofermentatu kierowanego do Strefy odwodnienia pofermentatu,</w:t>
      </w:r>
    </w:p>
    <w:p w14:paraId="76D50061" w14:textId="2060ADBE" w:rsidR="00577792" w:rsidRPr="009440F5" w:rsidRDefault="00577792" w:rsidP="00B41CB1">
      <w:pPr>
        <w:numPr>
          <w:ilvl w:val="0"/>
          <w:numId w:val="62"/>
        </w:numPr>
        <w:spacing w:before="60" w:after="180" w:line="276" w:lineRule="auto"/>
        <w:ind w:left="1276" w:hanging="425"/>
        <w:contextualSpacing/>
        <w:rPr>
          <w:rFonts w:asciiTheme="minorHAnsi" w:hAnsiTheme="minorHAnsi" w:cstheme="minorHAnsi"/>
        </w:rPr>
      </w:pPr>
      <w:r w:rsidRPr="007D2403">
        <w:rPr>
          <w:rFonts w:asciiTheme="minorHAnsi" w:hAnsiTheme="minorHAnsi" w:cstheme="minorHAnsi"/>
        </w:rPr>
        <w:t>odwodnionego pofermentatu po I stopniu</w:t>
      </w:r>
      <w:r w:rsidRPr="009440F5">
        <w:rPr>
          <w:rFonts w:asciiTheme="minorHAnsi" w:hAnsiTheme="minorHAnsi" w:cstheme="minorHAnsi"/>
        </w:rPr>
        <w:t xml:space="preserve"> odwadniania</w:t>
      </w:r>
      <w:r w:rsidR="003C7B8F" w:rsidRPr="009440F5">
        <w:rPr>
          <w:rFonts w:asciiTheme="minorHAnsi" w:hAnsiTheme="minorHAnsi" w:cstheme="minorHAnsi"/>
        </w:rPr>
        <w:t>,</w:t>
      </w:r>
    </w:p>
    <w:p w14:paraId="647C701D" w14:textId="77777777" w:rsidR="00577792" w:rsidRPr="009440F5" w:rsidRDefault="00577792" w:rsidP="00B41CB1">
      <w:pPr>
        <w:numPr>
          <w:ilvl w:val="0"/>
          <w:numId w:val="62"/>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ścieku pofermentacyjnego po I stopniu odwadniania,</w:t>
      </w:r>
    </w:p>
    <w:p w14:paraId="14E5F183" w14:textId="37F60CD8" w:rsidR="00577792" w:rsidRPr="009440F5" w:rsidRDefault="00577792" w:rsidP="00B41CB1">
      <w:pPr>
        <w:numPr>
          <w:ilvl w:val="0"/>
          <w:numId w:val="62"/>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ścieku pofermentacyjnego po II stopniu odwadniania</w:t>
      </w:r>
      <w:r w:rsidR="003C7B8F" w:rsidRPr="009440F5">
        <w:rPr>
          <w:rFonts w:asciiTheme="minorHAnsi" w:hAnsiTheme="minorHAnsi" w:cstheme="minorHAnsi"/>
        </w:rPr>
        <w:t>.</w:t>
      </w:r>
    </w:p>
    <w:p w14:paraId="3FA3B82A"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b/>
        </w:rPr>
        <w:t>Zbiornik ścieków technologicznych ZST1</w:t>
      </w:r>
      <w:r w:rsidRPr="009440F5">
        <w:rPr>
          <w:rFonts w:asciiTheme="minorHAnsi" w:hAnsiTheme="minorHAnsi" w:cstheme="minorHAnsi"/>
        </w:rPr>
        <w:t xml:space="preserve"> będzie zbiornikiem minimum czterokomorowym, składającym się z:</w:t>
      </w:r>
    </w:p>
    <w:p w14:paraId="06DCF070" w14:textId="01CF4A73" w:rsidR="00577792" w:rsidRPr="009440F5" w:rsidRDefault="00577792" w:rsidP="00B41CB1">
      <w:pPr>
        <w:numPr>
          <w:ilvl w:val="0"/>
          <w:numId w:val="6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Komory A1 osadnika </w:t>
      </w:r>
      <w:r w:rsidR="0031038F">
        <w:rPr>
          <w:rFonts w:asciiTheme="minorHAnsi" w:hAnsiTheme="minorHAnsi" w:cstheme="minorHAnsi"/>
        </w:rPr>
        <w:t xml:space="preserve">odcieku </w:t>
      </w:r>
      <w:r w:rsidRPr="009440F5">
        <w:rPr>
          <w:rFonts w:asciiTheme="minorHAnsi" w:hAnsiTheme="minorHAnsi" w:cstheme="minorHAnsi"/>
        </w:rPr>
        <w:t>po I stopniu odwadniania z przelewem</w:t>
      </w:r>
      <w:r w:rsidR="003C7B8F" w:rsidRPr="009440F5">
        <w:rPr>
          <w:rFonts w:asciiTheme="minorHAnsi" w:hAnsiTheme="minorHAnsi" w:cstheme="minorHAnsi"/>
        </w:rPr>
        <w:t>,</w:t>
      </w:r>
      <w:r w:rsidRPr="009440F5">
        <w:rPr>
          <w:rFonts w:asciiTheme="minorHAnsi" w:hAnsiTheme="minorHAnsi" w:cstheme="minorHAnsi"/>
        </w:rPr>
        <w:t xml:space="preserve"> </w:t>
      </w:r>
    </w:p>
    <w:p w14:paraId="6500AF9C" w14:textId="4D9C5756" w:rsidR="00577792" w:rsidRPr="009440F5" w:rsidRDefault="00577792" w:rsidP="00B41CB1">
      <w:pPr>
        <w:numPr>
          <w:ilvl w:val="0"/>
          <w:numId w:val="6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Komory A2 osadnika </w:t>
      </w:r>
      <w:r w:rsidR="0031038F">
        <w:rPr>
          <w:rFonts w:asciiTheme="minorHAnsi" w:hAnsiTheme="minorHAnsi" w:cstheme="minorHAnsi"/>
        </w:rPr>
        <w:t xml:space="preserve">odcieku  </w:t>
      </w:r>
      <w:r w:rsidRPr="009440F5">
        <w:rPr>
          <w:rFonts w:asciiTheme="minorHAnsi" w:hAnsiTheme="minorHAnsi" w:cstheme="minorHAnsi"/>
        </w:rPr>
        <w:t>po I stopniu odwadniania z przelewem</w:t>
      </w:r>
      <w:r w:rsidR="003C7B8F" w:rsidRPr="009440F5">
        <w:rPr>
          <w:rFonts w:asciiTheme="minorHAnsi" w:hAnsiTheme="minorHAnsi" w:cstheme="minorHAnsi"/>
        </w:rPr>
        <w:t>,</w:t>
      </w:r>
      <w:r w:rsidRPr="009440F5">
        <w:rPr>
          <w:rFonts w:asciiTheme="minorHAnsi" w:hAnsiTheme="minorHAnsi" w:cstheme="minorHAnsi"/>
        </w:rPr>
        <w:t xml:space="preserve"> </w:t>
      </w:r>
    </w:p>
    <w:p w14:paraId="665DD2FB" w14:textId="6DFE0B0B" w:rsidR="00577792" w:rsidRPr="009440F5" w:rsidRDefault="00577792" w:rsidP="00B41CB1">
      <w:pPr>
        <w:numPr>
          <w:ilvl w:val="0"/>
          <w:numId w:val="6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Komory B wtórnej po I stopniu odwadniania z pompownią i mieszadłem</w:t>
      </w:r>
      <w:r w:rsidR="003C7B8F" w:rsidRPr="009440F5">
        <w:rPr>
          <w:rFonts w:asciiTheme="minorHAnsi" w:hAnsiTheme="minorHAnsi" w:cstheme="minorHAnsi"/>
        </w:rPr>
        <w:t>,</w:t>
      </w:r>
    </w:p>
    <w:p w14:paraId="3873C2D2" w14:textId="45FA9E3B" w:rsidR="00577792" w:rsidRPr="009440F5" w:rsidRDefault="00577792" w:rsidP="00B41CB1">
      <w:pPr>
        <w:numPr>
          <w:ilvl w:val="0"/>
          <w:numId w:val="63"/>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Komory C osadnika po II stopniu odwadniania z pompownią</w:t>
      </w:r>
      <w:r w:rsidR="003C7B8F" w:rsidRPr="009440F5">
        <w:rPr>
          <w:rFonts w:asciiTheme="minorHAnsi" w:hAnsiTheme="minorHAnsi" w:cstheme="minorHAnsi"/>
        </w:rPr>
        <w:t>.</w:t>
      </w:r>
    </w:p>
    <w:p w14:paraId="4C05D1BF" w14:textId="121345EB"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Ścieki pofermentacyjne po I stopniu odwadniania w prasach śrubowych grawitacyjnie spływają do Komór osadnika po I stopniu odwadniania (A1 albo A2) </w:t>
      </w:r>
      <w:r w:rsidRPr="009440F5">
        <w:rPr>
          <w:rFonts w:asciiTheme="minorHAnsi" w:hAnsiTheme="minorHAnsi" w:cstheme="minorHAnsi"/>
          <w:b/>
        </w:rPr>
        <w:t>Zbiornika ścieków technologicznych ZST1</w:t>
      </w:r>
      <w:r w:rsidRPr="009440F5">
        <w:rPr>
          <w:rFonts w:asciiTheme="minorHAnsi" w:hAnsiTheme="minorHAnsi" w:cstheme="minorHAnsi"/>
        </w:rPr>
        <w:t xml:space="preserve">. Zmawiający wymaga możliwości kierowania ścieków pofermentacyjnych po I stopniu odwadniania z każdej prasy do każdej z dwóch komór osadnika, co pozwoli w fazie eksploatacji na czyszczenie komór i niezależną pracę obydwu pras śrubowych. </w:t>
      </w:r>
    </w:p>
    <w:tbl>
      <w:tblPr>
        <w:tblStyle w:val="Tabela-Siatka"/>
        <w:tblW w:w="0" w:type="auto"/>
        <w:tblLook w:val="04A0" w:firstRow="1" w:lastRow="0" w:firstColumn="1" w:lastColumn="0" w:noHBand="0" w:noVBand="1"/>
      </w:tblPr>
      <w:tblGrid>
        <w:gridCol w:w="9215"/>
      </w:tblGrid>
      <w:tr w:rsidR="00577792" w:rsidRPr="009440F5" w14:paraId="1C527F74" w14:textId="77777777" w:rsidTr="003970F1">
        <w:tc>
          <w:tcPr>
            <w:tcW w:w="9215" w:type="dxa"/>
            <w:shd w:val="clear" w:color="auto" w:fill="C8FFC8"/>
          </w:tcPr>
          <w:p w14:paraId="164C75F7" w14:textId="77777777" w:rsidR="00577792" w:rsidRPr="009440F5" w:rsidRDefault="00577792" w:rsidP="00B41CB1">
            <w:pPr>
              <w:spacing w:before="60" w:after="180" w:line="276" w:lineRule="auto"/>
              <w:contextualSpacing/>
              <w:rPr>
                <w:rFonts w:asciiTheme="minorHAnsi" w:hAnsiTheme="minorHAnsi" w:cstheme="minorHAnsi"/>
                <w:b/>
                <w:color w:val="FF0000"/>
              </w:rPr>
            </w:pPr>
            <w:r w:rsidRPr="009440F5">
              <w:rPr>
                <w:rFonts w:asciiTheme="minorHAnsi" w:hAnsiTheme="minorHAnsi" w:cstheme="minorHAnsi"/>
                <w:b/>
                <w:color w:val="FF0000"/>
              </w:rPr>
              <w:t>UWAGA</w:t>
            </w:r>
          </w:p>
          <w:p w14:paraId="0E563596" w14:textId="287EBAE4" w:rsidR="00577792" w:rsidRPr="009440F5" w:rsidRDefault="00DF2E0A" w:rsidP="00B41CB1">
            <w:pPr>
              <w:spacing w:before="60" w:after="180" w:line="276" w:lineRule="auto"/>
              <w:contextualSpacing/>
              <w:rPr>
                <w:rFonts w:asciiTheme="minorHAnsi" w:hAnsiTheme="minorHAnsi" w:cstheme="minorHAnsi"/>
                <w:b/>
                <w:color w:val="FF0000"/>
              </w:rPr>
            </w:pPr>
            <w:ins w:id="859" w:author="Tomasz Tylak" w:date="2019-11-19T09:10:00Z">
              <w:r w:rsidRPr="00DF2E0A">
                <w:rPr>
                  <w:rFonts w:asciiTheme="minorHAnsi" w:hAnsiTheme="minorHAnsi" w:cstheme="minorHAnsi"/>
                  <w:b/>
                  <w:color w:val="FF0000"/>
                </w:rPr>
                <w:t>Po I stopniu odwadniania w Prasach śrubowych PS1 i PS2 w odwodnionym osadzie pofermentacyjnym zawartość suchej masy musi wynosić co najmniej 40% z możliwością uzyskiwania 35%</w:t>
              </w:r>
            </w:ins>
            <w:ins w:id="860" w:author="Tomasz Tylak" w:date="2019-11-19T09:11:00Z">
              <w:r w:rsidR="00E05F3E">
                <w:rPr>
                  <w:rFonts w:asciiTheme="minorHAnsi" w:hAnsiTheme="minorHAnsi" w:cstheme="minorHAnsi"/>
                  <w:b/>
                  <w:color w:val="FF0000"/>
                </w:rPr>
                <w:t>.</w:t>
              </w:r>
            </w:ins>
            <w:del w:id="861" w:author="Tomasz Tylak" w:date="2019-11-19T09:10:00Z">
              <w:r w:rsidR="00577792" w:rsidRPr="009440F5" w:rsidDel="00DF2E0A">
                <w:rPr>
                  <w:rFonts w:asciiTheme="minorHAnsi" w:hAnsiTheme="minorHAnsi" w:cstheme="minorHAnsi"/>
                  <w:b/>
                  <w:color w:val="FF0000"/>
                </w:rPr>
                <w:delText>Po I stopniu odwadniania w Prasach śrubowych PS1 i PS2 w odwodnionym osadzie pofermentacyjnym zawartość suchej masy musi wynosić co najmniej 3</w:delText>
              </w:r>
              <w:r w:rsidR="00207E57" w:rsidDel="00DF2E0A">
                <w:rPr>
                  <w:rFonts w:asciiTheme="minorHAnsi" w:hAnsiTheme="minorHAnsi" w:cstheme="minorHAnsi"/>
                  <w:b/>
                  <w:color w:val="FF0000"/>
                </w:rPr>
                <w:delText>5</w:delText>
              </w:r>
              <w:r w:rsidR="00577792" w:rsidRPr="009440F5" w:rsidDel="00DF2E0A">
                <w:rPr>
                  <w:rFonts w:asciiTheme="minorHAnsi" w:hAnsiTheme="minorHAnsi" w:cstheme="minorHAnsi"/>
                  <w:b/>
                  <w:color w:val="FF0000"/>
                </w:rPr>
                <w:delText>%</w:delText>
              </w:r>
              <w:r w:rsidR="00207E57" w:rsidDel="00DF2E0A">
                <w:rPr>
                  <w:rFonts w:asciiTheme="minorHAnsi" w:hAnsiTheme="minorHAnsi" w:cstheme="minorHAnsi"/>
                  <w:b/>
                  <w:color w:val="FF0000"/>
                </w:rPr>
                <w:delText xml:space="preserve"> z możliwością uzyskania 40%</w:delText>
              </w:r>
              <w:r w:rsidR="00577792" w:rsidRPr="009440F5" w:rsidDel="00DF2E0A">
                <w:rPr>
                  <w:rFonts w:asciiTheme="minorHAnsi" w:hAnsiTheme="minorHAnsi" w:cstheme="minorHAnsi"/>
                  <w:b/>
                  <w:color w:val="FF0000"/>
                </w:rPr>
                <w:delText>.</w:delText>
              </w:r>
            </w:del>
          </w:p>
        </w:tc>
      </w:tr>
    </w:tbl>
    <w:p w14:paraId="23F05551"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Ścieki z Komór osadnika po I stopniu odwadniania (A1 albo A2) przelewami spływają do Komory B wtórnej ścieku po I stopniu odwadniania z pompownią i mieszadłem </w:t>
      </w:r>
      <w:r w:rsidRPr="009440F5">
        <w:rPr>
          <w:rFonts w:asciiTheme="minorHAnsi" w:hAnsiTheme="minorHAnsi" w:cstheme="minorHAnsi"/>
          <w:b/>
        </w:rPr>
        <w:t>Zbiornika ścieków technologicznych ZST1</w:t>
      </w:r>
      <w:r w:rsidRPr="009440F5">
        <w:rPr>
          <w:rFonts w:asciiTheme="minorHAnsi" w:hAnsiTheme="minorHAnsi" w:cstheme="minorHAnsi"/>
        </w:rPr>
        <w:t>.</w:t>
      </w:r>
    </w:p>
    <w:p w14:paraId="5605C58A" w14:textId="7A1A227E" w:rsidR="00577792" w:rsidRPr="009440F5" w:rsidRDefault="00577792" w:rsidP="00B41CB1">
      <w:pPr>
        <w:spacing w:before="60" w:after="180" w:line="276" w:lineRule="auto"/>
        <w:ind w:left="851"/>
        <w:contextualSpacing/>
        <w:rPr>
          <w:rFonts w:asciiTheme="minorHAnsi" w:hAnsiTheme="minorHAnsi" w:cstheme="minorHAnsi"/>
        </w:rPr>
      </w:pPr>
      <w:r w:rsidRPr="009440F5">
        <w:rPr>
          <w:rFonts w:asciiTheme="minorHAnsi" w:hAnsiTheme="minorHAnsi" w:cstheme="minorHAnsi"/>
          <w:b/>
        </w:rPr>
        <w:t xml:space="preserve">Zbiornik ścieków technologicznych ZST1 </w:t>
      </w:r>
      <w:r w:rsidRPr="009440F5">
        <w:rPr>
          <w:rFonts w:asciiTheme="minorHAnsi" w:hAnsiTheme="minorHAnsi" w:cstheme="minorHAnsi"/>
        </w:rPr>
        <w:t>musi być wykonany w sposób umożliwiający usuwanie wysedymentowanego osadu z</w:t>
      </w:r>
      <w:r w:rsidRPr="009440F5">
        <w:rPr>
          <w:rFonts w:asciiTheme="minorHAnsi" w:hAnsiTheme="minorHAnsi" w:cstheme="minorHAnsi"/>
          <w:b/>
        </w:rPr>
        <w:t xml:space="preserve"> </w:t>
      </w:r>
      <w:r w:rsidRPr="009440F5">
        <w:rPr>
          <w:rFonts w:asciiTheme="minorHAnsi" w:hAnsiTheme="minorHAnsi" w:cstheme="minorHAnsi"/>
          <w:bCs/>
        </w:rPr>
        <w:t>wszystkich komór tego zbiornika</w:t>
      </w:r>
      <w:r w:rsidRPr="009440F5">
        <w:rPr>
          <w:rFonts w:asciiTheme="minorHAnsi" w:hAnsiTheme="minorHAnsi" w:cstheme="minorHAnsi"/>
          <w:b/>
        </w:rPr>
        <w:t xml:space="preserve"> </w:t>
      </w:r>
      <w:r w:rsidRPr="009440F5">
        <w:rPr>
          <w:rFonts w:asciiTheme="minorHAnsi" w:hAnsiTheme="minorHAnsi" w:cstheme="minorHAnsi"/>
        </w:rPr>
        <w:t>przy użyciu miniładowarki lub dostępu dla łyżki ładowarki teleskopowej o szerokości 1900 mm i wysokości 2000 mm</w:t>
      </w:r>
      <w:r w:rsidR="00BF2560">
        <w:rPr>
          <w:rFonts w:asciiTheme="minorHAnsi" w:hAnsiTheme="minorHAnsi" w:cstheme="minorHAnsi"/>
        </w:rPr>
        <w:t>.</w:t>
      </w:r>
      <w:r w:rsidRPr="009440F5">
        <w:rPr>
          <w:rFonts w:asciiTheme="minorHAnsi" w:hAnsiTheme="minorHAnsi" w:cstheme="minorHAnsi"/>
        </w:rPr>
        <w:t xml:space="preserve"> </w:t>
      </w:r>
    </w:p>
    <w:p w14:paraId="3678130E"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Komora B wtórna musi być wyposażona w mieszadło śmigłowe uniemożliwiające sedymentację osadów zawartych w ścieku po I stopniu odwodnienia.</w:t>
      </w:r>
    </w:p>
    <w:p w14:paraId="3B9C5004" w14:textId="2900A2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Ścieki z </w:t>
      </w:r>
      <w:r w:rsidRPr="009440F5">
        <w:rPr>
          <w:rFonts w:asciiTheme="minorHAnsi" w:hAnsiTheme="minorHAnsi" w:cstheme="minorHAnsi"/>
          <w:b/>
        </w:rPr>
        <w:t>Komory B wtórnej po I stopniu odwadniania</w:t>
      </w:r>
      <w:r w:rsidRPr="009440F5">
        <w:rPr>
          <w:rFonts w:asciiTheme="minorHAnsi" w:hAnsiTheme="minorHAnsi" w:cstheme="minorHAnsi"/>
        </w:rPr>
        <w:t xml:space="preserve"> z pompownią i mieszadłem są przepompowywane na </w:t>
      </w:r>
      <w:r w:rsidRPr="009440F5">
        <w:rPr>
          <w:rFonts w:asciiTheme="minorHAnsi" w:hAnsiTheme="minorHAnsi" w:cstheme="minorHAnsi"/>
          <w:b/>
          <w:bCs/>
        </w:rPr>
        <w:t>Wirówkę</w:t>
      </w:r>
      <w:r w:rsidRPr="009440F5">
        <w:rPr>
          <w:rFonts w:asciiTheme="minorHAnsi" w:hAnsiTheme="minorHAnsi" w:cstheme="minorHAnsi"/>
        </w:rPr>
        <w:t xml:space="preserve"> </w:t>
      </w:r>
      <w:r w:rsidRPr="009440F5">
        <w:rPr>
          <w:rFonts w:asciiTheme="minorHAnsi" w:hAnsiTheme="minorHAnsi" w:cstheme="minorHAnsi"/>
          <w:b/>
          <w:bCs/>
        </w:rPr>
        <w:t>WF</w:t>
      </w:r>
      <w:r w:rsidRPr="009440F5">
        <w:rPr>
          <w:rFonts w:asciiTheme="minorHAnsi" w:hAnsiTheme="minorHAnsi" w:cstheme="minorHAnsi"/>
        </w:rPr>
        <w:t xml:space="preserve"> lub do </w:t>
      </w:r>
      <w:r w:rsidRPr="009440F5">
        <w:rPr>
          <w:rFonts w:asciiTheme="minorHAnsi" w:hAnsiTheme="minorHAnsi" w:cstheme="minorHAnsi"/>
          <w:b/>
        </w:rPr>
        <w:t xml:space="preserve">Zbiornika ścieków technologicznych ZST2 </w:t>
      </w:r>
      <w:r w:rsidRPr="009440F5">
        <w:rPr>
          <w:rFonts w:asciiTheme="minorHAnsi" w:hAnsiTheme="minorHAnsi" w:cstheme="minorHAnsi"/>
          <w:bCs/>
        </w:rPr>
        <w:t>lub zawracane do procesu</w:t>
      </w:r>
      <w:r w:rsidRPr="009440F5">
        <w:rPr>
          <w:rFonts w:asciiTheme="minorHAnsi" w:hAnsiTheme="minorHAnsi" w:cstheme="minorHAnsi"/>
        </w:rPr>
        <w:t xml:space="preserve"> fermentacji.</w:t>
      </w:r>
    </w:p>
    <w:p w14:paraId="76B68071" w14:textId="1C7EB3B2"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Ściek technologiczny po II stopniu odwodnienia w </w:t>
      </w:r>
      <w:r w:rsidRPr="009440F5">
        <w:rPr>
          <w:rFonts w:asciiTheme="minorHAnsi" w:hAnsiTheme="minorHAnsi" w:cstheme="minorHAnsi"/>
          <w:b/>
        </w:rPr>
        <w:t>Wirówce WF</w:t>
      </w:r>
      <w:r w:rsidRPr="009440F5">
        <w:rPr>
          <w:rFonts w:asciiTheme="minorHAnsi" w:hAnsiTheme="minorHAnsi" w:cstheme="minorHAnsi"/>
        </w:rPr>
        <w:t xml:space="preserve"> będzie grawitacyjnie kierowany do </w:t>
      </w:r>
      <w:r w:rsidRPr="009440F5">
        <w:rPr>
          <w:rFonts w:asciiTheme="minorHAnsi" w:hAnsiTheme="minorHAnsi" w:cstheme="minorHAnsi"/>
          <w:b/>
        </w:rPr>
        <w:t xml:space="preserve">Komory C </w:t>
      </w:r>
      <w:r w:rsidRPr="009440F5">
        <w:rPr>
          <w:rFonts w:asciiTheme="minorHAnsi" w:hAnsiTheme="minorHAnsi" w:cstheme="minorHAnsi"/>
        </w:rPr>
        <w:t xml:space="preserve">w </w:t>
      </w:r>
      <w:r w:rsidRPr="009440F5">
        <w:rPr>
          <w:rFonts w:asciiTheme="minorHAnsi" w:hAnsiTheme="minorHAnsi" w:cstheme="minorHAnsi"/>
          <w:b/>
        </w:rPr>
        <w:t>Zbiorniku ścieków technologicznych ZST1.</w:t>
      </w:r>
    </w:p>
    <w:tbl>
      <w:tblPr>
        <w:tblStyle w:val="Tabela-Siatka"/>
        <w:tblW w:w="0" w:type="auto"/>
        <w:tblLook w:val="04A0" w:firstRow="1" w:lastRow="0" w:firstColumn="1" w:lastColumn="0" w:noHBand="0" w:noVBand="1"/>
      </w:tblPr>
      <w:tblGrid>
        <w:gridCol w:w="9215"/>
      </w:tblGrid>
      <w:tr w:rsidR="00577792" w:rsidRPr="009440F5" w14:paraId="1528B3E9" w14:textId="77777777" w:rsidTr="003970F1">
        <w:tc>
          <w:tcPr>
            <w:tcW w:w="9215" w:type="dxa"/>
            <w:shd w:val="clear" w:color="auto" w:fill="C8FFC8"/>
          </w:tcPr>
          <w:p w14:paraId="526A6AD5" w14:textId="77777777" w:rsidR="00577792" w:rsidRPr="009440F5" w:rsidRDefault="00577792" w:rsidP="00B41CB1">
            <w:pPr>
              <w:spacing w:before="60" w:after="180" w:line="276" w:lineRule="auto"/>
              <w:contextualSpacing/>
              <w:rPr>
                <w:rFonts w:asciiTheme="minorHAnsi" w:hAnsiTheme="minorHAnsi" w:cstheme="minorHAnsi"/>
                <w:b/>
                <w:color w:val="FF0000"/>
              </w:rPr>
            </w:pPr>
            <w:r w:rsidRPr="009440F5">
              <w:rPr>
                <w:rFonts w:asciiTheme="minorHAnsi" w:hAnsiTheme="minorHAnsi" w:cstheme="minorHAnsi"/>
                <w:b/>
                <w:color w:val="FF0000"/>
              </w:rPr>
              <w:t>UWAGA:</w:t>
            </w:r>
          </w:p>
          <w:p w14:paraId="579149EA" w14:textId="5164D05F" w:rsidR="00577792" w:rsidRPr="00BF2560" w:rsidRDefault="00577792" w:rsidP="00B41CB1">
            <w:pPr>
              <w:spacing w:before="60" w:after="180" w:line="276" w:lineRule="auto"/>
              <w:contextualSpacing/>
              <w:rPr>
                <w:rFonts w:asciiTheme="minorHAnsi" w:hAnsiTheme="minorHAnsi" w:cstheme="minorHAnsi"/>
                <w:b/>
                <w:color w:val="FF0000"/>
              </w:rPr>
            </w:pPr>
            <w:r w:rsidRPr="003970F1">
              <w:rPr>
                <w:rFonts w:asciiTheme="minorHAnsi" w:hAnsiTheme="minorHAnsi" w:cstheme="minorHAnsi"/>
                <w:b/>
                <w:color w:val="FF0000"/>
              </w:rPr>
              <w:t>Ściek technologiczny</w:t>
            </w:r>
            <w:r w:rsidRPr="00BF2560">
              <w:rPr>
                <w:rFonts w:asciiTheme="minorHAnsi" w:hAnsiTheme="minorHAnsi" w:cstheme="minorHAnsi"/>
                <w:color w:val="FF0000"/>
              </w:rPr>
              <w:t xml:space="preserve"> </w:t>
            </w:r>
            <w:r w:rsidRPr="00BF2560">
              <w:rPr>
                <w:rFonts w:asciiTheme="minorHAnsi" w:hAnsiTheme="minorHAnsi" w:cstheme="minorHAnsi"/>
                <w:b/>
                <w:color w:val="FF0000"/>
              </w:rPr>
              <w:t xml:space="preserve">po Wirówce WF </w:t>
            </w:r>
            <w:r w:rsidR="00207E57" w:rsidRPr="00BF2560">
              <w:rPr>
                <w:rFonts w:asciiTheme="minorHAnsi" w:hAnsiTheme="minorHAnsi" w:cstheme="minorHAnsi"/>
                <w:b/>
                <w:color w:val="FF0000"/>
              </w:rPr>
              <w:t xml:space="preserve">nie powinien przekroczyć wartości </w:t>
            </w:r>
            <w:r w:rsidRPr="00BF2560">
              <w:rPr>
                <w:rFonts w:asciiTheme="minorHAnsi" w:hAnsiTheme="minorHAnsi" w:cstheme="minorHAnsi"/>
                <w:b/>
                <w:color w:val="FF0000"/>
              </w:rPr>
              <w:t xml:space="preserve">10 % suchej masy, bez dodawania flokulantów. </w:t>
            </w:r>
          </w:p>
          <w:p w14:paraId="7BCD7C5B" w14:textId="77777777" w:rsidR="00577792" w:rsidRPr="009440F5" w:rsidRDefault="00577792" w:rsidP="00B41CB1">
            <w:pPr>
              <w:spacing w:before="60" w:after="180" w:line="276" w:lineRule="auto"/>
              <w:contextualSpacing/>
              <w:rPr>
                <w:rFonts w:asciiTheme="minorHAnsi" w:hAnsiTheme="minorHAnsi" w:cstheme="minorHAnsi"/>
                <w:b/>
                <w:bCs/>
              </w:rPr>
            </w:pPr>
            <w:r w:rsidRPr="009440F5">
              <w:rPr>
                <w:rFonts w:asciiTheme="minorHAnsi" w:hAnsiTheme="minorHAnsi" w:cstheme="minorHAnsi"/>
                <w:b/>
                <w:bCs/>
              </w:rPr>
              <w:t>Należy przewidzieć przelew awaryjny do zakładowej kanalizacji technologicznej z Komory B Zbiornika ścieków technologicznych ZST1.</w:t>
            </w:r>
          </w:p>
        </w:tc>
      </w:tr>
    </w:tbl>
    <w:p w14:paraId="558AA711"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Ściek z</w:t>
      </w:r>
      <w:r w:rsidRPr="009440F5">
        <w:rPr>
          <w:rFonts w:asciiTheme="minorHAnsi" w:hAnsiTheme="minorHAnsi" w:cstheme="minorHAnsi"/>
          <w:b/>
        </w:rPr>
        <w:t xml:space="preserve"> Komory C </w:t>
      </w:r>
      <w:r w:rsidRPr="009440F5">
        <w:rPr>
          <w:rFonts w:asciiTheme="minorHAnsi" w:hAnsiTheme="minorHAnsi" w:cstheme="minorHAnsi"/>
        </w:rPr>
        <w:t xml:space="preserve">w </w:t>
      </w:r>
      <w:r w:rsidRPr="009440F5">
        <w:rPr>
          <w:rFonts w:asciiTheme="minorHAnsi" w:hAnsiTheme="minorHAnsi" w:cstheme="minorHAnsi"/>
          <w:b/>
        </w:rPr>
        <w:t xml:space="preserve">Zbiorniku ścieków technologicznych ZST1 </w:t>
      </w:r>
      <w:r w:rsidRPr="009440F5">
        <w:rPr>
          <w:rFonts w:asciiTheme="minorHAnsi" w:hAnsiTheme="minorHAnsi" w:cstheme="minorHAnsi"/>
        </w:rPr>
        <w:t xml:space="preserve">będzie grawitacyjnie lub pompowo transportowany do </w:t>
      </w:r>
      <w:r w:rsidRPr="009440F5">
        <w:rPr>
          <w:rFonts w:asciiTheme="minorHAnsi" w:hAnsiTheme="minorHAnsi" w:cstheme="minorHAnsi"/>
          <w:b/>
        </w:rPr>
        <w:t>Zbiornika ścieków technologicznych ZST2</w:t>
      </w:r>
      <w:r w:rsidRPr="009440F5">
        <w:rPr>
          <w:rFonts w:asciiTheme="minorHAnsi" w:hAnsiTheme="minorHAnsi" w:cstheme="minorHAnsi"/>
        </w:rPr>
        <w:t>.</w:t>
      </w:r>
    </w:p>
    <w:p w14:paraId="43382492" w14:textId="77777777"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b/>
        </w:rPr>
        <w:t>Zbiornik ścieków technologicznych ZST2</w:t>
      </w:r>
      <w:r w:rsidRPr="009440F5">
        <w:rPr>
          <w:rFonts w:asciiTheme="minorHAnsi" w:hAnsiTheme="minorHAnsi" w:cstheme="minorHAnsi"/>
        </w:rPr>
        <w:t xml:space="preserve"> musi pełnić dodatkowo funkcję zbiornika biogazu.</w:t>
      </w:r>
    </w:p>
    <w:p w14:paraId="5BDFD65F" w14:textId="3DE31AC5" w:rsidR="00577792" w:rsidRPr="009440F5" w:rsidRDefault="00577792" w:rsidP="00B41CB1">
      <w:pPr>
        <w:numPr>
          <w:ilvl w:val="1"/>
          <w:numId w:val="23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Wydzielony osad pofermentacyjny po I (prasy śrubowe PS1, PS2) i po II (wirówka WF) stopniu odwodnienia będzie kierowany do </w:t>
      </w:r>
      <w:r w:rsidRPr="009440F5">
        <w:rPr>
          <w:rFonts w:asciiTheme="minorHAnsi" w:hAnsiTheme="minorHAnsi" w:cstheme="minorHAnsi"/>
          <w:b/>
        </w:rPr>
        <w:t xml:space="preserve">Zbiornika magazynowego odwodnionego </w:t>
      </w:r>
      <w:r w:rsidR="00924C29" w:rsidRPr="009440F5">
        <w:rPr>
          <w:rFonts w:asciiTheme="minorHAnsi" w:hAnsiTheme="minorHAnsi" w:cstheme="minorHAnsi"/>
          <w:b/>
        </w:rPr>
        <w:t>pofermentatu</w:t>
      </w:r>
      <w:r w:rsidRPr="009440F5">
        <w:rPr>
          <w:rFonts w:asciiTheme="minorHAnsi" w:hAnsiTheme="minorHAnsi" w:cstheme="minorHAnsi"/>
          <w:b/>
        </w:rPr>
        <w:t xml:space="preserve"> (ZMP1)</w:t>
      </w:r>
      <w:r w:rsidR="006C3577">
        <w:rPr>
          <w:rFonts w:asciiTheme="minorHAnsi" w:hAnsiTheme="minorHAnsi" w:cstheme="minorHAnsi"/>
          <w:b/>
        </w:rPr>
        <w:t>(</w:t>
      </w:r>
      <w:r w:rsidR="006C3577" w:rsidRPr="00BF2560">
        <w:rPr>
          <w:rFonts w:asciiTheme="minorHAnsi" w:hAnsiTheme="minorHAnsi" w:cstheme="minorHAnsi"/>
        </w:rPr>
        <w:t>z możliwością wstawienia k</w:t>
      </w:r>
      <w:r w:rsidR="0031038F" w:rsidRPr="00BF2560">
        <w:rPr>
          <w:rFonts w:asciiTheme="minorHAnsi" w:hAnsiTheme="minorHAnsi" w:cstheme="minorHAnsi"/>
        </w:rPr>
        <w:t xml:space="preserve">ontenera </w:t>
      </w:r>
      <w:r w:rsidR="006C3577" w:rsidRPr="006C3577">
        <w:rPr>
          <w:rFonts w:asciiTheme="minorHAnsi" w:hAnsiTheme="minorHAnsi" w:cstheme="minorHAnsi"/>
        </w:rPr>
        <w:t>DIN</w:t>
      </w:r>
      <w:r w:rsidR="006C3577">
        <w:rPr>
          <w:rFonts w:asciiTheme="minorHAnsi" w:hAnsiTheme="minorHAnsi" w:cstheme="minorHAnsi"/>
        </w:rPr>
        <w:t xml:space="preserve"> 30722 min. 2</w:t>
      </w:r>
      <w:r w:rsidR="006C3577" w:rsidRPr="009440F5">
        <w:rPr>
          <w:rFonts w:asciiTheme="minorHAnsi" w:hAnsiTheme="minorHAnsi" w:cstheme="minorHAnsi"/>
        </w:rPr>
        <w:t>0m</w:t>
      </w:r>
      <w:r w:rsidR="006C3577" w:rsidRPr="009440F5">
        <w:rPr>
          <w:rFonts w:asciiTheme="minorHAnsi" w:hAnsiTheme="minorHAnsi" w:cstheme="minorHAnsi"/>
          <w:vertAlign w:val="superscript"/>
        </w:rPr>
        <w:t>3</w:t>
      </w:r>
      <w:r w:rsidR="006C3577">
        <w:rPr>
          <w:rFonts w:asciiTheme="minorHAnsi" w:hAnsiTheme="minorHAnsi" w:cstheme="minorHAnsi"/>
          <w:b/>
        </w:rPr>
        <w:t>)</w:t>
      </w:r>
      <w:r w:rsidR="0031038F">
        <w:rPr>
          <w:rFonts w:asciiTheme="minorHAnsi" w:hAnsiTheme="minorHAnsi" w:cstheme="minorHAnsi"/>
          <w:b/>
        </w:rPr>
        <w:t xml:space="preserve"> </w:t>
      </w:r>
      <w:r w:rsidRPr="009440F5">
        <w:rPr>
          <w:rFonts w:asciiTheme="minorHAnsi" w:hAnsiTheme="minorHAnsi" w:cstheme="minorHAnsi"/>
        </w:rPr>
        <w:t>, a następnie poddawany procesowi stabilizacji tlenowej w kompostowni tunelowej.</w:t>
      </w:r>
      <w:r w:rsidR="00313789">
        <w:rPr>
          <w:rFonts w:asciiTheme="minorHAnsi" w:hAnsiTheme="minorHAnsi" w:cstheme="minorHAnsi"/>
        </w:rPr>
        <w:t xml:space="preserve"> Wylot osadu</w:t>
      </w:r>
      <w:r w:rsidR="00BF2560">
        <w:rPr>
          <w:rFonts w:asciiTheme="minorHAnsi" w:hAnsiTheme="minorHAnsi" w:cstheme="minorHAnsi"/>
        </w:rPr>
        <w:t xml:space="preserve"> do zbiornika</w:t>
      </w:r>
      <w:r w:rsidR="00313789">
        <w:rPr>
          <w:rFonts w:asciiTheme="minorHAnsi" w:hAnsiTheme="minorHAnsi" w:cstheme="minorHAnsi"/>
        </w:rPr>
        <w:t xml:space="preserve"> winien być umieszczony na wysokości minimum 3.0 m od podłoża.</w:t>
      </w:r>
    </w:p>
    <w:tbl>
      <w:tblPr>
        <w:tblStyle w:val="Tabela-Siatka"/>
        <w:tblW w:w="0" w:type="auto"/>
        <w:tblLook w:val="04A0" w:firstRow="1" w:lastRow="0" w:firstColumn="1" w:lastColumn="0" w:noHBand="0" w:noVBand="1"/>
      </w:tblPr>
      <w:tblGrid>
        <w:gridCol w:w="9065"/>
      </w:tblGrid>
      <w:tr w:rsidR="00577792" w:rsidRPr="009440F5" w14:paraId="57C51BAA" w14:textId="77777777" w:rsidTr="003970F1">
        <w:tc>
          <w:tcPr>
            <w:tcW w:w="9065" w:type="dxa"/>
            <w:shd w:val="clear" w:color="auto" w:fill="C8FFC8"/>
          </w:tcPr>
          <w:p w14:paraId="352FD27B"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06AA759B" w14:textId="521B51F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Stabilizacja tlenowa w kompostowni tunelowej odwodnionego osadu pofermentacyjnego nie jest objęta przedmiotem niniejszego Kontraktu. Wykonawca winien </w:t>
            </w:r>
            <w:r w:rsidR="00872B11">
              <w:rPr>
                <w:rFonts w:asciiTheme="minorHAnsi" w:hAnsiTheme="minorHAnsi" w:cstheme="minorHAnsi"/>
              </w:rPr>
              <w:t>przykładowo rozrysować</w:t>
            </w:r>
            <w:r w:rsidR="00872B11" w:rsidRPr="009440F5">
              <w:rPr>
                <w:rFonts w:asciiTheme="minorHAnsi" w:hAnsiTheme="minorHAnsi" w:cstheme="minorHAnsi"/>
              </w:rPr>
              <w:t xml:space="preserve"> </w:t>
            </w:r>
            <w:r w:rsidRPr="009440F5">
              <w:rPr>
                <w:rFonts w:asciiTheme="minorHAnsi" w:hAnsiTheme="minorHAnsi" w:cstheme="minorHAnsi"/>
              </w:rPr>
              <w:t xml:space="preserve">w PZT lokalizację </w:t>
            </w:r>
            <w:r w:rsidR="00872B11">
              <w:rPr>
                <w:rFonts w:asciiTheme="minorHAnsi" w:hAnsiTheme="minorHAnsi" w:cstheme="minorHAnsi"/>
              </w:rPr>
              <w:t xml:space="preserve">i układ </w:t>
            </w:r>
            <w:r w:rsidRPr="009440F5">
              <w:rPr>
                <w:rFonts w:asciiTheme="minorHAnsi" w:hAnsiTheme="minorHAnsi" w:cstheme="minorHAnsi"/>
              </w:rPr>
              <w:t>zespołu intensywnej (dynamiczne napowietrzanie</w:t>
            </w:r>
            <w:r w:rsidR="000B54F2" w:rsidRPr="009440F5">
              <w:rPr>
                <w:rFonts w:asciiTheme="minorHAnsi" w:hAnsiTheme="minorHAnsi" w:cstheme="minorHAnsi"/>
              </w:rPr>
              <w:t xml:space="preserve"> w okresie minimum 7 dni</w:t>
            </w:r>
            <w:r w:rsidRPr="009440F5">
              <w:rPr>
                <w:rFonts w:asciiTheme="minorHAnsi" w:hAnsiTheme="minorHAnsi" w:cstheme="minorHAnsi"/>
              </w:rPr>
              <w:t>) komorowej stabilizacji tlenowej</w:t>
            </w:r>
            <w:r w:rsidR="00E630EC">
              <w:rPr>
                <w:rFonts w:asciiTheme="minorHAnsi" w:hAnsiTheme="minorHAnsi" w:cstheme="minorHAnsi"/>
              </w:rPr>
              <w:t xml:space="preserve"> wraz z bioflitrem dla niej</w:t>
            </w:r>
            <w:r w:rsidRPr="009440F5">
              <w:rPr>
                <w:rFonts w:asciiTheme="minorHAnsi" w:hAnsiTheme="minorHAnsi" w:cstheme="minorHAnsi"/>
              </w:rPr>
              <w:t>, z możliwością podsuszania osadu pofermentacyjnego przy wykorzystaniu ciepła z projektowanego systemu kogeneracyjnego. Wykonawca winien zaprojektować i zrealizować niezbędne punkty przyłączeniowe sieci technologicznych (np. ścieki technologiczne, woda deszczowa, woda wodociągowa, ciepło) do tego zespołu (np. króćce) oraz uwzględnić proces intensywnej stabilizacji tlenowej w bilansie systemu oczyszczania powietrza w ramach realizacji drugiego etapu budowy instalacji fermentacji</w:t>
            </w:r>
            <w:r w:rsidR="000B54F2">
              <w:rPr>
                <w:rFonts w:asciiTheme="minorHAnsi" w:hAnsiTheme="minorHAnsi" w:cstheme="minorHAnsi"/>
              </w:rPr>
              <w:t xml:space="preserve"> (fermenter RSB2)</w:t>
            </w:r>
            <w:r w:rsidRPr="009440F5">
              <w:rPr>
                <w:rFonts w:asciiTheme="minorHAnsi" w:hAnsiTheme="minorHAnsi" w:cstheme="minorHAnsi"/>
              </w:rPr>
              <w:t xml:space="preserve">. </w:t>
            </w:r>
          </w:p>
          <w:p w14:paraId="546E6245" w14:textId="2B34470A" w:rsidR="00577792" w:rsidRDefault="009D108C" w:rsidP="00B41CB1">
            <w:pPr>
              <w:spacing w:before="60" w:after="180" w:line="276" w:lineRule="auto"/>
              <w:contextualSpacing/>
              <w:rPr>
                <w:rFonts w:asciiTheme="minorHAnsi" w:hAnsiTheme="minorHAnsi" w:cstheme="minorHAnsi"/>
              </w:rPr>
            </w:pPr>
            <w:r>
              <w:rPr>
                <w:rFonts w:asciiTheme="minorHAnsi" w:hAnsiTheme="minorHAnsi" w:cstheme="minorHAnsi"/>
              </w:rPr>
              <w:t>Wskazane jest, aby l</w:t>
            </w:r>
            <w:r w:rsidR="00577792" w:rsidRPr="009440F5">
              <w:rPr>
                <w:rFonts w:asciiTheme="minorHAnsi" w:hAnsiTheme="minorHAnsi" w:cstheme="minorHAnsi"/>
              </w:rPr>
              <w:t>okalizacja kompostowni tunelowej przylega</w:t>
            </w:r>
            <w:r>
              <w:rPr>
                <w:rFonts w:asciiTheme="minorHAnsi" w:hAnsiTheme="minorHAnsi" w:cstheme="minorHAnsi"/>
              </w:rPr>
              <w:t>ła</w:t>
            </w:r>
            <w:r w:rsidR="00577792" w:rsidRPr="009440F5">
              <w:rPr>
                <w:rFonts w:asciiTheme="minorHAnsi" w:hAnsiTheme="minorHAnsi" w:cstheme="minorHAnsi"/>
              </w:rPr>
              <w:t xml:space="preserve"> bezpośrednio do Hali odwadniania pofermentatu i umożliwia</w:t>
            </w:r>
            <w:r w:rsidR="00872B11">
              <w:rPr>
                <w:rFonts w:asciiTheme="minorHAnsi" w:hAnsiTheme="minorHAnsi" w:cstheme="minorHAnsi"/>
              </w:rPr>
              <w:t>łą</w:t>
            </w:r>
            <w:r w:rsidR="00577792" w:rsidRPr="009440F5">
              <w:rPr>
                <w:rFonts w:asciiTheme="minorHAnsi" w:hAnsiTheme="minorHAnsi" w:cstheme="minorHAnsi"/>
              </w:rPr>
              <w:t xml:space="preserve"> transport pofermentatu odwodnionego do komór stabilizacji tlenowej bez wyjazdu na zewnątrz.</w:t>
            </w:r>
          </w:p>
          <w:p w14:paraId="1045356C" w14:textId="48249740" w:rsidR="00872B11" w:rsidRPr="009440F5" w:rsidRDefault="00E13302" w:rsidP="00B41CB1">
            <w:pPr>
              <w:spacing w:before="60" w:after="180" w:line="276" w:lineRule="auto"/>
              <w:contextualSpacing/>
              <w:rPr>
                <w:rFonts w:asciiTheme="minorHAnsi" w:hAnsiTheme="minorHAnsi" w:cstheme="minorHAnsi"/>
              </w:rPr>
            </w:pPr>
            <w:r>
              <w:rPr>
                <w:rFonts w:asciiTheme="minorHAnsi" w:hAnsiTheme="minorHAnsi" w:cstheme="minorHAnsi"/>
              </w:rPr>
              <w:t>W</w:t>
            </w:r>
            <w:r w:rsidR="00872B11">
              <w:rPr>
                <w:rFonts w:asciiTheme="minorHAnsi" w:hAnsiTheme="minorHAnsi" w:cstheme="minorHAnsi"/>
              </w:rPr>
              <w:t xml:space="preserve"> sytuacji braku możliwości wygospodarowania odpowiedniej rezerwy terenu pod kompostownię tunelową </w:t>
            </w:r>
            <w:r w:rsidR="008131F7">
              <w:rPr>
                <w:rFonts w:asciiTheme="minorHAnsi" w:hAnsiTheme="minorHAnsi" w:cstheme="minorHAnsi"/>
              </w:rPr>
              <w:t xml:space="preserve">na terenie działek nr 157 lub 158, </w:t>
            </w:r>
            <w:r>
              <w:rPr>
                <w:rFonts w:asciiTheme="minorHAnsi" w:hAnsiTheme="minorHAnsi" w:cstheme="minorHAnsi"/>
              </w:rPr>
              <w:t xml:space="preserve">Zamawiający dopuszcza </w:t>
            </w:r>
            <w:r w:rsidR="008131F7">
              <w:rPr>
                <w:rFonts w:asciiTheme="minorHAnsi" w:hAnsiTheme="minorHAnsi" w:cstheme="minorHAnsi"/>
              </w:rPr>
              <w:t>lokalizację przedmiotowej kompostowni w obszarze wskazanym jako R4 na PZT – Załącznik nr 1 do niniejszego PFU, z przeniesieniem wymagań dotyczących dopuszczalnych linii zabudowy określonych w miejscowym planie zagospodarowania przestrzennego obowiązującego jak dla działek nr 157 i 158.</w:t>
            </w:r>
          </w:p>
          <w:p w14:paraId="4D5BD9F3" w14:textId="7F86FEA3" w:rsidR="00577792" w:rsidRPr="007D2403" w:rsidRDefault="005005AE" w:rsidP="00B41CB1">
            <w:pPr>
              <w:spacing w:before="60" w:after="180" w:line="276" w:lineRule="auto"/>
              <w:contextualSpacing/>
              <w:rPr>
                <w:rFonts w:asciiTheme="minorHAnsi" w:hAnsiTheme="minorHAnsi" w:cstheme="minorHAnsi"/>
                <w:b/>
              </w:rPr>
            </w:pPr>
            <w:r>
              <w:rPr>
                <w:rFonts w:asciiTheme="minorHAnsi" w:hAnsiTheme="minorHAnsi" w:cstheme="minorHAnsi"/>
                <w:b/>
              </w:rPr>
              <w:t xml:space="preserve">Zaprojektowanie i </w:t>
            </w:r>
            <w:r w:rsidR="00577792" w:rsidRPr="009440F5">
              <w:rPr>
                <w:rFonts w:asciiTheme="minorHAnsi" w:hAnsiTheme="minorHAnsi" w:cstheme="minorHAnsi"/>
                <w:b/>
              </w:rPr>
              <w:t>Budowa kompostowni tunelowej nie jest objęta przedmiotem niniejszego Kontraktu.</w:t>
            </w:r>
          </w:p>
        </w:tc>
      </w:tr>
    </w:tbl>
    <w:p w14:paraId="3FC3212C" w14:textId="77777777" w:rsidR="00577792" w:rsidRPr="009440F5" w:rsidRDefault="00577792" w:rsidP="00B41CB1">
      <w:pPr>
        <w:spacing w:before="60" w:after="180" w:line="276" w:lineRule="auto"/>
        <w:contextualSpacing/>
        <w:rPr>
          <w:rFonts w:asciiTheme="minorHAnsi" w:hAnsiTheme="minorHAnsi" w:cstheme="minorHAnsi"/>
          <w:b/>
        </w:rPr>
      </w:pPr>
    </w:p>
    <w:tbl>
      <w:tblPr>
        <w:tblStyle w:val="Tabela-Siatka"/>
        <w:tblW w:w="0" w:type="auto"/>
        <w:tblLook w:val="04A0" w:firstRow="1" w:lastRow="0" w:firstColumn="1" w:lastColumn="0" w:noHBand="0" w:noVBand="1"/>
      </w:tblPr>
      <w:tblGrid>
        <w:gridCol w:w="9065"/>
      </w:tblGrid>
      <w:tr w:rsidR="00577792" w:rsidRPr="009440F5" w14:paraId="79757CBC" w14:textId="77777777" w:rsidTr="003970F1">
        <w:tc>
          <w:tcPr>
            <w:tcW w:w="9065" w:type="dxa"/>
            <w:shd w:val="clear" w:color="auto" w:fill="C8FFC8"/>
          </w:tcPr>
          <w:p w14:paraId="3BDC7BB6"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1482D015" w14:textId="29807E4A"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Parametry pracy</w:t>
            </w:r>
            <w:r w:rsidR="009D108C">
              <w:rPr>
                <w:rFonts w:asciiTheme="minorHAnsi" w:hAnsiTheme="minorHAnsi" w:cstheme="minorHAnsi"/>
              </w:rPr>
              <w:t>,</w:t>
            </w:r>
            <w:r w:rsidRPr="009440F5">
              <w:rPr>
                <w:rFonts w:asciiTheme="minorHAnsi" w:hAnsiTheme="minorHAnsi" w:cstheme="minorHAnsi"/>
              </w:rPr>
              <w:t xml:space="preserve"> pomiarów wagowych i/lub objętościowych, poziomów cieczy w zbiornikach Strefy odwadniania pofermentatu muszą podlegać ciągłej rejestracji i archiwizacji danych w systemie monitoringu, wizualizacji i sterowania instalacją SCADA.</w:t>
            </w:r>
          </w:p>
        </w:tc>
      </w:tr>
    </w:tbl>
    <w:p w14:paraId="2FD2616E" w14:textId="4DA84FC9" w:rsidR="00577792" w:rsidRPr="009440F5" w:rsidRDefault="00577792" w:rsidP="00B41CB1">
      <w:pPr>
        <w:pStyle w:val="Darek4"/>
        <w:keepLines w:val="0"/>
        <w:spacing w:line="276" w:lineRule="auto"/>
        <w:contextualSpacing/>
      </w:pPr>
      <w:bookmarkStart w:id="862" w:name="_Toc16583232"/>
      <w:bookmarkStart w:id="863" w:name="_Toc22291015"/>
      <w:r w:rsidRPr="009440F5">
        <w:t>Strefa wykorzystania biogazu</w:t>
      </w:r>
      <w:bookmarkEnd w:id="862"/>
      <w:bookmarkEnd w:id="863"/>
    </w:p>
    <w:p w14:paraId="09D29859" w14:textId="18873577" w:rsidR="00F27731" w:rsidRPr="00F27731" w:rsidRDefault="00F27731" w:rsidP="00B41CB1">
      <w:pPr>
        <w:spacing w:before="60" w:after="180" w:line="276" w:lineRule="auto"/>
        <w:ind w:left="142"/>
        <w:contextualSpacing/>
        <w:rPr>
          <w:rFonts w:asciiTheme="minorHAnsi" w:hAnsiTheme="minorHAnsi" w:cstheme="minorHAnsi"/>
        </w:rPr>
      </w:pPr>
      <w:r w:rsidRPr="00F27731">
        <w:rPr>
          <w:rFonts w:asciiTheme="minorHAnsi" w:hAnsiTheme="minorHAnsi" w:cstheme="minorHAnsi"/>
        </w:rPr>
        <w:t>Biogaz wytworzony w procesie fermentacji w Fermenterze RSB1 za pośrednictwem sieci przesyłu biogazu kierowany jest z Fermentera do Strefy Wykorzystania Biogazu składającej się z:</w:t>
      </w:r>
    </w:p>
    <w:p w14:paraId="6F2B3C69" w14:textId="7FA06B99" w:rsidR="00F27731" w:rsidRPr="00B806E9" w:rsidRDefault="00F27731" w:rsidP="00B806E9">
      <w:pPr>
        <w:pStyle w:val="Akapitzlist"/>
        <w:numPr>
          <w:ilvl w:val="0"/>
          <w:numId w:val="295"/>
        </w:numPr>
        <w:spacing w:before="60" w:after="180" w:line="276" w:lineRule="auto"/>
        <w:contextualSpacing/>
        <w:rPr>
          <w:rFonts w:asciiTheme="minorHAnsi" w:hAnsiTheme="minorHAnsi" w:cstheme="minorHAnsi"/>
        </w:rPr>
      </w:pPr>
      <w:r w:rsidRPr="00B806E9">
        <w:rPr>
          <w:rFonts w:asciiTheme="minorHAnsi" w:hAnsiTheme="minorHAnsi" w:cstheme="minorHAnsi"/>
        </w:rPr>
        <w:t>Zespołu Odsiarczania Biogazu ZOB,</w:t>
      </w:r>
    </w:p>
    <w:p w14:paraId="68B97D2E" w14:textId="3FED6848" w:rsidR="00F27731" w:rsidRPr="00B806E9" w:rsidRDefault="00F27731" w:rsidP="00B806E9">
      <w:pPr>
        <w:pStyle w:val="Akapitzlist"/>
        <w:numPr>
          <w:ilvl w:val="0"/>
          <w:numId w:val="295"/>
        </w:numPr>
        <w:spacing w:before="60" w:after="180" w:line="276" w:lineRule="auto"/>
        <w:contextualSpacing/>
        <w:rPr>
          <w:rFonts w:asciiTheme="minorHAnsi" w:hAnsiTheme="minorHAnsi" w:cstheme="minorHAnsi"/>
        </w:rPr>
      </w:pPr>
      <w:r w:rsidRPr="00B806E9">
        <w:rPr>
          <w:rFonts w:asciiTheme="minorHAnsi" w:hAnsiTheme="minorHAnsi" w:cstheme="minorHAnsi"/>
        </w:rPr>
        <w:t>Zbiornika Biogazu ZMB,</w:t>
      </w:r>
    </w:p>
    <w:p w14:paraId="2F04436D" w14:textId="5125291C" w:rsidR="00F27731" w:rsidRPr="00B806E9" w:rsidRDefault="00F27731" w:rsidP="00B806E9">
      <w:pPr>
        <w:pStyle w:val="Akapitzlist"/>
        <w:numPr>
          <w:ilvl w:val="0"/>
          <w:numId w:val="295"/>
        </w:numPr>
        <w:spacing w:before="60" w:after="180" w:line="276" w:lineRule="auto"/>
        <w:contextualSpacing/>
        <w:rPr>
          <w:rFonts w:asciiTheme="minorHAnsi" w:hAnsiTheme="minorHAnsi" w:cstheme="minorHAnsi"/>
        </w:rPr>
      </w:pPr>
      <w:r w:rsidRPr="00B806E9">
        <w:rPr>
          <w:rFonts w:asciiTheme="minorHAnsi" w:hAnsiTheme="minorHAnsi" w:cstheme="minorHAnsi"/>
        </w:rPr>
        <w:t>Zespołu przygotowania biogazu ZPB,</w:t>
      </w:r>
    </w:p>
    <w:p w14:paraId="519B6DC9" w14:textId="369DE486" w:rsidR="00F27731" w:rsidRPr="00B806E9" w:rsidRDefault="00F27731" w:rsidP="00B806E9">
      <w:pPr>
        <w:pStyle w:val="Akapitzlist"/>
        <w:numPr>
          <w:ilvl w:val="0"/>
          <w:numId w:val="295"/>
        </w:numPr>
        <w:spacing w:before="60" w:after="180" w:line="276" w:lineRule="auto"/>
        <w:contextualSpacing/>
        <w:rPr>
          <w:rFonts w:asciiTheme="minorHAnsi" w:hAnsiTheme="minorHAnsi" w:cstheme="minorHAnsi"/>
        </w:rPr>
      </w:pPr>
      <w:r w:rsidRPr="00B806E9">
        <w:rPr>
          <w:rFonts w:asciiTheme="minorHAnsi" w:hAnsiTheme="minorHAnsi" w:cstheme="minorHAnsi"/>
        </w:rPr>
        <w:t>Pochodni,</w:t>
      </w:r>
    </w:p>
    <w:p w14:paraId="52CF92E8" w14:textId="6A3868A8" w:rsidR="00F27731" w:rsidRPr="00B806E9" w:rsidRDefault="00F27731" w:rsidP="00B806E9">
      <w:pPr>
        <w:pStyle w:val="Akapitzlist"/>
        <w:numPr>
          <w:ilvl w:val="0"/>
          <w:numId w:val="295"/>
        </w:numPr>
        <w:spacing w:before="60" w:after="180" w:line="276" w:lineRule="auto"/>
        <w:contextualSpacing/>
        <w:rPr>
          <w:rFonts w:asciiTheme="minorHAnsi" w:hAnsiTheme="minorHAnsi" w:cstheme="minorHAnsi"/>
        </w:rPr>
      </w:pPr>
      <w:r w:rsidRPr="00B806E9">
        <w:rPr>
          <w:rFonts w:asciiTheme="minorHAnsi" w:hAnsiTheme="minorHAnsi" w:cstheme="minorHAnsi"/>
        </w:rPr>
        <w:t>Zespołu kogeneracyjnego ZK</w:t>
      </w:r>
      <w:r w:rsidR="006D4D9D" w:rsidRPr="00B806E9">
        <w:rPr>
          <w:rFonts w:asciiTheme="minorHAnsi" w:hAnsiTheme="minorHAnsi" w:cstheme="minorHAnsi"/>
        </w:rPr>
        <w:t>B</w:t>
      </w:r>
      <w:r w:rsidRPr="00B806E9">
        <w:rPr>
          <w:rFonts w:asciiTheme="minorHAnsi" w:hAnsiTheme="minorHAnsi" w:cstheme="minorHAnsi"/>
        </w:rPr>
        <w:t>.</w:t>
      </w:r>
    </w:p>
    <w:p w14:paraId="4C254923" w14:textId="65952CCA" w:rsidR="00F27731" w:rsidRPr="003A4AED" w:rsidRDefault="00F27731" w:rsidP="00B41CB1">
      <w:pPr>
        <w:spacing w:before="60" w:after="180" w:line="276" w:lineRule="auto"/>
        <w:ind w:left="142"/>
        <w:contextualSpacing/>
        <w:rPr>
          <w:rFonts w:asciiTheme="minorHAnsi" w:hAnsiTheme="minorHAnsi" w:cstheme="minorHAnsi"/>
        </w:rPr>
      </w:pPr>
      <w:r w:rsidRPr="00F27731">
        <w:rPr>
          <w:rFonts w:asciiTheme="minorHAnsi" w:hAnsiTheme="minorHAnsi" w:cstheme="minorHAnsi"/>
        </w:rPr>
        <w:t xml:space="preserve">Poszczególne elementy Strefy Wykorzystania Biogazu połączone są pomiędzy sobą oraz ze Zbiornikiem ścieków technologicznych ZST2 i istniejącym zespołem kogeneracyjnym ZKI siecią gazową zgodnie ze Schematem </w:t>
      </w:r>
      <w:r w:rsidRPr="003A4AED">
        <w:rPr>
          <w:rFonts w:asciiTheme="minorHAnsi" w:hAnsiTheme="minorHAnsi" w:cstheme="minorHAnsi"/>
        </w:rPr>
        <w:t>ideowym instalacji fementacji</w:t>
      </w:r>
      <w:r w:rsidR="003A4AED" w:rsidRPr="003A4AED">
        <w:rPr>
          <w:rFonts w:asciiTheme="minorHAnsi" w:hAnsiTheme="minorHAnsi" w:cstheme="minorHAnsi"/>
        </w:rPr>
        <w:t xml:space="preserve">, strefy wykorzystania biogazu oraz strefy </w:t>
      </w:r>
      <w:r w:rsidR="003A4AED" w:rsidRPr="00D021C1">
        <w:rPr>
          <w:rFonts w:asciiTheme="minorHAnsi" w:hAnsiTheme="minorHAnsi" w:cstheme="minorHAnsi"/>
        </w:rPr>
        <w:t>oczyszczania powietrza procesowego</w:t>
      </w:r>
      <w:r w:rsidRPr="00D021C1">
        <w:rPr>
          <w:rFonts w:asciiTheme="minorHAnsi" w:hAnsiTheme="minorHAnsi" w:cstheme="minorHAnsi"/>
        </w:rPr>
        <w:t xml:space="preserve"> (</w:t>
      </w:r>
      <w:r w:rsidR="003A4AED" w:rsidRPr="00F83FE0">
        <w:rPr>
          <w:rFonts w:asciiTheme="minorHAnsi" w:hAnsiTheme="minorHAnsi" w:cstheme="minorHAnsi"/>
        </w:rPr>
        <w:t>Załącznik nr</w:t>
      </w:r>
      <w:r w:rsidR="00A518B7" w:rsidRPr="00D021C1">
        <w:rPr>
          <w:rFonts w:asciiTheme="minorHAnsi" w:hAnsiTheme="minorHAnsi" w:cstheme="minorHAnsi"/>
        </w:rPr>
        <w:t xml:space="preserve"> 2).</w:t>
      </w:r>
    </w:p>
    <w:p w14:paraId="07F5656C" w14:textId="78E3A3FB" w:rsidR="00577792" w:rsidRPr="007D2403"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wykona </w:t>
      </w:r>
      <w:r w:rsidRPr="009440F5">
        <w:rPr>
          <w:rFonts w:asciiTheme="minorHAnsi" w:hAnsiTheme="minorHAnsi" w:cstheme="minorHAnsi"/>
          <w:b/>
        </w:rPr>
        <w:t>Zespół odsiarczania biogazu ZOB</w:t>
      </w:r>
      <w:r w:rsidRPr="009440F5">
        <w:rPr>
          <w:rFonts w:asciiTheme="minorHAnsi" w:hAnsiTheme="minorHAnsi" w:cstheme="minorHAnsi"/>
        </w:rPr>
        <w:t xml:space="preserve"> w oparciu o technologię odsiarczania biologicznego na złożu biologicznym przed podaniem biogazu do </w:t>
      </w:r>
      <w:r w:rsidRPr="009440F5">
        <w:rPr>
          <w:rFonts w:asciiTheme="minorHAnsi" w:hAnsiTheme="minorHAnsi" w:cstheme="minorHAnsi"/>
          <w:b/>
        </w:rPr>
        <w:t>Zbiornika</w:t>
      </w:r>
      <w:r w:rsidR="005005AE">
        <w:rPr>
          <w:rFonts w:asciiTheme="minorHAnsi" w:hAnsiTheme="minorHAnsi" w:cstheme="minorHAnsi"/>
          <w:b/>
        </w:rPr>
        <w:t xml:space="preserve"> biogazu ZMB</w:t>
      </w:r>
      <w:r w:rsidR="00924C29" w:rsidRPr="009440F5">
        <w:rPr>
          <w:rFonts w:asciiTheme="minorHAnsi" w:hAnsiTheme="minorHAnsi" w:cstheme="minorHAnsi"/>
          <w:b/>
        </w:rPr>
        <w:t>.</w:t>
      </w:r>
    </w:p>
    <w:p w14:paraId="6C40907C" w14:textId="759EAD02"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Odsiarczanie w kolumnie biologicznej ze zraszanym złożem. W urządzeniu wykorzystuje się zdolności mikroorganizmów do neutralizacji zagrażających środowisku szkodliwych substancji chemicznych. Procesy przemiany związków chemicznych zachodzą w środowisku właściwego złoża biologicznego, rozmieszczonego na obojętnym chemicznie podłożu, zasiedlonego przez specyficzne gatunki mikroorganizmów. Uzyskanie oczekiwanych efektów wymaga wytworzenia w środowisku zasiedlonym przez mikroorganizmy odpowiednich warunków do ich życia i rozwoju. </w:t>
      </w:r>
      <w:r w:rsidR="005005AE" w:rsidRPr="009440F5">
        <w:rPr>
          <w:rFonts w:asciiTheme="minorHAnsi" w:hAnsiTheme="minorHAnsi" w:cstheme="minorHAnsi"/>
        </w:rPr>
        <w:t>Układ powinien umożliwić oczyszczanie gazu z poziomu ok. 2 000 p.p.m. na wejściu do maks. 200 p.p.m. H</w:t>
      </w:r>
      <w:r w:rsidR="005005AE" w:rsidRPr="009440F5">
        <w:rPr>
          <w:rFonts w:asciiTheme="minorHAnsi" w:hAnsiTheme="minorHAnsi" w:cstheme="minorHAnsi"/>
          <w:vertAlign w:val="subscript"/>
        </w:rPr>
        <w:t>2</w:t>
      </w:r>
      <w:r w:rsidR="005005AE" w:rsidRPr="009440F5">
        <w:rPr>
          <w:rFonts w:asciiTheme="minorHAnsi" w:hAnsiTheme="minorHAnsi" w:cstheme="minorHAnsi"/>
        </w:rPr>
        <w:t xml:space="preserve">S po procesie odsiarczania, jednak nie więcej niż wymagane przez </w:t>
      </w:r>
      <w:r w:rsidR="005005AE" w:rsidRPr="009440F5">
        <w:rPr>
          <w:rFonts w:asciiTheme="minorHAnsi" w:hAnsiTheme="minorHAnsi" w:cstheme="minorHAnsi"/>
          <w:b/>
        </w:rPr>
        <w:t>Zespół kogeneracyjny ZK</w:t>
      </w:r>
      <w:r w:rsidR="006D4D9D">
        <w:rPr>
          <w:rFonts w:asciiTheme="minorHAnsi" w:hAnsiTheme="minorHAnsi" w:cstheme="minorHAnsi"/>
          <w:b/>
        </w:rPr>
        <w:t>B</w:t>
      </w:r>
      <w:r w:rsidR="005005AE" w:rsidRPr="009440F5">
        <w:rPr>
          <w:rFonts w:asciiTheme="minorHAnsi" w:hAnsiTheme="minorHAnsi" w:cstheme="minorHAnsi"/>
        </w:rPr>
        <w:t>.</w:t>
      </w:r>
    </w:p>
    <w:p w14:paraId="03F3E45B" w14:textId="67656084"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Ze względu na fakt, że układ fermentacji pracował będzie w zakresie temperatur termofilowych wymagane będzie wcześniejsze schłodzenie gazu. </w:t>
      </w:r>
    </w:p>
    <w:p w14:paraId="3E8C1B8D" w14:textId="78ECC09A"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Ze </w:t>
      </w:r>
      <w:r w:rsidRPr="009440F5">
        <w:rPr>
          <w:rFonts w:asciiTheme="minorHAnsi" w:hAnsiTheme="minorHAnsi" w:cstheme="minorHAnsi"/>
          <w:b/>
        </w:rPr>
        <w:t>Zbiornika biogazu ZMB</w:t>
      </w:r>
      <w:r w:rsidRPr="009440F5">
        <w:rPr>
          <w:rFonts w:asciiTheme="minorHAnsi" w:hAnsiTheme="minorHAnsi" w:cstheme="minorHAnsi"/>
        </w:rPr>
        <w:t xml:space="preserve"> gaz będzie kierowany do </w:t>
      </w:r>
      <w:r w:rsidRPr="009440F5">
        <w:rPr>
          <w:rFonts w:asciiTheme="minorHAnsi" w:hAnsiTheme="minorHAnsi" w:cstheme="minorHAnsi"/>
          <w:b/>
        </w:rPr>
        <w:t>Zespołu kogeneracyjnego ZK</w:t>
      </w:r>
      <w:r w:rsidR="006D4D9D">
        <w:rPr>
          <w:rFonts w:asciiTheme="minorHAnsi" w:hAnsiTheme="minorHAnsi" w:cstheme="minorHAnsi"/>
          <w:b/>
        </w:rPr>
        <w:t>B</w:t>
      </w:r>
      <w:r w:rsidRPr="009440F5">
        <w:rPr>
          <w:rFonts w:asciiTheme="minorHAnsi" w:hAnsiTheme="minorHAnsi" w:cstheme="minorHAnsi"/>
        </w:rPr>
        <w:t xml:space="preserve"> poprzez </w:t>
      </w:r>
      <w:r w:rsidRPr="009440F5">
        <w:rPr>
          <w:rFonts w:asciiTheme="minorHAnsi" w:hAnsiTheme="minorHAnsi" w:cstheme="minorHAnsi"/>
          <w:b/>
        </w:rPr>
        <w:t>Zespół przygotowania biogazu ZPB</w:t>
      </w:r>
      <w:r w:rsidRPr="009440F5">
        <w:rPr>
          <w:rFonts w:asciiTheme="minorHAnsi" w:hAnsiTheme="minorHAnsi" w:cstheme="minorHAnsi"/>
        </w:rPr>
        <w:t>, w którym gaz zostanie dodatkowo oczyszczony, odwodniony</w:t>
      </w:r>
      <w:r w:rsidR="005005AE">
        <w:rPr>
          <w:rFonts w:asciiTheme="minorHAnsi" w:hAnsiTheme="minorHAnsi" w:cstheme="minorHAnsi"/>
        </w:rPr>
        <w:t xml:space="preserve"> </w:t>
      </w:r>
      <w:r w:rsidRPr="009440F5">
        <w:rPr>
          <w:rFonts w:asciiTheme="minorHAnsi" w:hAnsiTheme="minorHAnsi" w:cstheme="minorHAnsi"/>
        </w:rPr>
        <w:t xml:space="preserve">i sprężony do wymaganych parametrów </w:t>
      </w:r>
      <w:r w:rsidRPr="009440F5">
        <w:rPr>
          <w:rFonts w:asciiTheme="minorHAnsi" w:hAnsiTheme="minorHAnsi" w:cstheme="minorHAnsi"/>
          <w:b/>
        </w:rPr>
        <w:t>Zespołu kogeneracyjnego ZK</w:t>
      </w:r>
      <w:r w:rsidR="006D4D9D">
        <w:rPr>
          <w:rFonts w:asciiTheme="minorHAnsi" w:hAnsiTheme="minorHAnsi" w:cstheme="minorHAnsi"/>
          <w:b/>
        </w:rPr>
        <w:t>B</w:t>
      </w:r>
      <w:r w:rsidRPr="009440F5">
        <w:rPr>
          <w:rFonts w:asciiTheme="minorHAnsi" w:hAnsiTheme="minorHAnsi" w:cstheme="minorHAnsi"/>
        </w:rPr>
        <w:t>.</w:t>
      </w:r>
    </w:p>
    <w:p w14:paraId="2009B54F" w14:textId="55CBF2C3"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ramach </w:t>
      </w:r>
      <w:r w:rsidRPr="009440F5">
        <w:rPr>
          <w:rFonts w:asciiTheme="minorHAnsi" w:hAnsiTheme="minorHAnsi" w:cstheme="minorHAnsi"/>
          <w:b/>
        </w:rPr>
        <w:t>Zespołu przygotowania biogazu ZPB</w:t>
      </w:r>
      <w:r w:rsidRPr="009440F5">
        <w:rPr>
          <w:rFonts w:asciiTheme="minorHAnsi" w:hAnsiTheme="minorHAnsi" w:cstheme="minorHAnsi"/>
        </w:rPr>
        <w:t xml:space="preserve"> należy zaprojektować i wykonać zespół filtrów węglowych, na których następować będzie redukcja siloksanów i redukcja siarkowodoru (odsiarczanie w momencie chwilowych przekroczeń zakładanego zasiarczenia gazu surowego). Co najmniej dwu-sekcyjna kolumna wyposażona w węgiel aktywny lub inny sorbent (na bazie związków żelaza). Podczas normalnej eksploatacji filtr węglowy powinien umożliwić również redukcję siloksanów zawartych w biogazie w przypadku stwierdzenia wystąpienia ich w stężeniu przekraczającym wartości dopuszczalne dla dostarczonych jednostek CHP. Pojemność filtra węglowego powinna zapewnić jego 6-cio miesięczną eksploatację bez konieczności wymiany złoża filtracyjnego.</w:t>
      </w:r>
    </w:p>
    <w:p w14:paraId="2F7D5D4F" w14:textId="17AE9C19"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winien zapewnić możliwość awaryjnego skierowania biogazu na </w:t>
      </w:r>
      <w:r w:rsidRPr="009440F5">
        <w:rPr>
          <w:rFonts w:asciiTheme="minorHAnsi" w:hAnsiTheme="minorHAnsi" w:cstheme="minorHAnsi"/>
          <w:b/>
        </w:rPr>
        <w:t>Pochodnię</w:t>
      </w:r>
      <w:r w:rsidRPr="009440F5">
        <w:rPr>
          <w:rFonts w:asciiTheme="minorHAnsi" w:hAnsiTheme="minorHAnsi" w:cstheme="minorHAnsi"/>
        </w:rPr>
        <w:t xml:space="preserve"> </w:t>
      </w:r>
      <w:r w:rsidR="00F86B9A">
        <w:rPr>
          <w:rFonts w:asciiTheme="minorHAnsi" w:hAnsiTheme="minorHAnsi" w:cstheme="minorHAnsi"/>
        </w:rPr>
        <w:t xml:space="preserve">co najmniej </w:t>
      </w:r>
      <w:r w:rsidRPr="009440F5">
        <w:rPr>
          <w:rFonts w:asciiTheme="minorHAnsi" w:hAnsiTheme="minorHAnsi" w:cstheme="minorHAnsi"/>
        </w:rPr>
        <w:t>z</w:t>
      </w:r>
      <w:r w:rsidR="002354E6">
        <w:rPr>
          <w:rFonts w:asciiTheme="minorHAnsi" w:hAnsiTheme="minorHAnsi" w:cstheme="minorHAnsi"/>
        </w:rPr>
        <w:t>e</w:t>
      </w:r>
      <w:r w:rsidRPr="009440F5">
        <w:rPr>
          <w:rFonts w:asciiTheme="minorHAnsi" w:hAnsiTheme="minorHAnsi" w:cstheme="minorHAnsi"/>
        </w:rPr>
        <w:t>:</w:t>
      </w:r>
    </w:p>
    <w:p w14:paraId="77716FB8" w14:textId="77777777" w:rsidR="00577792" w:rsidRPr="009440F5" w:rsidRDefault="00577792" w:rsidP="00B41CB1">
      <w:pPr>
        <w:numPr>
          <w:ilvl w:val="0"/>
          <w:numId w:val="65"/>
        </w:numPr>
        <w:spacing w:before="60" w:after="180" w:line="276" w:lineRule="auto"/>
        <w:ind w:left="1276" w:hanging="425"/>
        <w:contextualSpacing/>
        <w:rPr>
          <w:rFonts w:asciiTheme="minorHAnsi" w:hAnsiTheme="minorHAnsi" w:cstheme="minorHAnsi"/>
          <w:b/>
        </w:rPr>
      </w:pPr>
      <w:r w:rsidRPr="009440F5">
        <w:rPr>
          <w:rFonts w:asciiTheme="minorHAnsi" w:hAnsiTheme="minorHAnsi" w:cstheme="minorHAnsi"/>
          <w:b/>
        </w:rPr>
        <w:t>Zbiornika biogazu ZMB,</w:t>
      </w:r>
    </w:p>
    <w:p w14:paraId="5695AC9F" w14:textId="77777777" w:rsidR="00577792" w:rsidRPr="009440F5" w:rsidRDefault="00577792" w:rsidP="00B41CB1">
      <w:pPr>
        <w:numPr>
          <w:ilvl w:val="0"/>
          <w:numId w:val="65"/>
        </w:numPr>
        <w:spacing w:before="60" w:after="180" w:line="276" w:lineRule="auto"/>
        <w:ind w:left="1276" w:hanging="425"/>
        <w:contextualSpacing/>
        <w:rPr>
          <w:rFonts w:asciiTheme="minorHAnsi" w:hAnsiTheme="minorHAnsi" w:cstheme="minorHAnsi"/>
          <w:b/>
        </w:rPr>
      </w:pPr>
      <w:r w:rsidRPr="009440F5">
        <w:rPr>
          <w:rFonts w:asciiTheme="minorHAnsi" w:hAnsiTheme="minorHAnsi" w:cstheme="minorHAnsi"/>
          <w:b/>
        </w:rPr>
        <w:t>Zbiornika ścieków technologicznych ZST2</w:t>
      </w:r>
    </w:p>
    <w:p w14:paraId="470C409B" w14:textId="0C2D0ED1" w:rsidR="00577792" w:rsidRPr="009440F5" w:rsidRDefault="00362BA2" w:rsidP="00B41CB1">
      <w:pPr>
        <w:numPr>
          <w:ilvl w:val="0"/>
          <w:numId w:val="65"/>
        </w:numPr>
        <w:spacing w:before="60" w:after="180" w:line="276" w:lineRule="auto"/>
        <w:ind w:left="1276" w:hanging="425"/>
        <w:contextualSpacing/>
        <w:rPr>
          <w:rFonts w:asciiTheme="minorHAnsi" w:hAnsiTheme="minorHAnsi" w:cstheme="minorHAnsi"/>
          <w:b/>
        </w:rPr>
      </w:pPr>
      <w:r w:rsidRPr="009440F5">
        <w:rPr>
          <w:rFonts w:asciiTheme="minorHAnsi" w:hAnsiTheme="minorHAnsi" w:cstheme="minorHAnsi"/>
          <w:b/>
        </w:rPr>
        <w:t>Fermentera</w:t>
      </w:r>
      <w:r w:rsidR="00577792" w:rsidRPr="009440F5">
        <w:rPr>
          <w:rFonts w:asciiTheme="minorHAnsi" w:hAnsiTheme="minorHAnsi" w:cstheme="minorHAnsi"/>
          <w:b/>
        </w:rPr>
        <w:t xml:space="preserve"> RSB1</w:t>
      </w:r>
    </w:p>
    <w:p w14:paraId="636EE538" w14:textId="26E41D52" w:rsidR="00577792" w:rsidRPr="009440F5" w:rsidRDefault="00F86B9A" w:rsidP="00B41CB1">
      <w:pPr>
        <w:spacing w:before="60" w:after="180" w:line="276" w:lineRule="auto"/>
        <w:ind w:left="851"/>
        <w:contextualSpacing/>
        <w:rPr>
          <w:rFonts w:asciiTheme="minorHAnsi" w:hAnsiTheme="minorHAnsi" w:cstheme="minorHAnsi"/>
        </w:rPr>
      </w:pPr>
      <w:r w:rsidRPr="009440F5" w:rsidDel="00F86B9A">
        <w:rPr>
          <w:rFonts w:asciiTheme="minorHAnsi" w:hAnsiTheme="minorHAnsi" w:cstheme="minorHAnsi"/>
          <w:b/>
        </w:rPr>
        <w:t xml:space="preserve"> </w:t>
      </w:r>
      <w:r w:rsidR="00577792" w:rsidRPr="009440F5">
        <w:rPr>
          <w:rFonts w:asciiTheme="minorHAnsi" w:hAnsiTheme="minorHAnsi" w:cstheme="minorHAnsi"/>
        </w:rPr>
        <w:t xml:space="preserve">(np. w celu awaryjnego </w:t>
      </w:r>
      <w:r w:rsidR="00C57A79">
        <w:rPr>
          <w:rFonts w:asciiTheme="minorHAnsi" w:hAnsiTheme="minorHAnsi" w:cstheme="minorHAnsi"/>
        </w:rPr>
        <w:t xml:space="preserve">odbioru biogazu, </w:t>
      </w:r>
      <w:r w:rsidR="00577792" w:rsidRPr="009440F5">
        <w:rPr>
          <w:rFonts w:asciiTheme="minorHAnsi" w:hAnsiTheme="minorHAnsi" w:cstheme="minorHAnsi"/>
        </w:rPr>
        <w:t>opróżnienia zbiornika lub usunięcia nadwyżki biogazu, którego nie da się zmagazynować w zbiornikach lub wykorzystać w procesie kogeneracji).</w:t>
      </w:r>
    </w:p>
    <w:p w14:paraId="305C89DC" w14:textId="77777777"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Odsiarczony biogaz należy magazynować w </w:t>
      </w:r>
      <w:r w:rsidRPr="009440F5">
        <w:rPr>
          <w:rFonts w:asciiTheme="minorHAnsi" w:hAnsiTheme="minorHAnsi" w:cstheme="minorHAnsi"/>
          <w:b/>
        </w:rPr>
        <w:t>Zbiorniku biogazu ZMB</w:t>
      </w:r>
      <w:r w:rsidRPr="009440F5">
        <w:rPr>
          <w:rFonts w:asciiTheme="minorHAnsi" w:hAnsiTheme="minorHAnsi" w:cstheme="minorHAnsi"/>
        </w:rPr>
        <w:t xml:space="preserve">. </w:t>
      </w:r>
    </w:p>
    <w:p w14:paraId="692181B4" w14:textId="679065EA" w:rsidR="00577792" w:rsidRPr="009440F5" w:rsidRDefault="00577792" w:rsidP="00B41CB1">
      <w:pPr>
        <w:numPr>
          <w:ilvl w:val="1"/>
          <w:numId w:val="23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winien wykonać sieć gazową w celu doprowadzenia biogazu z istniejącego </w:t>
      </w:r>
      <w:r w:rsidRPr="009440F5">
        <w:rPr>
          <w:rFonts w:asciiTheme="minorHAnsi" w:hAnsiTheme="minorHAnsi" w:cstheme="minorHAnsi"/>
          <w:b/>
        </w:rPr>
        <w:t>Zespołu kogeneracyjnego ZKI</w:t>
      </w:r>
      <w:r w:rsidRPr="009440F5">
        <w:rPr>
          <w:rFonts w:asciiTheme="minorHAnsi" w:hAnsiTheme="minorHAnsi" w:cstheme="minorHAnsi"/>
        </w:rPr>
        <w:t xml:space="preserve"> pracującego w oparciu o biogaz pozyskiwany z kwatery składowiska odpadów do </w:t>
      </w:r>
      <w:r w:rsidR="00313789" w:rsidRPr="003A4AED">
        <w:rPr>
          <w:rFonts w:asciiTheme="minorHAnsi" w:hAnsiTheme="minorHAnsi" w:cstheme="minorHAnsi"/>
          <w:b/>
          <w:bCs/>
        </w:rPr>
        <w:t xml:space="preserve">Strefy wykorzystania </w:t>
      </w:r>
      <w:r w:rsidR="00313789" w:rsidRPr="00313789">
        <w:rPr>
          <w:rFonts w:asciiTheme="minorHAnsi" w:hAnsiTheme="minorHAnsi" w:cstheme="minorHAnsi"/>
          <w:b/>
          <w:bCs/>
        </w:rPr>
        <w:t>biogazu</w:t>
      </w:r>
      <w:r w:rsidR="00313789">
        <w:rPr>
          <w:rFonts w:asciiTheme="minorHAnsi" w:hAnsiTheme="minorHAnsi" w:cstheme="minorHAnsi"/>
          <w:b/>
          <w:bCs/>
        </w:rPr>
        <w:t xml:space="preserve"> </w:t>
      </w:r>
      <w:r w:rsidR="00924C29" w:rsidRPr="009440F5">
        <w:rPr>
          <w:rFonts w:asciiTheme="minorHAnsi" w:hAnsiTheme="minorHAnsi" w:cstheme="minorHAnsi"/>
          <w:bCs/>
        </w:rPr>
        <w:t>oraz skierowanie biogazu w kierunku przeciwnym</w:t>
      </w:r>
      <w:r w:rsidRPr="009440F5">
        <w:rPr>
          <w:rFonts w:asciiTheme="minorHAnsi" w:hAnsiTheme="minorHAnsi" w:cstheme="minorHAnsi"/>
        </w:rPr>
        <w:t>.</w:t>
      </w:r>
    </w:p>
    <w:p w14:paraId="0B9539BE" w14:textId="61F228BC" w:rsidR="000856AB" w:rsidRDefault="00577792" w:rsidP="000856AB">
      <w:pPr>
        <w:numPr>
          <w:ilvl w:val="1"/>
          <w:numId w:val="232"/>
        </w:numPr>
        <w:spacing w:before="60" w:after="180" w:line="276" w:lineRule="auto"/>
        <w:contextualSpacing/>
        <w:rPr>
          <w:ins w:id="864" w:author="Tomasz Tylak" w:date="2019-11-19T09:28:00Z"/>
          <w:rFonts w:asciiTheme="minorHAnsi" w:hAnsiTheme="minorHAnsi" w:cstheme="minorHAnsi"/>
          <w:b/>
        </w:rPr>
      </w:pPr>
      <w:r w:rsidRPr="009440F5">
        <w:rPr>
          <w:rFonts w:asciiTheme="minorHAnsi" w:hAnsiTheme="minorHAnsi" w:cstheme="minorHAnsi"/>
        </w:rPr>
        <w:t xml:space="preserve">Wykonawca winien wykonać sieć gazową </w:t>
      </w:r>
      <w:r w:rsidR="00B00B0B">
        <w:rPr>
          <w:rFonts w:asciiTheme="minorHAnsi" w:hAnsiTheme="minorHAnsi" w:cstheme="minorHAnsi"/>
        </w:rPr>
        <w:t>od Fermentera</w:t>
      </w:r>
      <w:r w:rsidR="00313789">
        <w:rPr>
          <w:rFonts w:asciiTheme="minorHAnsi" w:hAnsiTheme="minorHAnsi" w:cstheme="minorHAnsi"/>
        </w:rPr>
        <w:t xml:space="preserve"> </w:t>
      </w:r>
      <w:r w:rsidR="00B00B0B">
        <w:rPr>
          <w:rFonts w:asciiTheme="minorHAnsi" w:hAnsiTheme="minorHAnsi" w:cstheme="minorHAnsi"/>
        </w:rPr>
        <w:t xml:space="preserve">RSB1 poprzez  </w:t>
      </w:r>
      <w:r w:rsidR="00B00B0B" w:rsidRPr="009440F5">
        <w:rPr>
          <w:rFonts w:asciiTheme="minorHAnsi" w:hAnsiTheme="minorHAnsi" w:cstheme="minorHAnsi"/>
          <w:b/>
        </w:rPr>
        <w:t>Ze</w:t>
      </w:r>
      <w:r w:rsidR="00B00B0B">
        <w:rPr>
          <w:rFonts w:asciiTheme="minorHAnsi" w:hAnsiTheme="minorHAnsi" w:cstheme="minorHAnsi"/>
          <w:b/>
        </w:rPr>
        <w:t>spół</w:t>
      </w:r>
      <w:r w:rsidR="00B00B0B" w:rsidRPr="009440F5">
        <w:rPr>
          <w:rFonts w:asciiTheme="minorHAnsi" w:hAnsiTheme="minorHAnsi" w:cstheme="minorHAnsi"/>
          <w:b/>
        </w:rPr>
        <w:t xml:space="preserve"> odsiarczania biogazu ZOB</w:t>
      </w:r>
      <w:r w:rsidR="00B00B0B">
        <w:rPr>
          <w:rFonts w:asciiTheme="minorHAnsi" w:hAnsiTheme="minorHAnsi" w:cstheme="minorHAnsi"/>
        </w:rPr>
        <w:t xml:space="preserve">, </w:t>
      </w:r>
      <w:r w:rsidRPr="009440F5">
        <w:rPr>
          <w:rFonts w:asciiTheme="minorHAnsi" w:hAnsiTheme="minorHAnsi" w:cstheme="minorHAnsi"/>
        </w:rPr>
        <w:t xml:space="preserve"> </w:t>
      </w:r>
      <w:r w:rsidRPr="009440F5">
        <w:rPr>
          <w:rFonts w:asciiTheme="minorHAnsi" w:hAnsiTheme="minorHAnsi" w:cstheme="minorHAnsi"/>
          <w:b/>
        </w:rPr>
        <w:t>Zbiornik biogazu ZMB</w:t>
      </w:r>
      <w:r w:rsidR="00B00B0B">
        <w:rPr>
          <w:rFonts w:asciiTheme="minorHAnsi" w:hAnsiTheme="minorHAnsi" w:cstheme="minorHAnsi"/>
        </w:rPr>
        <w:t>,</w:t>
      </w:r>
      <w:r w:rsidRPr="009440F5">
        <w:rPr>
          <w:rFonts w:asciiTheme="minorHAnsi" w:hAnsiTheme="minorHAnsi" w:cstheme="minorHAnsi"/>
        </w:rPr>
        <w:t xml:space="preserve"> </w:t>
      </w:r>
      <w:r w:rsidRPr="009440F5">
        <w:rPr>
          <w:rFonts w:asciiTheme="minorHAnsi" w:hAnsiTheme="minorHAnsi" w:cstheme="minorHAnsi"/>
          <w:b/>
        </w:rPr>
        <w:t>Zespół przygotowania biogazu ZPB</w:t>
      </w:r>
      <w:r w:rsidRPr="009440F5">
        <w:rPr>
          <w:rFonts w:asciiTheme="minorHAnsi" w:hAnsiTheme="minorHAnsi" w:cstheme="minorHAnsi"/>
        </w:rPr>
        <w:t xml:space="preserve"> do </w:t>
      </w:r>
      <w:r w:rsidRPr="009440F5">
        <w:rPr>
          <w:rFonts w:asciiTheme="minorHAnsi" w:hAnsiTheme="minorHAnsi" w:cstheme="minorHAnsi"/>
          <w:b/>
        </w:rPr>
        <w:t>Zespołu kogeneracyjnego ZK</w:t>
      </w:r>
      <w:r w:rsidR="006D4D9D">
        <w:rPr>
          <w:rFonts w:asciiTheme="minorHAnsi" w:hAnsiTheme="minorHAnsi" w:cstheme="minorHAnsi"/>
          <w:b/>
        </w:rPr>
        <w:t>B</w:t>
      </w:r>
      <w:r w:rsidR="00C57A79">
        <w:rPr>
          <w:rFonts w:asciiTheme="minorHAnsi" w:hAnsiTheme="minorHAnsi" w:cstheme="minorHAnsi"/>
          <w:b/>
        </w:rPr>
        <w:t xml:space="preserve"> </w:t>
      </w:r>
      <w:r w:rsidR="00C57A79" w:rsidRPr="00F83FE0">
        <w:rPr>
          <w:rFonts w:asciiTheme="minorHAnsi" w:hAnsiTheme="minorHAnsi" w:cstheme="minorHAnsi"/>
        </w:rPr>
        <w:t>i/lub</w:t>
      </w:r>
      <w:r w:rsidR="008A7FBA" w:rsidRPr="00B30E35">
        <w:rPr>
          <w:rFonts w:asciiTheme="minorHAnsi" w:hAnsiTheme="minorHAnsi" w:cstheme="minorHAnsi"/>
        </w:rPr>
        <w:t xml:space="preserve"> lokalnej awaryjnej kotłowni gazowo-olejowej</w:t>
      </w:r>
      <w:r w:rsidR="00F86B9A" w:rsidRPr="00F83FE0">
        <w:rPr>
          <w:rFonts w:asciiTheme="minorHAnsi" w:hAnsiTheme="minorHAnsi" w:cstheme="minorHAnsi"/>
        </w:rPr>
        <w:t>.</w:t>
      </w:r>
      <w:r w:rsidRPr="009440F5">
        <w:rPr>
          <w:rFonts w:asciiTheme="minorHAnsi" w:hAnsiTheme="minorHAnsi" w:cstheme="minorHAnsi"/>
        </w:rPr>
        <w:t xml:space="preserve"> Ponadto Zamawiający wymaga wykonania sieci gazowej umożliwiającej magazynowanie biogazu z istniejącej sieci gazowej odgazowania kwatery składowej odpadów po jego odsiarczeniu w </w:t>
      </w:r>
      <w:r w:rsidRPr="009440F5">
        <w:rPr>
          <w:rFonts w:asciiTheme="minorHAnsi" w:hAnsiTheme="minorHAnsi" w:cstheme="minorHAnsi"/>
          <w:b/>
        </w:rPr>
        <w:t>Zespole odsiarczania biogazu ZOB</w:t>
      </w:r>
      <w:r w:rsidRPr="009440F5">
        <w:rPr>
          <w:rFonts w:asciiTheme="minorHAnsi" w:hAnsiTheme="minorHAnsi" w:cstheme="minorHAnsi"/>
        </w:rPr>
        <w:t xml:space="preserve"> w oparciu o technologię odsiarczania biologicznego na złożu biologicznym przed podaniem gazu do </w:t>
      </w:r>
      <w:r w:rsidRPr="009440F5">
        <w:rPr>
          <w:rFonts w:asciiTheme="minorHAnsi" w:hAnsiTheme="minorHAnsi" w:cstheme="minorHAnsi"/>
          <w:b/>
        </w:rPr>
        <w:t>Zbiornika biogazu ZMB</w:t>
      </w:r>
      <w:r w:rsidR="00AA77DF">
        <w:rPr>
          <w:rFonts w:asciiTheme="minorHAnsi" w:hAnsiTheme="minorHAnsi" w:cstheme="minorHAnsi"/>
          <w:b/>
        </w:rPr>
        <w:t xml:space="preserve"> </w:t>
      </w:r>
      <w:r w:rsidR="00AA77DF" w:rsidRPr="00F83FE0">
        <w:rPr>
          <w:rFonts w:asciiTheme="minorHAnsi" w:hAnsiTheme="minorHAnsi" w:cstheme="minorHAnsi"/>
        </w:rPr>
        <w:t>lub bezpośrednio do</w:t>
      </w:r>
      <w:r w:rsidR="00AA77DF">
        <w:rPr>
          <w:rFonts w:asciiTheme="minorHAnsi" w:hAnsiTheme="minorHAnsi" w:cstheme="minorHAnsi"/>
          <w:b/>
        </w:rPr>
        <w:t xml:space="preserve"> Zbiornika biogazu ZMB </w:t>
      </w:r>
      <w:r w:rsidR="00AA77DF" w:rsidRPr="00F83FE0">
        <w:rPr>
          <w:rFonts w:asciiTheme="minorHAnsi" w:hAnsiTheme="minorHAnsi" w:cstheme="minorHAnsi"/>
        </w:rPr>
        <w:t xml:space="preserve">lub </w:t>
      </w:r>
      <w:r w:rsidR="00F86B9A" w:rsidRPr="00F83FE0">
        <w:rPr>
          <w:rFonts w:asciiTheme="minorHAnsi" w:hAnsiTheme="minorHAnsi" w:cstheme="minorHAnsi"/>
        </w:rPr>
        <w:t>bezpośrednio do</w:t>
      </w:r>
      <w:r w:rsidR="00F86B9A">
        <w:rPr>
          <w:rFonts w:asciiTheme="minorHAnsi" w:hAnsiTheme="minorHAnsi" w:cstheme="minorHAnsi"/>
          <w:b/>
        </w:rPr>
        <w:t xml:space="preserve"> Zespołu przygotowania biogazu ZPB </w:t>
      </w:r>
      <w:r w:rsidR="00F86B9A" w:rsidRPr="00F83FE0">
        <w:rPr>
          <w:rFonts w:asciiTheme="minorHAnsi" w:hAnsiTheme="minorHAnsi" w:cstheme="minorHAnsi"/>
        </w:rPr>
        <w:t xml:space="preserve">lub </w:t>
      </w:r>
      <w:r w:rsidR="00AA77DF" w:rsidRPr="00F83FE0">
        <w:rPr>
          <w:rFonts w:asciiTheme="minorHAnsi" w:hAnsiTheme="minorHAnsi" w:cstheme="minorHAnsi"/>
        </w:rPr>
        <w:t>bezpośrednio na</w:t>
      </w:r>
      <w:r w:rsidR="00AA77DF">
        <w:rPr>
          <w:rFonts w:asciiTheme="minorHAnsi" w:hAnsiTheme="minorHAnsi" w:cstheme="minorHAnsi"/>
          <w:b/>
        </w:rPr>
        <w:t xml:space="preserve"> Zespół kogeneraycjny ZK</w:t>
      </w:r>
      <w:r w:rsidR="006D4D9D">
        <w:rPr>
          <w:rFonts w:asciiTheme="minorHAnsi" w:hAnsiTheme="minorHAnsi" w:cstheme="minorHAnsi"/>
          <w:b/>
        </w:rPr>
        <w:t>B</w:t>
      </w:r>
      <w:r w:rsidRPr="009440F5">
        <w:rPr>
          <w:rFonts w:asciiTheme="minorHAnsi" w:hAnsiTheme="minorHAnsi" w:cstheme="minorHAnsi"/>
        </w:rPr>
        <w:t>.</w:t>
      </w:r>
      <w:r w:rsidR="004B6E62">
        <w:rPr>
          <w:rFonts w:asciiTheme="minorHAnsi" w:hAnsiTheme="minorHAnsi" w:cstheme="minorHAnsi"/>
        </w:rPr>
        <w:t xml:space="preserve"> M</w:t>
      </w:r>
      <w:r w:rsidR="00F86B9A">
        <w:rPr>
          <w:rFonts w:asciiTheme="minorHAnsi" w:hAnsiTheme="minorHAnsi" w:cstheme="minorHAnsi"/>
        </w:rPr>
        <w:t xml:space="preserve">iejscami wpięcia przedmiotowej sieci gazowej do </w:t>
      </w:r>
      <w:r w:rsidR="004B6E62">
        <w:rPr>
          <w:rFonts w:asciiTheme="minorHAnsi" w:hAnsiTheme="minorHAnsi" w:cstheme="minorHAnsi"/>
        </w:rPr>
        <w:t xml:space="preserve">istniejącej sieci gazowej </w:t>
      </w:r>
      <w:r w:rsidR="004B6E62" w:rsidRPr="00F83FE0">
        <w:rPr>
          <w:rFonts w:asciiTheme="minorHAnsi" w:hAnsiTheme="minorHAnsi" w:cstheme="minorHAnsi"/>
          <w:b/>
        </w:rPr>
        <w:t>Zespołu kogeneracyjnego ZKI</w:t>
      </w:r>
      <w:r w:rsidR="004B6E62">
        <w:rPr>
          <w:rFonts w:asciiTheme="minorHAnsi" w:hAnsiTheme="minorHAnsi" w:cstheme="minorHAnsi"/>
          <w:b/>
        </w:rPr>
        <w:t xml:space="preserve"> </w:t>
      </w:r>
      <w:r w:rsidR="004B6E62">
        <w:rPr>
          <w:rFonts w:asciiTheme="minorHAnsi" w:hAnsiTheme="minorHAnsi" w:cstheme="minorHAnsi"/>
        </w:rPr>
        <w:t xml:space="preserve">winny być: rurociąg przed istniejącym zespołem udatniania biogazu </w:t>
      </w:r>
      <w:r w:rsidR="004B6E62" w:rsidRPr="00F83FE0">
        <w:rPr>
          <w:rFonts w:asciiTheme="minorHAnsi" w:hAnsiTheme="minorHAnsi" w:cstheme="minorHAnsi"/>
          <w:b/>
        </w:rPr>
        <w:t>Zespołu kogeneracyjnego ZKI</w:t>
      </w:r>
      <w:r w:rsidR="004B6E62">
        <w:rPr>
          <w:rFonts w:asciiTheme="minorHAnsi" w:hAnsiTheme="minorHAnsi" w:cstheme="minorHAnsi"/>
        </w:rPr>
        <w:t xml:space="preserve"> i /lub rurociąg za istniejącym zespołem uzdatniania biogazu </w:t>
      </w:r>
      <w:r w:rsidR="004B6E62" w:rsidRPr="00F83FE0">
        <w:rPr>
          <w:rFonts w:asciiTheme="minorHAnsi" w:hAnsiTheme="minorHAnsi" w:cstheme="minorHAnsi"/>
          <w:b/>
        </w:rPr>
        <w:t>Zespołu kogeneracyjnego ZKI</w:t>
      </w:r>
      <w:r w:rsidR="004B6E62">
        <w:rPr>
          <w:rFonts w:asciiTheme="minorHAnsi" w:hAnsiTheme="minorHAnsi" w:cstheme="minorHAnsi"/>
        </w:rPr>
        <w:t xml:space="preserve">. </w:t>
      </w:r>
    </w:p>
    <w:p w14:paraId="2211A36B" w14:textId="77777777" w:rsidR="000856AB" w:rsidRPr="000856AB" w:rsidRDefault="000856AB" w:rsidP="000856AB">
      <w:pPr>
        <w:spacing w:before="60" w:after="180" w:line="276" w:lineRule="auto"/>
        <w:ind w:left="851"/>
        <w:contextualSpacing/>
        <w:rPr>
          <w:rFonts w:asciiTheme="minorHAnsi" w:hAnsiTheme="minorHAnsi" w:cstheme="minorHAnsi"/>
          <w:b/>
        </w:rPr>
      </w:pPr>
    </w:p>
    <w:p w14:paraId="62F4D110" w14:textId="6A8B4784" w:rsid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65" w:author="Tomasz Tylak" w:date="2019-11-19T09:28:00Z"/>
          <w:rFonts w:asciiTheme="minorHAnsi" w:hAnsiTheme="minorHAnsi" w:cstheme="minorHAnsi"/>
        </w:rPr>
        <w:pPrChange w:id="866" w:author="Tomasz Tylak" w:date="2019-11-19T09:30:00Z">
          <w:pPr>
            <w:spacing w:before="60" w:after="180" w:line="276" w:lineRule="auto"/>
            <w:contextualSpacing/>
          </w:pPr>
        </w:pPrChange>
      </w:pPr>
      <w:ins w:id="867" w:author="Tomasz Tylak" w:date="2019-11-19T09:28:00Z">
        <w:r>
          <w:rPr>
            <w:rFonts w:asciiTheme="minorHAnsi" w:hAnsiTheme="minorHAnsi" w:cstheme="minorHAnsi"/>
          </w:rPr>
          <w:t>UWAGA</w:t>
        </w:r>
        <w:r w:rsidRPr="000856AB">
          <w:rPr>
            <w:rFonts w:asciiTheme="minorHAnsi" w:hAnsiTheme="minorHAnsi" w:cstheme="minorHAnsi"/>
          </w:rPr>
          <w:t xml:space="preserve">: </w:t>
        </w:r>
      </w:ins>
    </w:p>
    <w:p w14:paraId="2DA3D4AB" w14:textId="65053E1C"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68" w:author="Tomasz Tylak" w:date="2019-11-19T09:28:00Z"/>
          <w:rFonts w:asciiTheme="minorHAnsi" w:hAnsiTheme="minorHAnsi" w:cstheme="minorHAnsi"/>
        </w:rPr>
        <w:pPrChange w:id="869" w:author="Tomasz Tylak" w:date="2019-11-19T09:30:00Z">
          <w:pPr>
            <w:spacing w:before="60" w:after="180" w:line="276" w:lineRule="auto"/>
            <w:contextualSpacing/>
          </w:pPr>
        </w:pPrChange>
      </w:pPr>
      <w:ins w:id="870" w:author="Tomasz Tylak" w:date="2019-11-19T09:28:00Z">
        <w:r w:rsidRPr="000856AB">
          <w:rPr>
            <w:rFonts w:asciiTheme="minorHAnsi" w:hAnsiTheme="minorHAnsi" w:cstheme="minorHAnsi"/>
          </w:rPr>
          <w:t>Zamawiający przewiduje wprowadzenie do projektowanej instalacji biogazu składowiskowego po jego osuszeniu i oczyszczeniu w istniejącej instalacji uzdatniania biogazu składowiskowego. Przewidywane parametry biogazu składowiskowego, który okresowo może być kierowany do projektowanej instalacji wykorzystania biogazu  są następujące:</w:t>
        </w:r>
      </w:ins>
    </w:p>
    <w:p w14:paraId="01226F21"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71" w:author="Tomasz Tylak" w:date="2019-11-19T09:28:00Z"/>
          <w:rFonts w:asciiTheme="minorHAnsi" w:hAnsiTheme="minorHAnsi" w:cstheme="minorHAnsi"/>
        </w:rPr>
        <w:pPrChange w:id="872" w:author="Tomasz Tylak" w:date="2019-11-19T09:30:00Z">
          <w:pPr>
            <w:spacing w:before="60" w:after="180" w:line="276" w:lineRule="auto"/>
            <w:contextualSpacing/>
          </w:pPr>
        </w:pPrChange>
      </w:pPr>
      <w:ins w:id="873" w:author="Tomasz Tylak" w:date="2019-11-19T09:28:00Z">
        <w:r w:rsidRPr="000856AB">
          <w:rPr>
            <w:rFonts w:asciiTheme="minorHAnsi" w:hAnsiTheme="minorHAnsi" w:cstheme="minorHAnsi"/>
          </w:rPr>
          <w:t>- ilość [m3/h]* – do 150,</w:t>
        </w:r>
      </w:ins>
    </w:p>
    <w:p w14:paraId="210DF1A6"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74" w:author="Tomasz Tylak" w:date="2019-11-19T09:28:00Z"/>
          <w:rFonts w:asciiTheme="minorHAnsi" w:hAnsiTheme="minorHAnsi" w:cstheme="minorHAnsi"/>
        </w:rPr>
        <w:pPrChange w:id="875" w:author="Tomasz Tylak" w:date="2019-11-19T09:30:00Z">
          <w:pPr>
            <w:spacing w:before="60" w:after="180" w:line="276" w:lineRule="auto"/>
            <w:contextualSpacing/>
          </w:pPr>
        </w:pPrChange>
      </w:pPr>
      <w:ins w:id="876" w:author="Tomasz Tylak" w:date="2019-11-19T09:28:00Z">
        <w:r w:rsidRPr="000856AB">
          <w:rPr>
            <w:rFonts w:asciiTheme="minorHAnsi" w:hAnsiTheme="minorHAnsi" w:cstheme="minorHAnsi"/>
          </w:rPr>
          <w:t>- zawartość metanu [%] - 45 do 65,</w:t>
        </w:r>
      </w:ins>
    </w:p>
    <w:p w14:paraId="2EFC2AAC"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77" w:author="Tomasz Tylak" w:date="2019-11-19T09:28:00Z"/>
          <w:rFonts w:asciiTheme="minorHAnsi" w:hAnsiTheme="minorHAnsi" w:cstheme="minorHAnsi"/>
        </w:rPr>
        <w:pPrChange w:id="878" w:author="Tomasz Tylak" w:date="2019-11-19T09:30:00Z">
          <w:pPr>
            <w:spacing w:before="60" w:after="180" w:line="276" w:lineRule="auto"/>
            <w:contextualSpacing/>
          </w:pPr>
        </w:pPrChange>
      </w:pPr>
      <w:ins w:id="879" w:author="Tomasz Tylak" w:date="2019-11-19T09:28:00Z">
        <w:r w:rsidRPr="000856AB">
          <w:rPr>
            <w:rFonts w:asciiTheme="minorHAnsi" w:hAnsiTheme="minorHAnsi" w:cstheme="minorHAnsi"/>
          </w:rPr>
          <w:t>- zawartość dwutlenku węgla [%] – 30 do 43,</w:t>
        </w:r>
      </w:ins>
    </w:p>
    <w:p w14:paraId="1AFDE4C3"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80" w:author="Tomasz Tylak" w:date="2019-11-19T09:28:00Z"/>
          <w:rFonts w:asciiTheme="minorHAnsi" w:hAnsiTheme="minorHAnsi" w:cstheme="minorHAnsi"/>
        </w:rPr>
        <w:pPrChange w:id="881" w:author="Tomasz Tylak" w:date="2019-11-19T09:30:00Z">
          <w:pPr>
            <w:spacing w:before="60" w:after="180" w:line="276" w:lineRule="auto"/>
            <w:contextualSpacing/>
          </w:pPr>
        </w:pPrChange>
      </w:pPr>
      <w:ins w:id="882" w:author="Tomasz Tylak" w:date="2019-11-19T09:28:00Z">
        <w:r w:rsidRPr="000856AB">
          <w:rPr>
            <w:rFonts w:asciiTheme="minorHAnsi" w:hAnsiTheme="minorHAnsi" w:cstheme="minorHAnsi"/>
          </w:rPr>
          <w:t>- zawartość siarkowodoru [ppm] - do 200,</w:t>
        </w:r>
      </w:ins>
    </w:p>
    <w:p w14:paraId="193DC7A0"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83" w:author="Tomasz Tylak" w:date="2019-11-19T09:28:00Z"/>
          <w:rFonts w:asciiTheme="minorHAnsi" w:hAnsiTheme="minorHAnsi" w:cstheme="minorHAnsi"/>
        </w:rPr>
        <w:pPrChange w:id="884" w:author="Tomasz Tylak" w:date="2019-11-19T09:30:00Z">
          <w:pPr>
            <w:spacing w:before="60" w:after="180" w:line="276" w:lineRule="auto"/>
            <w:contextualSpacing/>
          </w:pPr>
        </w:pPrChange>
      </w:pPr>
      <w:ins w:id="885" w:author="Tomasz Tylak" w:date="2019-11-19T09:28:00Z">
        <w:r w:rsidRPr="000856AB">
          <w:rPr>
            <w:rFonts w:asciiTheme="minorHAnsi" w:hAnsiTheme="minorHAnsi" w:cstheme="minorHAnsi"/>
          </w:rPr>
          <w:t>- temperatura [°C] – wynikowa uwzględniająca temperaturę na wyjściu z istniejącej instalacji uzdatniania biogazu na poziomie 14 – 20 °C i spadku temperatury na projektowanym podziemnym rurociągu przesyłowym,</w:t>
        </w:r>
      </w:ins>
    </w:p>
    <w:p w14:paraId="721FF87C" w14:textId="77777777" w:rsidR="000856AB" w:rsidRP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86" w:author="Tomasz Tylak" w:date="2019-11-19T09:28:00Z"/>
          <w:rFonts w:asciiTheme="minorHAnsi" w:hAnsiTheme="minorHAnsi" w:cstheme="minorHAnsi"/>
        </w:rPr>
        <w:pPrChange w:id="887" w:author="Tomasz Tylak" w:date="2019-11-19T09:30:00Z">
          <w:pPr>
            <w:spacing w:before="60" w:after="180" w:line="276" w:lineRule="auto"/>
            <w:contextualSpacing/>
          </w:pPr>
        </w:pPrChange>
      </w:pPr>
      <w:ins w:id="888" w:author="Tomasz Tylak" w:date="2019-11-19T09:28:00Z">
        <w:r w:rsidRPr="000856AB">
          <w:rPr>
            <w:rFonts w:asciiTheme="minorHAnsi" w:hAnsiTheme="minorHAnsi" w:cstheme="minorHAnsi"/>
          </w:rPr>
          <w:t>- wilgotność – po osuszeniu w osuszaczu chłodniczym,</w:t>
        </w:r>
      </w:ins>
    </w:p>
    <w:p w14:paraId="19B701A9" w14:textId="4F8CADCF" w:rsidR="000856AB" w:rsidRDefault="000856AB">
      <w:pPr>
        <w:pBdr>
          <w:top w:val="single" w:sz="4" w:space="1" w:color="auto"/>
          <w:left w:val="single" w:sz="4" w:space="4" w:color="auto"/>
          <w:bottom w:val="single" w:sz="4" w:space="1" w:color="auto"/>
          <w:right w:val="single" w:sz="4" w:space="0" w:color="auto"/>
        </w:pBdr>
        <w:shd w:val="clear" w:color="auto" w:fill="C5E0B3" w:themeFill="accent6" w:themeFillTint="66"/>
        <w:spacing w:before="60" w:after="180" w:line="276" w:lineRule="auto"/>
        <w:contextualSpacing/>
        <w:rPr>
          <w:ins w:id="889" w:author="Tomasz Tylak" w:date="2019-11-19T09:28:00Z"/>
          <w:rFonts w:asciiTheme="minorHAnsi" w:hAnsiTheme="minorHAnsi" w:cstheme="minorHAnsi"/>
        </w:rPr>
        <w:pPrChange w:id="890" w:author="Tomasz Tylak" w:date="2019-11-19T09:30:00Z">
          <w:pPr>
            <w:spacing w:before="60" w:after="180" w:line="276" w:lineRule="auto"/>
            <w:contextualSpacing/>
          </w:pPr>
        </w:pPrChange>
      </w:pPr>
      <w:ins w:id="891" w:author="Tomasz Tylak" w:date="2019-11-19T09:28:00Z">
        <w:r w:rsidRPr="000856AB">
          <w:rPr>
            <w:rFonts w:asciiTheme="minorHAnsi" w:hAnsiTheme="minorHAnsi" w:cstheme="minorHAnsi"/>
          </w:rPr>
          <w:t>*(normalnych metrów sześciennych na godzinę).</w:t>
        </w:r>
      </w:ins>
    </w:p>
    <w:p w14:paraId="4579CCDA" w14:textId="36650339" w:rsidR="00577792" w:rsidRPr="00F83FE0" w:rsidRDefault="008A7FBA" w:rsidP="00B41CB1">
      <w:pPr>
        <w:spacing w:before="60" w:after="180" w:line="276" w:lineRule="auto"/>
        <w:contextualSpacing/>
        <w:rPr>
          <w:rFonts w:asciiTheme="minorHAnsi" w:hAnsiTheme="minorHAnsi" w:cstheme="minorHAnsi"/>
          <w:b/>
        </w:rPr>
      </w:pPr>
      <w:r>
        <w:rPr>
          <w:rFonts w:asciiTheme="minorHAnsi" w:hAnsiTheme="minorHAnsi" w:cstheme="minorHAnsi"/>
        </w:rPr>
        <w:t>W ramach projektowania i budowy sieci gazowej należy stworzyć także</w:t>
      </w:r>
      <w:r w:rsidR="00C57A79" w:rsidRPr="008A7FBA">
        <w:rPr>
          <w:rFonts w:asciiTheme="minorHAnsi" w:hAnsiTheme="minorHAnsi" w:cstheme="minorHAnsi"/>
        </w:rPr>
        <w:t xml:space="preserve"> moźliwośc zasilenia </w:t>
      </w:r>
      <w:r>
        <w:rPr>
          <w:rFonts w:asciiTheme="minorHAnsi" w:hAnsiTheme="minorHAnsi" w:cstheme="minorHAnsi"/>
        </w:rPr>
        <w:t xml:space="preserve">biogazem składowiskowym z istniejącej intalacji odgazowania składowiska, </w:t>
      </w:r>
      <w:r w:rsidR="00B30E35">
        <w:rPr>
          <w:rFonts w:asciiTheme="minorHAnsi" w:hAnsiTheme="minorHAnsi" w:cstheme="minorHAnsi"/>
        </w:rPr>
        <w:t>lokalnej awaryjnej kotłowni</w:t>
      </w:r>
      <w:r>
        <w:rPr>
          <w:rFonts w:asciiTheme="minorHAnsi" w:hAnsiTheme="minorHAnsi" w:cstheme="minorHAnsi"/>
        </w:rPr>
        <w:t xml:space="preserve"> gazowo </w:t>
      </w:r>
      <w:r w:rsidR="00B30E35">
        <w:rPr>
          <w:rFonts w:asciiTheme="minorHAnsi" w:hAnsiTheme="minorHAnsi" w:cstheme="minorHAnsi"/>
        </w:rPr>
        <w:t>–</w:t>
      </w:r>
      <w:r>
        <w:rPr>
          <w:rFonts w:asciiTheme="minorHAnsi" w:hAnsiTheme="minorHAnsi" w:cstheme="minorHAnsi"/>
        </w:rPr>
        <w:t xml:space="preserve"> </w:t>
      </w:r>
      <w:r w:rsidR="00B30E35">
        <w:rPr>
          <w:rFonts w:asciiTheme="minorHAnsi" w:hAnsiTheme="minorHAnsi" w:cstheme="minorHAnsi"/>
        </w:rPr>
        <w:t>olejowej dostarczanej w ramach niniejszego zamówienia</w:t>
      </w:r>
      <w:r>
        <w:rPr>
          <w:rFonts w:asciiTheme="minorHAnsi" w:hAnsiTheme="minorHAnsi" w:cstheme="minorHAnsi"/>
        </w:rPr>
        <w:t>.</w:t>
      </w:r>
    </w:p>
    <w:tbl>
      <w:tblPr>
        <w:tblStyle w:val="Tabela-Siatka"/>
        <w:tblW w:w="0" w:type="auto"/>
        <w:tblLook w:val="04A0" w:firstRow="1" w:lastRow="0" w:firstColumn="1" w:lastColumn="0" w:noHBand="0" w:noVBand="1"/>
      </w:tblPr>
      <w:tblGrid>
        <w:gridCol w:w="9065"/>
      </w:tblGrid>
      <w:tr w:rsidR="00577792" w:rsidRPr="009440F5" w14:paraId="1A13A8AC" w14:textId="77777777" w:rsidTr="003970F1">
        <w:tc>
          <w:tcPr>
            <w:tcW w:w="9065" w:type="dxa"/>
            <w:shd w:val="clear" w:color="auto" w:fill="C8FFC8"/>
          </w:tcPr>
          <w:p w14:paraId="6CB4A7B3"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2D2B73E"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Strefy wykorzystania biogazu muszą podlegać ciągłej rejestracji i archiwizacji danych w systemie monitoringu, wizualizacji i sterowania instalacją (SCADA).</w:t>
            </w:r>
          </w:p>
          <w:p w14:paraId="58CC8B35" w14:textId="71E7F487" w:rsidR="00577792"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Minimalne wymagania </w:t>
            </w:r>
            <w:r w:rsidR="00B00B0B">
              <w:rPr>
                <w:rFonts w:asciiTheme="minorHAnsi" w:hAnsiTheme="minorHAnsi" w:cstheme="minorHAnsi"/>
              </w:rPr>
              <w:t xml:space="preserve"> dotyczące rodzajów mierzonych</w:t>
            </w:r>
            <w:r w:rsidRPr="009440F5">
              <w:rPr>
                <w:rFonts w:asciiTheme="minorHAnsi" w:hAnsiTheme="minorHAnsi" w:cstheme="minorHAnsi"/>
              </w:rPr>
              <w:t xml:space="preserve"> parametrów</w:t>
            </w:r>
            <w:r w:rsidR="00B00B0B">
              <w:rPr>
                <w:rFonts w:asciiTheme="minorHAnsi" w:hAnsiTheme="minorHAnsi" w:cstheme="minorHAnsi"/>
              </w:rPr>
              <w:t xml:space="preserve"> pracy dla</w:t>
            </w:r>
            <w:r w:rsidRPr="009440F5">
              <w:rPr>
                <w:rFonts w:asciiTheme="minorHAnsi" w:hAnsiTheme="minorHAnsi" w:cstheme="minorHAnsi"/>
              </w:rPr>
              <w:t>:</w:t>
            </w:r>
          </w:p>
          <w:p w14:paraId="29E48FD0" w14:textId="7E3E3C93" w:rsidR="00B00B0B" w:rsidRPr="00B00B0B" w:rsidRDefault="00B00B0B" w:rsidP="00B41CB1">
            <w:pPr>
              <w:spacing w:before="60" w:after="180" w:line="276" w:lineRule="auto"/>
              <w:contextualSpacing/>
              <w:rPr>
                <w:rFonts w:asciiTheme="minorHAnsi" w:hAnsiTheme="minorHAnsi" w:cstheme="minorHAnsi"/>
              </w:rPr>
            </w:pPr>
            <w:r w:rsidRPr="00B00B0B">
              <w:rPr>
                <w:rFonts w:asciiTheme="minorHAnsi" w:hAnsiTheme="minorHAnsi" w:cstheme="minorHAnsi"/>
              </w:rPr>
              <w:t xml:space="preserve"> (i).</w:t>
            </w:r>
            <w:r w:rsidRPr="00B00B0B">
              <w:rPr>
                <w:rFonts w:asciiTheme="minorHAnsi" w:hAnsiTheme="minorHAnsi" w:cstheme="minorHAnsi"/>
              </w:rPr>
              <w:tab/>
              <w:t>Zespołu odsiarczania biogazu ZOB</w:t>
            </w:r>
          </w:p>
          <w:p w14:paraId="406DF21C" w14:textId="77777777" w:rsidR="00B00B0B" w:rsidRPr="00B00B0B" w:rsidRDefault="00B00B0B" w:rsidP="00B41CB1">
            <w:pPr>
              <w:spacing w:before="60" w:after="180" w:line="276" w:lineRule="auto"/>
              <w:contextualSpacing/>
              <w:rPr>
                <w:rFonts w:asciiTheme="minorHAnsi" w:hAnsiTheme="minorHAnsi" w:cstheme="minorHAnsi"/>
              </w:rPr>
            </w:pPr>
            <w:r w:rsidRPr="00B00B0B">
              <w:rPr>
                <w:rFonts w:asciiTheme="minorHAnsi" w:hAnsiTheme="minorHAnsi" w:cstheme="minorHAnsi"/>
              </w:rPr>
              <w:t>(ii).</w:t>
            </w:r>
            <w:r w:rsidRPr="00B00B0B">
              <w:rPr>
                <w:rFonts w:asciiTheme="minorHAnsi" w:hAnsiTheme="minorHAnsi" w:cstheme="minorHAnsi"/>
              </w:rPr>
              <w:tab/>
              <w:t>Zbiornika biogazu ZMB</w:t>
            </w:r>
          </w:p>
          <w:p w14:paraId="54EDE3F4" w14:textId="77777777" w:rsidR="00B00B0B" w:rsidRPr="00B00B0B" w:rsidRDefault="00B00B0B" w:rsidP="00B41CB1">
            <w:pPr>
              <w:spacing w:before="60" w:after="180" w:line="276" w:lineRule="auto"/>
              <w:contextualSpacing/>
              <w:rPr>
                <w:rFonts w:asciiTheme="minorHAnsi" w:hAnsiTheme="minorHAnsi" w:cstheme="minorHAnsi"/>
              </w:rPr>
            </w:pPr>
            <w:r w:rsidRPr="00B00B0B">
              <w:rPr>
                <w:rFonts w:asciiTheme="minorHAnsi" w:hAnsiTheme="minorHAnsi" w:cstheme="minorHAnsi"/>
              </w:rPr>
              <w:t>(iii).</w:t>
            </w:r>
            <w:r w:rsidRPr="00B00B0B">
              <w:rPr>
                <w:rFonts w:asciiTheme="minorHAnsi" w:hAnsiTheme="minorHAnsi" w:cstheme="minorHAnsi"/>
              </w:rPr>
              <w:tab/>
              <w:t>Zespołu przygotowania biogazu ZPB</w:t>
            </w:r>
          </w:p>
          <w:p w14:paraId="560F4ED4" w14:textId="23101021" w:rsidR="00B00B0B" w:rsidRDefault="00B00B0B" w:rsidP="00B41CB1">
            <w:pPr>
              <w:spacing w:before="60" w:after="180" w:line="276" w:lineRule="auto"/>
              <w:contextualSpacing/>
              <w:rPr>
                <w:rFonts w:asciiTheme="minorHAnsi" w:hAnsiTheme="minorHAnsi" w:cstheme="minorHAnsi"/>
              </w:rPr>
            </w:pPr>
            <w:r w:rsidRPr="00B00B0B">
              <w:rPr>
                <w:rFonts w:asciiTheme="minorHAnsi" w:hAnsiTheme="minorHAnsi" w:cstheme="minorHAnsi"/>
              </w:rPr>
              <w:t>(iv).</w:t>
            </w:r>
            <w:r w:rsidRPr="00B00B0B">
              <w:rPr>
                <w:rFonts w:asciiTheme="minorHAnsi" w:hAnsiTheme="minorHAnsi" w:cstheme="minorHAnsi"/>
              </w:rPr>
              <w:tab/>
              <w:t>Zespołu kogeneracyjnego ZK</w:t>
            </w:r>
            <w:r w:rsidR="006D4D9D">
              <w:rPr>
                <w:rFonts w:asciiTheme="minorHAnsi" w:hAnsiTheme="minorHAnsi" w:cstheme="minorHAnsi"/>
              </w:rPr>
              <w:t>B</w:t>
            </w:r>
          </w:p>
          <w:p w14:paraId="123F0336" w14:textId="62705C53" w:rsidR="00B00B0B" w:rsidRPr="009440F5" w:rsidRDefault="00B00B0B" w:rsidP="00B41CB1">
            <w:pPr>
              <w:spacing w:before="60" w:after="180" w:line="276" w:lineRule="auto"/>
              <w:contextualSpacing/>
              <w:rPr>
                <w:rFonts w:asciiTheme="minorHAnsi" w:hAnsiTheme="minorHAnsi" w:cstheme="minorHAnsi"/>
              </w:rPr>
            </w:pPr>
            <w:r>
              <w:rPr>
                <w:rFonts w:asciiTheme="minorHAnsi" w:hAnsiTheme="minorHAnsi" w:cstheme="minorHAnsi"/>
              </w:rPr>
              <w:t>przedstawiają się następująco:</w:t>
            </w:r>
          </w:p>
          <w:p w14:paraId="3A05473F" w14:textId="135A76D2" w:rsidR="00577792" w:rsidRPr="009440F5" w:rsidRDefault="00577792" w:rsidP="00B41CB1">
            <w:pPr>
              <w:numPr>
                <w:ilvl w:val="0"/>
                <w:numId w:val="6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skład biogazu wlot/wylot na instalacji oczyszczającej biogaz (min. metan, dwutlenek węgla, siarkowodór, wilgotność, temperatura), </w:t>
            </w:r>
          </w:p>
          <w:p w14:paraId="778B114D" w14:textId="108D0306" w:rsidR="00577792" w:rsidRPr="009440F5" w:rsidRDefault="00577792" w:rsidP="00B41CB1">
            <w:pPr>
              <w:numPr>
                <w:ilvl w:val="0"/>
                <w:numId w:val="66"/>
              </w:numPr>
              <w:spacing w:before="60" w:after="180" w:line="276" w:lineRule="auto"/>
              <w:contextualSpacing/>
              <w:rPr>
                <w:rFonts w:asciiTheme="minorHAnsi" w:hAnsiTheme="minorHAnsi" w:cstheme="minorHAnsi"/>
              </w:rPr>
            </w:pPr>
            <w:r w:rsidRPr="009440F5">
              <w:rPr>
                <w:rFonts w:asciiTheme="minorHAnsi" w:hAnsiTheme="minorHAnsi" w:cstheme="minorHAnsi"/>
              </w:rPr>
              <w:t>skład biogazu na ścieżce gazowej silników w agregatach (min. metan, tlen, wilgotność, siarkowodór),</w:t>
            </w:r>
          </w:p>
          <w:p w14:paraId="2D23B9E0" w14:textId="6A9CD846" w:rsidR="00577792" w:rsidRPr="009440F5" w:rsidRDefault="00577792" w:rsidP="00B41CB1">
            <w:pPr>
              <w:numPr>
                <w:ilvl w:val="0"/>
                <w:numId w:val="6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ilość zużytego biogazu, ilość </w:t>
            </w:r>
            <w:r w:rsidR="00B850EF">
              <w:rPr>
                <w:rFonts w:asciiTheme="minorHAnsi" w:hAnsiTheme="minorHAnsi" w:cstheme="minorHAnsi"/>
              </w:rPr>
              <w:t>wyprodukowanego</w:t>
            </w:r>
            <w:r w:rsidR="00B850EF" w:rsidRPr="009440F5">
              <w:rPr>
                <w:rFonts w:asciiTheme="minorHAnsi" w:hAnsiTheme="minorHAnsi" w:cstheme="minorHAnsi"/>
              </w:rPr>
              <w:t xml:space="preserve"> </w:t>
            </w:r>
            <w:r w:rsidRPr="009440F5">
              <w:rPr>
                <w:rFonts w:asciiTheme="minorHAnsi" w:hAnsiTheme="minorHAnsi" w:cstheme="minorHAnsi"/>
              </w:rPr>
              <w:t>ciepła, ilość energii elektrycznej na zaciskach generatora.</w:t>
            </w:r>
          </w:p>
          <w:p w14:paraId="4E9E8670"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dopuszcza pomiar zawartości tlenu</w:t>
            </w:r>
            <w:r w:rsidR="00B850EF">
              <w:rPr>
                <w:rFonts w:asciiTheme="minorHAnsi" w:hAnsiTheme="minorHAnsi" w:cstheme="minorHAnsi"/>
              </w:rPr>
              <w:t>, dwutlenku węgla</w:t>
            </w:r>
            <w:r w:rsidRPr="009440F5">
              <w:rPr>
                <w:rFonts w:asciiTheme="minorHAnsi" w:hAnsiTheme="minorHAnsi" w:cstheme="minorHAnsi"/>
              </w:rPr>
              <w:t xml:space="preserve"> i wilgotności biogazu okresowo za pomocą mierników przenośnych.</w:t>
            </w:r>
          </w:p>
          <w:p w14:paraId="32985C24" w14:textId="1485BCD9" w:rsidR="00577792" w:rsidRPr="009440F5" w:rsidRDefault="00577792"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Przyrządy pomiarowe zainstalowane do rozliczeń winn</w:t>
            </w:r>
            <w:r w:rsidR="00A15489">
              <w:rPr>
                <w:rFonts w:asciiTheme="minorHAnsi" w:hAnsiTheme="minorHAnsi" w:cstheme="minorHAnsi"/>
                <w:b/>
              </w:rPr>
              <w:t>y</w:t>
            </w:r>
            <w:r w:rsidRPr="009440F5">
              <w:rPr>
                <w:rFonts w:asciiTheme="minorHAnsi" w:hAnsiTheme="minorHAnsi" w:cstheme="minorHAnsi"/>
                <w:b/>
              </w:rPr>
              <w:t xml:space="preserve"> być zgodne z wymaganiami URE</w:t>
            </w:r>
            <w:r w:rsidR="00A15489">
              <w:rPr>
                <w:rFonts w:asciiTheme="minorHAnsi" w:hAnsiTheme="minorHAnsi" w:cstheme="minorHAnsi"/>
                <w:b/>
              </w:rPr>
              <w:t>.</w:t>
            </w:r>
            <w:r w:rsidRPr="009440F5">
              <w:rPr>
                <w:rFonts w:asciiTheme="minorHAnsi" w:hAnsiTheme="minorHAnsi" w:cstheme="minorHAnsi"/>
                <w:b/>
              </w:rPr>
              <w:t xml:space="preserve"> </w:t>
            </w:r>
            <w:r w:rsidR="00A15489">
              <w:rPr>
                <w:rFonts w:asciiTheme="minorHAnsi" w:hAnsiTheme="minorHAnsi" w:cstheme="minorHAnsi"/>
                <w:b/>
              </w:rPr>
              <w:t>P</w:t>
            </w:r>
            <w:r w:rsidRPr="009440F5">
              <w:rPr>
                <w:rFonts w:asciiTheme="minorHAnsi" w:hAnsiTheme="minorHAnsi" w:cstheme="minorHAnsi"/>
                <w:b/>
              </w:rPr>
              <w:t>omiar powinien być wykonywany w równych odstępach czasu nie rzadziej niż raz na godzinę w tym o godzinie 00:00. Dla zapewnienia weryfikowalności danych rozliczeniowych należy zapewnić rejestrację danych z pomiarów w okresach miesięcznych z zapewnieniem archiwizacji danych z okresu min. 1 roku.</w:t>
            </w:r>
          </w:p>
        </w:tc>
      </w:tr>
    </w:tbl>
    <w:p w14:paraId="0489D5AB" w14:textId="0102AAAA" w:rsidR="00577792" w:rsidRPr="008753F3" w:rsidRDefault="00577792" w:rsidP="00B41CB1">
      <w:pPr>
        <w:pStyle w:val="Darek4"/>
        <w:keepLines w:val="0"/>
        <w:spacing w:line="276" w:lineRule="auto"/>
        <w:contextualSpacing/>
      </w:pPr>
      <w:bookmarkStart w:id="892" w:name="_Toc16583233"/>
      <w:bookmarkStart w:id="893" w:name="_Toc22291016"/>
      <w:r w:rsidRPr="00F83FE0">
        <w:t xml:space="preserve">Strefa oczyszczania </w:t>
      </w:r>
      <w:r w:rsidRPr="008753F3">
        <w:t>powietrza</w:t>
      </w:r>
      <w:r w:rsidR="00A15489" w:rsidRPr="008753F3">
        <w:t xml:space="preserve"> –</w:t>
      </w:r>
      <w:r w:rsidRPr="008753F3">
        <w:t xml:space="preserve"> </w:t>
      </w:r>
      <w:r w:rsidR="00A15489" w:rsidRPr="008753F3">
        <w:t xml:space="preserve">Hala oczyszczania powietrza </w:t>
      </w:r>
      <w:r w:rsidRPr="00F83FE0">
        <w:t>Obiekt B4a i Biofiltr Obiekt B4b – Technologia</w:t>
      </w:r>
      <w:bookmarkEnd w:id="892"/>
      <w:bookmarkEnd w:id="893"/>
    </w:p>
    <w:p w14:paraId="36D6C42F" w14:textId="77777777" w:rsidR="00577792" w:rsidRPr="008753F3" w:rsidRDefault="00577792" w:rsidP="00B41CB1">
      <w:pPr>
        <w:numPr>
          <w:ilvl w:val="1"/>
          <w:numId w:val="233"/>
        </w:numPr>
        <w:spacing w:before="60" w:after="180" w:line="276" w:lineRule="auto"/>
        <w:contextualSpacing/>
        <w:rPr>
          <w:rFonts w:asciiTheme="minorHAnsi" w:hAnsiTheme="minorHAnsi" w:cstheme="minorHAnsi"/>
        </w:rPr>
      </w:pPr>
      <w:r w:rsidRPr="008753F3">
        <w:rPr>
          <w:rFonts w:asciiTheme="minorHAnsi" w:hAnsiTheme="minorHAnsi" w:cstheme="minorHAnsi"/>
        </w:rPr>
        <w:t>Strefa oczyszczania powietrza procesowego obejmuje:</w:t>
      </w:r>
    </w:p>
    <w:p w14:paraId="6831085A" w14:textId="77777777" w:rsidR="00577792" w:rsidRPr="008753F3" w:rsidRDefault="00577792" w:rsidP="00B41CB1">
      <w:pPr>
        <w:numPr>
          <w:ilvl w:val="0"/>
          <w:numId w:val="67"/>
        </w:numPr>
        <w:spacing w:before="60" w:after="180" w:line="276" w:lineRule="auto"/>
        <w:ind w:left="1276" w:hanging="425"/>
        <w:contextualSpacing/>
        <w:rPr>
          <w:rFonts w:asciiTheme="minorHAnsi" w:hAnsiTheme="minorHAnsi" w:cstheme="minorHAnsi"/>
        </w:rPr>
      </w:pPr>
      <w:r w:rsidRPr="008753F3">
        <w:rPr>
          <w:rFonts w:asciiTheme="minorHAnsi" w:hAnsiTheme="minorHAnsi" w:cstheme="minorHAnsi"/>
        </w:rPr>
        <w:t>instalacje do zbierania powietrza,</w:t>
      </w:r>
    </w:p>
    <w:p w14:paraId="3C1A5743" w14:textId="77777777" w:rsidR="00577792" w:rsidRPr="009440F5" w:rsidRDefault="00577792" w:rsidP="00B41CB1">
      <w:pPr>
        <w:numPr>
          <w:ilvl w:val="0"/>
          <w:numId w:val="6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system oczyszczania powietrza procesowego (płuczkę wodną z możliwością dozowania kwasów),</w:t>
      </w:r>
    </w:p>
    <w:p w14:paraId="599274C3" w14:textId="77777777" w:rsidR="00577792" w:rsidRPr="009440F5" w:rsidRDefault="00577792" w:rsidP="00B41CB1">
      <w:pPr>
        <w:numPr>
          <w:ilvl w:val="0"/>
          <w:numId w:val="6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wentylatorownię,</w:t>
      </w:r>
    </w:p>
    <w:p w14:paraId="3AD5DF31" w14:textId="1845A7C3" w:rsidR="00577792" w:rsidRPr="009440F5" w:rsidRDefault="00577792" w:rsidP="00B41CB1">
      <w:pPr>
        <w:numPr>
          <w:ilvl w:val="0"/>
          <w:numId w:val="6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pozostałe urządzenia techniczne</w:t>
      </w:r>
      <w:r w:rsidR="00924C29" w:rsidRPr="009440F5">
        <w:rPr>
          <w:rFonts w:asciiTheme="minorHAnsi" w:hAnsiTheme="minorHAnsi" w:cstheme="minorHAnsi"/>
        </w:rPr>
        <w:t xml:space="preserve"> </w:t>
      </w:r>
      <w:r w:rsidRPr="009440F5">
        <w:rPr>
          <w:rFonts w:asciiTheme="minorHAnsi" w:hAnsiTheme="minorHAnsi" w:cstheme="minorHAnsi"/>
        </w:rPr>
        <w:t xml:space="preserve">w </w:t>
      </w:r>
      <w:r w:rsidRPr="009440F5">
        <w:rPr>
          <w:rFonts w:asciiTheme="minorHAnsi" w:hAnsiTheme="minorHAnsi" w:cstheme="minorHAnsi"/>
          <w:b/>
        </w:rPr>
        <w:t>Hali oczyszczania powietrza Obiekt B4a</w:t>
      </w:r>
      <w:r w:rsidR="00A15489">
        <w:rPr>
          <w:rFonts w:asciiTheme="minorHAnsi" w:hAnsiTheme="minorHAnsi" w:cstheme="minorHAnsi"/>
        </w:rPr>
        <w:t xml:space="preserve"> </w:t>
      </w:r>
      <w:r w:rsidRPr="009440F5">
        <w:rPr>
          <w:rFonts w:asciiTheme="minorHAnsi" w:hAnsiTheme="minorHAnsi" w:cstheme="minorHAnsi"/>
        </w:rPr>
        <w:t xml:space="preserve"> oraz </w:t>
      </w:r>
    </w:p>
    <w:p w14:paraId="39E01B51" w14:textId="77777777" w:rsidR="00577792" w:rsidRPr="009440F5" w:rsidRDefault="00577792" w:rsidP="00B41CB1">
      <w:pPr>
        <w:numPr>
          <w:ilvl w:val="0"/>
          <w:numId w:val="67"/>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b/>
        </w:rPr>
        <w:t>Biofiltr Obiekt B4b</w:t>
      </w:r>
      <w:r w:rsidRPr="009440F5">
        <w:rPr>
          <w:rFonts w:asciiTheme="minorHAnsi" w:hAnsiTheme="minorHAnsi" w:cstheme="minorHAnsi"/>
        </w:rPr>
        <w:t>.</w:t>
      </w:r>
    </w:p>
    <w:p w14:paraId="6584B4F6" w14:textId="77777777" w:rsidR="00577792" w:rsidRPr="009440F5" w:rsidRDefault="00577792" w:rsidP="00B41CB1">
      <w:pPr>
        <w:numPr>
          <w:ilvl w:val="1"/>
          <w:numId w:val="233"/>
        </w:numPr>
        <w:spacing w:before="60" w:after="180" w:line="276" w:lineRule="auto"/>
        <w:contextualSpacing/>
        <w:rPr>
          <w:rFonts w:asciiTheme="minorHAnsi" w:hAnsiTheme="minorHAnsi" w:cstheme="minorHAnsi"/>
        </w:rPr>
      </w:pPr>
      <w:r w:rsidRPr="009440F5">
        <w:rPr>
          <w:rFonts w:asciiTheme="minorHAnsi" w:hAnsiTheme="minorHAnsi" w:cstheme="minorHAnsi"/>
        </w:rPr>
        <w:t>Do strefy oczyszczania powietrza procesowego powinno być skierowane powietrze z obiektów:</w:t>
      </w:r>
    </w:p>
    <w:p w14:paraId="2F1F2699" w14:textId="77777777" w:rsidR="00577792" w:rsidRPr="009440F5" w:rsidRDefault="00577792" w:rsidP="00B41CB1">
      <w:pPr>
        <w:numPr>
          <w:ilvl w:val="0"/>
          <w:numId w:val="68"/>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Hali przygotowania wsadu Obiekt B1,</w:t>
      </w:r>
    </w:p>
    <w:p w14:paraId="59187E44" w14:textId="77777777" w:rsidR="00577792" w:rsidRPr="009440F5" w:rsidRDefault="00577792" w:rsidP="00B41CB1">
      <w:pPr>
        <w:numPr>
          <w:ilvl w:val="0"/>
          <w:numId w:val="68"/>
        </w:numPr>
        <w:spacing w:before="60" w:after="180" w:line="276" w:lineRule="auto"/>
        <w:ind w:left="1276" w:hanging="425"/>
        <w:contextualSpacing/>
        <w:rPr>
          <w:rFonts w:asciiTheme="minorHAnsi" w:hAnsiTheme="minorHAnsi" w:cstheme="minorHAnsi"/>
        </w:rPr>
      </w:pPr>
      <w:r w:rsidRPr="009440F5">
        <w:rPr>
          <w:rFonts w:asciiTheme="minorHAnsi" w:hAnsiTheme="minorHAnsi" w:cstheme="minorHAnsi"/>
        </w:rPr>
        <w:t xml:space="preserve">Hali odwadniania pofermentatu Obiekt B3. </w:t>
      </w:r>
    </w:p>
    <w:p w14:paraId="1BB0E9DF" w14:textId="7FD47505" w:rsidR="00577792" w:rsidRPr="009440F5" w:rsidRDefault="00577792" w:rsidP="00B41CB1">
      <w:pPr>
        <w:numPr>
          <w:ilvl w:val="1"/>
          <w:numId w:val="233"/>
        </w:numPr>
        <w:spacing w:before="60" w:after="180" w:line="276" w:lineRule="auto"/>
        <w:contextualSpacing/>
        <w:rPr>
          <w:rFonts w:asciiTheme="minorHAnsi" w:hAnsiTheme="minorHAnsi" w:cstheme="minorHAnsi"/>
        </w:rPr>
      </w:pPr>
      <w:r w:rsidRPr="009440F5">
        <w:rPr>
          <w:rFonts w:asciiTheme="minorHAnsi" w:hAnsiTheme="minorHAnsi" w:cstheme="minorHAnsi"/>
        </w:rPr>
        <w:t>Wykonawca dokona doboru Urządzeń o określonej wydajności, umożliwiających ujęcie i wymaganą wymianę powietrza w poszczególnych obiektach, przy zachowaniu norm i przepisów określonych dla zachowania odpowiedniego środowiska pracy dla ludzi</w:t>
      </w:r>
      <w:r w:rsidR="00226CC0">
        <w:rPr>
          <w:rFonts w:asciiTheme="minorHAnsi" w:hAnsiTheme="minorHAnsi" w:cstheme="minorHAnsi"/>
        </w:rPr>
        <w:t>,</w:t>
      </w:r>
      <w:r w:rsidRPr="009440F5">
        <w:rPr>
          <w:rFonts w:asciiTheme="minorHAnsi" w:hAnsiTheme="minorHAnsi" w:cstheme="minorHAnsi"/>
        </w:rPr>
        <w:t xml:space="preserve"> zgodnie z Prawem Kraju.</w:t>
      </w:r>
    </w:p>
    <w:tbl>
      <w:tblPr>
        <w:tblStyle w:val="Tabela-Siatka"/>
        <w:tblW w:w="0" w:type="auto"/>
        <w:tblLook w:val="04A0" w:firstRow="1" w:lastRow="0" w:firstColumn="1" w:lastColumn="0" w:noHBand="0" w:noVBand="1"/>
      </w:tblPr>
      <w:tblGrid>
        <w:gridCol w:w="9065"/>
      </w:tblGrid>
      <w:tr w:rsidR="00577792" w:rsidRPr="009440F5" w14:paraId="7ED5B7C4" w14:textId="77777777" w:rsidTr="003970F1">
        <w:tc>
          <w:tcPr>
            <w:tcW w:w="9065" w:type="dxa"/>
            <w:shd w:val="clear" w:color="auto" w:fill="C8FFC8"/>
          </w:tcPr>
          <w:p w14:paraId="6D08CA74"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054BB80F" w14:textId="7B37E9D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winien zarezerwować miejsce na instalację drugiego biofiltra o wydajności zapewniającej oczyszczenie powietrza procesowego dla etapu planowanej rozbudowy instalacji fermentacji drugiego reaktora stabilizacji beztlenowej</w:t>
            </w:r>
            <w:r w:rsidR="00226CC0">
              <w:rPr>
                <w:rFonts w:asciiTheme="minorHAnsi" w:hAnsiTheme="minorHAnsi" w:cstheme="minorHAnsi"/>
              </w:rPr>
              <w:t xml:space="preserve"> RSB2</w:t>
            </w:r>
            <w:r w:rsidRPr="009440F5">
              <w:rPr>
                <w:rFonts w:asciiTheme="minorHAnsi" w:hAnsiTheme="minorHAnsi" w:cstheme="minorHAnsi"/>
              </w:rPr>
              <w:t xml:space="preserve"> o przepustowości 15.000 Mg/rok odpadów biodegradowalnych oraz segment stabilizacji tlenowej odwodnionego osadu pofermentacyjnego z instalacji fermentacji o przepustowości łącznej 30.000 Mg/rok odpadów biodegradowalnych.</w:t>
            </w:r>
          </w:p>
          <w:p w14:paraId="44E0CAED"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System sterowania strefy oczyszczania powietrza procesowego winien podlegać ciągłej rejestracji i archiwizacji danych w systemie monitoringu, wizualizacji i sterowania instalacją (SCADA).</w:t>
            </w:r>
          </w:p>
        </w:tc>
      </w:tr>
    </w:tbl>
    <w:p w14:paraId="2A715A4E" w14:textId="4F45128B" w:rsidR="00577792" w:rsidRPr="009440F5" w:rsidRDefault="00577792" w:rsidP="00B41CB1">
      <w:pPr>
        <w:pStyle w:val="Darek3"/>
        <w:keepLines w:val="0"/>
        <w:spacing w:line="276" w:lineRule="auto"/>
        <w:contextualSpacing/>
      </w:pPr>
      <w:bookmarkStart w:id="894" w:name="_Toc16583234"/>
      <w:bookmarkStart w:id="895" w:name="_Toc22291017"/>
      <w:r w:rsidRPr="009440F5">
        <w:t>Powierzchnie użytkowe Obiektów budowlanych wraz z określeniem ich funkcji</w:t>
      </w:r>
      <w:bookmarkEnd w:id="894"/>
      <w:bookmarkEnd w:id="895"/>
    </w:p>
    <w:p w14:paraId="59A2350E" w14:textId="686BBF7B" w:rsidR="00577792" w:rsidRPr="00F83FE0"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Określenie funkcji Obiektów budowlanych zgodnie z </w:t>
      </w:r>
      <w:r w:rsidRPr="00F83FE0">
        <w:rPr>
          <w:rFonts w:asciiTheme="minorHAnsi" w:hAnsiTheme="minorHAnsi" w:cstheme="minorHAnsi"/>
        </w:rPr>
        <w:t xml:space="preserve">opisem w pkt </w:t>
      </w:r>
      <w:r w:rsidRPr="00F83FE0">
        <w:rPr>
          <w:rFonts w:asciiTheme="minorHAnsi" w:hAnsiTheme="minorHAnsi" w:cstheme="minorHAnsi"/>
        </w:rPr>
        <w:fldChar w:fldCharType="begin"/>
      </w:r>
      <w:r w:rsidRPr="00F83FE0">
        <w:rPr>
          <w:rFonts w:asciiTheme="minorHAnsi" w:hAnsiTheme="minorHAnsi" w:cstheme="minorHAnsi"/>
        </w:rPr>
        <w:instrText xml:space="preserve"> REF _Ref3088878 \r \h  \* MERGEFORMAT </w:instrText>
      </w:r>
      <w:r w:rsidRPr="00F83FE0">
        <w:rPr>
          <w:rFonts w:asciiTheme="minorHAnsi" w:hAnsiTheme="minorHAnsi" w:cstheme="minorHAnsi"/>
        </w:rPr>
      </w:r>
      <w:r w:rsidRPr="00F83FE0">
        <w:rPr>
          <w:rFonts w:asciiTheme="minorHAnsi" w:hAnsiTheme="minorHAnsi" w:cstheme="minorHAnsi"/>
        </w:rPr>
        <w:fldChar w:fldCharType="separate"/>
      </w:r>
      <w:r w:rsidR="00A26161">
        <w:rPr>
          <w:rFonts w:asciiTheme="minorHAnsi" w:hAnsiTheme="minorHAnsi" w:cstheme="minorHAnsi"/>
        </w:rPr>
        <w:t>B.2.9</w:t>
      </w:r>
      <w:r w:rsidRPr="00F83FE0">
        <w:rPr>
          <w:rFonts w:asciiTheme="minorHAnsi" w:hAnsiTheme="minorHAnsi" w:cstheme="minorHAnsi"/>
        </w:rPr>
        <w:fldChar w:fldCharType="end"/>
      </w:r>
      <w:r w:rsidRPr="00F83FE0">
        <w:rPr>
          <w:rFonts w:asciiTheme="minorHAnsi" w:hAnsiTheme="minorHAnsi" w:cstheme="minorHAnsi"/>
        </w:rPr>
        <w:t xml:space="preserve"> oraz </w:t>
      </w:r>
      <w:r w:rsidR="00967ABD" w:rsidRPr="00F83FE0">
        <w:rPr>
          <w:rFonts w:asciiTheme="minorHAnsi" w:hAnsiTheme="minorHAnsi" w:cstheme="minorHAnsi"/>
        </w:rPr>
        <w:fldChar w:fldCharType="begin"/>
      </w:r>
      <w:r w:rsidR="00967ABD" w:rsidRPr="00F83FE0">
        <w:rPr>
          <w:rFonts w:asciiTheme="minorHAnsi" w:hAnsiTheme="minorHAnsi" w:cstheme="minorHAnsi"/>
        </w:rPr>
        <w:instrText xml:space="preserve"> REF _Ref16583120 \r \h </w:instrText>
      </w:r>
      <w:r w:rsidR="003A4AED" w:rsidRPr="00F83FE0">
        <w:rPr>
          <w:rFonts w:asciiTheme="minorHAnsi" w:hAnsiTheme="minorHAnsi" w:cstheme="minorHAnsi"/>
        </w:rPr>
        <w:instrText xml:space="preserve"> \* MERGEFORMAT </w:instrText>
      </w:r>
      <w:r w:rsidR="00967ABD" w:rsidRPr="00F83FE0">
        <w:rPr>
          <w:rFonts w:asciiTheme="minorHAnsi" w:hAnsiTheme="minorHAnsi" w:cstheme="minorHAnsi"/>
        </w:rPr>
      </w:r>
      <w:r w:rsidR="00967ABD" w:rsidRPr="00F83FE0">
        <w:rPr>
          <w:rFonts w:asciiTheme="minorHAnsi" w:hAnsiTheme="minorHAnsi" w:cstheme="minorHAnsi"/>
        </w:rPr>
        <w:fldChar w:fldCharType="separate"/>
      </w:r>
      <w:r w:rsidR="00A26161">
        <w:rPr>
          <w:rFonts w:asciiTheme="minorHAnsi" w:hAnsiTheme="minorHAnsi" w:cstheme="minorHAnsi"/>
        </w:rPr>
        <w:t>C</w:t>
      </w:r>
      <w:r w:rsidR="00967ABD" w:rsidRPr="00F83FE0">
        <w:rPr>
          <w:rFonts w:asciiTheme="minorHAnsi" w:hAnsiTheme="minorHAnsi" w:cstheme="minorHAnsi"/>
        </w:rPr>
        <w:fldChar w:fldCharType="end"/>
      </w:r>
      <w:r w:rsidR="00967ABD" w:rsidRPr="00F83FE0">
        <w:rPr>
          <w:rFonts w:asciiTheme="minorHAnsi" w:hAnsiTheme="minorHAnsi" w:cstheme="minorHAnsi"/>
        </w:rPr>
        <w:t>.</w:t>
      </w:r>
    </w:p>
    <w:p w14:paraId="3EDA484E" w14:textId="656C1111" w:rsidR="00577792" w:rsidRPr="009440F5" w:rsidRDefault="00577792" w:rsidP="00B41CB1">
      <w:pPr>
        <w:spacing w:before="60" w:after="180" w:line="276" w:lineRule="auto"/>
        <w:contextualSpacing/>
        <w:rPr>
          <w:rFonts w:asciiTheme="minorHAnsi" w:hAnsiTheme="minorHAnsi" w:cstheme="minorHAnsi"/>
          <w:b/>
        </w:rPr>
      </w:pPr>
      <w:bookmarkStart w:id="896" w:name="_Toc16595885"/>
      <w:r w:rsidRPr="009440F5">
        <w:rPr>
          <w:rFonts w:asciiTheme="minorHAnsi" w:hAnsiTheme="minorHAnsi" w:cstheme="minorHAnsi"/>
          <w:b/>
          <w:color w:val="0000FF"/>
        </w:rPr>
        <w:t xml:space="preserve">Tabela </w:t>
      </w:r>
      <w:r w:rsidRPr="009440F5">
        <w:rPr>
          <w:rFonts w:asciiTheme="minorHAnsi" w:hAnsiTheme="minorHAnsi" w:cstheme="minorHAnsi"/>
          <w:b/>
          <w:color w:val="0000FF"/>
        </w:rPr>
        <w:fldChar w:fldCharType="begin"/>
      </w:r>
      <w:r w:rsidRPr="009440F5">
        <w:rPr>
          <w:rFonts w:asciiTheme="minorHAnsi" w:hAnsiTheme="minorHAnsi" w:cstheme="minorHAnsi"/>
          <w:b/>
          <w:color w:val="0000FF"/>
        </w:rPr>
        <w:instrText xml:space="preserve"> SEQ Tabela \* ARABIC </w:instrText>
      </w:r>
      <w:r w:rsidRPr="009440F5">
        <w:rPr>
          <w:rFonts w:asciiTheme="minorHAnsi" w:hAnsiTheme="minorHAnsi" w:cstheme="minorHAnsi"/>
          <w:b/>
          <w:color w:val="0000FF"/>
        </w:rPr>
        <w:fldChar w:fldCharType="separate"/>
      </w:r>
      <w:r w:rsidR="00A26161">
        <w:rPr>
          <w:rFonts w:asciiTheme="minorHAnsi" w:hAnsiTheme="minorHAnsi" w:cstheme="minorHAnsi"/>
          <w:b/>
          <w:noProof/>
          <w:color w:val="0000FF"/>
        </w:rPr>
        <w:t>14</w:t>
      </w:r>
      <w:r w:rsidRPr="009440F5">
        <w:rPr>
          <w:rFonts w:asciiTheme="minorHAnsi" w:hAnsiTheme="minorHAnsi" w:cstheme="minorHAnsi"/>
          <w:b/>
          <w:color w:val="0000FF"/>
        </w:rPr>
        <w:fldChar w:fldCharType="end"/>
      </w:r>
      <w:r w:rsidRPr="009440F5">
        <w:rPr>
          <w:rFonts w:asciiTheme="minorHAnsi" w:hAnsiTheme="minorHAnsi" w:cstheme="minorHAnsi"/>
          <w:b/>
        </w:rPr>
        <w:tab/>
        <w:t xml:space="preserve">Zestawienie wskaźników użytkowych powierzchnia/kubatura </w:t>
      </w:r>
      <w:r w:rsidR="00924C29" w:rsidRPr="009440F5">
        <w:rPr>
          <w:rFonts w:asciiTheme="minorHAnsi" w:hAnsiTheme="minorHAnsi" w:cstheme="minorHAnsi"/>
          <w:b/>
        </w:rPr>
        <w:t xml:space="preserve">głównych </w:t>
      </w:r>
      <w:r w:rsidRPr="009440F5">
        <w:rPr>
          <w:rFonts w:asciiTheme="minorHAnsi" w:hAnsiTheme="minorHAnsi" w:cstheme="minorHAnsi"/>
          <w:b/>
        </w:rPr>
        <w:t>Obiektów budowlanych</w:t>
      </w:r>
      <w:bookmarkEnd w:id="896"/>
    </w:p>
    <w:tbl>
      <w:tblPr>
        <w:tblStyle w:val="Tabela-Siatka"/>
        <w:tblW w:w="9067" w:type="dxa"/>
        <w:tblLayout w:type="fixed"/>
        <w:tblLook w:val="04A0" w:firstRow="1" w:lastRow="0" w:firstColumn="1" w:lastColumn="0" w:noHBand="0" w:noVBand="1"/>
      </w:tblPr>
      <w:tblGrid>
        <w:gridCol w:w="4531"/>
        <w:gridCol w:w="1418"/>
        <w:gridCol w:w="1530"/>
        <w:gridCol w:w="29"/>
        <w:gridCol w:w="1559"/>
        <w:tblGridChange w:id="897">
          <w:tblGrid>
            <w:gridCol w:w="4531"/>
            <w:gridCol w:w="1418"/>
            <w:gridCol w:w="1559"/>
            <w:gridCol w:w="1559"/>
          </w:tblGrid>
        </w:tblGridChange>
      </w:tblGrid>
      <w:tr w:rsidR="00577792" w:rsidRPr="009440F5" w14:paraId="7261E28D" w14:textId="77777777" w:rsidTr="003970F1">
        <w:tc>
          <w:tcPr>
            <w:tcW w:w="4531" w:type="dxa"/>
            <w:vMerge w:val="restart"/>
            <w:shd w:val="clear" w:color="auto" w:fill="C8FFC8"/>
            <w:vAlign w:val="center"/>
          </w:tcPr>
          <w:p w14:paraId="5714B997"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Obiekt budowlany</w:t>
            </w:r>
          </w:p>
        </w:tc>
        <w:tc>
          <w:tcPr>
            <w:tcW w:w="1418" w:type="dxa"/>
            <w:vMerge w:val="restart"/>
            <w:shd w:val="clear" w:color="auto" w:fill="C8FFC8"/>
            <w:vAlign w:val="center"/>
          </w:tcPr>
          <w:p w14:paraId="5120CD37"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Oznaczenie</w:t>
            </w:r>
          </w:p>
        </w:tc>
        <w:tc>
          <w:tcPr>
            <w:tcW w:w="3118" w:type="dxa"/>
            <w:gridSpan w:val="3"/>
            <w:shd w:val="clear" w:color="auto" w:fill="C8FFC8"/>
            <w:vAlign w:val="center"/>
          </w:tcPr>
          <w:p w14:paraId="726D9E61" w14:textId="77777777" w:rsidR="00577792" w:rsidRPr="009440F5" w:rsidRDefault="00577792" w:rsidP="00B41CB1">
            <w:pPr>
              <w:spacing w:before="60" w:after="180" w:line="276" w:lineRule="auto"/>
              <w:contextualSpacing/>
              <w:jc w:val="right"/>
              <w:rPr>
                <w:rFonts w:asciiTheme="minorHAnsi" w:hAnsiTheme="minorHAnsi" w:cstheme="minorHAnsi"/>
                <w:highlight w:val="yellow"/>
              </w:rPr>
            </w:pPr>
            <w:r w:rsidRPr="009440F5">
              <w:rPr>
                <w:rFonts w:asciiTheme="minorHAnsi" w:hAnsiTheme="minorHAnsi" w:cstheme="minorHAnsi"/>
              </w:rPr>
              <w:t>Wskaźnik</w:t>
            </w:r>
            <w:r w:rsidRPr="009440F5">
              <w:rPr>
                <w:rFonts w:asciiTheme="minorHAnsi" w:hAnsiTheme="minorHAnsi" w:cstheme="minorHAnsi"/>
              </w:rPr>
              <w:br/>
              <w:t>powierzchnia/</w:t>
            </w:r>
            <w:r w:rsidRPr="009440F5">
              <w:rPr>
                <w:rFonts w:asciiTheme="minorHAnsi" w:hAnsiTheme="minorHAnsi" w:cstheme="minorHAnsi"/>
              </w:rPr>
              <w:br/>
              <w:t>kubatura</w:t>
            </w:r>
            <w:r w:rsidRPr="009440F5">
              <w:rPr>
                <w:rFonts w:asciiTheme="minorHAnsi" w:hAnsiTheme="minorHAnsi" w:cstheme="minorHAnsi"/>
              </w:rPr>
              <w:br/>
              <w:t>minimum</w:t>
            </w:r>
          </w:p>
        </w:tc>
      </w:tr>
      <w:tr w:rsidR="00577792" w:rsidRPr="009440F5" w14:paraId="02E3D05C" w14:textId="77777777" w:rsidTr="00225FF6">
        <w:tblPrEx>
          <w:tblW w:w="9067" w:type="dxa"/>
          <w:tblLayout w:type="fixed"/>
          <w:tblPrExChange w:id="898" w:author="Tomasz Tylak" w:date="2019-12-06T13:56:00Z">
            <w:tblPrEx>
              <w:tblW w:w="9067" w:type="dxa"/>
              <w:tblLayout w:type="fixed"/>
            </w:tblPrEx>
          </w:tblPrExChange>
        </w:tblPrEx>
        <w:tc>
          <w:tcPr>
            <w:tcW w:w="4531" w:type="dxa"/>
            <w:vMerge/>
            <w:shd w:val="clear" w:color="auto" w:fill="C8FFC8"/>
            <w:vAlign w:val="center"/>
            <w:tcPrChange w:id="899" w:author="Tomasz Tylak" w:date="2019-12-06T13:56:00Z">
              <w:tcPr>
                <w:tcW w:w="4531" w:type="dxa"/>
                <w:vMerge/>
                <w:shd w:val="clear" w:color="auto" w:fill="C8FFC8"/>
                <w:vAlign w:val="center"/>
              </w:tcPr>
            </w:tcPrChange>
          </w:tcPr>
          <w:p w14:paraId="303D2A0B"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418" w:type="dxa"/>
            <w:vMerge/>
            <w:shd w:val="clear" w:color="auto" w:fill="C8FFC8"/>
            <w:vAlign w:val="center"/>
            <w:tcPrChange w:id="900" w:author="Tomasz Tylak" w:date="2019-12-06T13:56:00Z">
              <w:tcPr>
                <w:tcW w:w="1418" w:type="dxa"/>
                <w:vMerge/>
                <w:shd w:val="clear" w:color="auto" w:fill="C8FFC8"/>
                <w:vAlign w:val="center"/>
              </w:tcPr>
            </w:tcPrChange>
          </w:tcPr>
          <w:p w14:paraId="3582B459"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30" w:type="dxa"/>
            <w:shd w:val="clear" w:color="auto" w:fill="C8FFC8"/>
            <w:vAlign w:val="center"/>
            <w:tcPrChange w:id="901" w:author="Tomasz Tylak" w:date="2019-12-06T13:56:00Z">
              <w:tcPr>
                <w:tcW w:w="1559" w:type="dxa"/>
                <w:shd w:val="clear" w:color="auto" w:fill="C8FFC8"/>
                <w:vAlign w:val="center"/>
              </w:tcPr>
            </w:tcPrChange>
          </w:tcPr>
          <w:p w14:paraId="724D97B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jednostka</w:t>
            </w:r>
          </w:p>
        </w:tc>
        <w:tc>
          <w:tcPr>
            <w:tcW w:w="1588" w:type="dxa"/>
            <w:gridSpan w:val="2"/>
            <w:shd w:val="clear" w:color="auto" w:fill="C8FFC8"/>
            <w:vAlign w:val="center"/>
            <w:tcPrChange w:id="902" w:author="Tomasz Tylak" w:date="2019-12-06T13:56:00Z">
              <w:tcPr>
                <w:tcW w:w="1559" w:type="dxa"/>
                <w:shd w:val="clear" w:color="auto" w:fill="C8FFC8"/>
                <w:vAlign w:val="center"/>
              </w:tcPr>
            </w:tcPrChange>
          </w:tcPr>
          <w:p w14:paraId="25C1479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wielkość</w:t>
            </w:r>
          </w:p>
        </w:tc>
      </w:tr>
      <w:tr w:rsidR="00577792" w:rsidRPr="009440F5" w14:paraId="0995EEDC" w14:textId="77777777" w:rsidTr="003970F1">
        <w:tc>
          <w:tcPr>
            <w:tcW w:w="9067" w:type="dxa"/>
            <w:gridSpan w:val="5"/>
            <w:shd w:val="clear" w:color="auto" w:fill="C8FFC8"/>
            <w:vAlign w:val="center"/>
          </w:tcPr>
          <w:p w14:paraId="78BD19DB" w14:textId="32CE0F05"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Odcinek </w:t>
            </w:r>
            <w:r w:rsidR="00175413">
              <w:rPr>
                <w:rFonts w:asciiTheme="minorHAnsi" w:hAnsiTheme="minorHAnsi" w:cstheme="minorHAnsi"/>
              </w:rPr>
              <w:t>III</w:t>
            </w:r>
            <w:r w:rsidRPr="009440F5">
              <w:rPr>
                <w:rFonts w:asciiTheme="minorHAnsi" w:hAnsiTheme="minorHAnsi" w:cstheme="minorHAnsi"/>
              </w:rPr>
              <w:t xml:space="preserve"> – Budowa instalacji fermentacji</w:t>
            </w:r>
            <w:r w:rsidR="00DA16C4">
              <w:rPr>
                <w:rFonts w:asciiTheme="minorHAnsi" w:hAnsiTheme="minorHAnsi" w:cstheme="minorHAnsi"/>
              </w:rPr>
              <w:t xml:space="preserve">  </w:t>
            </w:r>
          </w:p>
        </w:tc>
      </w:tr>
      <w:tr w:rsidR="00577792" w:rsidRPr="009440F5" w14:paraId="2C2A4BB6" w14:textId="77777777" w:rsidTr="00116ABA">
        <w:tc>
          <w:tcPr>
            <w:tcW w:w="4531" w:type="dxa"/>
            <w:vAlign w:val="center"/>
          </w:tcPr>
          <w:p w14:paraId="57F9218C"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Hala przygotowania wsadu</w:t>
            </w:r>
          </w:p>
        </w:tc>
        <w:tc>
          <w:tcPr>
            <w:tcW w:w="1418" w:type="dxa"/>
            <w:vAlign w:val="center"/>
          </w:tcPr>
          <w:p w14:paraId="0B88D77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B1</w:t>
            </w:r>
          </w:p>
        </w:tc>
        <w:tc>
          <w:tcPr>
            <w:tcW w:w="1559" w:type="dxa"/>
            <w:gridSpan w:val="2"/>
            <w:vAlign w:val="center"/>
          </w:tcPr>
          <w:p w14:paraId="1BBEE7B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tc>
        <w:tc>
          <w:tcPr>
            <w:tcW w:w="1559" w:type="dxa"/>
            <w:vAlign w:val="center"/>
          </w:tcPr>
          <w:p w14:paraId="05CD330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1 500</w:t>
            </w:r>
          </w:p>
        </w:tc>
      </w:tr>
      <w:tr w:rsidR="00577792" w:rsidRPr="009440F5" w14:paraId="76783652" w14:textId="77777777" w:rsidTr="00116ABA">
        <w:tc>
          <w:tcPr>
            <w:tcW w:w="4531" w:type="dxa"/>
            <w:vAlign w:val="center"/>
          </w:tcPr>
          <w:p w14:paraId="6DA74E3F"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Fermenter RSB1</w:t>
            </w:r>
          </w:p>
        </w:tc>
        <w:tc>
          <w:tcPr>
            <w:tcW w:w="1418" w:type="dxa"/>
            <w:vAlign w:val="center"/>
          </w:tcPr>
          <w:p w14:paraId="4671AB84"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B2</w:t>
            </w:r>
          </w:p>
        </w:tc>
        <w:tc>
          <w:tcPr>
            <w:tcW w:w="1559" w:type="dxa"/>
            <w:gridSpan w:val="2"/>
            <w:vAlign w:val="center"/>
          </w:tcPr>
          <w:p w14:paraId="11CDBEB3" w14:textId="6F7A5094" w:rsidR="00577792" w:rsidRPr="009440F5" w:rsidRDefault="00033F31" w:rsidP="00B41CB1">
            <w:pPr>
              <w:spacing w:before="60" w:after="180" w:line="276" w:lineRule="auto"/>
              <w:contextualSpacing/>
              <w:jc w:val="right"/>
              <w:rPr>
                <w:rFonts w:asciiTheme="minorHAnsi" w:hAnsiTheme="minorHAnsi" w:cstheme="minorHAnsi"/>
              </w:rPr>
            </w:pPr>
            <w:r>
              <w:rPr>
                <w:rFonts w:asciiTheme="minorHAnsi" w:hAnsiTheme="minorHAnsi" w:cstheme="minorHAnsi"/>
              </w:rPr>
              <w:t>kpl</w:t>
            </w:r>
          </w:p>
        </w:tc>
        <w:tc>
          <w:tcPr>
            <w:tcW w:w="1559" w:type="dxa"/>
            <w:vAlign w:val="center"/>
          </w:tcPr>
          <w:p w14:paraId="1D19810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6F5F2319" w14:textId="77777777" w:rsidTr="00116ABA">
        <w:tc>
          <w:tcPr>
            <w:tcW w:w="4531" w:type="dxa"/>
            <w:vAlign w:val="center"/>
          </w:tcPr>
          <w:p w14:paraId="7CC8D1E2"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Hala odwadniania pofermentatu</w:t>
            </w:r>
          </w:p>
        </w:tc>
        <w:tc>
          <w:tcPr>
            <w:tcW w:w="1418" w:type="dxa"/>
            <w:vAlign w:val="center"/>
          </w:tcPr>
          <w:p w14:paraId="3F28D31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B3</w:t>
            </w:r>
          </w:p>
        </w:tc>
        <w:tc>
          <w:tcPr>
            <w:tcW w:w="1559" w:type="dxa"/>
            <w:gridSpan w:val="2"/>
            <w:vAlign w:val="center"/>
          </w:tcPr>
          <w:p w14:paraId="1C3733A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tc>
        <w:tc>
          <w:tcPr>
            <w:tcW w:w="1559" w:type="dxa"/>
            <w:vAlign w:val="center"/>
          </w:tcPr>
          <w:p w14:paraId="0CC4A79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300</w:t>
            </w:r>
          </w:p>
        </w:tc>
      </w:tr>
      <w:tr w:rsidR="00577792" w:rsidRPr="009440F5" w14:paraId="63277860" w14:textId="77777777" w:rsidTr="00116ABA">
        <w:tc>
          <w:tcPr>
            <w:tcW w:w="4531" w:type="dxa"/>
            <w:vAlign w:val="center"/>
          </w:tcPr>
          <w:p w14:paraId="2FD279F5"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Hala oczyszczania powietrza</w:t>
            </w:r>
          </w:p>
        </w:tc>
        <w:tc>
          <w:tcPr>
            <w:tcW w:w="1418" w:type="dxa"/>
            <w:vAlign w:val="center"/>
          </w:tcPr>
          <w:p w14:paraId="389D79DB"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B4a</w:t>
            </w:r>
          </w:p>
        </w:tc>
        <w:tc>
          <w:tcPr>
            <w:tcW w:w="1559" w:type="dxa"/>
            <w:gridSpan w:val="2"/>
            <w:vAlign w:val="center"/>
          </w:tcPr>
          <w:p w14:paraId="0C5895D6" w14:textId="31FFB904" w:rsidR="00577792" w:rsidRPr="009440F5" w:rsidRDefault="00D528D5" w:rsidP="00B41CB1">
            <w:pPr>
              <w:spacing w:before="60" w:after="180" w:line="276" w:lineRule="auto"/>
              <w:contextualSpacing/>
              <w:jc w:val="right"/>
              <w:rPr>
                <w:rFonts w:asciiTheme="minorHAnsi" w:hAnsiTheme="minorHAnsi" w:cstheme="minorHAnsi"/>
              </w:rPr>
            </w:pPr>
            <w:r>
              <w:rPr>
                <w:rFonts w:asciiTheme="minorHAnsi" w:hAnsiTheme="minorHAnsi" w:cstheme="minorHAnsi"/>
              </w:rPr>
              <w:t>kpl</w:t>
            </w:r>
          </w:p>
        </w:tc>
        <w:tc>
          <w:tcPr>
            <w:tcW w:w="1559" w:type="dxa"/>
            <w:vAlign w:val="center"/>
          </w:tcPr>
          <w:p w14:paraId="3D78ECF6" w14:textId="77777777" w:rsidR="00577792" w:rsidRPr="009440F5" w:rsidRDefault="00D528D5" w:rsidP="00B41CB1">
            <w:pPr>
              <w:spacing w:before="60" w:after="180" w:line="276" w:lineRule="auto"/>
              <w:contextualSpacing/>
              <w:jc w:val="right"/>
              <w:rPr>
                <w:rFonts w:asciiTheme="minorHAnsi" w:hAnsiTheme="minorHAnsi" w:cstheme="minorHAnsi"/>
              </w:rPr>
            </w:pPr>
            <w:r>
              <w:rPr>
                <w:rFonts w:asciiTheme="minorHAnsi" w:hAnsiTheme="minorHAnsi" w:cstheme="minorHAnsi"/>
              </w:rPr>
              <w:t>1</w:t>
            </w:r>
          </w:p>
        </w:tc>
      </w:tr>
      <w:tr w:rsidR="00577792" w:rsidRPr="009440F5" w14:paraId="449F658C" w14:textId="77777777" w:rsidTr="00116ABA">
        <w:tc>
          <w:tcPr>
            <w:tcW w:w="4531" w:type="dxa"/>
            <w:vAlign w:val="center"/>
          </w:tcPr>
          <w:p w14:paraId="7C41E100"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Biofiltr</w:t>
            </w:r>
          </w:p>
        </w:tc>
        <w:tc>
          <w:tcPr>
            <w:tcW w:w="1418" w:type="dxa"/>
            <w:vAlign w:val="center"/>
          </w:tcPr>
          <w:p w14:paraId="0661ACF2"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B4b</w:t>
            </w:r>
          </w:p>
        </w:tc>
        <w:tc>
          <w:tcPr>
            <w:tcW w:w="1559" w:type="dxa"/>
            <w:gridSpan w:val="2"/>
            <w:vAlign w:val="center"/>
          </w:tcPr>
          <w:p w14:paraId="6C3481C6" w14:textId="19313E1D" w:rsidR="00577792" w:rsidRPr="009440F5" w:rsidRDefault="00AA77DF" w:rsidP="00B41CB1">
            <w:pPr>
              <w:spacing w:before="60" w:after="180" w:line="276" w:lineRule="auto"/>
              <w:contextualSpacing/>
              <w:jc w:val="right"/>
              <w:rPr>
                <w:rFonts w:asciiTheme="minorHAnsi" w:hAnsiTheme="minorHAnsi" w:cstheme="minorHAnsi"/>
              </w:rPr>
            </w:pPr>
            <w:r>
              <w:rPr>
                <w:rFonts w:asciiTheme="minorHAnsi" w:hAnsiTheme="minorHAnsi" w:cstheme="minorHAnsi"/>
              </w:rPr>
              <w:t>kpl</w:t>
            </w:r>
          </w:p>
        </w:tc>
        <w:tc>
          <w:tcPr>
            <w:tcW w:w="1559" w:type="dxa"/>
            <w:vAlign w:val="center"/>
          </w:tcPr>
          <w:p w14:paraId="35637C2C" w14:textId="6113B99B" w:rsidR="00577792" w:rsidRPr="009440F5" w:rsidRDefault="00AA77DF" w:rsidP="00B41CB1">
            <w:pPr>
              <w:spacing w:before="60" w:after="180" w:line="276" w:lineRule="auto"/>
              <w:contextualSpacing/>
              <w:jc w:val="right"/>
              <w:rPr>
                <w:rFonts w:asciiTheme="minorHAnsi" w:hAnsiTheme="minorHAnsi" w:cstheme="minorHAnsi"/>
              </w:rPr>
            </w:pPr>
            <w:r>
              <w:rPr>
                <w:rFonts w:asciiTheme="minorHAnsi" w:hAnsiTheme="minorHAnsi" w:cstheme="minorHAnsi"/>
              </w:rPr>
              <w:t>1</w:t>
            </w:r>
          </w:p>
        </w:tc>
      </w:tr>
      <w:tr w:rsidR="00577792" w:rsidRPr="009440F5" w14:paraId="7C67B7A8" w14:textId="77777777" w:rsidTr="00116ABA">
        <w:tc>
          <w:tcPr>
            <w:tcW w:w="4531" w:type="dxa"/>
            <w:vAlign w:val="center"/>
          </w:tcPr>
          <w:p w14:paraId="3207833A"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Zbiornik ścieków technologicznych ZST2</w:t>
            </w:r>
          </w:p>
        </w:tc>
        <w:tc>
          <w:tcPr>
            <w:tcW w:w="1418" w:type="dxa"/>
            <w:vAlign w:val="center"/>
          </w:tcPr>
          <w:p w14:paraId="654219F7"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B5</w:t>
            </w:r>
          </w:p>
        </w:tc>
        <w:tc>
          <w:tcPr>
            <w:tcW w:w="1559" w:type="dxa"/>
            <w:gridSpan w:val="2"/>
            <w:vAlign w:val="center"/>
          </w:tcPr>
          <w:p w14:paraId="33EB070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1559" w:type="dxa"/>
            <w:vAlign w:val="center"/>
          </w:tcPr>
          <w:p w14:paraId="5A795967" w14:textId="6D34541E" w:rsidR="00577792" w:rsidRPr="009440F5" w:rsidRDefault="00577792" w:rsidP="00225FF6">
            <w:pPr>
              <w:spacing w:before="60" w:after="180" w:line="276" w:lineRule="auto"/>
              <w:contextualSpacing/>
              <w:jc w:val="right"/>
              <w:rPr>
                <w:rFonts w:asciiTheme="minorHAnsi" w:hAnsiTheme="minorHAnsi" w:cstheme="minorHAnsi"/>
              </w:rPr>
            </w:pPr>
            <w:del w:id="903" w:author="Tomasz Tylak" w:date="2019-12-06T13:56:00Z">
              <w:r w:rsidRPr="009440F5" w:rsidDel="00225FF6">
                <w:rPr>
                  <w:rFonts w:asciiTheme="minorHAnsi" w:hAnsiTheme="minorHAnsi" w:cstheme="minorHAnsi"/>
                </w:rPr>
                <w:delText>3000</w:delText>
              </w:r>
            </w:del>
            <w:ins w:id="904" w:author="Tomasz Tylak" w:date="2019-12-06T13:56:00Z">
              <w:r w:rsidR="00225FF6">
                <w:rPr>
                  <w:rFonts w:asciiTheme="minorHAnsi" w:hAnsiTheme="minorHAnsi" w:cstheme="minorHAnsi"/>
                </w:rPr>
                <w:t>2500</w:t>
              </w:r>
            </w:ins>
            <w:r w:rsidRPr="009440F5">
              <w:rPr>
                <w:rFonts w:asciiTheme="minorHAnsi" w:hAnsiTheme="minorHAnsi" w:cstheme="minorHAnsi"/>
              </w:rPr>
              <w:t>/1000</w:t>
            </w:r>
            <w:r w:rsidRPr="009440F5">
              <w:rPr>
                <w:rFonts w:asciiTheme="minorHAnsi" w:hAnsiTheme="minorHAnsi" w:cstheme="minorHAnsi"/>
              </w:rPr>
              <w:br/>
              <w:t>ściek/biogaz</w:t>
            </w:r>
          </w:p>
        </w:tc>
      </w:tr>
      <w:tr w:rsidR="0072672B" w:rsidRPr="009440F5" w14:paraId="2C252FD8" w14:textId="77777777" w:rsidTr="0072672B">
        <w:tc>
          <w:tcPr>
            <w:tcW w:w="4531" w:type="dxa"/>
          </w:tcPr>
          <w:p w14:paraId="2444AEF0" w14:textId="575C0AF4" w:rsidR="0072672B" w:rsidRPr="0072672B" w:rsidRDefault="0072672B" w:rsidP="00B41CB1">
            <w:pPr>
              <w:spacing w:before="60" w:after="180" w:line="276" w:lineRule="auto"/>
              <w:contextualSpacing/>
              <w:jc w:val="left"/>
              <w:rPr>
                <w:rFonts w:asciiTheme="minorHAnsi" w:hAnsiTheme="minorHAnsi" w:cstheme="minorHAnsi"/>
              </w:rPr>
            </w:pPr>
            <w:r w:rsidRPr="0072672B">
              <w:rPr>
                <w:rFonts w:asciiTheme="minorHAnsi" w:hAnsiTheme="minorHAnsi" w:cstheme="minorHAnsi"/>
              </w:rPr>
              <w:t>Zbiornik wód deszczowych czystych ZWD</w:t>
            </w:r>
          </w:p>
        </w:tc>
        <w:tc>
          <w:tcPr>
            <w:tcW w:w="1418" w:type="dxa"/>
          </w:tcPr>
          <w:p w14:paraId="79F8047A" w14:textId="011D188C" w:rsidR="0072672B" w:rsidRPr="0072672B" w:rsidRDefault="0072672B" w:rsidP="00B41CB1">
            <w:pPr>
              <w:spacing w:before="60" w:after="180" w:line="276" w:lineRule="auto"/>
              <w:contextualSpacing/>
              <w:jc w:val="center"/>
              <w:rPr>
                <w:rFonts w:asciiTheme="minorHAnsi" w:hAnsiTheme="minorHAnsi" w:cstheme="minorHAnsi"/>
              </w:rPr>
            </w:pPr>
            <w:r w:rsidRPr="0072672B">
              <w:rPr>
                <w:rFonts w:asciiTheme="minorHAnsi" w:hAnsiTheme="minorHAnsi" w:cstheme="minorHAnsi"/>
              </w:rPr>
              <w:t>B8</w:t>
            </w:r>
          </w:p>
        </w:tc>
        <w:tc>
          <w:tcPr>
            <w:tcW w:w="1559" w:type="dxa"/>
            <w:gridSpan w:val="2"/>
          </w:tcPr>
          <w:p w14:paraId="3AD0AD9D" w14:textId="54436788"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m3</w:t>
            </w:r>
          </w:p>
        </w:tc>
        <w:tc>
          <w:tcPr>
            <w:tcW w:w="1559" w:type="dxa"/>
          </w:tcPr>
          <w:p w14:paraId="72A12C16" w14:textId="38E7C0D9"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300</w:t>
            </w:r>
          </w:p>
        </w:tc>
      </w:tr>
      <w:tr w:rsidR="0072672B" w:rsidRPr="009440F5" w14:paraId="11741292" w14:textId="77777777" w:rsidTr="0072672B">
        <w:tc>
          <w:tcPr>
            <w:tcW w:w="4531" w:type="dxa"/>
          </w:tcPr>
          <w:p w14:paraId="5490B670" w14:textId="2DDE0E1D" w:rsidR="0072672B" w:rsidRPr="0072672B" w:rsidRDefault="0072672B" w:rsidP="00B41CB1">
            <w:pPr>
              <w:spacing w:before="60" w:after="180" w:line="276" w:lineRule="auto"/>
              <w:contextualSpacing/>
              <w:jc w:val="left"/>
              <w:rPr>
                <w:rFonts w:asciiTheme="minorHAnsi" w:hAnsiTheme="minorHAnsi" w:cstheme="minorHAnsi"/>
              </w:rPr>
            </w:pPr>
            <w:r w:rsidRPr="0072672B">
              <w:rPr>
                <w:rFonts w:asciiTheme="minorHAnsi" w:hAnsiTheme="minorHAnsi" w:cstheme="minorHAnsi"/>
              </w:rPr>
              <w:t>Wiata przyjęcia</w:t>
            </w:r>
          </w:p>
        </w:tc>
        <w:tc>
          <w:tcPr>
            <w:tcW w:w="1418" w:type="dxa"/>
          </w:tcPr>
          <w:p w14:paraId="4EB3B942" w14:textId="3AD03ABD" w:rsidR="0072672B" w:rsidRPr="0072672B" w:rsidRDefault="0072672B" w:rsidP="00B41CB1">
            <w:pPr>
              <w:spacing w:before="60" w:after="180" w:line="276" w:lineRule="auto"/>
              <w:contextualSpacing/>
              <w:jc w:val="center"/>
              <w:rPr>
                <w:rFonts w:asciiTheme="minorHAnsi" w:hAnsiTheme="minorHAnsi" w:cstheme="minorHAnsi"/>
              </w:rPr>
            </w:pPr>
            <w:r w:rsidRPr="0072672B">
              <w:rPr>
                <w:rFonts w:asciiTheme="minorHAnsi" w:hAnsiTheme="minorHAnsi" w:cstheme="minorHAnsi"/>
              </w:rPr>
              <w:t>B9</w:t>
            </w:r>
          </w:p>
        </w:tc>
        <w:tc>
          <w:tcPr>
            <w:tcW w:w="1559" w:type="dxa"/>
            <w:gridSpan w:val="2"/>
          </w:tcPr>
          <w:p w14:paraId="5FD6F942" w14:textId="616A3415"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m2</w:t>
            </w:r>
          </w:p>
        </w:tc>
        <w:tc>
          <w:tcPr>
            <w:tcW w:w="1559" w:type="dxa"/>
          </w:tcPr>
          <w:p w14:paraId="5525427A" w14:textId="425CF826"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120</w:t>
            </w:r>
          </w:p>
        </w:tc>
      </w:tr>
      <w:tr w:rsidR="0072672B" w:rsidRPr="009440F5" w14:paraId="3BAA1350" w14:textId="77777777" w:rsidTr="0072672B">
        <w:tc>
          <w:tcPr>
            <w:tcW w:w="4531" w:type="dxa"/>
          </w:tcPr>
          <w:p w14:paraId="3918F6EF" w14:textId="03A8A093" w:rsidR="0072672B" w:rsidRPr="0072672B" w:rsidRDefault="0072672B" w:rsidP="00B41CB1">
            <w:pPr>
              <w:spacing w:before="60" w:after="180" w:line="276" w:lineRule="auto"/>
              <w:contextualSpacing/>
              <w:jc w:val="left"/>
              <w:rPr>
                <w:rFonts w:asciiTheme="minorHAnsi" w:hAnsiTheme="minorHAnsi" w:cstheme="minorHAnsi"/>
              </w:rPr>
            </w:pPr>
            <w:r w:rsidRPr="0072672B">
              <w:rPr>
                <w:rFonts w:asciiTheme="minorHAnsi" w:hAnsiTheme="minorHAnsi" w:cstheme="minorHAnsi"/>
              </w:rPr>
              <w:t>Zbiornik bezodpływowy na ścieki sanitarne ZSS</w:t>
            </w:r>
          </w:p>
        </w:tc>
        <w:tc>
          <w:tcPr>
            <w:tcW w:w="1418" w:type="dxa"/>
          </w:tcPr>
          <w:p w14:paraId="0DC61328" w14:textId="7724E7EA" w:rsidR="0072672B" w:rsidRPr="0072672B" w:rsidRDefault="0072672B" w:rsidP="00B41CB1">
            <w:pPr>
              <w:spacing w:before="60" w:after="180" w:line="276" w:lineRule="auto"/>
              <w:contextualSpacing/>
              <w:jc w:val="center"/>
              <w:rPr>
                <w:rFonts w:asciiTheme="minorHAnsi" w:hAnsiTheme="minorHAnsi" w:cstheme="minorHAnsi"/>
              </w:rPr>
            </w:pPr>
            <w:r w:rsidRPr="0072672B">
              <w:rPr>
                <w:rFonts w:asciiTheme="minorHAnsi" w:hAnsiTheme="minorHAnsi" w:cstheme="minorHAnsi"/>
              </w:rPr>
              <w:t>B10</w:t>
            </w:r>
          </w:p>
        </w:tc>
        <w:tc>
          <w:tcPr>
            <w:tcW w:w="1559" w:type="dxa"/>
            <w:gridSpan w:val="2"/>
          </w:tcPr>
          <w:p w14:paraId="02D9A154" w14:textId="5DE1E4E8"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m3</w:t>
            </w:r>
          </w:p>
        </w:tc>
        <w:tc>
          <w:tcPr>
            <w:tcW w:w="1559" w:type="dxa"/>
          </w:tcPr>
          <w:p w14:paraId="720EC50A" w14:textId="3E177D83"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5</w:t>
            </w:r>
          </w:p>
        </w:tc>
      </w:tr>
      <w:tr w:rsidR="0072672B" w:rsidRPr="009440F5" w14:paraId="38F65276" w14:textId="77777777" w:rsidTr="0072672B">
        <w:tc>
          <w:tcPr>
            <w:tcW w:w="4531" w:type="dxa"/>
          </w:tcPr>
          <w:p w14:paraId="145070B0" w14:textId="2636CD47" w:rsidR="0072672B" w:rsidRPr="0072672B" w:rsidRDefault="0072672B" w:rsidP="00B41CB1">
            <w:pPr>
              <w:spacing w:before="60" w:after="180" w:line="276" w:lineRule="auto"/>
              <w:contextualSpacing/>
              <w:jc w:val="left"/>
              <w:rPr>
                <w:rFonts w:asciiTheme="minorHAnsi" w:hAnsiTheme="minorHAnsi" w:cstheme="minorHAnsi"/>
              </w:rPr>
            </w:pPr>
            <w:r w:rsidRPr="0072672B">
              <w:rPr>
                <w:rFonts w:asciiTheme="minorHAnsi" w:hAnsiTheme="minorHAnsi" w:cstheme="minorHAnsi"/>
              </w:rPr>
              <w:t>Kotłownia gazowo-olejowa ze zbiornikiem oleju</w:t>
            </w:r>
          </w:p>
        </w:tc>
        <w:tc>
          <w:tcPr>
            <w:tcW w:w="1418" w:type="dxa"/>
          </w:tcPr>
          <w:p w14:paraId="6CFFD16C" w14:textId="77777777" w:rsidR="0072672B" w:rsidRPr="0072672B" w:rsidRDefault="0072672B" w:rsidP="00B41CB1">
            <w:pPr>
              <w:spacing w:before="60" w:after="180" w:line="276" w:lineRule="auto"/>
              <w:contextualSpacing/>
              <w:jc w:val="center"/>
              <w:rPr>
                <w:rFonts w:asciiTheme="minorHAnsi" w:hAnsiTheme="minorHAnsi" w:cstheme="minorHAnsi"/>
              </w:rPr>
            </w:pPr>
          </w:p>
        </w:tc>
        <w:tc>
          <w:tcPr>
            <w:tcW w:w="1559" w:type="dxa"/>
            <w:gridSpan w:val="2"/>
          </w:tcPr>
          <w:p w14:paraId="2D1212FF" w14:textId="1F6DE999"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kpl</w:t>
            </w:r>
          </w:p>
        </w:tc>
        <w:tc>
          <w:tcPr>
            <w:tcW w:w="1559" w:type="dxa"/>
          </w:tcPr>
          <w:p w14:paraId="296F96BB" w14:textId="56A74D06" w:rsidR="0072672B" w:rsidRPr="0072672B" w:rsidRDefault="0072672B" w:rsidP="00B41CB1">
            <w:pPr>
              <w:spacing w:before="60" w:after="180" w:line="276" w:lineRule="auto"/>
              <w:contextualSpacing/>
              <w:jc w:val="right"/>
              <w:rPr>
                <w:rFonts w:asciiTheme="minorHAnsi" w:hAnsiTheme="minorHAnsi" w:cstheme="minorHAnsi"/>
              </w:rPr>
            </w:pPr>
            <w:r w:rsidRPr="0072672B">
              <w:rPr>
                <w:rFonts w:asciiTheme="minorHAnsi" w:hAnsiTheme="minorHAnsi" w:cstheme="minorHAnsi"/>
              </w:rPr>
              <w:t>1</w:t>
            </w:r>
          </w:p>
        </w:tc>
      </w:tr>
      <w:tr w:rsidR="00175413" w:rsidRPr="009440F5" w14:paraId="36C9E0BB" w14:textId="77777777" w:rsidTr="003970F1">
        <w:tc>
          <w:tcPr>
            <w:tcW w:w="9067" w:type="dxa"/>
            <w:gridSpan w:val="5"/>
            <w:shd w:val="clear" w:color="auto" w:fill="C8FFC8"/>
            <w:vAlign w:val="center"/>
          </w:tcPr>
          <w:p w14:paraId="44B38A35" w14:textId="154E2C18" w:rsidR="00175413" w:rsidRPr="009440F5" w:rsidRDefault="00175413" w:rsidP="00B41CB1">
            <w:pPr>
              <w:spacing w:before="60" w:after="180" w:line="276" w:lineRule="auto"/>
              <w:contextualSpacing/>
              <w:jc w:val="left"/>
              <w:rPr>
                <w:rFonts w:asciiTheme="minorHAnsi" w:hAnsiTheme="minorHAnsi" w:cstheme="minorHAnsi"/>
              </w:rPr>
            </w:pPr>
            <w:r w:rsidRPr="00175413">
              <w:rPr>
                <w:rFonts w:asciiTheme="minorHAnsi" w:hAnsiTheme="minorHAnsi" w:cstheme="minorHAnsi"/>
              </w:rPr>
              <w:t xml:space="preserve">Odcinek </w:t>
            </w:r>
            <w:r w:rsidR="003970F1" w:rsidRPr="003970F1">
              <w:rPr>
                <w:rFonts w:asciiTheme="minorHAnsi" w:hAnsiTheme="minorHAnsi" w:cstheme="minorHAnsi"/>
              </w:rPr>
              <w:t>IV – Budowa instalacji biogazu wraz z kogeneracją</w:t>
            </w:r>
          </w:p>
        </w:tc>
      </w:tr>
      <w:tr w:rsidR="00577792" w:rsidRPr="009440F5" w14:paraId="5714D997" w14:textId="77777777" w:rsidTr="00116ABA">
        <w:tc>
          <w:tcPr>
            <w:tcW w:w="4531" w:type="dxa"/>
            <w:vAlign w:val="center"/>
          </w:tcPr>
          <w:p w14:paraId="31FD8FCF" w14:textId="77777777" w:rsidR="00577792" w:rsidRPr="009440F5" w:rsidDel="00871989"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Zespół odsiarczania biogazu ZOB i Zespół przygotowania biogazu ZPB</w:t>
            </w:r>
          </w:p>
        </w:tc>
        <w:tc>
          <w:tcPr>
            <w:tcW w:w="1418" w:type="dxa"/>
            <w:vAlign w:val="center"/>
          </w:tcPr>
          <w:p w14:paraId="6782C1B4"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B6a</w:t>
            </w:r>
          </w:p>
        </w:tc>
        <w:tc>
          <w:tcPr>
            <w:tcW w:w="1559" w:type="dxa"/>
            <w:gridSpan w:val="2"/>
            <w:vAlign w:val="center"/>
          </w:tcPr>
          <w:p w14:paraId="1E4DF78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301CAC9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64E79CC9" w14:textId="77777777" w:rsidTr="00116ABA">
        <w:tc>
          <w:tcPr>
            <w:tcW w:w="4531" w:type="dxa"/>
            <w:vAlign w:val="center"/>
          </w:tcPr>
          <w:p w14:paraId="55EC686B" w14:textId="04B40889" w:rsidR="00577792" w:rsidRPr="009440F5" w:rsidRDefault="000B4034" w:rsidP="00B41CB1">
            <w:pPr>
              <w:spacing w:before="60" w:after="180" w:line="276" w:lineRule="auto"/>
              <w:contextualSpacing/>
              <w:jc w:val="left"/>
              <w:rPr>
                <w:rFonts w:asciiTheme="minorHAnsi" w:hAnsiTheme="minorHAnsi" w:cstheme="minorHAnsi"/>
              </w:rPr>
            </w:pPr>
            <w:r>
              <w:rPr>
                <w:rFonts w:asciiTheme="minorHAnsi" w:hAnsiTheme="minorHAnsi" w:cstheme="minorHAnsi"/>
              </w:rPr>
              <w:t xml:space="preserve">Zespół </w:t>
            </w:r>
            <w:r w:rsidRPr="009440F5">
              <w:rPr>
                <w:rFonts w:asciiTheme="minorHAnsi" w:hAnsiTheme="minorHAnsi" w:cstheme="minorHAnsi"/>
              </w:rPr>
              <w:t xml:space="preserve"> </w:t>
            </w:r>
            <w:r w:rsidR="00577792" w:rsidRPr="009440F5">
              <w:rPr>
                <w:rFonts w:asciiTheme="minorHAnsi" w:hAnsiTheme="minorHAnsi" w:cstheme="minorHAnsi"/>
              </w:rPr>
              <w:t>kogeneracyjny ZKB</w:t>
            </w:r>
          </w:p>
        </w:tc>
        <w:tc>
          <w:tcPr>
            <w:tcW w:w="1418" w:type="dxa"/>
            <w:vAlign w:val="center"/>
          </w:tcPr>
          <w:p w14:paraId="696EC6A8"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B6b</w:t>
            </w:r>
          </w:p>
        </w:tc>
        <w:tc>
          <w:tcPr>
            <w:tcW w:w="1559" w:type="dxa"/>
            <w:gridSpan w:val="2"/>
            <w:vAlign w:val="center"/>
          </w:tcPr>
          <w:p w14:paraId="59C8098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6A233CF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7F54434A" w14:textId="77777777" w:rsidTr="00116ABA">
        <w:tc>
          <w:tcPr>
            <w:tcW w:w="4531" w:type="dxa"/>
            <w:vAlign w:val="center"/>
          </w:tcPr>
          <w:p w14:paraId="2476B3EC"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Zbiornik biogazu ZMB</w:t>
            </w:r>
          </w:p>
        </w:tc>
        <w:tc>
          <w:tcPr>
            <w:tcW w:w="1418" w:type="dxa"/>
            <w:vAlign w:val="center"/>
          </w:tcPr>
          <w:p w14:paraId="78E1239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B7a</w:t>
            </w:r>
          </w:p>
        </w:tc>
        <w:tc>
          <w:tcPr>
            <w:tcW w:w="1559" w:type="dxa"/>
            <w:gridSpan w:val="2"/>
            <w:vAlign w:val="center"/>
          </w:tcPr>
          <w:p w14:paraId="701F8DA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1559" w:type="dxa"/>
            <w:vAlign w:val="center"/>
          </w:tcPr>
          <w:p w14:paraId="05894CCF" w14:textId="128DBDFF" w:rsidR="00577792" w:rsidRPr="009440F5" w:rsidRDefault="00577792" w:rsidP="00DF2E0A">
            <w:pPr>
              <w:spacing w:before="60" w:after="180" w:line="276" w:lineRule="auto"/>
              <w:contextualSpacing/>
              <w:jc w:val="right"/>
              <w:rPr>
                <w:rFonts w:asciiTheme="minorHAnsi" w:hAnsiTheme="minorHAnsi" w:cstheme="minorHAnsi"/>
              </w:rPr>
            </w:pPr>
            <w:del w:id="905" w:author="Tomasz Tylak" w:date="2019-11-19T09:05:00Z">
              <w:r w:rsidRPr="009440F5" w:rsidDel="00DF2E0A">
                <w:rPr>
                  <w:rFonts w:asciiTheme="minorHAnsi" w:hAnsiTheme="minorHAnsi" w:cstheme="minorHAnsi"/>
                </w:rPr>
                <w:delText>3 000</w:delText>
              </w:r>
            </w:del>
            <w:ins w:id="906" w:author="Tomasz Tylak" w:date="2019-11-19T09:05:00Z">
              <w:r w:rsidR="00DF2E0A">
                <w:rPr>
                  <w:rFonts w:asciiTheme="minorHAnsi" w:hAnsiTheme="minorHAnsi" w:cstheme="minorHAnsi"/>
                </w:rPr>
                <w:t>1 600</w:t>
              </w:r>
            </w:ins>
          </w:p>
        </w:tc>
      </w:tr>
      <w:tr w:rsidR="00577792" w:rsidRPr="009440F5" w14:paraId="111F6347" w14:textId="77777777" w:rsidTr="00116ABA">
        <w:tc>
          <w:tcPr>
            <w:tcW w:w="4531" w:type="dxa"/>
            <w:vAlign w:val="center"/>
          </w:tcPr>
          <w:p w14:paraId="5EA66086"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Pochodnia</w:t>
            </w:r>
          </w:p>
        </w:tc>
        <w:tc>
          <w:tcPr>
            <w:tcW w:w="1418" w:type="dxa"/>
            <w:vAlign w:val="center"/>
          </w:tcPr>
          <w:p w14:paraId="2FD1CB39"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B7b</w:t>
            </w:r>
          </w:p>
        </w:tc>
        <w:tc>
          <w:tcPr>
            <w:tcW w:w="1559" w:type="dxa"/>
            <w:gridSpan w:val="2"/>
            <w:vAlign w:val="center"/>
          </w:tcPr>
          <w:p w14:paraId="1E6E1BA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0128B11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4CBF8908" w14:textId="77777777" w:rsidTr="003970F1">
        <w:tc>
          <w:tcPr>
            <w:tcW w:w="9067" w:type="dxa"/>
            <w:gridSpan w:val="5"/>
            <w:shd w:val="clear" w:color="auto" w:fill="C8FFC8"/>
            <w:vAlign w:val="center"/>
          </w:tcPr>
          <w:p w14:paraId="338D3F3B" w14:textId="28EB11D5"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 – Budowa boksów magazynowych</w:t>
            </w:r>
          </w:p>
        </w:tc>
      </w:tr>
      <w:tr w:rsidR="00577792" w:rsidRPr="009440F5" w14:paraId="2B8AD7BC" w14:textId="77777777" w:rsidTr="00116ABA">
        <w:tc>
          <w:tcPr>
            <w:tcW w:w="4531" w:type="dxa"/>
            <w:vAlign w:val="center"/>
          </w:tcPr>
          <w:p w14:paraId="6AF8E680"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Boksy magazynowe</w:t>
            </w:r>
          </w:p>
        </w:tc>
        <w:tc>
          <w:tcPr>
            <w:tcW w:w="1418" w:type="dxa"/>
            <w:vAlign w:val="center"/>
          </w:tcPr>
          <w:p w14:paraId="69AF9A3C" w14:textId="77777777" w:rsidR="00577792" w:rsidRPr="009440F5" w:rsidRDefault="00577792"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C1</w:t>
            </w:r>
          </w:p>
        </w:tc>
        <w:tc>
          <w:tcPr>
            <w:tcW w:w="1559" w:type="dxa"/>
            <w:gridSpan w:val="2"/>
            <w:vAlign w:val="center"/>
          </w:tcPr>
          <w:p w14:paraId="10BCD2A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tc>
        <w:tc>
          <w:tcPr>
            <w:tcW w:w="1559" w:type="dxa"/>
            <w:vAlign w:val="center"/>
          </w:tcPr>
          <w:p w14:paraId="36E9345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576</w:t>
            </w:r>
          </w:p>
        </w:tc>
      </w:tr>
      <w:tr w:rsidR="000B4034" w:rsidRPr="009440F5" w14:paraId="1F897B28" w14:textId="77777777" w:rsidTr="003970F1">
        <w:tc>
          <w:tcPr>
            <w:tcW w:w="9067" w:type="dxa"/>
            <w:gridSpan w:val="5"/>
            <w:shd w:val="clear" w:color="auto" w:fill="C8FFC8"/>
            <w:vAlign w:val="center"/>
          </w:tcPr>
          <w:p w14:paraId="791E6EB1" w14:textId="050BBF15" w:rsidR="000B4034" w:rsidRPr="009440F5" w:rsidRDefault="000B4034" w:rsidP="00B41CB1">
            <w:pPr>
              <w:spacing w:before="60" w:after="180" w:line="276" w:lineRule="auto"/>
              <w:contextualSpacing/>
              <w:jc w:val="left"/>
              <w:rPr>
                <w:rFonts w:asciiTheme="minorHAnsi" w:hAnsiTheme="minorHAnsi" w:cstheme="minorHAnsi"/>
              </w:rPr>
            </w:pPr>
            <w:r>
              <w:rPr>
                <w:rFonts w:asciiTheme="minorHAnsi" w:hAnsiTheme="minorHAnsi" w:cstheme="minorHAnsi"/>
              </w:rPr>
              <w:t>Odcine</w:t>
            </w:r>
            <w:r w:rsidR="00AA7F52">
              <w:rPr>
                <w:rFonts w:asciiTheme="minorHAnsi" w:hAnsiTheme="minorHAnsi" w:cstheme="minorHAnsi"/>
              </w:rPr>
              <w:t>k</w:t>
            </w:r>
            <w:r>
              <w:rPr>
                <w:rFonts w:asciiTheme="minorHAnsi" w:hAnsiTheme="minorHAnsi" w:cstheme="minorHAnsi"/>
              </w:rPr>
              <w:t xml:space="preserve"> VI – Budowa sieci elektroenergetycznej wraz ze Stacją transformatorową TR3</w:t>
            </w:r>
          </w:p>
        </w:tc>
      </w:tr>
      <w:tr w:rsidR="000B4034" w:rsidRPr="009440F5" w14:paraId="182B0B36" w14:textId="77777777" w:rsidTr="000B4034">
        <w:tc>
          <w:tcPr>
            <w:tcW w:w="4531" w:type="dxa"/>
            <w:vAlign w:val="center"/>
          </w:tcPr>
          <w:p w14:paraId="4F382F61" w14:textId="1C5EBB84" w:rsidR="000B4034" w:rsidRPr="009440F5" w:rsidRDefault="000B4034"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Stacja transformatorowa </w:t>
            </w:r>
            <w:r w:rsidR="002C30A8">
              <w:rPr>
                <w:rFonts w:asciiTheme="minorHAnsi" w:hAnsiTheme="minorHAnsi" w:cstheme="minorHAnsi"/>
              </w:rPr>
              <w:t>TR3</w:t>
            </w:r>
          </w:p>
        </w:tc>
        <w:tc>
          <w:tcPr>
            <w:tcW w:w="1418" w:type="dxa"/>
            <w:vAlign w:val="center"/>
          </w:tcPr>
          <w:p w14:paraId="397E7687" w14:textId="77777777" w:rsidR="000B4034" w:rsidRPr="009440F5" w:rsidRDefault="000B4034" w:rsidP="00B41CB1">
            <w:pPr>
              <w:spacing w:before="60" w:after="180" w:line="276" w:lineRule="auto"/>
              <w:contextualSpacing/>
              <w:jc w:val="center"/>
              <w:rPr>
                <w:rFonts w:asciiTheme="minorHAnsi" w:hAnsiTheme="minorHAnsi" w:cstheme="minorHAnsi"/>
              </w:rPr>
            </w:pPr>
            <w:r>
              <w:rPr>
                <w:rFonts w:asciiTheme="minorHAnsi" w:hAnsiTheme="minorHAnsi" w:cstheme="minorHAnsi"/>
              </w:rPr>
              <w:t>TR3</w:t>
            </w:r>
          </w:p>
        </w:tc>
        <w:tc>
          <w:tcPr>
            <w:tcW w:w="1559" w:type="dxa"/>
            <w:gridSpan w:val="2"/>
            <w:vAlign w:val="center"/>
          </w:tcPr>
          <w:p w14:paraId="4395EE29" w14:textId="77777777" w:rsidR="000B4034" w:rsidRPr="009440F5" w:rsidRDefault="000B4034"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69DE81EB" w14:textId="77777777" w:rsidR="000B4034" w:rsidRPr="009440F5" w:rsidRDefault="000B4034"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CC288E" w:rsidRPr="009440F5" w14:paraId="3B0820C7" w14:textId="77777777" w:rsidTr="00AA7F52">
        <w:tc>
          <w:tcPr>
            <w:tcW w:w="4531" w:type="dxa"/>
            <w:vAlign w:val="center"/>
          </w:tcPr>
          <w:p w14:paraId="747A4B70" w14:textId="3C351AD5" w:rsidR="00CC288E" w:rsidRPr="009440F5" w:rsidRDefault="00CC288E" w:rsidP="00B41CB1">
            <w:pPr>
              <w:spacing w:before="60" w:after="180" w:line="276" w:lineRule="auto"/>
              <w:contextualSpacing/>
              <w:jc w:val="left"/>
              <w:rPr>
                <w:rFonts w:asciiTheme="minorHAnsi" w:hAnsiTheme="minorHAnsi" w:cstheme="minorHAnsi"/>
              </w:rPr>
            </w:pPr>
            <w:r>
              <w:rPr>
                <w:rFonts w:asciiTheme="minorHAnsi" w:hAnsiTheme="minorHAnsi" w:cstheme="minorHAnsi"/>
              </w:rPr>
              <w:t>Sieć elektroenergetyczna NN pomiędzy TR4 a TR3</w:t>
            </w:r>
          </w:p>
        </w:tc>
        <w:tc>
          <w:tcPr>
            <w:tcW w:w="1418" w:type="dxa"/>
            <w:vAlign w:val="center"/>
          </w:tcPr>
          <w:p w14:paraId="12AD0366" w14:textId="5C53351E" w:rsidR="00CC288E" w:rsidRPr="009440F5" w:rsidRDefault="00CC288E"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12680F56" w14:textId="77777777" w:rsidR="00CC288E" w:rsidRPr="009440F5" w:rsidRDefault="00CC288E"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3D212152" w14:textId="77777777" w:rsidR="00CC288E" w:rsidRPr="009440F5" w:rsidRDefault="00CC288E"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CC288E" w:rsidRPr="009440F5" w14:paraId="054055C2" w14:textId="77777777" w:rsidTr="00AA7F52">
        <w:tc>
          <w:tcPr>
            <w:tcW w:w="4531" w:type="dxa"/>
            <w:vAlign w:val="center"/>
          </w:tcPr>
          <w:p w14:paraId="2120BF8D" w14:textId="5B1D576C" w:rsidR="00CC288E" w:rsidRPr="009440F5" w:rsidRDefault="00CC288E" w:rsidP="00B41CB1">
            <w:pPr>
              <w:spacing w:before="60" w:after="180" w:line="276" w:lineRule="auto"/>
              <w:contextualSpacing/>
              <w:jc w:val="left"/>
              <w:rPr>
                <w:rFonts w:asciiTheme="minorHAnsi" w:hAnsiTheme="minorHAnsi" w:cstheme="minorHAnsi"/>
              </w:rPr>
            </w:pPr>
            <w:r>
              <w:rPr>
                <w:rFonts w:asciiTheme="minorHAnsi" w:hAnsiTheme="minorHAnsi" w:cstheme="minorHAnsi"/>
              </w:rPr>
              <w:t>Sieć elektroenergetyczna SN pomiędzy TR3 a TR2</w:t>
            </w:r>
          </w:p>
        </w:tc>
        <w:tc>
          <w:tcPr>
            <w:tcW w:w="1418" w:type="dxa"/>
            <w:vAlign w:val="center"/>
          </w:tcPr>
          <w:p w14:paraId="00615A2B" w14:textId="77777777" w:rsidR="00CC288E" w:rsidRPr="009440F5" w:rsidRDefault="00CC288E"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31CCE436" w14:textId="77777777" w:rsidR="00CC288E" w:rsidRPr="009440F5" w:rsidRDefault="00CC288E"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C5BB520" w14:textId="77777777" w:rsidR="00CC288E" w:rsidRPr="009440F5" w:rsidRDefault="00CC288E"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28DA760E" w14:textId="77777777" w:rsidTr="003970F1">
        <w:tc>
          <w:tcPr>
            <w:tcW w:w="9067" w:type="dxa"/>
            <w:gridSpan w:val="5"/>
            <w:shd w:val="clear" w:color="auto" w:fill="C8FFC8"/>
            <w:vAlign w:val="center"/>
          </w:tcPr>
          <w:p w14:paraId="08831C1F" w14:textId="18F3E810"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w:t>
            </w:r>
            <w:r w:rsidR="0072672B">
              <w:rPr>
                <w:rFonts w:asciiTheme="minorHAnsi" w:hAnsiTheme="minorHAnsi" w:cstheme="minorHAnsi"/>
              </w:rPr>
              <w:t>I</w:t>
            </w:r>
            <w:r w:rsidR="000B4034">
              <w:rPr>
                <w:rFonts w:asciiTheme="minorHAnsi" w:hAnsiTheme="minorHAnsi" w:cstheme="minorHAnsi"/>
              </w:rPr>
              <w:t>I</w:t>
            </w:r>
            <w:r w:rsidRPr="009440F5">
              <w:rPr>
                <w:rFonts w:asciiTheme="minorHAnsi" w:hAnsiTheme="minorHAnsi" w:cstheme="minorHAnsi"/>
              </w:rPr>
              <w:t xml:space="preserve"> –  </w:t>
            </w:r>
            <w:r w:rsidR="0072672B">
              <w:rPr>
                <w:rFonts w:asciiTheme="minorHAnsi" w:hAnsiTheme="minorHAnsi" w:cstheme="minorHAnsi"/>
              </w:rPr>
              <w:t>Budowa s</w:t>
            </w:r>
            <w:r w:rsidRPr="009440F5">
              <w:rPr>
                <w:rFonts w:asciiTheme="minorHAnsi" w:hAnsiTheme="minorHAnsi" w:cstheme="minorHAnsi"/>
              </w:rPr>
              <w:t>ieci</w:t>
            </w:r>
            <w:r w:rsidR="0072672B">
              <w:rPr>
                <w:rFonts w:asciiTheme="minorHAnsi" w:hAnsiTheme="minorHAnsi" w:cstheme="minorHAnsi"/>
              </w:rPr>
              <w:t xml:space="preserve"> i</w:t>
            </w:r>
            <w:r w:rsidRPr="009440F5">
              <w:rPr>
                <w:rFonts w:asciiTheme="minorHAnsi" w:hAnsiTheme="minorHAnsi" w:cstheme="minorHAnsi"/>
              </w:rPr>
              <w:t xml:space="preserve"> infrastruktur</w:t>
            </w:r>
            <w:r w:rsidR="0072672B">
              <w:rPr>
                <w:rFonts w:asciiTheme="minorHAnsi" w:hAnsiTheme="minorHAnsi" w:cstheme="minorHAnsi"/>
              </w:rPr>
              <w:t>y</w:t>
            </w:r>
            <w:r w:rsidRPr="009440F5">
              <w:rPr>
                <w:rFonts w:asciiTheme="minorHAnsi" w:hAnsiTheme="minorHAnsi" w:cstheme="minorHAnsi"/>
              </w:rPr>
              <w:t xml:space="preserve"> techniczn</w:t>
            </w:r>
            <w:r w:rsidR="0072672B">
              <w:rPr>
                <w:rFonts w:asciiTheme="minorHAnsi" w:hAnsiTheme="minorHAnsi" w:cstheme="minorHAnsi"/>
              </w:rPr>
              <w:t xml:space="preserve">ej </w:t>
            </w:r>
          </w:p>
        </w:tc>
      </w:tr>
      <w:tr w:rsidR="00577792" w:rsidRPr="009440F5" w14:paraId="715F8D94" w14:textId="77777777" w:rsidTr="00116ABA">
        <w:tc>
          <w:tcPr>
            <w:tcW w:w="4531" w:type="dxa"/>
            <w:vAlign w:val="center"/>
          </w:tcPr>
          <w:p w14:paraId="0B51706F"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Sieci:</w:t>
            </w:r>
          </w:p>
        </w:tc>
        <w:tc>
          <w:tcPr>
            <w:tcW w:w="1418" w:type="dxa"/>
            <w:vAlign w:val="center"/>
          </w:tcPr>
          <w:p w14:paraId="4E530A98"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62CA52DE" w14:textId="7F24E103" w:rsidR="00577792" w:rsidRPr="009440F5" w:rsidRDefault="00577792" w:rsidP="00B41CB1">
            <w:pPr>
              <w:spacing w:before="60" w:after="180" w:line="276" w:lineRule="auto"/>
              <w:contextualSpacing/>
              <w:jc w:val="right"/>
              <w:rPr>
                <w:rFonts w:asciiTheme="minorHAnsi" w:hAnsiTheme="minorHAnsi" w:cstheme="minorHAnsi"/>
              </w:rPr>
            </w:pPr>
          </w:p>
        </w:tc>
        <w:tc>
          <w:tcPr>
            <w:tcW w:w="1559" w:type="dxa"/>
            <w:vAlign w:val="center"/>
          </w:tcPr>
          <w:p w14:paraId="06D9ECD6" w14:textId="44D92667" w:rsidR="00577792" w:rsidRPr="009440F5" w:rsidRDefault="00577792" w:rsidP="00B41CB1">
            <w:pPr>
              <w:spacing w:before="60" w:after="180" w:line="276" w:lineRule="auto"/>
              <w:contextualSpacing/>
              <w:jc w:val="right"/>
              <w:rPr>
                <w:rFonts w:asciiTheme="minorHAnsi" w:hAnsiTheme="minorHAnsi" w:cstheme="minorHAnsi"/>
              </w:rPr>
            </w:pPr>
          </w:p>
        </w:tc>
      </w:tr>
      <w:tr w:rsidR="00577792" w:rsidRPr="009440F5" w14:paraId="1D3A6F74" w14:textId="77777777" w:rsidTr="00116ABA">
        <w:tc>
          <w:tcPr>
            <w:tcW w:w="4531" w:type="dxa"/>
            <w:vAlign w:val="center"/>
          </w:tcPr>
          <w:p w14:paraId="79C75DAC" w14:textId="049310B0"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elektroenergetyczna  NN</w:t>
            </w:r>
          </w:p>
        </w:tc>
        <w:tc>
          <w:tcPr>
            <w:tcW w:w="1418" w:type="dxa"/>
            <w:vAlign w:val="center"/>
          </w:tcPr>
          <w:p w14:paraId="706199E0"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6B59131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533E6F2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30B7669A" w14:textId="77777777" w:rsidTr="00116ABA">
        <w:tc>
          <w:tcPr>
            <w:tcW w:w="4531" w:type="dxa"/>
            <w:vAlign w:val="center"/>
          </w:tcPr>
          <w:p w14:paraId="65D27188"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oświetlenia terenu</w:t>
            </w:r>
          </w:p>
        </w:tc>
        <w:tc>
          <w:tcPr>
            <w:tcW w:w="1418" w:type="dxa"/>
            <w:vAlign w:val="center"/>
          </w:tcPr>
          <w:p w14:paraId="555A57AE"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05E28FE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5FB7FED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226F4666" w14:textId="77777777" w:rsidTr="00116ABA">
        <w:tc>
          <w:tcPr>
            <w:tcW w:w="4531" w:type="dxa"/>
            <w:vAlign w:val="center"/>
          </w:tcPr>
          <w:p w14:paraId="06E7F126"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odgromowa i uziomy</w:t>
            </w:r>
          </w:p>
        </w:tc>
        <w:tc>
          <w:tcPr>
            <w:tcW w:w="1418" w:type="dxa"/>
            <w:vAlign w:val="center"/>
          </w:tcPr>
          <w:p w14:paraId="0B1AF20F"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23C4E63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53C0B1B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505B3263" w14:textId="77777777" w:rsidTr="00116ABA">
        <w:tc>
          <w:tcPr>
            <w:tcW w:w="4531" w:type="dxa"/>
            <w:vAlign w:val="center"/>
          </w:tcPr>
          <w:p w14:paraId="21EC8D60"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wodociągowa</w:t>
            </w:r>
          </w:p>
        </w:tc>
        <w:tc>
          <w:tcPr>
            <w:tcW w:w="1418" w:type="dxa"/>
            <w:vAlign w:val="center"/>
          </w:tcPr>
          <w:p w14:paraId="0AF858F2"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7478F0D0"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5EBB3E8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4A4BC521" w14:textId="77777777" w:rsidTr="00116ABA">
        <w:tc>
          <w:tcPr>
            <w:tcW w:w="4531" w:type="dxa"/>
            <w:vAlign w:val="center"/>
          </w:tcPr>
          <w:p w14:paraId="55A8DC47"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wodociągowa p.poż.</w:t>
            </w:r>
          </w:p>
        </w:tc>
        <w:tc>
          <w:tcPr>
            <w:tcW w:w="1418" w:type="dxa"/>
            <w:vAlign w:val="center"/>
          </w:tcPr>
          <w:p w14:paraId="4A17613D"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7DFA4C0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0642C35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3EF89CDB" w14:textId="77777777" w:rsidTr="00116ABA">
        <w:tc>
          <w:tcPr>
            <w:tcW w:w="4531" w:type="dxa"/>
            <w:vAlign w:val="center"/>
          </w:tcPr>
          <w:p w14:paraId="57D6607F"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kanalizacji deszczowej „czystej”</w:t>
            </w:r>
          </w:p>
        </w:tc>
        <w:tc>
          <w:tcPr>
            <w:tcW w:w="1418" w:type="dxa"/>
            <w:vAlign w:val="center"/>
          </w:tcPr>
          <w:p w14:paraId="5640DC59"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115237F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A3A05A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0615AB7E" w14:textId="77777777" w:rsidTr="00116ABA">
        <w:tc>
          <w:tcPr>
            <w:tcW w:w="4531" w:type="dxa"/>
            <w:vAlign w:val="center"/>
          </w:tcPr>
          <w:p w14:paraId="62A663AF"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kanalizacji deszczowej „brudnej”</w:t>
            </w:r>
          </w:p>
        </w:tc>
        <w:tc>
          <w:tcPr>
            <w:tcW w:w="1418" w:type="dxa"/>
            <w:vAlign w:val="center"/>
          </w:tcPr>
          <w:p w14:paraId="244B2085"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712B5007"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25AA01D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19EC8F73" w14:textId="77777777" w:rsidTr="00116ABA">
        <w:tc>
          <w:tcPr>
            <w:tcW w:w="4531" w:type="dxa"/>
            <w:vAlign w:val="center"/>
          </w:tcPr>
          <w:p w14:paraId="0860A318"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kanalizacji ścieków technologicznych</w:t>
            </w:r>
          </w:p>
        </w:tc>
        <w:tc>
          <w:tcPr>
            <w:tcW w:w="1418" w:type="dxa"/>
            <w:vAlign w:val="center"/>
          </w:tcPr>
          <w:p w14:paraId="7E5D8A89"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65989A2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2A5F026B"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4B7E6F0E" w14:textId="77777777" w:rsidTr="00116ABA">
        <w:tc>
          <w:tcPr>
            <w:tcW w:w="4531" w:type="dxa"/>
            <w:vAlign w:val="center"/>
          </w:tcPr>
          <w:p w14:paraId="2347FAAF"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kanalizacji sanitarnej</w:t>
            </w:r>
          </w:p>
        </w:tc>
        <w:tc>
          <w:tcPr>
            <w:tcW w:w="1418" w:type="dxa"/>
            <w:vAlign w:val="center"/>
          </w:tcPr>
          <w:p w14:paraId="1B68BF21"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1C79074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6A1890F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22FFC966" w14:textId="77777777" w:rsidTr="00116ABA">
        <w:tc>
          <w:tcPr>
            <w:tcW w:w="4531" w:type="dxa"/>
            <w:vAlign w:val="center"/>
          </w:tcPr>
          <w:p w14:paraId="4C775AAE"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ciepłownicza</w:t>
            </w:r>
          </w:p>
        </w:tc>
        <w:tc>
          <w:tcPr>
            <w:tcW w:w="1418" w:type="dxa"/>
            <w:vAlign w:val="center"/>
          </w:tcPr>
          <w:p w14:paraId="19DEA2F3"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0D1E00A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530C896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5AA37116" w14:textId="77777777" w:rsidTr="00116ABA">
        <w:tc>
          <w:tcPr>
            <w:tcW w:w="4531" w:type="dxa"/>
            <w:vAlign w:val="center"/>
          </w:tcPr>
          <w:p w14:paraId="49DE2280"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przesyłu biogazu</w:t>
            </w:r>
          </w:p>
        </w:tc>
        <w:tc>
          <w:tcPr>
            <w:tcW w:w="1418" w:type="dxa"/>
            <w:vAlign w:val="center"/>
          </w:tcPr>
          <w:p w14:paraId="69DE572C"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11C3288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06F75C7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310D4557" w14:textId="77777777" w:rsidTr="00116ABA">
        <w:tc>
          <w:tcPr>
            <w:tcW w:w="4531" w:type="dxa"/>
            <w:vAlign w:val="center"/>
          </w:tcPr>
          <w:p w14:paraId="4B363EBF" w14:textId="77777777" w:rsidR="00577792" w:rsidRPr="009440F5" w:rsidRDefault="00577792" w:rsidP="00B41CB1">
            <w:pPr>
              <w:numPr>
                <w:ilvl w:val="0"/>
                <w:numId w:val="28"/>
              </w:numPr>
              <w:spacing w:before="60" w:after="180" w:line="276" w:lineRule="auto"/>
              <w:ind w:left="619" w:hanging="284"/>
              <w:contextualSpacing/>
              <w:jc w:val="left"/>
              <w:rPr>
                <w:rFonts w:asciiTheme="minorHAnsi" w:hAnsiTheme="minorHAnsi" w:cstheme="minorHAnsi"/>
              </w:rPr>
            </w:pPr>
            <w:r w:rsidRPr="009440F5">
              <w:rPr>
                <w:rFonts w:asciiTheme="minorHAnsi" w:hAnsiTheme="minorHAnsi" w:cstheme="minorHAnsi"/>
              </w:rPr>
              <w:t>teletechniczne systemów</w:t>
            </w:r>
          </w:p>
        </w:tc>
        <w:tc>
          <w:tcPr>
            <w:tcW w:w="1418" w:type="dxa"/>
            <w:vAlign w:val="center"/>
          </w:tcPr>
          <w:p w14:paraId="7B11F27C"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7A907BB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3E77201"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5F94E12D" w14:textId="77777777" w:rsidTr="00116ABA">
        <w:tc>
          <w:tcPr>
            <w:tcW w:w="4531" w:type="dxa"/>
            <w:vAlign w:val="center"/>
          </w:tcPr>
          <w:p w14:paraId="6529DE30"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monitoringu wizyjnego – CCTV</w:t>
            </w:r>
          </w:p>
        </w:tc>
        <w:tc>
          <w:tcPr>
            <w:tcW w:w="1418" w:type="dxa"/>
            <w:vAlign w:val="center"/>
          </w:tcPr>
          <w:p w14:paraId="123DD180"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689ACAD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565059C"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1B24274C" w14:textId="77777777" w:rsidTr="00116ABA">
        <w:tc>
          <w:tcPr>
            <w:tcW w:w="4531" w:type="dxa"/>
            <w:vAlign w:val="center"/>
          </w:tcPr>
          <w:p w14:paraId="6D8F5B54"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sygnalizacji pożaru – SSP</w:t>
            </w:r>
          </w:p>
        </w:tc>
        <w:tc>
          <w:tcPr>
            <w:tcW w:w="1418" w:type="dxa"/>
            <w:vAlign w:val="center"/>
          </w:tcPr>
          <w:p w14:paraId="2FAF9982"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7EA0CA98"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79891629"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18944948" w14:textId="77777777" w:rsidTr="00116ABA">
        <w:tc>
          <w:tcPr>
            <w:tcW w:w="4531" w:type="dxa"/>
            <w:vAlign w:val="center"/>
          </w:tcPr>
          <w:p w14:paraId="55044096"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ostrzegawczych dźwiękowych – DSO</w:t>
            </w:r>
          </w:p>
        </w:tc>
        <w:tc>
          <w:tcPr>
            <w:tcW w:w="1418" w:type="dxa"/>
            <w:vAlign w:val="center"/>
          </w:tcPr>
          <w:p w14:paraId="1F2E9A41"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59E0685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10F71FA"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38B5AFE9" w14:textId="77777777" w:rsidTr="00116ABA">
        <w:tc>
          <w:tcPr>
            <w:tcW w:w="4531" w:type="dxa"/>
            <w:vAlign w:val="center"/>
          </w:tcPr>
          <w:p w14:paraId="0BCC113F"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automatyki, sterowania i transmisji danych (SCADA)</w:t>
            </w:r>
          </w:p>
        </w:tc>
        <w:tc>
          <w:tcPr>
            <w:tcW w:w="1418" w:type="dxa"/>
            <w:vAlign w:val="center"/>
          </w:tcPr>
          <w:p w14:paraId="2EBE594E"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5774E0BF"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39DEF04E"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0B2E8E7C" w14:textId="77777777" w:rsidTr="00116ABA">
        <w:tc>
          <w:tcPr>
            <w:tcW w:w="4531" w:type="dxa"/>
            <w:vAlign w:val="center"/>
          </w:tcPr>
          <w:p w14:paraId="2D2A53BD"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telekomunikacyjna</w:t>
            </w:r>
          </w:p>
        </w:tc>
        <w:tc>
          <w:tcPr>
            <w:tcW w:w="1418" w:type="dxa"/>
            <w:vAlign w:val="center"/>
          </w:tcPr>
          <w:p w14:paraId="4BDB482F"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366D1AB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2A626E3"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5A22BC73" w14:textId="77777777" w:rsidTr="00116ABA">
        <w:tc>
          <w:tcPr>
            <w:tcW w:w="4531" w:type="dxa"/>
            <w:vAlign w:val="center"/>
          </w:tcPr>
          <w:p w14:paraId="141CF17C" w14:textId="77777777" w:rsidR="00577792" w:rsidRPr="009440F5" w:rsidRDefault="00577792" w:rsidP="00B41CB1">
            <w:pPr>
              <w:numPr>
                <w:ilvl w:val="0"/>
                <w:numId w:val="29"/>
              </w:numPr>
              <w:spacing w:before="60" w:after="180" w:line="276" w:lineRule="auto"/>
              <w:ind w:left="903" w:hanging="284"/>
              <w:contextualSpacing/>
              <w:jc w:val="left"/>
              <w:rPr>
                <w:rFonts w:asciiTheme="minorHAnsi" w:hAnsiTheme="minorHAnsi" w:cstheme="minorHAnsi"/>
              </w:rPr>
            </w:pPr>
            <w:r w:rsidRPr="009440F5">
              <w:rPr>
                <w:rFonts w:asciiTheme="minorHAnsi" w:hAnsiTheme="minorHAnsi" w:cstheme="minorHAnsi"/>
              </w:rPr>
              <w:t>światłowodowa</w:t>
            </w:r>
          </w:p>
        </w:tc>
        <w:tc>
          <w:tcPr>
            <w:tcW w:w="1418" w:type="dxa"/>
            <w:vAlign w:val="center"/>
          </w:tcPr>
          <w:p w14:paraId="3568CBA2"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1058D86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3B738785"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608ADC7E" w14:textId="77777777" w:rsidTr="00116ABA">
        <w:tc>
          <w:tcPr>
            <w:tcW w:w="4531" w:type="dxa"/>
            <w:vAlign w:val="center"/>
          </w:tcPr>
          <w:p w14:paraId="01A47E65" w14:textId="77777777"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Hardware i software</w:t>
            </w:r>
          </w:p>
        </w:tc>
        <w:tc>
          <w:tcPr>
            <w:tcW w:w="1418" w:type="dxa"/>
            <w:vAlign w:val="center"/>
          </w:tcPr>
          <w:p w14:paraId="1E918A69" w14:textId="77777777" w:rsidR="00577792" w:rsidRPr="009440F5" w:rsidRDefault="00577792"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5077ADF2"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kpl.</w:t>
            </w:r>
          </w:p>
        </w:tc>
        <w:tc>
          <w:tcPr>
            <w:tcW w:w="1559" w:type="dxa"/>
            <w:vAlign w:val="center"/>
          </w:tcPr>
          <w:p w14:paraId="1A58ED0D"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w:t>
            </w:r>
          </w:p>
        </w:tc>
      </w:tr>
      <w:tr w:rsidR="00577792" w:rsidRPr="009440F5" w14:paraId="25860E2B" w14:textId="77777777" w:rsidTr="003970F1">
        <w:tc>
          <w:tcPr>
            <w:tcW w:w="9067" w:type="dxa"/>
            <w:gridSpan w:val="5"/>
            <w:shd w:val="clear" w:color="auto" w:fill="C8FFC8"/>
            <w:vAlign w:val="center"/>
          </w:tcPr>
          <w:p w14:paraId="4A39C6A2" w14:textId="5249BD89"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Odcinek VI</w:t>
            </w:r>
            <w:r w:rsidR="0072672B">
              <w:rPr>
                <w:rFonts w:asciiTheme="minorHAnsi" w:hAnsiTheme="minorHAnsi" w:cstheme="minorHAnsi"/>
              </w:rPr>
              <w:t>I</w:t>
            </w:r>
            <w:r w:rsidR="00CC288E">
              <w:rPr>
                <w:rFonts w:asciiTheme="minorHAnsi" w:hAnsiTheme="minorHAnsi" w:cstheme="minorHAnsi"/>
              </w:rPr>
              <w:t>I</w:t>
            </w:r>
            <w:r w:rsidRPr="009440F5">
              <w:rPr>
                <w:rFonts w:asciiTheme="minorHAnsi" w:hAnsiTheme="minorHAnsi" w:cstheme="minorHAnsi"/>
              </w:rPr>
              <w:t xml:space="preserve"> – </w:t>
            </w:r>
            <w:r w:rsidR="0072672B">
              <w:rPr>
                <w:rFonts w:asciiTheme="minorHAnsi" w:hAnsiTheme="minorHAnsi" w:cstheme="minorHAnsi"/>
              </w:rPr>
              <w:t>Budowa u</w:t>
            </w:r>
            <w:r w:rsidRPr="009440F5">
              <w:rPr>
                <w:rFonts w:asciiTheme="minorHAnsi" w:hAnsiTheme="minorHAnsi" w:cstheme="minorHAnsi"/>
              </w:rPr>
              <w:t>kład</w:t>
            </w:r>
            <w:r w:rsidR="0072672B">
              <w:rPr>
                <w:rFonts w:asciiTheme="minorHAnsi" w:hAnsiTheme="minorHAnsi" w:cstheme="minorHAnsi"/>
              </w:rPr>
              <w:t>u</w:t>
            </w:r>
            <w:r w:rsidRPr="009440F5">
              <w:rPr>
                <w:rFonts w:asciiTheme="minorHAnsi" w:hAnsiTheme="minorHAnsi" w:cstheme="minorHAnsi"/>
              </w:rPr>
              <w:t xml:space="preserve"> komunikacyjn</w:t>
            </w:r>
            <w:r w:rsidR="0072672B">
              <w:rPr>
                <w:rFonts w:asciiTheme="minorHAnsi" w:hAnsiTheme="minorHAnsi" w:cstheme="minorHAnsi"/>
              </w:rPr>
              <w:t>e</w:t>
            </w:r>
            <w:r w:rsidR="00F83FE0">
              <w:rPr>
                <w:rFonts w:asciiTheme="minorHAnsi" w:hAnsiTheme="minorHAnsi" w:cstheme="minorHAnsi"/>
              </w:rPr>
              <w:t>go i drogowego oraz terenów zie</w:t>
            </w:r>
            <w:r w:rsidR="0072672B">
              <w:rPr>
                <w:rFonts w:asciiTheme="minorHAnsi" w:hAnsiTheme="minorHAnsi" w:cstheme="minorHAnsi"/>
              </w:rPr>
              <w:t>lonych</w:t>
            </w:r>
          </w:p>
        </w:tc>
      </w:tr>
      <w:tr w:rsidR="00577792" w:rsidRPr="00033F31" w14:paraId="7FC3B685" w14:textId="77777777" w:rsidTr="00116ABA">
        <w:tc>
          <w:tcPr>
            <w:tcW w:w="4531" w:type="dxa"/>
            <w:vAlign w:val="center"/>
          </w:tcPr>
          <w:p w14:paraId="22DA4EE1" w14:textId="601A6329"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Place i drogi wewnętrzne</w:t>
            </w:r>
          </w:p>
        </w:tc>
        <w:tc>
          <w:tcPr>
            <w:tcW w:w="1418" w:type="dxa"/>
            <w:vAlign w:val="center"/>
          </w:tcPr>
          <w:p w14:paraId="2C10DD9D" w14:textId="558221A4" w:rsidR="00577792" w:rsidRPr="009440F5" w:rsidRDefault="002055C5" w:rsidP="00B41CB1">
            <w:pPr>
              <w:spacing w:before="60" w:after="180" w:line="276" w:lineRule="auto"/>
              <w:contextualSpacing/>
              <w:jc w:val="center"/>
              <w:rPr>
                <w:rFonts w:asciiTheme="minorHAnsi" w:hAnsiTheme="minorHAnsi" w:cstheme="minorHAnsi"/>
              </w:rPr>
            </w:pPr>
            <w:r>
              <w:rPr>
                <w:rFonts w:asciiTheme="minorHAnsi" w:hAnsiTheme="minorHAnsi" w:cstheme="minorHAnsi"/>
              </w:rPr>
              <w:t>B11</w:t>
            </w:r>
          </w:p>
        </w:tc>
        <w:tc>
          <w:tcPr>
            <w:tcW w:w="1559" w:type="dxa"/>
            <w:gridSpan w:val="2"/>
            <w:vAlign w:val="center"/>
          </w:tcPr>
          <w:p w14:paraId="1E129BA4" w14:textId="77777777" w:rsidR="00577792" w:rsidRPr="009440F5"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tc>
        <w:tc>
          <w:tcPr>
            <w:tcW w:w="1559" w:type="dxa"/>
            <w:vAlign w:val="center"/>
          </w:tcPr>
          <w:p w14:paraId="4AE9A09E" w14:textId="5A16C1B6" w:rsidR="00577792" w:rsidRPr="0072672B" w:rsidRDefault="00EE4912" w:rsidP="00B41CB1">
            <w:pPr>
              <w:spacing w:before="60" w:after="180" w:line="276" w:lineRule="auto"/>
              <w:contextualSpacing/>
              <w:jc w:val="right"/>
              <w:rPr>
                <w:rFonts w:asciiTheme="minorHAnsi" w:hAnsiTheme="minorHAnsi"/>
                <w:highlight w:val="yellow"/>
              </w:rPr>
            </w:pPr>
            <w:r w:rsidRPr="00F83FE0">
              <w:rPr>
                <w:rFonts w:asciiTheme="minorHAnsi" w:hAnsiTheme="minorHAnsi"/>
              </w:rPr>
              <w:t xml:space="preserve">min. </w:t>
            </w:r>
            <w:r w:rsidR="00CD5A37" w:rsidRPr="00F83FE0">
              <w:rPr>
                <w:rFonts w:asciiTheme="minorHAnsi" w:hAnsiTheme="minorHAnsi"/>
              </w:rPr>
              <w:t>41</w:t>
            </w:r>
            <w:r w:rsidR="00B82AB7" w:rsidRPr="00F83FE0">
              <w:rPr>
                <w:rFonts w:asciiTheme="minorHAnsi" w:hAnsiTheme="minorHAnsi"/>
              </w:rPr>
              <w:t>00</w:t>
            </w:r>
          </w:p>
        </w:tc>
      </w:tr>
      <w:tr w:rsidR="003E78A9" w:rsidRPr="009440F5" w14:paraId="7A19EADB" w14:textId="77777777" w:rsidTr="00116ABA">
        <w:tc>
          <w:tcPr>
            <w:tcW w:w="4531" w:type="dxa"/>
            <w:vAlign w:val="center"/>
          </w:tcPr>
          <w:p w14:paraId="6AAEC24F" w14:textId="4F53C4B3" w:rsidR="003E78A9" w:rsidRPr="009440F5" w:rsidRDefault="003E78A9"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Tereny zielone</w:t>
            </w:r>
          </w:p>
        </w:tc>
        <w:tc>
          <w:tcPr>
            <w:tcW w:w="1418" w:type="dxa"/>
            <w:vAlign w:val="center"/>
          </w:tcPr>
          <w:p w14:paraId="4D61345A" w14:textId="77777777" w:rsidR="003E78A9" w:rsidRPr="009440F5" w:rsidRDefault="003E78A9" w:rsidP="00B41CB1">
            <w:pPr>
              <w:spacing w:before="60" w:after="180" w:line="276" w:lineRule="auto"/>
              <w:contextualSpacing/>
              <w:jc w:val="center"/>
              <w:rPr>
                <w:rFonts w:asciiTheme="minorHAnsi" w:hAnsiTheme="minorHAnsi" w:cstheme="minorHAnsi"/>
              </w:rPr>
            </w:pPr>
          </w:p>
        </w:tc>
        <w:tc>
          <w:tcPr>
            <w:tcW w:w="1559" w:type="dxa"/>
            <w:gridSpan w:val="2"/>
            <w:vAlign w:val="center"/>
          </w:tcPr>
          <w:p w14:paraId="252250DD" w14:textId="5BADEBA8" w:rsidR="003E78A9" w:rsidRPr="009440F5" w:rsidRDefault="003E78A9"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w:t>
            </w:r>
          </w:p>
        </w:tc>
        <w:tc>
          <w:tcPr>
            <w:tcW w:w="1559" w:type="dxa"/>
            <w:vAlign w:val="center"/>
          </w:tcPr>
          <w:p w14:paraId="308504E7" w14:textId="7C2C5D73" w:rsidR="003E78A9" w:rsidRPr="009440F5" w:rsidRDefault="003E78A9"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min. 10</w:t>
            </w:r>
            <w:r w:rsidR="00B82AB7">
              <w:rPr>
                <w:rFonts w:asciiTheme="minorHAnsi" w:hAnsiTheme="minorHAnsi" w:cstheme="minorHAnsi"/>
              </w:rPr>
              <w:t xml:space="preserve"> (zgodnie z MPZP)</w:t>
            </w:r>
          </w:p>
        </w:tc>
      </w:tr>
      <w:tr w:rsidR="00577792" w:rsidRPr="009440F5" w14:paraId="708A469C" w14:textId="77777777" w:rsidTr="003970F1">
        <w:tc>
          <w:tcPr>
            <w:tcW w:w="9067" w:type="dxa"/>
            <w:gridSpan w:val="5"/>
            <w:shd w:val="clear" w:color="auto" w:fill="C8FFC8"/>
            <w:vAlign w:val="center"/>
          </w:tcPr>
          <w:p w14:paraId="123E0674" w14:textId="4D24C744" w:rsidR="00577792" w:rsidRPr="009440F5"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Odcinek </w:t>
            </w:r>
            <w:r w:rsidR="00CC288E">
              <w:rPr>
                <w:rFonts w:asciiTheme="minorHAnsi" w:hAnsiTheme="minorHAnsi" w:cstheme="minorHAnsi"/>
              </w:rPr>
              <w:t>IX</w:t>
            </w:r>
            <w:r w:rsidR="00CC288E" w:rsidRPr="009440F5">
              <w:rPr>
                <w:rFonts w:asciiTheme="minorHAnsi" w:hAnsiTheme="minorHAnsi" w:cstheme="minorHAnsi"/>
              </w:rPr>
              <w:t xml:space="preserve"> </w:t>
            </w:r>
            <w:r w:rsidRPr="009440F5">
              <w:rPr>
                <w:rFonts w:asciiTheme="minorHAnsi" w:hAnsiTheme="minorHAnsi" w:cstheme="minorHAnsi"/>
              </w:rPr>
              <w:t>– Wykończenie i wyposażenie kotłowni w budynku socjalnym</w:t>
            </w:r>
          </w:p>
        </w:tc>
      </w:tr>
      <w:tr w:rsidR="00577792" w:rsidRPr="009440F5" w14:paraId="00FBAAF2" w14:textId="77777777" w:rsidTr="00116ABA">
        <w:tc>
          <w:tcPr>
            <w:tcW w:w="4531" w:type="dxa"/>
            <w:vAlign w:val="center"/>
          </w:tcPr>
          <w:p w14:paraId="0AD4FCEC" w14:textId="6AE93C2A" w:rsidR="00577792" w:rsidRDefault="00577792"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Pomieszczenie kotłowni olejowej</w:t>
            </w:r>
            <w:r w:rsidR="00033F31">
              <w:rPr>
                <w:rFonts w:asciiTheme="minorHAnsi" w:hAnsiTheme="minorHAnsi" w:cstheme="minorHAnsi"/>
              </w:rPr>
              <w:t>:</w:t>
            </w:r>
          </w:p>
          <w:p w14:paraId="1759CBB9" w14:textId="77777777" w:rsidR="00033F31" w:rsidRPr="00FF63D6" w:rsidRDefault="00033F31" w:rsidP="00B41CB1">
            <w:pPr>
              <w:pStyle w:val="Akapitzlist"/>
              <w:numPr>
                <w:ilvl w:val="0"/>
                <w:numId w:val="257"/>
              </w:numPr>
              <w:spacing w:before="60" w:after="180" w:line="276" w:lineRule="auto"/>
              <w:contextualSpacing/>
              <w:jc w:val="left"/>
              <w:rPr>
                <w:rFonts w:asciiTheme="minorHAnsi" w:hAnsiTheme="minorHAnsi" w:cstheme="minorHAnsi"/>
              </w:rPr>
            </w:pPr>
            <w:r w:rsidRPr="00FF63D6">
              <w:rPr>
                <w:rFonts w:asciiTheme="minorHAnsi" w:hAnsiTheme="minorHAnsi" w:cstheme="minorHAnsi"/>
              </w:rPr>
              <w:t>Wykończenie pomieszczenia kotłowni</w:t>
            </w:r>
          </w:p>
          <w:p w14:paraId="03C3D0E7" w14:textId="7D6A4A87" w:rsidR="00033F31" w:rsidRPr="007C2EE4" w:rsidRDefault="00033F31" w:rsidP="00B41CB1">
            <w:pPr>
              <w:pStyle w:val="Akapitzlist"/>
              <w:numPr>
                <w:ilvl w:val="0"/>
                <w:numId w:val="257"/>
              </w:numPr>
              <w:spacing w:before="60" w:after="180" w:line="276" w:lineRule="auto"/>
              <w:contextualSpacing/>
              <w:jc w:val="left"/>
              <w:rPr>
                <w:rFonts w:asciiTheme="minorHAnsi" w:hAnsiTheme="minorHAnsi"/>
              </w:rPr>
            </w:pPr>
            <w:r w:rsidRPr="00FF63D6">
              <w:rPr>
                <w:rFonts w:asciiTheme="minorHAnsi" w:hAnsiTheme="minorHAnsi" w:cstheme="minorHAnsi"/>
              </w:rPr>
              <w:t>Wyposażenie kotłowni</w:t>
            </w:r>
          </w:p>
        </w:tc>
        <w:tc>
          <w:tcPr>
            <w:tcW w:w="1418" w:type="dxa"/>
            <w:vAlign w:val="center"/>
          </w:tcPr>
          <w:p w14:paraId="66545198" w14:textId="2104747D" w:rsidR="00577792" w:rsidRDefault="002055C5" w:rsidP="00B41CB1">
            <w:pPr>
              <w:spacing w:before="60" w:after="180" w:line="276" w:lineRule="auto"/>
              <w:contextualSpacing/>
              <w:jc w:val="center"/>
              <w:rPr>
                <w:rFonts w:asciiTheme="minorHAnsi" w:hAnsiTheme="minorHAnsi" w:cstheme="minorHAnsi"/>
              </w:rPr>
            </w:pPr>
            <w:r>
              <w:rPr>
                <w:rFonts w:asciiTheme="minorHAnsi" w:hAnsiTheme="minorHAnsi" w:cstheme="minorHAnsi"/>
              </w:rPr>
              <w:t>K</w:t>
            </w:r>
          </w:p>
          <w:p w14:paraId="4BCB20F0" w14:textId="77777777" w:rsidR="00033F31" w:rsidRDefault="00033F31" w:rsidP="00B41CB1">
            <w:pPr>
              <w:spacing w:before="60" w:after="180" w:line="276" w:lineRule="auto"/>
              <w:contextualSpacing/>
              <w:rPr>
                <w:rFonts w:asciiTheme="minorHAnsi" w:hAnsiTheme="minorHAnsi" w:cstheme="minorHAnsi"/>
              </w:rPr>
            </w:pPr>
          </w:p>
          <w:p w14:paraId="0A31D5B5" w14:textId="77777777" w:rsidR="00033F31" w:rsidRPr="009440F5" w:rsidRDefault="00033F31" w:rsidP="00B41CB1">
            <w:pPr>
              <w:spacing w:before="60" w:after="180" w:line="276" w:lineRule="auto"/>
              <w:contextualSpacing/>
              <w:rPr>
                <w:rFonts w:asciiTheme="minorHAnsi" w:hAnsiTheme="minorHAnsi" w:cstheme="minorHAnsi"/>
              </w:rPr>
            </w:pPr>
          </w:p>
        </w:tc>
        <w:tc>
          <w:tcPr>
            <w:tcW w:w="1559" w:type="dxa"/>
            <w:gridSpan w:val="2"/>
            <w:vAlign w:val="center"/>
          </w:tcPr>
          <w:p w14:paraId="4B28CD73" w14:textId="77777777" w:rsidR="00033F31" w:rsidRDefault="00033F31" w:rsidP="00B41CB1">
            <w:pPr>
              <w:spacing w:before="60" w:after="180" w:line="276" w:lineRule="auto"/>
              <w:contextualSpacing/>
              <w:jc w:val="right"/>
              <w:rPr>
                <w:rFonts w:asciiTheme="minorHAnsi" w:hAnsiTheme="minorHAnsi" w:cstheme="minorHAnsi"/>
              </w:rPr>
            </w:pPr>
          </w:p>
          <w:p w14:paraId="7CA769AE" w14:textId="77777777" w:rsidR="00033F31"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p w14:paraId="7D2FE39F" w14:textId="313C3EC0" w:rsidR="00033F31" w:rsidRPr="00033F31" w:rsidRDefault="00033F31" w:rsidP="00B41CB1">
            <w:pPr>
              <w:spacing w:before="60" w:after="180" w:line="276" w:lineRule="auto"/>
              <w:contextualSpacing/>
              <w:jc w:val="right"/>
              <w:rPr>
                <w:rFonts w:asciiTheme="minorHAnsi" w:hAnsiTheme="minorHAnsi" w:cstheme="minorHAnsi"/>
              </w:rPr>
            </w:pPr>
            <w:r>
              <w:rPr>
                <w:rFonts w:asciiTheme="minorHAnsi" w:hAnsiTheme="minorHAnsi" w:cstheme="minorHAnsi"/>
              </w:rPr>
              <w:t>kpl.</w:t>
            </w:r>
          </w:p>
          <w:p w14:paraId="04CB0FF5" w14:textId="77777777" w:rsidR="00033F31" w:rsidRDefault="00033F31" w:rsidP="00B41CB1">
            <w:pPr>
              <w:spacing w:before="60" w:after="180" w:line="276" w:lineRule="auto"/>
              <w:contextualSpacing/>
              <w:rPr>
                <w:rFonts w:asciiTheme="minorHAnsi" w:hAnsiTheme="minorHAnsi" w:cstheme="minorHAnsi"/>
              </w:rPr>
            </w:pPr>
          </w:p>
          <w:p w14:paraId="34E0458A" w14:textId="5EB381F2" w:rsidR="00577792" w:rsidRPr="009440F5" w:rsidRDefault="00577792" w:rsidP="00B41CB1">
            <w:pPr>
              <w:spacing w:before="60" w:after="180" w:line="276" w:lineRule="auto"/>
              <w:contextualSpacing/>
              <w:jc w:val="right"/>
              <w:rPr>
                <w:rFonts w:asciiTheme="minorHAnsi" w:hAnsiTheme="minorHAnsi" w:cstheme="minorHAnsi"/>
              </w:rPr>
            </w:pPr>
          </w:p>
        </w:tc>
        <w:tc>
          <w:tcPr>
            <w:tcW w:w="1559" w:type="dxa"/>
            <w:vAlign w:val="center"/>
          </w:tcPr>
          <w:p w14:paraId="775EA41E" w14:textId="77777777" w:rsidR="00033F31" w:rsidRDefault="00033F31" w:rsidP="00B41CB1">
            <w:pPr>
              <w:spacing w:before="60" w:after="180" w:line="276" w:lineRule="auto"/>
              <w:contextualSpacing/>
              <w:jc w:val="right"/>
              <w:rPr>
                <w:rFonts w:asciiTheme="minorHAnsi" w:hAnsiTheme="minorHAnsi" w:cstheme="minorHAnsi"/>
              </w:rPr>
            </w:pPr>
          </w:p>
          <w:p w14:paraId="3A07F0B7" w14:textId="77777777" w:rsidR="00577792" w:rsidRDefault="00577792"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15,76</w:t>
            </w:r>
          </w:p>
          <w:p w14:paraId="6F402C7B" w14:textId="0BF757A2" w:rsidR="00033F31" w:rsidRDefault="00033F31" w:rsidP="00B41CB1">
            <w:pPr>
              <w:spacing w:before="60" w:after="180" w:line="276" w:lineRule="auto"/>
              <w:contextualSpacing/>
              <w:jc w:val="right"/>
              <w:rPr>
                <w:rFonts w:asciiTheme="minorHAnsi" w:hAnsiTheme="minorHAnsi" w:cstheme="minorHAnsi"/>
              </w:rPr>
            </w:pPr>
            <w:r>
              <w:rPr>
                <w:rFonts w:asciiTheme="minorHAnsi" w:hAnsiTheme="minorHAnsi" w:cstheme="minorHAnsi"/>
              </w:rPr>
              <w:t>1</w:t>
            </w:r>
          </w:p>
          <w:p w14:paraId="410A81F8" w14:textId="77777777" w:rsidR="00033F31" w:rsidRDefault="00033F31" w:rsidP="00B41CB1">
            <w:pPr>
              <w:spacing w:before="60" w:after="180" w:line="276" w:lineRule="auto"/>
              <w:contextualSpacing/>
              <w:jc w:val="right"/>
              <w:rPr>
                <w:rFonts w:asciiTheme="minorHAnsi" w:hAnsiTheme="minorHAnsi" w:cstheme="minorHAnsi"/>
              </w:rPr>
            </w:pPr>
          </w:p>
          <w:p w14:paraId="1AD88F3C" w14:textId="278CF9B5" w:rsidR="00033F31" w:rsidRPr="009440F5" w:rsidRDefault="00033F31" w:rsidP="00B41CB1">
            <w:pPr>
              <w:spacing w:before="60" w:after="180" w:line="276" w:lineRule="auto"/>
              <w:contextualSpacing/>
              <w:jc w:val="right"/>
              <w:rPr>
                <w:rFonts w:asciiTheme="minorHAnsi" w:hAnsiTheme="minorHAnsi" w:cstheme="minorHAnsi"/>
              </w:rPr>
            </w:pPr>
          </w:p>
        </w:tc>
      </w:tr>
    </w:tbl>
    <w:p w14:paraId="2865061B" w14:textId="40043EED" w:rsidR="00577792" w:rsidRPr="009440F5" w:rsidRDefault="00577792" w:rsidP="00B41CB1">
      <w:pPr>
        <w:pStyle w:val="Darek3"/>
        <w:keepLines w:val="0"/>
        <w:spacing w:line="276" w:lineRule="auto"/>
        <w:contextualSpacing/>
      </w:pPr>
      <w:bookmarkStart w:id="907" w:name="_Ref5630856"/>
      <w:bookmarkStart w:id="908" w:name="_Toc16583235"/>
      <w:bookmarkStart w:id="909" w:name="_Toc22291018"/>
      <w:r w:rsidRPr="009440F5">
        <w:t>Określenie wielkości możliwych przekroczeń lub pomniejszenia przyjętych parametrów powierzchni i kubatur lub wskaźników</w:t>
      </w:r>
      <w:bookmarkEnd w:id="907"/>
      <w:bookmarkEnd w:id="908"/>
      <w:bookmarkEnd w:id="909"/>
    </w:p>
    <w:tbl>
      <w:tblPr>
        <w:tblStyle w:val="Tabela-Siatka"/>
        <w:tblW w:w="0" w:type="auto"/>
        <w:tblLook w:val="04A0" w:firstRow="1" w:lastRow="0" w:firstColumn="1" w:lastColumn="0" w:noHBand="0" w:noVBand="1"/>
      </w:tblPr>
      <w:tblGrid>
        <w:gridCol w:w="9065"/>
      </w:tblGrid>
      <w:tr w:rsidR="00577792" w:rsidRPr="009440F5" w14:paraId="1D0FAFDB" w14:textId="77777777" w:rsidTr="003970F1">
        <w:tc>
          <w:tcPr>
            <w:tcW w:w="9065" w:type="dxa"/>
            <w:shd w:val="clear" w:color="auto" w:fill="C8FFC8"/>
          </w:tcPr>
          <w:p w14:paraId="46A80E7A" w14:textId="77777777"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384041E7" w14:textId="42F592BC" w:rsidR="00577792" w:rsidRPr="009440F5" w:rsidRDefault="0057779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Określenie wielkości możliwych przekroczeń lub pomniejszeń przyjętych parametrów powierzchni, kubatur lub wskaźników, należy dokonywać </w:t>
            </w:r>
            <w:r w:rsidR="007A6F99">
              <w:rPr>
                <w:rFonts w:asciiTheme="minorHAnsi" w:hAnsiTheme="minorHAnsi" w:cstheme="minorHAnsi"/>
              </w:rPr>
              <w:t>z uwzględnieniem</w:t>
            </w:r>
            <w:r w:rsidRPr="009440F5">
              <w:rPr>
                <w:rFonts w:asciiTheme="minorHAnsi" w:hAnsiTheme="minorHAnsi" w:cstheme="minorHAnsi"/>
              </w:rPr>
              <w:t xml:space="preserve"> wymogów przepisów i norm dotyczących określanych parametrów. Zamawiający dopuszcza następujące tolerancje długości, powierzchni i kubatury wskazanych w niniejszym PFU, jednak w zakresach zgodnych z obowiązującymi przepisami i wydanymi decyzjami oraz zapewnieniem funkcjonalności rozwiązań: od -5% do +20%.</w:t>
            </w:r>
          </w:p>
          <w:p w14:paraId="142CFDC2" w14:textId="57DE50AF" w:rsidR="00577792" w:rsidRPr="009440F5" w:rsidRDefault="00577792" w:rsidP="00B41CB1">
            <w:pPr>
              <w:spacing w:before="60" w:after="180" w:line="276" w:lineRule="auto"/>
              <w:contextualSpacing/>
              <w:rPr>
                <w:rFonts w:asciiTheme="minorHAnsi" w:hAnsiTheme="minorHAnsi" w:cstheme="minorHAnsi"/>
              </w:rPr>
            </w:pPr>
          </w:p>
        </w:tc>
      </w:tr>
    </w:tbl>
    <w:p w14:paraId="706B7F60" w14:textId="71F916D2" w:rsidR="00567944" w:rsidRPr="009440F5" w:rsidRDefault="00DB0DFE" w:rsidP="00B41CB1">
      <w:pPr>
        <w:pStyle w:val="Darek1"/>
        <w:spacing w:line="276" w:lineRule="auto"/>
        <w:contextualSpacing/>
      </w:pPr>
      <w:bookmarkStart w:id="910" w:name="_Ref16583120"/>
      <w:bookmarkStart w:id="911" w:name="_Toc16583236"/>
      <w:bookmarkStart w:id="912" w:name="_Toc22291019"/>
      <w:r w:rsidRPr="00DB0DFE">
        <w:t>Szczegółowe właściwości funkcjonalno-użytkowe, w tym wyrażone we wskaźnikach powierzchniowo-kubaturowych ustalonych zgodnie z Polską Normą PN-ISO 9836:1997 "Właściwości użytkowe w budownictwie.</w:t>
      </w:r>
      <w:r>
        <w:t xml:space="preserve"> </w:t>
      </w:r>
      <w:r w:rsidRPr="00DB0DFE">
        <w:t>Określenie wskaźników powierzchniowych i kubaturowych”</w:t>
      </w:r>
      <w:bookmarkEnd w:id="1"/>
      <w:bookmarkEnd w:id="910"/>
      <w:bookmarkEnd w:id="911"/>
      <w:bookmarkEnd w:id="912"/>
    </w:p>
    <w:p w14:paraId="67027C1C" w14:textId="058BE9CE" w:rsidR="001A7C4D" w:rsidRPr="009440F5" w:rsidRDefault="00EB0A82" w:rsidP="00B41CB1">
      <w:pPr>
        <w:pStyle w:val="Darek2"/>
        <w:spacing w:line="276" w:lineRule="auto"/>
        <w:contextualSpacing/>
      </w:pPr>
      <w:bookmarkStart w:id="913" w:name="_Toc22291020"/>
      <w:bookmarkStart w:id="914" w:name="_Ref5627168"/>
      <w:r>
        <w:t>Instalacja Fermentacji wraz z Kogeneracją</w:t>
      </w:r>
      <w:bookmarkEnd w:id="913"/>
    </w:p>
    <w:p w14:paraId="65603049" w14:textId="7FCBCD83" w:rsidR="00567944" w:rsidRPr="009440F5" w:rsidRDefault="00567944" w:rsidP="00B41CB1">
      <w:pPr>
        <w:pStyle w:val="Darek3"/>
        <w:keepLines w:val="0"/>
        <w:spacing w:line="276" w:lineRule="auto"/>
        <w:contextualSpacing/>
      </w:pPr>
      <w:bookmarkStart w:id="915" w:name="_Ref6303857"/>
      <w:bookmarkStart w:id="916" w:name="_Toc16583238"/>
      <w:bookmarkStart w:id="917" w:name="_Toc22291021"/>
      <w:r w:rsidRPr="009440F5">
        <w:t>Hala przygotowania wsadu Obiekt B1</w:t>
      </w:r>
      <w:bookmarkEnd w:id="914"/>
      <w:bookmarkEnd w:id="915"/>
      <w:bookmarkEnd w:id="916"/>
      <w:bookmarkEnd w:id="917"/>
    </w:p>
    <w:p w14:paraId="362952DC" w14:textId="0FF7EEF0" w:rsidR="00567944" w:rsidRPr="009440F5" w:rsidRDefault="0054607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budynku </w:t>
      </w:r>
      <w:r w:rsidRPr="009440F5">
        <w:rPr>
          <w:rFonts w:asciiTheme="minorHAnsi" w:hAnsiTheme="minorHAnsi" w:cstheme="minorHAnsi"/>
          <w:b/>
        </w:rPr>
        <w:t>Hali przygotowania wsadu Obiekt B1</w:t>
      </w:r>
      <w:r w:rsidRPr="009440F5">
        <w:rPr>
          <w:rFonts w:asciiTheme="minorHAnsi" w:hAnsiTheme="minorHAnsi" w:cstheme="minorHAnsi"/>
        </w:rPr>
        <w:t xml:space="preserve"> zlokalizowane powinny być</w:t>
      </w:r>
      <w:r w:rsidR="002C351E">
        <w:rPr>
          <w:rFonts w:asciiTheme="minorHAnsi" w:hAnsiTheme="minorHAnsi" w:cstheme="minorHAnsi"/>
        </w:rPr>
        <w:t xml:space="preserve"> w szczególności</w:t>
      </w:r>
      <w:r w:rsidRPr="009440F5">
        <w:rPr>
          <w:rFonts w:asciiTheme="minorHAnsi" w:hAnsiTheme="minorHAnsi" w:cstheme="minorHAnsi"/>
        </w:rPr>
        <w:t>:</w:t>
      </w:r>
    </w:p>
    <w:p w14:paraId="6A5CA2CD" w14:textId="0B10BD71" w:rsidR="0054607A" w:rsidRPr="009440F5" w:rsidRDefault="0054607A" w:rsidP="00B41CB1">
      <w:pPr>
        <w:pStyle w:val="Darek"/>
        <w:numPr>
          <w:ilvl w:val="0"/>
          <w:numId w:val="97"/>
        </w:numPr>
        <w:spacing w:line="276" w:lineRule="auto"/>
        <w:ind w:hanging="436"/>
        <w:contextualSpacing/>
        <w:rPr>
          <w:rFonts w:asciiTheme="minorHAnsi" w:hAnsiTheme="minorHAnsi" w:cstheme="minorHAnsi"/>
        </w:rPr>
      </w:pPr>
      <w:r w:rsidRPr="009440F5">
        <w:rPr>
          <w:rFonts w:asciiTheme="minorHAnsi" w:hAnsiTheme="minorHAnsi" w:cstheme="minorHAnsi"/>
        </w:rPr>
        <w:t xml:space="preserve">strefa przyjęcia odpadów – </w:t>
      </w:r>
      <w:r w:rsidRPr="009440F5">
        <w:rPr>
          <w:rFonts w:asciiTheme="minorHAnsi" w:hAnsiTheme="minorHAnsi" w:cstheme="minorHAnsi"/>
          <w:b/>
        </w:rPr>
        <w:t>SPO</w:t>
      </w:r>
      <w:r w:rsidR="002C351E">
        <w:rPr>
          <w:rFonts w:asciiTheme="minorHAnsi" w:hAnsiTheme="minorHAnsi" w:cstheme="minorHAnsi"/>
          <w:b/>
        </w:rPr>
        <w:t>,</w:t>
      </w:r>
    </w:p>
    <w:p w14:paraId="7EDE8D5A" w14:textId="1C40405D" w:rsidR="0054607A" w:rsidRPr="009440F5" w:rsidRDefault="0054607A" w:rsidP="00B41CB1">
      <w:pPr>
        <w:pStyle w:val="Darek"/>
        <w:numPr>
          <w:ilvl w:val="0"/>
          <w:numId w:val="97"/>
        </w:numPr>
        <w:spacing w:line="276" w:lineRule="auto"/>
        <w:ind w:hanging="436"/>
        <w:contextualSpacing/>
        <w:rPr>
          <w:rFonts w:asciiTheme="minorHAnsi" w:hAnsiTheme="minorHAnsi" w:cstheme="minorHAnsi"/>
        </w:rPr>
      </w:pPr>
      <w:r w:rsidRPr="009440F5">
        <w:rPr>
          <w:rFonts w:asciiTheme="minorHAnsi" w:hAnsiTheme="minorHAnsi" w:cstheme="minorHAnsi"/>
        </w:rPr>
        <w:t xml:space="preserve">strefa przygotowania frakcji „suchej” – </w:t>
      </w:r>
      <w:r w:rsidRPr="009440F5">
        <w:rPr>
          <w:rFonts w:asciiTheme="minorHAnsi" w:hAnsiTheme="minorHAnsi" w:cstheme="minorHAnsi"/>
          <w:b/>
        </w:rPr>
        <w:t>SPS</w:t>
      </w:r>
      <w:r w:rsidR="002C351E">
        <w:rPr>
          <w:rFonts w:asciiTheme="minorHAnsi" w:hAnsiTheme="minorHAnsi" w:cstheme="minorHAnsi"/>
          <w:b/>
        </w:rPr>
        <w:t>,</w:t>
      </w:r>
    </w:p>
    <w:p w14:paraId="3AE1B1B4" w14:textId="67F1FEFB" w:rsidR="0054607A" w:rsidRPr="009440F5" w:rsidRDefault="0054607A" w:rsidP="00B41CB1">
      <w:pPr>
        <w:pStyle w:val="Darek"/>
        <w:numPr>
          <w:ilvl w:val="0"/>
          <w:numId w:val="97"/>
        </w:numPr>
        <w:spacing w:line="276" w:lineRule="auto"/>
        <w:ind w:hanging="436"/>
        <w:contextualSpacing/>
        <w:rPr>
          <w:rFonts w:asciiTheme="minorHAnsi" w:hAnsiTheme="minorHAnsi" w:cstheme="minorHAnsi"/>
        </w:rPr>
      </w:pPr>
      <w:r w:rsidRPr="009440F5">
        <w:rPr>
          <w:rFonts w:asciiTheme="minorHAnsi" w:hAnsiTheme="minorHAnsi" w:cstheme="minorHAnsi"/>
        </w:rPr>
        <w:t xml:space="preserve">strefa przygotowania frakcji „mokrej” – </w:t>
      </w:r>
      <w:r w:rsidRPr="009440F5">
        <w:rPr>
          <w:rFonts w:asciiTheme="minorHAnsi" w:hAnsiTheme="minorHAnsi" w:cstheme="minorHAnsi"/>
          <w:b/>
        </w:rPr>
        <w:t>SPM</w:t>
      </w:r>
      <w:r w:rsidR="002C351E">
        <w:rPr>
          <w:rFonts w:asciiTheme="minorHAnsi" w:hAnsiTheme="minorHAnsi" w:cstheme="minorHAnsi"/>
          <w:b/>
        </w:rPr>
        <w:t>,</w:t>
      </w:r>
    </w:p>
    <w:p w14:paraId="7F6B118A" w14:textId="49CFE329" w:rsidR="0054607A" w:rsidRPr="009440F5" w:rsidRDefault="0054607A" w:rsidP="00B41CB1">
      <w:pPr>
        <w:pStyle w:val="Darek"/>
        <w:numPr>
          <w:ilvl w:val="0"/>
          <w:numId w:val="97"/>
        </w:numPr>
        <w:spacing w:line="276" w:lineRule="auto"/>
        <w:ind w:hanging="436"/>
        <w:contextualSpacing/>
        <w:rPr>
          <w:rFonts w:asciiTheme="minorHAnsi" w:hAnsiTheme="minorHAnsi" w:cstheme="minorHAnsi"/>
        </w:rPr>
      </w:pPr>
      <w:r w:rsidRPr="009440F5">
        <w:rPr>
          <w:rFonts w:asciiTheme="minorHAnsi" w:hAnsiTheme="minorHAnsi" w:cstheme="minorHAnsi"/>
        </w:rPr>
        <w:t>pomieszczenie administracyjne</w:t>
      </w:r>
      <w:r w:rsidR="002C351E">
        <w:rPr>
          <w:rFonts w:asciiTheme="minorHAnsi" w:hAnsiTheme="minorHAnsi" w:cstheme="minorHAnsi"/>
        </w:rPr>
        <w:t>,</w:t>
      </w:r>
    </w:p>
    <w:p w14:paraId="498CE274" w14:textId="0A5632D8" w:rsidR="0054607A" w:rsidRPr="009440F5" w:rsidRDefault="0054607A" w:rsidP="00B41CB1">
      <w:pPr>
        <w:pStyle w:val="Darek"/>
        <w:numPr>
          <w:ilvl w:val="0"/>
          <w:numId w:val="97"/>
        </w:numPr>
        <w:spacing w:line="276" w:lineRule="auto"/>
        <w:ind w:hanging="436"/>
        <w:contextualSpacing/>
        <w:rPr>
          <w:rFonts w:asciiTheme="minorHAnsi" w:hAnsiTheme="minorHAnsi" w:cstheme="minorHAnsi"/>
        </w:rPr>
      </w:pPr>
      <w:r w:rsidRPr="009440F5">
        <w:rPr>
          <w:rFonts w:asciiTheme="minorHAnsi" w:hAnsiTheme="minorHAnsi" w:cstheme="minorHAnsi"/>
        </w:rPr>
        <w:t xml:space="preserve">pomieszczenie sanitarne </w:t>
      </w:r>
      <w:r w:rsidR="00B82AB7">
        <w:rPr>
          <w:rFonts w:asciiTheme="minorHAnsi" w:hAnsiTheme="minorHAnsi" w:cstheme="minorHAnsi"/>
        </w:rPr>
        <w:t>(</w:t>
      </w:r>
      <w:r w:rsidRPr="009440F5">
        <w:rPr>
          <w:rFonts w:asciiTheme="minorHAnsi" w:hAnsiTheme="minorHAnsi" w:cstheme="minorHAnsi"/>
        </w:rPr>
        <w:t>WC</w:t>
      </w:r>
      <w:r w:rsidR="005A1895">
        <w:rPr>
          <w:rFonts w:asciiTheme="minorHAnsi" w:hAnsiTheme="minorHAnsi" w:cstheme="minorHAnsi"/>
        </w:rPr>
        <w:t xml:space="preserve"> i  natrysk).</w:t>
      </w:r>
    </w:p>
    <w:p w14:paraId="3B7EAE79" w14:textId="77777777" w:rsidR="00786398" w:rsidRPr="009440F5" w:rsidRDefault="00786398"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Konstrukcja:</w:t>
      </w:r>
    </w:p>
    <w:p w14:paraId="05F82836" w14:textId="6EB79ECF" w:rsidR="00155443" w:rsidRPr="009440F5" w:rsidRDefault="0015544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zbudowania </w:t>
      </w:r>
      <w:r w:rsidR="00C74A9B" w:rsidRPr="009440F5">
        <w:rPr>
          <w:rFonts w:asciiTheme="minorHAnsi" w:hAnsiTheme="minorHAnsi" w:cstheme="minorHAnsi"/>
        </w:rPr>
        <w:t xml:space="preserve">budynku </w:t>
      </w:r>
      <w:r w:rsidRPr="009440F5">
        <w:rPr>
          <w:rFonts w:asciiTheme="minorHAnsi" w:hAnsiTheme="minorHAnsi" w:cstheme="minorHAnsi"/>
        </w:rPr>
        <w:t xml:space="preserve">hali o minimalnej powierzchni </w:t>
      </w:r>
      <w:r w:rsidRPr="009440F5">
        <w:rPr>
          <w:rFonts w:asciiTheme="minorHAnsi" w:hAnsiTheme="minorHAnsi" w:cstheme="minorHAnsi"/>
          <w:b/>
        </w:rPr>
        <w:t>1.500 m</w:t>
      </w:r>
      <w:r w:rsidRPr="009440F5">
        <w:rPr>
          <w:rFonts w:asciiTheme="minorHAnsi" w:hAnsiTheme="minorHAnsi" w:cstheme="minorHAnsi"/>
          <w:b/>
          <w:vertAlign w:val="superscript"/>
        </w:rPr>
        <w:t>2</w:t>
      </w:r>
      <w:r w:rsidRPr="009440F5">
        <w:rPr>
          <w:rFonts w:asciiTheme="minorHAnsi" w:hAnsiTheme="minorHAnsi" w:cstheme="minorHAnsi"/>
        </w:rPr>
        <w:t xml:space="preserve"> i wys</w:t>
      </w:r>
      <w:r w:rsidR="002C351E">
        <w:rPr>
          <w:rFonts w:asciiTheme="minorHAnsi" w:hAnsiTheme="minorHAnsi" w:cstheme="minorHAnsi"/>
        </w:rPr>
        <w:t xml:space="preserve">okości </w:t>
      </w:r>
      <w:r w:rsidRPr="009440F5">
        <w:rPr>
          <w:rFonts w:asciiTheme="minorHAnsi" w:hAnsiTheme="minorHAnsi" w:cstheme="minorHAnsi"/>
        </w:rPr>
        <w:t>do najniższego elementu konstrukcji dachowej</w:t>
      </w:r>
      <w:r w:rsidR="002C351E">
        <w:rPr>
          <w:rFonts w:asciiTheme="minorHAnsi" w:hAnsiTheme="minorHAnsi" w:cstheme="minorHAnsi"/>
          <w:b/>
        </w:rPr>
        <w:t xml:space="preserve"> </w:t>
      </w:r>
      <w:r w:rsidRPr="009440F5">
        <w:rPr>
          <w:rFonts w:asciiTheme="minorHAnsi" w:hAnsiTheme="minorHAnsi" w:cstheme="minorHAnsi"/>
          <w:b/>
        </w:rPr>
        <w:t xml:space="preserve"> 8,0 m</w:t>
      </w:r>
      <w:r w:rsidRPr="009440F5">
        <w:rPr>
          <w:rFonts w:asciiTheme="minorHAnsi" w:hAnsiTheme="minorHAnsi" w:cstheme="minorHAnsi"/>
        </w:rPr>
        <w:t>.</w:t>
      </w:r>
    </w:p>
    <w:p w14:paraId="1A3A6AD8" w14:textId="7BED5F43" w:rsidR="00D61D8E" w:rsidRPr="009440F5" w:rsidRDefault="00D61D8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Należy zaprojektować i wykonać budynek w konstrukcji stalowej i/lub żelbetowej, jednonawowy, parterowy, niepodpiwniczony, z dachem dwuspadowym o nachyleniu dostosowanym do rozmiarów budynku</w:t>
      </w:r>
      <w:r w:rsidR="00A35EEF" w:rsidRPr="009440F5">
        <w:rPr>
          <w:rFonts w:asciiTheme="minorHAnsi" w:hAnsiTheme="minorHAnsi" w:cstheme="minorHAnsi"/>
        </w:rPr>
        <w:t>, nie mniejszym niż 10%</w:t>
      </w:r>
      <w:r w:rsidR="00D27124" w:rsidRPr="009440F5">
        <w:rPr>
          <w:rFonts w:asciiTheme="minorHAnsi" w:hAnsiTheme="minorHAnsi" w:cstheme="minorHAnsi"/>
        </w:rPr>
        <w:t>.</w:t>
      </w:r>
    </w:p>
    <w:p w14:paraId="4E219165" w14:textId="77777777" w:rsidR="00855937" w:rsidRDefault="00855937"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Ściany i dach hali ocieplane</w:t>
      </w:r>
      <w:r w:rsidR="00165FEA">
        <w:rPr>
          <w:rFonts w:asciiTheme="minorHAnsi" w:hAnsiTheme="minorHAnsi" w:cstheme="minorHAnsi"/>
        </w:rPr>
        <w:t xml:space="preserve"> wełną mineralną</w:t>
      </w:r>
      <w:r w:rsidRPr="009440F5">
        <w:rPr>
          <w:rFonts w:asciiTheme="minorHAnsi" w:hAnsiTheme="minorHAnsi" w:cstheme="minorHAnsi"/>
        </w:rPr>
        <w:t>.</w:t>
      </w:r>
    </w:p>
    <w:p w14:paraId="78D3C0FB" w14:textId="77777777" w:rsidR="00786398" w:rsidRPr="009440F5" w:rsidRDefault="00786398"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Bramy i wyjścia ewakuacyjne:</w:t>
      </w:r>
    </w:p>
    <w:p w14:paraId="7ACDCA26" w14:textId="5ABD3F2F" w:rsidR="00D5425C" w:rsidRPr="00D5425C" w:rsidRDefault="00D5425C" w:rsidP="00D5425C">
      <w:pPr>
        <w:spacing w:before="60" w:after="180" w:line="276" w:lineRule="auto"/>
        <w:contextualSpacing/>
        <w:rPr>
          <w:ins w:id="918" w:author="Anna Macke" w:date="2019-12-10T10:31:00Z"/>
          <w:rFonts w:asciiTheme="minorHAnsi" w:hAnsiTheme="minorHAnsi" w:cstheme="minorHAnsi"/>
        </w:rPr>
      </w:pPr>
      <w:ins w:id="919" w:author="Anna Macke" w:date="2019-12-10T10:31:00Z">
        <w:r w:rsidRPr="00D5425C">
          <w:rPr>
            <w:rFonts w:asciiTheme="minorHAnsi" w:hAnsiTheme="minorHAnsi" w:cstheme="minorHAnsi"/>
          </w:rPr>
          <w:t>Halę należy wyposażyć w minimum 4 sztuk</w:t>
        </w:r>
        <w:r>
          <w:rPr>
            <w:rFonts w:asciiTheme="minorHAnsi" w:hAnsiTheme="minorHAnsi" w:cstheme="minorHAnsi"/>
          </w:rPr>
          <w:t>i</w:t>
        </w:r>
        <w:r w:rsidRPr="00D5425C">
          <w:rPr>
            <w:rFonts w:asciiTheme="minorHAnsi" w:hAnsiTheme="minorHAnsi" w:cstheme="minorHAnsi"/>
          </w:rPr>
          <w:t xml:space="preserve"> bram przemysłowych, o wym. min. 5,0 x 6,0 m, w sąsiedztwie każdej bramy lub ciągu bram </w:t>
        </w:r>
      </w:ins>
      <w:ins w:id="920" w:author="Anna Macke" w:date="2019-12-10T11:10:00Z">
        <w:r w:rsidR="00CA0909">
          <w:rPr>
            <w:rFonts w:asciiTheme="minorHAnsi" w:hAnsiTheme="minorHAnsi" w:cstheme="minorHAnsi"/>
          </w:rPr>
          <w:t>(</w:t>
        </w:r>
      </w:ins>
      <w:ins w:id="921" w:author="Anna Macke" w:date="2019-12-10T10:31:00Z">
        <w:r w:rsidRPr="00D5425C">
          <w:rPr>
            <w:rFonts w:asciiTheme="minorHAnsi" w:hAnsiTheme="minorHAnsi" w:cstheme="minorHAnsi"/>
          </w:rPr>
          <w:t>poza bramami zrzutowymi przy rampie wyładowczej</w:t>
        </w:r>
      </w:ins>
      <w:ins w:id="922" w:author="Anna Macke" w:date="2019-12-10T11:10:00Z">
        <w:r w:rsidR="00CA0909">
          <w:rPr>
            <w:rFonts w:asciiTheme="minorHAnsi" w:hAnsiTheme="minorHAnsi" w:cstheme="minorHAnsi"/>
          </w:rPr>
          <w:t>)</w:t>
        </w:r>
      </w:ins>
      <w:ins w:id="923" w:author="Anna Macke" w:date="2019-12-10T10:31:00Z">
        <w:r w:rsidRPr="00D5425C">
          <w:rPr>
            <w:rFonts w:asciiTheme="minorHAnsi" w:hAnsiTheme="minorHAnsi" w:cstheme="minorHAnsi"/>
          </w:rPr>
          <w:t xml:space="preserve"> wyjścia ewakuacyjne o wymiarze min. 0,9 x 2,0 m</w:t>
        </w:r>
      </w:ins>
      <w:ins w:id="924" w:author="Anna Macke" w:date="2019-12-10T11:10:00Z">
        <w:r w:rsidR="00CA0909">
          <w:rPr>
            <w:rFonts w:asciiTheme="minorHAnsi" w:hAnsiTheme="minorHAnsi" w:cstheme="minorHAnsi"/>
          </w:rPr>
          <w:t>.</w:t>
        </w:r>
      </w:ins>
      <w:ins w:id="925" w:author="Anna Macke" w:date="2019-12-10T10:31:00Z">
        <w:r w:rsidRPr="00D5425C">
          <w:rPr>
            <w:rFonts w:asciiTheme="minorHAnsi" w:hAnsiTheme="minorHAnsi" w:cstheme="minorHAnsi"/>
          </w:rPr>
          <w:t xml:space="preserve"> Bramy i drzwi wyposażone w naświetla o powierzchni min. 15%. W uzasadnionych przypadkach, po uzyskaniu zgody Zamawiającego, możliwa jest zmiana wymiarów bram. </w:t>
        </w:r>
      </w:ins>
    </w:p>
    <w:p w14:paraId="43D10A1E" w14:textId="77777777" w:rsidR="00D5425C" w:rsidRPr="00D5425C" w:rsidRDefault="00D5425C" w:rsidP="00D5425C">
      <w:pPr>
        <w:spacing w:before="60" w:after="180" w:line="276" w:lineRule="auto"/>
        <w:contextualSpacing/>
        <w:rPr>
          <w:ins w:id="926" w:author="Anna Macke" w:date="2019-12-10T10:31:00Z"/>
          <w:rFonts w:asciiTheme="minorHAnsi" w:hAnsiTheme="minorHAnsi" w:cstheme="minorHAnsi"/>
        </w:rPr>
      </w:pPr>
      <w:ins w:id="927" w:author="Anna Macke" w:date="2019-12-10T10:31:00Z">
        <w:r w:rsidRPr="00D5425C">
          <w:rPr>
            <w:rFonts w:asciiTheme="minorHAnsi" w:hAnsiTheme="minorHAnsi" w:cstheme="minorHAnsi"/>
          </w:rPr>
          <w:t xml:space="preserve">Bramy strefy przyjęcia odpadów zlokalizować na wysokości odpowiadającej rampie wyładowczej przy </w:t>
        </w:r>
        <w:r w:rsidRPr="00D5425C">
          <w:rPr>
            <w:rFonts w:asciiTheme="minorHAnsi" w:hAnsiTheme="minorHAnsi" w:cstheme="minorHAnsi"/>
            <w:b/>
            <w:rPrChange w:id="928" w:author="Anna Macke" w:date="2019-12-10T10:31:00Z">
              <w:rPr>
                <w:rFonts w:asciiTheme="minorHAnsi" w:hAnsiTheme="minorHAnsi" w:cstheme="minorHAnsi"/>
              </w:rPr>
            </w:rPrChange>
          </w:rPr>
          <w:t>Hali przygotowania wsadu Ob. B1</w:t>
        </w:r>
        <w:r w:rsidRPr="00D5425C">
          <w:rPr>
            <w:rFonts w:asciiTheme="minorHAnsi" w:hAnsiTheme="minorHAnsi" w:cstheme="minorHAnsi"/>
          </w:rPr>
          <w:t xml:space="preserve">, o wysokości minimum 1, 5 m ponad poziom posadzki </w:t>
        </w:r>
        <w:r w:rsidRPr="00D5425C">
          <w:rPr>
            <w:rFonts w:asciiTheme="minorHAnsi" w:hAnsiTheme="minorHAnsi" w:cstheme="minorHAnsi"/>
            <w:b/>
            <w:rPrChange w:id="929" w:author="Anna Macke" w:date="2019-12-10T10:31:00Z">
              <w:rPr>
                <w:rFonts w:asciiTheme="minorHAnsi" w:hAnsiTheme="minorHAnsi" w:cstheme="minorHAnsi"/>
              </w:rPr>
            </w:rPrChange>
          </w:rPr>
          <w:t>Hali przygotowania wsadu Ob. B1</w:t>
        </w:r>
        <w:r w:rsidRPr="00D5425C">
          <w:rPr>
            <w:rFonts w:asciiTheme="minorHAnsi" w:hAnsiTheme="minorHAnsi" w:cstheme="minorHAnsi"/>
          </w:rPr>
          <w:t xml:space="preserve">. </w:t>
        </w:r>
      </w:ins>
    </w:p>
    <w:p w14:paraId="457DF38B" w14:textId="77777777" w:rsidR="00D5425C" w:rsidRPr="00D5425C" w:rsidRDefault="00D5425C" w:rsidP="00D5425C">
      <w:pPr>
        <w:spacing w:before="60" w:after="180" w:line="276" w:lineRule="auto"/>
        <w:contextualSpacing/>
        <w:rPr>
          <w:ins w:id="930" w:author="Anna Macke" w:date="2019-12-10T10:31:00Z"/>
          <w:rFonts w:asciiTheme="minorHAnsi" w:hAnsiTheme="minorHAnsi" w:cstheme="minorHAnsi"/>
        </w:rPr>
      </w:pPr>
      <w:ins w:id="931" w:author="Anna Macke" w:date="2019-12-10T10:31:00Z">
        <w:r w:rsidRPr="00D5425C">
          <w:rPr>
            <w:rFonts w:asciiTheme="minorHAnsi" w:hAnsiTheme="minorHAnsi" w:cstheme="minorHAnsi"/>
          </w:rPr>
          <w:t xml:space="preserve">Bramy w strefie przyjęcia odpadów i przy rampie dodatkowo wyposażone w rolety szybkozamykające się, sterowane dwustronnie za pomocą pętli indukcyjnej. </w:t>
        </w:r>
      </w:ins>
    </w:p>
    <w:p w14:paraId="6E9F4F99" w14:textId="0BF502C0" w:rsidR="00D202AB" w:rsidRPr="009440F5" w:rsidDel="00D5425C" w:rsidRDefault="00D5425C" w:rsidP="00D5425C">
      <w:pPr>
        <w:spacing w:before="60" w:after="180" w:line="276" w:lineRule="auto"/>
        <w:contextualSpacing/>
        <w:rPr>
          <w:del w:id="932" w:author="Anna Macke" w:date="2019-12-10T10:31:00Z"/>
          <w:rFonts w:asciiTheme="minorHAnsi" w:hAnsiTheme="minorHAnsi" w:cstheme="minorHAnsi"/>
        </w:rPr>
      </w:pPr>
      <w:ins w:id="933" w:author="Anna Macke" w:date="2019-12-10T10:31:00Z">
        <w:r w:rsidRPr="00D5425C">
          <w:rPr>
            <w:rFonts w:asciiTheme="minorHAnsi" w:hAnsiTheme="minorHAnsi" w:cstheme="minorHAnsi"/>
          </w:rPr>
          <w:t>Place i drogi manewrowe wokół hali powinny zapewniać swobodne manewrowanie i dojazd do rampy wyładowczej i bram pojazdom mechanicznym i samochodom dowożącym odpady.</w:t>
        </w:r>
      </w:ins>
      <w:del w:id="934" w:author="Anna Macke" w:date="2019-12-10T10:31:00Z">
        <w:r w:rsidR="00D61D8E" w:rsidRPr="009440F5" w:rsidDel="00D5425C">
          <w:rPr>
            <w:rFonts w:asciiTheme="minorHAnsi" w:hAnsiTheme="minorHAnsi" w:cstheme="minorHAnsi"/>
          </w:rPr>
          <w:delText>Halę należy wyposażyć w minimum 5 sztuk</w:delText>
        </w:r>
        <w:r w:rsidR="00D27124" w:rsidRPr="009440F5" w:rsidDel="00D5425C">
          <w:rPr>
            <w:rFonts w:asciiTheme="minorHAnsi" w:hAnsiTheme="minorHAnsi" w:cstheme="minorHAnsi"/>
          </w:rPr>
          <w:delText xml:space="preserve"> bram przemysłowych</w:delText>
        </w:r>
        <w:r w:rsidR="00D61D8E" w:rsidRPr="009440F5" w:rsidDel="00D5425C">
          <w:rPr>
            <w:rFonts w:asciiTheme="minorHAnsi" w:hAnsiTheme="minorHAnsi" w:cstheme="minorHAnsi"/>
          </w:rPr>
          <w:delText>, o wym. min</w:delText>
        </w:r>
        <w:r w:rsidR="00D27124" w:rsidRPr="009440F5" w:rsidDel="00D5425C">
          <w:rPr>
            <w:rFonts w:asciiTheme="minorHAnsi" w:hAnsiTheme="minorHAnsi" w:cstheme="minorHAnsi"/>
          </w:rPr>
          <w:delText>.</w:delText>
        </w:r>
        <w:r w:rsidR="00D61D8E" w:rsidRPr="009440F5" w:rsidDel="00D5425C">
          <w:rPr>
            <w:rFonts w:asciiTheme="minorHAnsi" w:hAnsiTheme="minorHAnsi" w:cstheme="minorHAnsi"/>
          </w:rPr>
          <w:delText xml:space="preserve"> 5,0 x 6,0</w:delText>
        </w:r>
        <w:r w:rsidR="00D27124" w:rsidRPr="009440F5" w:rsidDel="00D5425C">
          <w:rPr>
            <w:rFonts w:asciiTheme="minorHAnsi" w:hAnsiTheme="minorHAnsi" w:cstheme="minorHAnsi"/>
          </w:rPr>
          <w:delText xml:space="preserve"> </w:delText>
        </w:r>
        <w:r w:rsidR="00D61D8E" w:rsidRPr="009440F5" w:rsidDel="00D5425C">
          <w:rPr>
            <w:rFonts w:asciiTheme="minorHAnsi" w:hAnsiTheme="minorHAnsi" w:cstheme="minorHAnsi"/>
          </w:rPr>
          <w:delText xml:space="preserve">m, w sąsiedztwie każdej bramy </w:delText>
        </w:r>
        <w:r w:rsidR="000368F6" w:rsidRPr="009440F5" w:rsidDel="00D5425C">
          <w:rPr>
            <w:rFonts w:asciiTheme="minorHAnsi" w:hAnsiTheme="minorHAnsi" w:cstheme="minorHAnsi"/>
          </w:rPr>
          <w:delText xml:space="preserve">lub ciągu bram </w:delText>
        </w:r>
        <w:r w:rsidR="00D61D8E" w:rsidRPr="009440F5" w:rsidDel="00D5425C">
          <w:rPr>
            <w:rFonts w:asciiTheme="minorHAnsi" w:hAnsiTheme="minorHAnsi" w:cstheme="minorHAnsi"/>
          </w:rPr>
          <w:delText xml:space="preserve">wyjścia ewakuacyjne o wymiarze min. </w:delText>
        </w:r>
        <w:r w:rsidR="000368F6" w:rsidRPr="009440F5" w:rsidDel="00D5425C">
          <w:rPr>
            <w:rFonts w:asciiTheme="minorHAnsi" w:hAnsiTheme="minorHAnsi" w:cstheme="minorHAnsi"/>
          </w:rPr>
          <w:delText xml:space="preserve">0,9 </w:delText>
        </w:r>
        <w:r w:rsidR="00D61D8E" w:rsidRPr="009440F5" w:rsidDel="00D5425C">
          <w:rPr>
            <w:rFonts w:asciiTheme="minorHAnsi" w:hAnsiTheme="minorHAnsi" w:cstheme="minorHAnsi"/>
          </w:rPr>
          <w:delText>x 2</w:delText>
        </w:r>
        <w:r w:rsidR="00E52EFA" w:rsidRPr="009440F5" w:rsidDel="00D5425C">
          <w:rPr>
            <w:rFonts w:asciiTheme="minorHAnsi" w:hAnsiTheme="minorHAnsi" w:cstheme="minorHAnsi"/>
          </w:rPr>
          <w:delText>,0</w:delText>
        </w:r>
        <w:r w:rsidR="00D61D8E" w:rsidRPr="009440F5" w:rsidDel="00D5425C">
          <w:rPr>
            <w:rFonts w:asciiTheme="minorHAnsi" w:hAnsiTheme="minorHAnsi" w:cstheme="minorHAnsi"/>
          </w:rPr>
          <w:delText xml:space="preserve"> m</w:delText>
        </w:r>
        <w:r w:rsidR="007A1FAD" w:rsidRPr="009440F5" w:rsidDel="00D5425C">
          <w:rPr>
            <w:rFonts w:asciiTheme="minorHAnsi" w:hAnsiTheme="minorHAnsi" w:cstheme="minorHAnsi"/>
          </w:rPr>
          <w:delText xml:space="preserve"> Bramy i drzwi wyposażone w naświetla o powierzchni min. 15%</w:delText>
        </w:r>
        <w:r w:rsidR="00D202AB" w:rsidRPr="009440F5" w:rsidDel="00D5425C">
          <w:rPr>
            <w:rFonts w:asciiTheme="minorHAnsi" w:hAnsiTheme="minorHAnsi" w:cstheme="minorHAnsi"/>
          </w:rPr>
          <w:delText>.</w:delText>
        </w:r>
        <w:r w:rsidR="000368F6" w:rsidRPr="009440F5" w:rsidDel="00D5425C">
          <w:rPr>
            <w:rFonts w:asciiTheme="minorHAnsi" w:hAnsiTheme="minorHAnsi" w:cstheme="minorHAnsi"/>
          </w:rPr>
          <w:delText xml:space="preserve"> W uzasadnionych przypadkach, po uzyskaniu zgody Zamawiającego, możliwa jest zmiana wymiarów bram.</w:delText>
        </w:r>
      </w:del>
    </w:p>
    <w:p w14:paraId="70BD8881" w14:textId="7FFD43B4" w:rsidR="00E238F8" w:rsidRPr="009440F5" w:rsidDel="00D5425C" w:rsidRDefault="00E238F8" w:rsidP="00B41CB1">
      <w:pPr>
        <w:spacing w:before="60" w:after="180" w:line="276" w:lineRule="auto"/>
        <w:contextualSpacing/>
        <w:rPr>
          <w:del w:id="935" w:author="Anna Macke" w:date="2019-12-10T10:31:00Z"/>
          <w:rFonts w:asciiTheme="minorHAnsi" w:hAnsiTheme="minorHAnsi" w:cstheme="minorHAnsi"/>
        </w:rPr>
      </w:pPr>
      <w:del w:id="936" w:author="Anna Macke" w:date="2019-12-10T10:31:00Z">
        <w:r w:rsidRPr="009440F5" w:rsidDel="00D5425C">
          <w:rPr>
            <w:rFonts w:asciiTheme="minorHAnsi" w:hAnsiTheme="minorHAnsi" w:cstheme="minorHAnsi"/>
          </w:rPr>
          <w:delText xml:space="preserve">Bramy strefy przyjęcia odpadów zlokalizować na wysokości odpowiadającej </w:delText>
        </w:r>
        <w:r w:rsidR="000368F6" w:rsidRPr="009440F5" w:rsidDel="00D5425C">
          <w:rPr>
            <w:rFonts w:asciiTheme="minorHAnsi" w:hAnsiTheme="minorHAnsi" w:cstheme="minorHAnsi"/>
          </w:rPr>
          <w:delText xml:space="preserve">rampie </w:delText>
        </w:r>
        <w:r w:rsidRPr="009440F5" w:rsidDel="00D5425C">
          <w:rPr>
            <w:rFonts w:asciiTheme="minorHAnsi" w:hAnsiTheme="minorHAnsi" w:cstheme="minorHAnsi"/>
          </w:rPr>
          <w:delText xml:space="preserve">wyładowczej przy </w:delText>
        </w:r>
        <w:r w:rsidRPr="009440F5" w:rsidDel="00D5425C">
          <w:rPr>
            <w:rFonts w:asciiTheme="minorHAnsi" w:hAnsiTheme="minorHAnsi" w:cstheme="minorHAnsi"/>
            <w:b/>
          </w:rPr>
          <w:delText>Hali przygotowania wsadu Ob. B1</w:delText>
        </w:r>
        <w:r w:rsidRPr="009440F5" w:rsidDel="00D5425C">
          <w:rPr>
            <w:rFonts w:asciiTheme="minorHAnsi" w:hAnsiTheme="minorHAnsi" w:cstheme="minorHAnsi"/>
          </w:rPr>
          <w:delText>, o wysokości minimum 1,</w:delText>
        </w:r>
        <w:r w:rsidR="000368F6" w:rsidRPr="009440F5" w:rsidDel="00D5425C">
          <w:rPr>
            <w:rFonts w:asciiTheme="minorHAnsi" w:hAnsiTheme="minorHAnsi" w:cstheme="minorHAnsi"/>
          </w:rPr>
          <w:delText xml:space="preserve"> </w:delText>
        </w:r>
        <w:r w:rsidRPr="009440F5" w:rsidDel="00D5425C">
          <w:rPr>
            <w:rFonts w:asciiTheme="minorHAnsi" w:hAnsiTheme="minorHAnsi" w:cstheme="minorHAnsi"/>
          </w:rPr>
          <w:delText xml:space="preserve">5 m ponad poziom posadzki </w:delText>
        </w:r>
        <w:r w:rsidRPr="009440F5" w:rsidDel="00D5425C">
          <w:rPr>
            <w:rFonts w:asciiTheme="minorHAnsi" w:hAnsiTheme="minorHAnsi" w:cstheme="minorHAnsi"/>
            <w:b/>
          </w:rPr>
          <w:delText>Hali przygotowania wsadu Ob. B1</w:delText>
        </w:r>
        <w:r w:rsidRPr="009440F5" w:rsidDel="00D5425C">
          <w:rPr>
            <w:rFonts w:asciiTheme="minorHAnsi" w:hAnsiTheme="minorHAnsi" w:cstheme="minorHAnsi"/>
          </w:rPr>
          <w:delText>.</w:delText>
        </w:r>
      </w:del>
    </w:p>
    <w:p w14:paraId="322ABAAB" w14:textId="4575F14A" w:rsidR="0054607A" w:rsidRPr="009440F5" w:rsidDel="00D5425C" w:rsidRDefault="00D202AB" w:rsidP="00B41CB1">
      <w:pPr>
        <w:spacing w:before="60" w:after="180" w:line="276" w:lineRule="auto"/>
        <w:contextualSpacing/>
        <w:rPr>
          <w:del w:id="937" w:author="Anna Macke" w:date="2019-12-10T10:31:00Z"/>
          <w:rFonts w:asciiTheme="minorHAnsi" w:hAnsiTheme="minorHAnsi" w:cstheme="minorHAnsi"/>
        </w:rPr>
      </w:pPr>
      <w:del w:id="938" w:author="Anna Macke" w:date="2019-12-10T10:31:00Z">
        <w:r w:rsidRPr="009440F5" w:rsidDel="00D5425C">
          <w:rPr>
            <w:rFonts w:asciiTheme="minorHAnsi" w:hAnsiTheme="minorHAnsi" w:cstheme="minorHAnsi"/>
          </w:rPr>
          <w:delText>Bramy</w:delText>
        </w:r>
        <w:r w:rsidR="000368F6" w:rsidRPr="009440F5" w:rsidDel="00D5425C">
          <w:rPr>
            <w:rFonts w:asciiTheme="minorHAnsi" w:hAnsiTheme="minorHAnsi" w:cstheme="minorHAnsi"/>
          </w:rPr>
          <w:delText xml:space="preserve"> w strefie przyjęcia odpadów</w:delText>
        </w:r>
        <w:r w:rsidR="007A1FAD" w:rsidRPr="009440F5" w:rsidDel="00D5425C">
          <w:rPr>
            <w:rFonts w:asciiTheme="minorHAnsi" w:hAnsiTheme="minorHAnsi" w:cstheme="minorHAnsi"/>
          </w:rPr>
          <w:delText xml:space="preserve"> </w:delText>
        </w:r>
        <w:r w:rsidR="00165FEA" w:rsidDel="00D5425C">
          <w:rPr>
            <w:rFonts w:asciiTheme="minorHAnsi" w:hAnsiTheme="minorHAnsi" w:cstheme="minorHAnsi"/>
          </w:rPr>
          <w:delText>i przy rampie</w:delText>
        </w:r>
        <w:r w:rsidR="007A1FAD" w:rsidRPr="009440F5" w:rsidDel="00D5425C">
          <w:rPr>
            <w:rFonts w:asciiTheme="minorHAnsi" w:hAnsiTheme="minorHAnsi" w:cstheme="minorHAnsi"/>
          </w:rPr>
          <w:delText xml:space="preserve"> </w:delText>
        </w:r>
        <w:r w:rsidR="00D61D8E" w:rsidRPr="009440F5" w:rsidDel="00D5425C">
          <w:rPr>
            <w:rFonts w:asciiTheme="minorHAnsi" w:hAnsiTheme="minorHAnsi" w:cstheme="minorHAnsi"/>
          </w:rPr>
          <w:delText>dodatkowo wyposażone w rolety szybkozamykające się, sterowane dwustronnie za pomocą pętli indukcyjnej.</w:delText>
        </w:r>
      </w:del>
    </w:p>
    <w:p w14:paraId="62DD2F97" w14:textId="30A66718" w:rsidR="00BE0646" w:rsidRPr="009440F5" w:rsidRDefault="00BE0646" w:rsidP="00B41CB1">
      <w:pPr>
        <w:pStyle w:val="Darek"/>
        <w:spacing w:line="276" w:lineRule="auto"/>
        <w:contextualSpacing/>
        <w:rPr>
          <w:rFonts w:asciiTheme="minorHAnsi" w:hAnsiTheme="minorHAnsi" w:cstheme="minorHAnsi"/>
        </w:rPr>
      </w:pPr>
      <w:del w:id="939" w:author="Anna Macke" w:date="2019-12-10T10:31:00Z">
        <w:r w:rsidRPr="009440F5" w:rsidDel="00D5425C">
          <w:rPr>
            <w:rFonts w:asciiTheme="minorHAnsi" w:hAnsiTheme="minorHAnsi" w:cstheme="minorHAnsi"/>
          </w:rPr>
          <w:delText xml:space="preserve">Place i drogi manewrowe wokół hali powinny zapewniać swobodne manewrowanie i dojazd do </w:delText>
        </w:r>
        <w:r w:rsidR="000368F6" w:rsidRPr="009440F5" w:rsidDel="00D5425C">
          <w:rPr>
            <w:rFonts w:asciiTheme="minorHAnsi" w:hAnsiTheme="minorHAnsi" w:cstheme="minorHAnsi"/>
          </w:rPr>
          <w:delText xml:space="preserve">rampy wyładowczej i </w:delText>
        </w:r>
        <w:r w:rsidRPr="009440F5" w:rsidDel="00D5425C">
          <w:rPr>
            <w:rFonts w:asciiTheme="minorHAnsi" w:hAnsiTheme="minorHAnsi" w:cstheme="minorHAnsi"/>
          </w:rPr>
          <w:delText>bram pojazdom mechanicznym i samochodom dowożącym odpady</w:delText>
        </w:r>
        <w:r w:rsidR="002174BF" w:rsidRPr="009440F5" w:rsidDel="00D5425C">
          <w:rPr>
            <w:rFonts w:asciiTheme="minorHAnsi" w:hAnsiTheme="minorHAnsi" w:cstheme="minorHAnsi"/>
          </w:rPr>
          <w:delText>.</w:delText>
        </w:r>
        <w:r w:rsidRPr="009440F5" w:rsidDel="00D5425C">
          <w:rPr>
            <w:rFonts w:asciiTheme="minorHAnsi" w:hAnsiTheme="minorHAnsi" w:cstheme="minorHAnsi"/>
          </w:rPr>
          <w:delText xml:space="preserve"> </w:delText>
        </w:r>
      </w:del>
    </w:p>
    <w:p w14:paraId="5A779855" w14:textId="77777777" w:rsidR="00786398" w:rsidRPr="009440F5" w:rsidRDefault="00786398"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Zabezpieczenia ppoż.:</w:t>
      </w:r>
    </w:p>
    <w:p w14:paraId="391BE4F9" w14:textId="27161894" w:rsidR="0075523A" w:rsidRPr="009440F5" w:rsidRDefault="00D732A9" w:rsidP="00B41CB1">
      <w:pPr>
        <w:spacing w:before="60" w:after="180" w:line="276" w:lineRule="auto"/>
        <w:contextualSpacing/>
        <w:rPr>
          <w:rFonts w:asciiTheme="minorHAnsi" w:hAnsiTheme="minorHAnsi" w:cstheme="minorHAnsi"/>
        </w:rPr>
      </w:pPr>
      <w:r>
        <w:rPr>
          <w:rFonts w:asciiTheme="minorHAnsi" w:hAnsiTheme="minorHAnsi" w:cstheme="minorHAnsi"/>
        </w:rPr>
        <w:t>J</w:t>
      </w:r>
      <w:r w:rsidRPr="009440F5">
        <w:rPr>
          <w:rFonts w:asciiTheme="minorHAnsi" w:hAnsiTheme="minorHAnsi" w:cstheme="minorHAnsi"/>
        </w:rPr>
        <w:t xml:space="preserve">eżeli wymagają tego przepisy Prawa Kraju </w:t>
      </w:r>
      <w:r>
        <w:rPr>
          <w:rFonts w:asciiTheme="minorHAnsi" w:hAnsiTheme="minorHAnsi" w:cstheme="minorHAnsi"/>
        </w:rPr>
        <w:t>w</w:t>
      </w:r>
      <w:r w:rsidR="0075523A" w:rsidRPr="009440F5">
        <w:rPr>
          <w:rFonts w:asciiTheme="minorHAnsi" w:hAnsiTheme="minorHAnsi" w:cstheme="minorHAnsi"/>
        </w:rPr>
        <w:t xml:space="preserve"> dachu należy zamontować klapy oddymiające otwierane automatycznie ze skrzydłami wypełnionymi materiałem przezroczystym, spełniające jednocześnie rolę naświetli dachowych, a pod dachem kurtynę przeciwdymną</w:t>
      </w:r>
      <w:r w:rsidR="002174BF" w:rsidRPr="009440F5">
        <w:rPr>
          <w:rFonts w:asciiTheme="minorHAnsi" w:hAnsiTheme="minorHAnsi" w:cstheme="minorHAnsi"/>
        </w:rPr>
        <w:t xml:space="preserve"> </w:t>
      </w:r>
      <w:r w:rsidR="0075523A" w:rsidRPr="009440F5">
        <w:rPr>
          <w:rFonts w:asciiTheme="minorHAnsi" w:hAnsiTheme="minorHAnsi" w:cstheme="minorHAnsi"/>
        </w:rPr>
        <w:t xml:space="preserve">. </w:t>
      </w:r>
    </w:p>
    <w:p w14:paraId="7E2BF41A" w14:textId="77777777" w:rsidR="00786398" w:rsidRPr="009440F5" w:rsidRDefault="0078639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budynku należy wykonać instalacje wodociągową ppoż. z hydrantami wewnętrznymi, instalację </w:t>
      </w:r>
      <w:r w:rsidR="0071746F" w:rsidRPr="009440F5">
        <w:rPr>
          <w:rFonts w:asciiTheme="minorHAnsi" w:hAnsiTheme="minorHAnsi" w:cstheme="minorHAnsi"/>
        </w:rPr>
        <w:t xml:space="preserve">systemów: </w:t>
      </w:r>
      <w:r w:rsidRPr="009440F5">
        <w:rPr>
          <w:rFonts w:asciiTheme="minorHAnsi" w:hAnsiTheme="minorHAnsi" w:cstheme="minorHAnsi"/>
        </w:rPr>
        <w:t xml:space="preserve">sygnalizacji pożaru SSP, </w:t>
      </w:r>
      <w:r w:rsidR="0071746F" w:rsidRPr="009440F5">
        <w:rPr>
          <w:rFonts w:asciiTheme="minorHAnsi" w:hAnsiTheme="minorHAnsi" w:cstheme="minorHAnsi"/>
        </w:rPr>
        <w:t>ostrzegawczych dźwiękowych – DSO.</w:t>
      </w:r>
    </w:p>
    <w:p w14:paraId="77408CDE" w14:textId="77777777" w:rsidR="008C2FA4" w:rsidRPr="009440F5" w:rsidRDefault="008C2FA4"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 xml:space="preserve">Oświetlenie </w:t>
      </w:r>
      <w:r w:rsidR="00BE0646" w:rsidRPr="009440F5">
        <w:rPr>
          <w:rFonts w:asciiTheme="minorHAnsi" w:hAnsiTheme="minorHAnsi" w:cstheme="minorHAnsi"/>
          <w:b/>
        </w:rPr>
        <w:t xml:space="preserve">naturalne </w:t>
      </w:r>
      <w:r w:rsidRPr="009440F5">
        <w:rPr>
          <w:rFonts w:asciiTheme="minorHAnsi" w:hAnsiTheme="minorHAnsi" w:cstheme="minorHAnsi"/>
          <w:b/>
        </w:rPr>
        <w:t>hali:</w:t>
      </w:r>
    </w:p>
    <w:p w14:paraId="02691192" w14:textId="77777777" w:rsidR="0075523A"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montażu w dachu naświetli dachowych w ilości odpowiednio do kubatury budynku</w:t>
      </w:r>
      <w:r w:rsidR="009947DE" w:rsidRPr="009440F5">
        <w:rPr>
          <w:rFonts w:asciiTheme="minorHAnsi" w:hAnsiTheme="minorHAnsi" w:cstheme="minorHAnsi"/>
        </w:rPr>
        <w:t>, minimum 10% powierzchni dachu,</w:t>
      </w:r>
      <w:r w:rsidRPr="009440F5">
        <w:rPr>
          <w:rFonts w:asciiTheme="minorHAnsi" w:hAnsiTheme="minorHAnsi" w:cstheme="minorHAnsi"/>
        </w:rPr>
        <w:t xml:space="preserve"> zapewniających naturalne oświetlenie w ciągu dnia.</w:t>
      </w:r>
    </w:p>
    <w:p w14:paraId="13D3B754" w14:textId="349B4BAF" w:rsidR="009947DE" w:rsidRPr="009440F5" w:rsidRDefault="009947D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ścianach </w:t>
      </w:r>
      <w:r w:rsidR="002174BF" w:rsidRPr="009440F5">
        <w:rPr>
          <w:rFonts w:asciiTheme="minorHAnsi" w:hAnsiTheme="minorHAnsi" w:cstheme="minorHAnsi"/>
        </w:rPr>
        <w:t xml:space="preserve">zewnętrznych </w:t>
      </w:r>
      <w:r w:rsidRPr="009440F5">
        <w:rPr>
          <w:rFonts w:asciiTheme="minorHAnsi" w:hAnsiTheme="minorHAnsi" w:cstheme="minorHAnsi"/>
        </w:rPr>
        <w:t xml:space="preserve">należy wykonać </w:t>
      </w:r>
      <w:r w:rsidR="00930CFB" w:rsidRPr="009440F5">
        <w:rPr>
          <w:rFonts w:asciiTheme="minorHAnsi" w:hAnsiTheme="minorHAnsi" w:cstheme="minorHAnsi"/>
        </w:rPr>
        <w:t xml:space="preserve">pas naświetli o wysokości minimum 1 m, na minimum 75% </w:t>
      </w:r>
      <w:r w:rsidR="008C2FA4" w:rsidRPr="009440F5">
        <w:rPr>
          <w:rFonts w:asciiTheme="minorHAnsi" w:hAnsiTheme="minorHAnsi" w:cstheme="minorHAnsi"/>
        </w:rPr>
        <w:t>długości ścian.</w:t>
      </w:r>
    </w:p>
    <w:p w14:paraId="446BAF2E" w14:textId="77777777" w:rsidR="00BE0646" w:rsidRPr="009440F5" w:rsidRDefault="008C2FA4"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Oświetlenie sztuczne</w:t>
      </w:r>
      <w:r w:rsidR="00BE0646" w:rsidRPr="009440F5">
        <w:rPr>
          <w:rFonts w:asciiTheme="minorHAnsi" w:hAnsiTheme="minorHAnsi" w:cstheme="minorHAnsi"/>
          <w:b/>
        </w:rPr>
        <w:t xml:space="preserve"> hali</w:t>
      </w:r>
      <w:r w:rsidRPr="009440F5">
        <w:rPr>
          <w:rFonts w:asciiTheme="minorHAnsi" w:hAnsiTheme="minorHAnsi" w:cstheme="minorHAnsi"/>
          <w:b/>
        </w:rPr>
        <w:t xml:space="preserve">: </w:t>
      </w:r>
    </w:p>
    <w:p w14:paraId="722C5F69" w14:textId="77777777" w:rsidR="008C2FA4" w:rsidRPr="009440F5" w:rsidRDefault="00BE064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Należy </w:t>
      </w:r>
      <w:r w:rsidR="008C2FA4" w:rsidRPr="009440F5">
        <w:rPr>
          <w:rFonts w:asciiTheme="minorHAnsi" w:hAnsiTheme="minorHAnsi" w:cstheme="minorHAnsi"/>
        </w:rPr>
        <w:t>wykonać elektryczną instalację oświetleniową o natężeniu odpowiadającym warunkom pracy wewnątrz hali</w:t>
      </w:r>
      <w:r w:rsidR="00146A57" w:rsidRPr="009440F5">
        <w:rPr>
          <w:rFonts w:asciiTheme="minorHAnsi" w:hAnsiTheme="minorHAnsi" w:cstheme="minorHAnsi"/>
        </w:rPr>
        <w:t xml:space="preserve"> odpowiednio do charakterystyki wykonywanych czynności przez personel Zamawiającego</w:t>
      </w:r>
      <w:r w:rsidR="008C2FA4" w:rsidRPr="009440F5">
        <w:rPr>
          <w:rFonts w:asciiTheme="minorHAnsi" w:hAnsiTheme="minorHAnsi" w:cstheme="minorHAnsi"/>
        </w:rPr>
        <w:t xml:space="preserve">. Instalację oświetleniową zaprojektować i wykonać w sposób niekolidujący z kanałami </w:t>
      </w:r>
      <w:r w:rsidR="00146A57" w:rsidRPr="009440F5">
        <w:rPr>
          <w:rFonts w:asciiTheme="minorHAnsi" w:hAnsiTheme="minorHAnsi" w:cstheme="minorHAnsi"/>
        </w:rPr>
        <w:t xml:space="preserve">instalacji </w:t>
      </w:r>
      <w:r w:rsidR="008C2FA4" w:rsidRPr="009440F5">
        <w:rPr>
          <w:rFonts w:asciiTheme="minorHAnsi" w:hAnsiTheme="minorHAnsi" w:cstheme="minorHAnsi"/>
        </w:rPr>
        <w:t>wentylac</w:t>
      </w:r>
      <w:r w:rsidR="00146A57" w:rsidRPr="009440F5">
        <w:rPr>
          <w:rFonts w:asciiTheme="minorHAnsi" w:hAnsiTheme="minorHAnsi" w:cstheme="minorHAnsi"/>
        </w:rPr>
        <w:t>j</w:t>
      </w:r>
      <w:r w:rsidR="008C2FA4" w:rsidRPr="009440F5">
        <w:rPr>
          <w:rFonts w:asciiTheme="minorHAnsi" w:hAnsiTheme="minorHAnsi" w:cstheme="minorHAnsi"/>
        </w:rPr>
        <w:t xml:space="preserve">i </w:t>
      </w:r>
      <w:r w:rsidRPr="009440F5">
        <w:rPr>
          <w:rFonts w:asciiTheme="minorHAnsi" w:hAnsiTheme="minorHAnsi" w:cstheme="minorHAnsi"/>
        </w:rPr>
        <w:t>i Urządzeniami linii technologicznej przygotowania wsadu</w:t>
      </w:r>
      <w:r w:rsidR="00146A57" w:rsidRPr="009440F5">
        <w:rPr>
          <w:rFonts w:asciiTheme="minorHAnsi" w:hAnsiTheme="minorHAnsi" w:cstheme="minorHAnsi"/>
        </w:rPr>
        <w:t xml:space="preserve"> w </w:t>
      </w:r>
      <w:r w:rsidR="00146A57" w:rsidRPr="009440F5">
        <w:rPr>
          <w:rFonts w:asciiTheme="minorHAnsi" w:hAnsiTheme="minorHAnsi" w:cstheme="minorHAnsi"/>
          <w:b/>
        </w:rPr>
        <w:t>Hali przygotowania wsadu Ob. B1</w:t>
      </w:r>
      <w:r w:rsidRPr="009440F5">
        <w:rPr>
          <w:rFonts w:asciiTheme="minorHAnsi" w:hAnsiTheme="minorHAnsi" w:cstheme="minorHAnsi"/>
        </w:rPr>
        <w:t>.</w:t>
      </w:r>
    </w:p>
    <w:p w14:paraId="2B5527F9" w14:textId="77777777" w:rsidR="0075523A"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 xml:space="preserve">Wentylacja: </w:t>
      </w:r>
    </w:p>
    <w:p w14:paraId="7CEB336D" w14:textId="77777777" w:rsidR="0075523A"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wykonania następujących systemów wentylacji:</w:t>
      </w:r>
    </w:p>
    <w:p w14:paraId="6620D0BC" w14:textId="4A1FFEF4" w:rsidR="0075523A" w:rsidRPr="009440F5" w:rsidRDefault="0075523A"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wentylacja kabin</w:t>
      </w:r>
      <w:r w:rsidR="00CC4F8F" w:rsidRPr="009440F5">
        <w:rPr>
          <w:rFonts w:asciiTheme="minorHAnsi" w:hAnsiTheme="minorHAnsi" w:cstheme="minorHAnsi"/>
        </w:rPr>
        <w:t>y</w:t>
      </w:r>
      <w:r w:rsidRPr="009440F5">
        <w:rPr>
          <w:rFonts w:asciiTheme="minorHAnsi" w:hAnsiTheme="minorHAnsi" w:cstheme="minorHAnsi"/>
        </w:rPr>
        <w:t xml:space="preserve"> sortownicz</w:t>
      </w:r>
      <w:r w:rsidR="00CC4F8F" w:rsidRPr="009440F5">
        <w:rPr>
          <w:rFonts w:asciiTheme="minorHAnsi" w:hAnsiTheme="minorHAnsi" w:cstheme="minorHAnsi"/>
        </w:rPr>
        <w:t>ej</w:t>
      </w:r>
      <w:r w:rsidRPr="009440F5">
        <w:rPr>
          <w:rFonts w:asciiTheme="minorHAnsi" w:hAnsiTheme="minorHAnsi" w:cstheme="minorHAnsi"/>
        </w:rPr>
        <w:t xml:space="preserve"> –wentylacja nawiewno-wywiewna </w:t>
      </w:r>
      <w:r w:rsidR="002174BF" w:rsidRPr="009440F5">
        <w:rPr>
          <w:rFonts w:asciiTheme="minorHAnsi" w:hAnsiTheme="minorHAnsi" w:cstheme="minorHAnsi"/>
        </w:rPr>
        <w:t xml:space="preserve">z rekuperacją </w:t>
      </w:r>
      <w:r w:rsidRPr="009440F5">
        <w:rPr>
          <w:rFonts w:asciiTheme="minorHAnsi" w:hAnsiTheme="minorHAnsi" w:cstheme="minorHAnsi"/>
        </w:rPr>
        <w:t xml:space="preserve">wraz z instalacją do chłodzenia powietrza, zapewniająca minimum </w:t>
      </w:r>
      <w:del w:id="940" w:author="Tomasz Tylak" w:date="2019-11-19T09:00:00Z">
        <w:r w:rsidRPr="00DF2E0A" w:rsidDel="00DF2E0A">
          <w:rPr>
            <w:rFonts w:asciiTheme="minorHAnsi" w:hAnsiTheme="minorHAnsi" w:cstheme="minorHAnsi"/>
            <w:b/>
          </w:rPr>
          <w:delText>20</w:delText>
        </w:r>
      </w:del>
      <w:ins w:id="941" w:author="Tomasz Tylak" w:date="2019-11-19T09:00:00Z">
        <w:r w:rsidR="00DF2E0A" w:rsidRPr="00DF2E0A">
          <w:rPr>
            <w:rFonts w:asciiTheme="minorHAnsi" w:hAnsiTheme="minorHAnsi" w:cstheme="minorHAnsi"/>
            <w:b/>
          </w:rPr>
          <w:t>30</w:t>
        </w:r>
      </w:ins>
      <w:r w:rsidRPr="00DF2E0A">
        <w:rPr>
          <w:rFonts w:asciiTheme="minorHAnsi" w:hAnsiTheme="minorHAnsi" w:cstheme="minorHAnsi"/>
          <w:b/>
        </w:rPr>
        <w:t>-krotną</w:t>
      </w:r>
      <w:r w:rsidRPr="009440F5">
        <w:rPr>
          <w:rFonts w:asciiTheme="minorHAnsi" w:hAnsiTheme="minorHAnsi" w:cstheme="minorHAnsi"/>
        </w:rPr>
        <w:t xml:space="preserve"> wymianę powietrza/h</w:t>
      </w:r>
      <w:r w:rsidR="00130564" w:rsidRPr="009440F5">
        <w:rPr>
          <w:rFonts w:asciiTheme="minorHAnsi" w:hAnsiTheme="minorHAnsi" w:cstheme="minorHAnsi"/>
        </w:rPr>
        <w:t>, z warunkiem niedopuszczenia do zasysania powietrza z hali,</w:t>
      </w:r>
      <w:r w:rsidR="003D2C48" w:rsidRPr="009440F5">
        <w:rPr>
          <w:rFonts w:asciiTheme="minorHAnsi" w:hAnsiTheme="minorHAnsi" w:cstheme="minorHAnsi"/>
        </w:rPr>
        <w:t xml:space="preserve"> zrzut powietrza na halę,</w:t>
      </w:r>
    </w:p>
    <w:p w14:paraId="13F4AB1E" w14:textId="47D7A967" w:rsidR="00930CFB" w:rsidRPr="009440F5" w:rsidRDefault="00930CFB"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wentylacja hali w strefie przyjmowania odpadów – mechaniczna odciągowa, zapewniająca minimum </w:t>
      </w:r>
      <w:r w:rsidR="002174BF" w:rsidRPr="009440F5">
        <w:rPr>
          <w:rFonts w:asciiTheme="minorHAnsi" w:hAnsiTheme="minorHAnsi" w:cstheme="minorHAnsi"/>
        </w:rPr>
        <w:t>3</w:t>
      </w:r>
      <w:r w:rsidRPr="009440F5">
        <w:rPr>
          <w:rFonts w:asciiTheme="minorHAnsi" w:hAnsiTheme="minorHAnsi" w:cstheme="minorHAnsi"/>
        </w:rPr>
        <w:t>-krotną wymianę powietrza/h,</w:t>
      </w:r>
      <w:r w:rsidR="008C2FA4" w:rsidRPr="009440F5">
        <w:rPr>
          <w:rFonts w:asciiTheme="minorHAnsi" w:hAnsiTheme="minorHAnsi" w:cstheme="minorHAnsi"/>
        </w:rPr>
        <w:t xml:space="preserve"> zrzut poprzez instalację oczyszczania powietrza w </w:t>
      </w:r>
      <w:r w:rsidR="008C2FA4" w:rsidRPr="009440F5">
        <w:rPr>
          <w:rFonts w:asciiTheme="minorHAnsi" w:hAnsiTheme="minorHAnsi" w:cstheme="minorHAnsi"/>
          <w:b/>
        </w:rPr>
        <w:t>Hali oczyszczania powietrza Ob. B4a</w:t>
      </w:r>
      <w:r w:rsidR="008C2FA4" w:rsidRPr="009440F5">
        <w:rPr>
          <w:rFonts w:asciiTheme="minorHAnsi" w:hAnsiTheme="minorHAnsi" w:cstheme="minorHAnsi"/>
        </w:rPr>
        <w:t>,</w:t>
      </w:r>
    </w:p>
    <w:p w14:paraId="2C556A2D" w14:textId="5EC1C658" w:rsidR="003447DF" w:rsidRPr="009440F5" w:rsidRDefault="003447DF"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wentylacja hali w strefie lokalizacji Zbiornika technologicznego z automatyczną suwnicą wyładowczą ZT1A – mechaniczna odciągowa, zapewniająca minimum </w:t>
      </w:r>
      <w:r w:rsidR="002174BF" w:rsidRPr="009440F5">
        <w:rPr>
          <w:rFonts w:asciiTheme="minorHAnsi" w:hAnsiTheme="minorHAnsi" w:cstheme="minorHAnsi"/>
        </w:rPr>
        <w:t>4</w:t>
      </w:r>
      <w:r w:rsidRPr="009440F5">
        <w:rPr>
          <w:rFonts w:asciiTheme="minorHAnsi" w:hAnsiTheme="minorHAnsi" w:cstheme="minorHAnsi"/>
        </w:rPr>
        <w:t xml:space="preserve">-krotną wymianę powietrza/h, zrzut poprzez instalację oczyszczania powietrza w </w:t>
      </w:r>
      <w:r w:rsidRPr="009440F5">
        <w:rPr>
          <w:rFonts w:asciiTheme="minorHAnsi" w:hAnsiTheme="minorHAnsi" w:cstheme="minorHAnsi"/>
          <w:b/>
        </w:rPr>
        <w:t>Hali oczyszczania powietrza Ob. B4a</w:t>
      </w:r>
      <w:r w:rsidRPr="009440F5">
        <w:rPr>
          <w:rFonts w:asciiTheme="minorHAnsi" w:hAnsiTheme="minorHAnsi" w:cstheme="minorHAnsi"/>
        </w:rPr>
        <w:t>,</w:t>
      </w:r>
    </w:p>
    <w:p w14:paraId="63D716BD" w14:textId="4AE30E36" w:rsidR="0075523A" w:rsidRPr="009440F5" w:rsidRDefault="0075523A"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wentylacja </w:t>
      </w:r>
      <w:r w:rsidR="00930CFB" w:rsidRPr="009440F5">
        <w:rPr>
          <w:rFonts w:asciiTheme="minorHAnsi" w:hAnsiTheme="minorHAnsi" w:cstheme="minorHAnsi"/>
        </w:rPr>
        <w:t>hali w</w:t>
      </w:r>
      <w:r w:rsidRPr="009440F5">
        <w:rPr>
          <w:rFonts w:asciiTheme="minorHAnsi" w:hAnsiTheme="minorHAnsi" w:cstheme="minorHAnsi"/>
        </w:rPr>
        <w:t xml:space="preserve"> stref</w:t>
      </w:r>
      <w:r w:rsidR="00930CFB" w:rsidRPr="009440F5">
        <w:rPr>
          <w:rFonts w:asciiTheme="minorHAnsi" w:hAnsiTheme="minorHAnsi" w:cstheme="minorHAnsi"/>
        </w:rPr>
        <w:t>ie</w:t>
      </w:r>
      <w:r w:rsidRPr="009440F5">
        <w:rPr>
          <w:rFonts w:asciiTheme="minorHAnsi" w:hAnsiTheme="minorHAnsi" w:cstheme="minorHAnsi"/>
        </w:rPr>
        <w:t xml:space="preserve"> </w:t>
      </w:r>
      <w:r w:rsidR="00930CFB" w:rsidRPr="009440F5">
        <w:rPr>
          <w:rFonts w:asciiTheme="minorHAnsi" w:hAnsiTheme="minorHAnsi" w:cstheme="minorHAnsi"/>
        </w:rPr>
        <w:t>przygotowania frakcji „suchej”</w:t>
      </w:r>
      <w:r w:rsidRPr="009440F5">
        <w:rPr>
          <w:rFonts w:asciiTheme="minorHAnsi" w:hAnsiTheme="minorHAnsi" w:cstheme="minorHAnsi"/>
        </w:rPr>
        <w:t xml:space="preserve"> –</w:t>
      </w:r>
      <w:r w:rsidR="00930CFB" w:rsidRPr="009440F5">
        <w:rPr>
          <w:rFonts w:asciiTheme="minorHAnsi" w:hAnsiTheme="minorHAnsi" w:cstheme="minorHAnsi"/>
        </w:rPr>
        <w:t xml:space="preserve"> </w:t>
      </w:r>
      <w:r w:rsidRPr="009440F5">
        <w:rPr>
          <w:rFonts w:asciiTheme="minorHAnsi" w:hAnsiTheme="minorHAnsi" w:cstheme="minorHAnsi"/>
        </w:rPr>
        <w:t xml:space="preserve">mechaniczna odciągowa, zapewniająca minimum </w:t>
      </w:r>
      <w:r w:rsidR="00930CFB" w:rsidRPr="009440F5">
        <w:rPr>
          <w:rFonts w:asciiTheme="minorHAnsi" w:hAnsiTheme="minorHAnsi" w:cstheme="minorHAnsi"/>
        </w:rPr>
        <w:t>3</w:t>
      </w:r>
      <w:r w:rsidRPr="009440F5">
        <w:rPr>
          <w:rFonts w:asciiTheme="minorHAnsi" w:hAnsiTheme="minorHAnsi" w:cstheme="minorHAnsi"/>
        </w:rPr>
        <w:t xml:space="preserve">-krotną wymianę powietrza/h, </w:t>
      </w:r>
      <w:r w:rsidR="008C2FA4" w:rsidRPr="009440F5">
        <w:rPr>
          <w:rFonts w:asciiTheme="minorHAnsi" w:hAnsiTheme="minorHAnsi" w:cstheme="minorHAnsi"/>
        </w:rPr>
        <w:t xml:space="preserve">zrzut poprzez instalację oczyszczania powietrza w </w:t>
      </w:r>
      <w:r w:rsidR="008C2FA4" w:rsidRPr="009440F5">
        <w:rPr>
          <w:rFonts w:asciiTheme="minorHAnsi" w:hAnsiTheme="minorHAnsi" w:cstheme="minorHAnsi"/>
          <w:b/>
        </w:rPr>
        <w:t>Hali oczyszczania powietrza Ob. B4a</w:t>
      </w:r>
      <w:r w:rsidR="008C2FA4" w:rsidRPr="009440F5">
        <w:rPr>
          <w:rFonts w:asciiTheme="minorHAnsi" w:hAnsiTheme="minorHAnsi" w:cstheme="minorHAnsi"/>
        </w:rPr>
        <w:t>,</w:t>
      </w:r>
    </w:p>
    <w:p w14:paraId="4D903B0F" w14:textId="6DAB9EB5" w:rsidR="00930CFB" w:rsidRPr="009440F5" w:rsidRDefault="00930CFB"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wentylacja hali w strefie przygotowania frakcji „mokrej” – mechaniczna odciągowa, zapewniająca minimum </w:t>
      </w:r>
      <w:r w:rsidR="002174BF" w:rsidRPr="009440F5">
        <w:rPr>
          <w:rFonts w:asciiTheme="minorHAnsi" w:hAnsiTheme="minorHAnsi" w:cstheme="minorHAnsi"/>
        </w:rPr>
        <w:t>3</w:t>
      </w:r>
      <w:r w:rsidRPr="009440F5">
        <w:rPr>
          <w:rFonts w:asciiTheme="minorHAnsi" w:hAnsiTheme="minorHAnsi" w:cstheme="minorHAnsi"/>
        </w:rPr>
        <w:t>-krotną wymianę powietrza/h,</w:t>
      </w:r>
      <w:r w:rsidR="008C2FA4" w:rsidRPr="009440F5">
        <w:rPr>
          <w:rFonts w:asciiTheme="minorHAnsi" w:hAnsiTheme="minorHAnsi" w:cstheme="minorHAnsi"/>
        </w:rPr>
        <w:t xml:space="preserve"> zrzut poprzez instalację oczyszczania powietrza w </w:t>
      </w:r>
      <w:r w:rsidR="008C2FA4" w:rsidRPr="009440F5">
        <w:rPr>
          <w:rFonts w:asciiTheme="minorHAnsi" w:hAnsiTheme="minorHAnsi" w:cstheme="minorHAnsi"/>
          <w:b/>
        </w:rPr>
        <w:t>Hali oczyszczania powietrza Ob. B4a</w:t>
      </w:r>
      <w:r w:rsidR="008C2FA4" w:rsidRPr="009440F5">
        <w:rPr>
          <w:rFonts w:asciiTheme="minorHAnsi" w:hAnsiTheme="minorHAnsi" w:cstheme="minorHAnsi"/>
        </w:rPr>
        <w:t>,</w:t>
      </w:r>
    </w:p>
    <w:p w14:paraId="31368598" w14:textId="3E499279" w:rsidR="00CC4F8F" w:rsidRPr="009440F5" w:rsidRDefault="00CC4F8F"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wentylacja pomieszczenia administracyjnego – nawiewno-wywiewna, z warunkiem niedopuszczenia do zasysania powietrza z hali; pomieszczenie administracyjne klimatyzowane,</w:t>
      </w:r>
      <w:r w:rsidR="003D2C48" w:rsidRPr="009440F5">
        <w:rPr>
          <w:rFonts w:asciiTheme="minorHAnsi" w:hAnsiTheme="minorHAnsi" w:cstheme="minorHAnsi"/>
        </w:rPr>
        <w:t xml:space="preserve"> </w:t>
      </w:r>
    </w:p>
    <w:p w14:paraId="13AFD537" w14:textId="5C6C799C" w:rsidR="0075523A" w:rsidRPr="009440F5" w:rsidRDefault="0075523A" w:rsidP="00B41CB1">
      <w:pPr>
        <w:numPr>
          <w:ilvl w:val="0"/>
          <w:numId w:val="100"/>
        </w:numPr>
        <w:tabs>
          <w:tab w:val="num" w:pos="851"/>
        </w:tabs>
        <w:spacing w:before="60" w:after="180" w:line="276" w:lineRule="auto"/>
        <w:contextualSpacing/>
        <w:rPr>
          <w:rFonts w:asciiTheme="minorHAnsi" w:hAnsiTheme="minorHAnsi" w:cstheme="minorHAnsi"/>
        </w:rPr>
      </w:pPr>
      <w:r w:rsidRPr="009440F5">
        <w:rPr>
          <w:rFonts w:asciiTheme="minorHAnsi" w:hAnsiTheme="minorHAnsi" w:cstheme="minorHAnsi"/>
        </w:rPr>
        <w:t>wentylacja pomieszcze</w:t>
      </w:r>
      <w:r w:rsidR="00930CFB" w:rsidRPr="009440F5">
        <w:rPr>
          <w:rFonts w:asciiTheme="minorHAnsi" w:hAnsiTheme="minorHAnsi" w:cstheme="minorHAnsi"/>
        </w:rPr>
        <w:t>nia sanitarnego</w:t>
      </w:r>
      <w:r w:rsidR="00CC4F8F" w:rsidRPr="009440F5">
        <w:rPr>
          <w:rFonts w:asciiTheme="minorHAnsi" w:hAnsiTheme="minorHAnsi" w:cstheme="minorHAnsi"/>
        </w:rPr>
        <w:t xml:space="preserve"> </w:t>
      </w:r>
      <w:r w:rsidRPr="009440F5">
        <w:rPr>
          <w:rFonts w:asciiTheme="minorHAnsi" w:hAnsiTheme="minorHAnsi" w:cstheme="minorHAnsi"/>
        </w:rPr>
        <w:t xml:space="preserve"> – wywiewna, wentylatory łazienkowe z opóźnieniem czasowym z warunkiem niedopuszczenia do zasysania powietrza z hali</w:t>
      </w:r>
      <w:r w:rsidR="00D732A9">
        <w:rPr>
          <w:rFonts w:asciiTheme="minorHAnsi" w:hAnsiTheme="minorHAnsi" w:cstheme="minorHAnsi"/>
        </w:rPr>
        <w:t>.</w:t>
      </w:r>
      <w:r w:rsidR="003D2C48" w:rsidRPr="009440F5">
        <w:rPr>
          <w:rFonts w:asciiTheme="minorHAnsi" w:hAnsiTheme="minorHAnsi" w:cstheme="minorHAnsi"/>
        </w:rPr>
        <w:t xml:space="preserve"> </w:t>
      </w:r>
    </w:p>
    <w:p w14:paraId="40697210" w14:textId="77777777" w:rsidR="0075523A"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Ogrzewanie:</w:t>
      </w:r>
    </w:p>
    <w:p w14:paraId="2B8B6E06" w14:textId="77B824B5" w:rsidR="0075523A"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wykonania </w:t>
      </w:r>
      <w:r w:rsidR="003F586F" w:rsidRPr="009440F5">
        <w:rPr>
          <w:rFonts w:asciiTheme="minorHAnsi" w:hAnsiTheme="minorHAnsi" w:cstheme="minorHAnsi"/>
        </w:rPr>
        <w:t xml:space="preserve">systemu </w:t>
      </w:r>
      <w:r w:rsidRPr="009440F5">
        <w:rPr>
          <w:rFonts w:asciiTheme="minorHAnsi" w:hAnsiTheme="minorHAnsi" w:cstheme="minorHAnsi"/>
        </w:rPr>
        <w:t>ogrzewania kabin</w:t>
      </w:r>
      <w:r w:rsidR="00130564" w:rsidRPr="009440F5">
        <w:rPr>
          <w:rFonts w:asciiTheme="minorHAnsi" w:hAnsiTheme="minorHAnsi" w:cstheme="minorHAnsi"/>
        </w:rPr>
        <w:t>y</w:t>
      </w:r>
      <w:r w:rsidRPr="009440F5">
        <w:rPr>
          <w:rFonts w:asciiTheme="minorHAnsi" w:hAnsiTheme="minorHAnsi" w:cstheme="minorHAnsi"/>
        </w:rPr>
        <w:t xml:space="preserve"> sortownicz</w:t>
      </w:r>
      <w:r w:rsidR="00130564" w:rsidRPr="009440F5">
        <w:rPr>
          <w:rFonts w:asciiTheme="minorHAnsi" w:hAnsiTheme="minorHAnsi" w:cstheme="minorHAnsi"/>
        </w:rPr>
        <w:t>ej</w:t>
      </w:r>
      <w:r w:rsidR="003F586F" w:rsidRPr="009440F5">
        <w:rPr>
          <w:rFonts w:asciiTheme="minorHAnsi" w:hAnsiTheme="minorHAnsi" w:cstheme="minorHAnsi"/>
        </w:rPr>
        <w:t>,</w:t>
      </w:r>
      <w:r w:rsidRPr="009440F5">
        <w:rPr>
          <w:rFonts w:asciiTheme="minorHAnsi" w:hAnsiTheme="minorHAnsi" w:cstheme="minorHAnsi"/>
        </w:rPr>
        <w:t xml:space="preserve"> </w:t>
      </w:r>
      <w:r w:rsidR="003F586F" w:rsidRPr="009440F5">
        <w:rPr>
          <w:rFonts w:asciiTheme="minorHAnsi" w:hAnsiTheme="minorHAnsi" w:cstheme="minorHAnsi"/>
        </w:rPr>
        <w:t>pomieszcze</w:t>
      </w:r>
      <w:r w:rsidR="005A1895">
        <w:rPr>
          <w:rFonts w:asciiTheme="minorHAnsi" w:hAnsiTheme="minorHAnsi" w:cstheme="minorHAnsi"/>
        </w:rPr>
        <w:t>nia</w:t>
      </w:r>
      <w:r w:rsidR="003F586F" w:rsidRPr="009440F5">
        <w:rPr>
          <w:rFonts w:asciiTheme="minorHAnsi" w:hAnsiTheme="minorHAnsi" w:cstheme="minorHAnsi"/>
        </w:rPr>
        <w:t xml:space="preserve"> sanitarn</w:t>
      </w:r>
      <w:r w:rsidR="005A1895">
        <w:rPr>
          <w:rFonts w:asciiTheme="minorHAnsi" w:hAnsiTheme="minorHAnsi" w:cstheme="minorHAnsi"/>
        </w:rPr>
        <w:t>ego</w:t>
      </w:r>
      <w:r w:rsidR="003F586F" w:rsidRPr="009440F5">
        <w:rPr>
          <w:rFonts w:asciiTheme="minorHAnsi" w:hAnsiTheme="minorHAnsi" w:cstheme="minorHAnsi"/>
        </w:rPr>
        <w:t xml:space="preserve">, pomieszczenia administracyjnego </w:t>
      </w:r>
      <w:r w:rsidRPr="009440F5">
        <w:rPr>
          <w:rFonts w:asciiTheme="minorHAnsi" w:hAnsiTheme="minorHAnsi" w:cstheme="minorHAnsi"/>
        </w:rPr>
        <w:t xml:space="preserve">– </w:t>
      </w:r>
      <w:r w:rsidR="003F586F" w:rsidRPr="009440F5">
        <w:rPr>
          <w:rFonts w:asciiTheme="minorHAnsi" w:hAnsiTheme="minorHAnsi" w:cstheme="minorHAnsi"/>
        </w:rPr>
        <w:t>wodnych</w:t>
      </w:r>
      <w:r w:rsidRPr="009440F5">
        <w:rPr>
          <w:rFonts w:asciiTheme="minorHAnsi" w:hAnsiTheme="minorHAnsi" w:cstheme="minorHAnsi"/>
        </w:rPr>
        <w:t>, z sieci c.o.</w:t>
      </w:r>
      <w:r w:rsidR="003F586F" w:rsidRPr="009440F5">
        <w:rPr>
          <w:rFonts w:asciiTheme="minorHAnsi" w:hAnsiTheme="minorHAnsi" w:cstheme="minorHAnsi"/>
        </w:rPr>
        <w:t xml:space="preserve"> zbudowanej w ramach realizacji niniejszego Kontraktu zasilanej z układu kogeneracji lub awaryjnie z kotłowni gazowo-olejowej.</w:t>
      </w:r>
    </w:p>
    <w:p w14:paraId="272A75A2" w14:textId="77777777" w:rsidR="007B2443" w:rsidRPr="009440F5" w:rsidRDefault="007B2443"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Instalacje wewnątrzobiektowe</w:t>
      </w:r>
    </w:p>
    <w:p w14:paraId="22EF8991" w14:textId="7777777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5A7D3E9D"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wodociągowej,</w:t>
      </w:r>
    </w:p>
    <w:p w14:paraId="11D7FD0E" w14:textId="77777777" w:rsidR="002F7C28" w:rsidRPr="009440F5" w:rsidRDefault="002F7C28"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wodociągowej ppoż.,</w:t>
      </w:r>
    </w:p>
    <w:p w14:paraId="2613CAC5" w14:textId="77777777" w:rsidR="002F7C28" w:rsidRPr="009440F5" w:rsidRDefault="002F7C28"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wód technologicznych,</w:t>
      </w:r>
    </w:p>
    <w:p w14:paraId="6056A262"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c.w.u. oraz c.o.,</w:t>
      </w:r>
    </w:p>
    <w:p w14:paraId="76A079FE"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sanitarnej,</w:t>
      </w:r>
    </w:p>
    <w:p w14:paraId="0574F0CD"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ścieków technologicznych,</w:t>
      </w:r>
    </w:p>
    <w:p w14:paraId="72468EC2"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deszczowej</w:t>
      </w:r>
      <w:r w:rsidR="002F7C28" w:rsidRPr="009440F5">
        <w:rPr>
          <w:rFonts w:asciiTheme="minorHAnsi" w:hAnsiTheme="minorHAnsi" w:cstheme="minorHAnsi"/>
        </w:rPr>
        <w:t xml:space="preserve"> „czystej”</w:t>
      </w:r>
      <w:r w:rsidRPr="009440F5">
        <w:rPr>
          <w:rFonts w:asciiTheme="minorHAnsi" w:hAnsiTheme="minorHAnsi" w:cstheme="minorHAnsi"/>
        </w:rPr>
        <w:t>,</w:t>
      </w:r>
    </w:p>
    <w:p w14:paraId="17DFA1B7" w14:textId="77777777" w:rsidR="0075523A" w:rsidRPr="009440F5" w:rsidRDefault="00C51AA0"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elektrycznych 230/400 V</w:t>
      </w:r>
      <w:r w:rsidR="0075523A" w:rsidRPr="009440F5">
        <w:rPr>
          <w:rFonts w:asciiTheme="minorHAnsi" w:hAnsiTheme="minorHAnsi" w:cstheme="minorHAnsi"/>
        </w:rPr>
        <w:t xml:space="preserve">, </w:t>
      </w:r>
    </w:p>
    <w:p w14:paraId="794B990F" w14:textId="77777777" w:rsidR="00120674"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 xml:space="preserve">wentylacji </w:t>
      </w:r>
      <w:r w:rsidR="00120674" w:rsidRPr="009440F5">
        <w:rPr>
          <w:rFonts w:asciiTheme="minorHAnsi" w:hAnsiTheme="minorHAnsi" w:cstheme="minorHAnsi"/>
        </w:rPr>
        <w:t>hali,</w:t>
      </w:r>
    </w:p>
    <w:p w14:paraId="643BBB66" w14:textId="77777777" w:rsidR="0075523A" w:rsidRPr="009440F5" w:rsidRDefault="00120674"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 xml:space="preserve">wentylacji kabiny sortowniczej </w:t>
      </w:r>
      <w:r w:rsidR="0075523A" w:rsidRPr="009440F5">
        <w:rPr>
          <w:rFonts w:asciiTheme="minorHAnsi" w:hAnsiTheme="minorHAnsi" w:cstheme="minorHAnsi"/>
        </w:rPr>
        <w:t>z układem chłodzenia powietrza,</w:t>
      </w:r>
    </w:p>
    <w:p w14:paraId="62912812" w14:textId="77777777" w:rsidR="0075523A" w:rsidRPr="009440F5" w:rsidRDefault="00120674"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teletechnicznych systemów:</w:t>
      </w:r>
    </w:p>
    <w:p w14:paraId="75BB2994" w14:textId="559CF44A" w:rsidR="0075523A" w:rsidRPr="009440F5" w:rsidRDefault="00120674"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monitoringu wizyjnego – CCTV </w:t>
      </w:r>
      <w:r w:rsidR="0075523A" w:rsidRPr="009440F5">
        <w:rPr>
          <w:rFonts w:asciiTheme="minorHAnsi" w:hAnsiTheme="minorHAnsi" w:cstheme="minorHAnsi"/>
        </w:rPr>
        <w:t xml:space="preserve">(minimum </w:t>
      </w:r>
      <w:r w:rsidR="00E50A1A">
        <w:rPr>
          <w:rFonts w:asciiTheme="minorHAnsi" w:hAnsiTheme="minorHAnsi" w:cstheme="minorHAnsi"/>
        </w:rPr>
        <w:t>25</w:t>
      </w:r>
      <w:r w:rsidR="0075523A" w:rsidRPr="009440F5">
        <w:rPr>
          <w:rFonts w:asciiTheme="minorHAnsi" w:hAnsiTheme="minorHAnsi" w:cstheme="minorHAnsi"/>
        </w:rPr>
        <w:t xml:space="preserve"> z podglądem na najważniejsze stanowiska technologiczne, z możliwością rozbudowy do </w:t>
      </w:r>
      <w:r w:rsidR="00E50A1A">
        <w:rPr>
          <w:rFonts w:asciiTheme="minorHAnsi" w:hAnsiTheme="minorHAnsi" w:cstheme="minorHAnsi"/>
        </w:rPr>
        <w:t>35</w:t>
      </w:r>
      <w:r w:rsidR="0075523A" w:rsidRPr="009440F5">
        <w:rPr>
          <w:rFonts w:asciiTheme="minorHAnsi" w:hAnsiTheme="minorHAnsi" w:cstheme="minorHAnsi"/>
        </w:rPr>
        <w:t>),</w:t>
      </w:r>
    </w:p>
    <w:p w14:paraId="28371A50" w14:textId="77777777" w:rsidR="00120674" w:rsidRPr="009440F5" w:rsidRDefault="00120674"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sygnalizacji pożaru – SSP,</w:t>
      </w:r>
    </w:p>
    <w:p w14:paraId="64F9392A" w14:textId="77777777" w:rsidR="00120674" w:rsidRPr="009440F5" w:rsidRDefault="00120674"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ostrzegawczych dźwiękowych – DSO,</w:t>
      </w:r>
    </w:p>
    <w:p w14:paraId="4812F2C0" w14:textId="71F3F24D" w:rsidR="00120674" w:rsidRPr="009440F5" w:rsidRDefault="00120674"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automatyki, sterowania i transmisji danych (SCADA),</w:t>
      </w:r>
    </w:p>
    <w:p w14:paraId="36A37886" w14:textId="27EC8066" w:rsidR="003F586F" w:rsidRPr="009440F5" w:rsidRDefault="003F586F"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telekomunikacyjnej,</w:t>
      </w:r>
    </w:p>
    <w:p w14:paraId="3706A392" w14:textId="66950689" w:rsidR="003F586F" w:rsidRPr="009440F5" w:rsidRDefault="003F586F" w:rsidP="00B41CB1">
      <w:pPr>
        <w:pStyle w:val="Akapitzlist"/>
        <w:numPr>
          <w:ilvl w:val="0"/>
          <w:numId w:val="104"/>
        </w:numPr>
        <w:spacing w:before="60" w:after="180" w:line="276" w:lineRule="auto"/>
        <w:contextualSpacing/>
        <w:rPr>
          <w:rFonts w:asciiTheme="minorHAnsi" w:hAnsiTheme="minorHAnsi" w:cstheme="minorHAnsi"/>
        </w:rPr>
      </w:pPr>
      <w:r w:rsidRPr="009440F5">
        <w:rPr>
          <w:rFonts w:asciiTheme="minorHAnsi" w:hAnsiTheme="minorHAnsi" w:cstheme="minorHAnsi"/>
        </w:rPr>
        <w:t>światłowodowej,</w:t>
      </w:r>
    </w:p>
    <w:p w14:paraId="19F77835" w14:textId="77777777" w:rsidR="0075523A" w:rsidRPr="009440F5" w:rsidRDefault="0075523A" w:rsidP="00B41CB1">
      <w:pPr>
        <w:numPr>
          <w:ilvl w:val="0"/>
          <w:numId w:val="101"/>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odgro</w:t>
      </w:r>
      <w:r w:rsidR="00120674" w:rsidRPr="009440F5">
        <w:rPr>
          <w:rFonts w:asciiTheme="minorHAnsi" w:hAnsiTheme="minorHAnsi" w:cstheme="minorHAnsi"/>
        </w:rPr>
        <w:t>mowej, wyrównawczej i ochronnej.</w:t>
      </w:r>
    </w:p>
    <w:p w14:paraId="45CB5588" w14:textId="77777777" w:rsidR="00BE0646" w:rsidRPr="009440F5" w:rsidRDefault="0075523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Instalacje </w:t>
      </w:r>
      <w:r w:rsidR="002F7C28" w:rsidRPr="009440F5">
        <w:rPr>
          <w:rFonts w:asciiTheme="minorHAnsi" w:hAnsiTheme="minorHAnsi" w:cstheme="minorHAnsi"/>
        </w:rPr>
        <w:t>wewnątrzobiektowe</w:t>
      </w:r>
      <w:r w:rsidRPr="009440F5">
        <w:rPr>
          <w:rFonts w:asciiTheme="minorHAnsi" w:hAnsiTheme="minorHAnsi" w:cstheme="minorHAnsi"/>
        </w:rPr>
        <w:t xml:space="preserve"> Wykonawca winien przyłączyć do </w:t>
      </w:r>
      <w:r w:rsidR="002F7C28" w:rsidRPr="009440F5">
        <w:rPr>
          <w:rFonts w:asciiTheme="minorHAnsi" w:hAnsiTheme="minorHAnsi" w:cstheme="minorHAnsi"/>
        </w:rPr>
        <w:t xml:space="preserve">odpowiednich </w:t>
      </w:r>
      <w:r w:rsidRPr="009440F5">
        <w:rPr>
          <w:rFonts w:asciiTheme="minorHAnsi" w:hAnsiTheme="minorHAnsi" w:cstheme="minorHAnsi"/>
        </w:rPr>
        <w:t>sieci wewnątrzzakładowych.</w:t>
      </w:r>
      <w:r w:rsidR="00CC4F8F" w:rsidRPr="009440F5">
        <w:rPr>
          <w:rFonts w:asciiTheme="minorHAnsi" w:hAnsiTheme="minorHAnsi" w:cstheme="minorHAnsi"/>
        </w:rPr>
        <w:t xml:space="preserve"> </w:t>
      </w:r>
    </w:p>
    <w:p w14:paraId="249D18CD" w14:textId="227BE265" w:rsidR="0075523A" w:rsidRPr="009440F5" w:rsidRDefault="00CC4F8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Podłączenie energetyczne poprzez przyłącz</w:t>
      </w:r>
      <w:r w:rsidR="00BE0646" w:rsidRPr="009440F5">
        <w:rPr>
          <w:rFonts w:asciiTheme="minorHAnsi" w:hAnsiTheme="minorHAnsi" w:cstheme="minorHAnsi"/>
        </w:rPr>
        <w:t>e</w:t>
      </w:r>
      <w:r w:rsidRPr="009440F5">
        <w:rPr>
          <w:rFonts w:asciiTheme="minorHAnsi" w:hAnsiTheme="minorHAnsi" w:cstheme="minorHAnsi"/>
        </w:rPr>
        <w:t xml:space="preserve"> elektryczne ze </w:t>
      </w:r>
      <w:r w:rsidRPr="009440F5">
        <w:rPr>
          <w:rFonts w:asciiTheme="minorHAnsi" w:hAnsiTheme="minorHAnsi" w:cstheme="minorHAnsi"/>
          <w:b/>
        </w:rPr>
        <w:t xml:space="preserve">Stacji transformatorowej </w:t>
      </w:r>
      <w:r w:rsidR="003F586F" w:rsidRPr="009440F5">
        <w:rPr>
          <w:rFonts w:asciiTheme="minorHAnsi" w:hAnsiTheme="minorHAnsi" w:cstheme="minorHAnsi"/>
          <w:b/>
        </w:rPr>
        <w:t>TR3</w:t>
      </w:r>
      <w:r w:rsidRPr="009440F5">
        <w:rPr>
          <w:rFonts w:asciiTheme="minorHAnsi" w:hAnsiTheme="minorHAnsi" w:cstheme="minorHAnsi"/>
        </w:rPr>
        <w:t>.</w:t>
      </w:r>
    </w:p>
    <w:p w14:paraId="39CD3482" w14:textId="17CED2DC" w:rsidR="00035058" w:rsidRPr="009440F5" w:rsidRDefault="00BE064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Urządzenia </w:t>
      </w:r>
      <w:r w:rsidRPr="009440F5">
        <w:rPr>
          <w:rFonts w:asciiTheme="minorHAnsi" w:hAnsiTheme="minorHAnsi" w:cstheme="minorHAnsi"/>
          <w:b/>
        </w:rPr>
        <w:t>Hali przygotowania wsadu Ob. B1</w:t>
      </w:r>
      <w:r w:rsidRPr="009440F5">
        <w:rPr>
          <w:rFonts w:asciiTheme="minorHAnsi" w:hAnsiTheme="minorHAnsi" w:cstheme="minorHAnsi"/>
        </w:rPr>
        <w:t xml:space="preserve"> winny być zasilane energią elektryczną i sterowane</w:t>
      </w:r>
      <w:r w:rsidR="00035058" w:rsidRPr="009440F5">
        <w:rPr>
          <w:rFonts w:asciiTheme="minorHAnsi" w:hAnsiTheme="minorHAnsi" w:cstheme="minorHAnsi"/>
        </w:rPr>
        <w:t>:</w:t>
      </w:r>
    </w:p>
    <w:p w14:paraId="1064365F" w14:textId="5B0D9159" w:rsidR="00035058" w:rsidRPr="009440F5" w:rsidRDefault="00D675A1" w:rsidP="00B41CB1">
      <w:pPr>
        <w:pStyle w:val="Akapitzlist"/>
        <w:numPr>
          <w:ilvl w:val="0"/>
          <w:numId w:val="249"/>
        </w:numPr>
        <w:spacing w:before="60" w:after="180" w:line="276" w:lineRule="auto"/>
        <w:contextualSpacing/>
        <w:rPr>
          <w:rFonts w:asciiTheme="minorHAnsi" w:hAnsiTheme="minorHAnsi" w:cstheme="minorHAnsi"/>
        </w:rPr>
      </w:pPr>
      <w:r w:rsidRPr="009440F5">
        <w:rPr>
          <w:rFonts w:asciiTheme="minorHAnsi" w:hAnsiTheme="minorHAnsi" w:cstheme="minorHAnsi"/>
        </w:rPr>
        <w:t>lokalnie</w:t>
      </w:r>
      <w:r w:rsidR="00A43CCB" w:rsidRPr="009440F5">
        <w:rPr>
          <w:rFonts w:asciiTheme="minorHAnsi" w:hAnsiTheme="minorHAnsi" w:cstheme="minorHAnsi"/>
        </w:rPr>
        <w:t xml:space="preserve"> </w:t>
      </w:r>
      <w:r w:rsidR="00BE0646" w:rsidRPr="009440F5">
        <w:rPr>
          <w:rFonts w:asciiTheme="minorHAnsi" w:hAnsiTheme="minorHAnsi" w:cstheme="minorHAnsi"/>
        </w:rPr>
        <w:t>z</w:t>
      </w:r>
      <w:r w:rsidR="00121148" w:rsidRPr="009440F5">
        <w:rPr>
          <w:rFonts w:asciiTheme="minorHAnsi" w:hAnsiTheme="minorHAnsi" w:cstheme="minorHAnsi"/>
        </w:rPr>
        <w:t xml:space="preserve"> poziomu  paneli urządzeń</w:t>
      </w:r>
      <w:r w:rsidR="00CC5AD3" w:rsidRPr="009440F5">
        <w:rPr>
          <w:rFonts w:asciiTheme="minorHAnsi" w:hAnsiTheme="minorHAnsi" w:cstheme="minorHAnsi"/>
        </w:rPr>
        <w:t>, oraz</w:t>
      </w:r>
    </w:p>
    <w:p w14:paraId="14096AA5" w14:textId="08C68303" w:rsidR="0065701D" w:rsidRPr="009440F5" w:rsidRDefault="00D675A1" w:rsidP="00B41CB1">
      <w:pPr>
        <w:pStyle w:val="Akapitzlist"/>
        <w:numPr>
          <w:ilvl w:val="0"/>
          <w:numId w:val="249"/>
        </w:numPr>
        <w:spacing w:before="60" w:after="180" w:line="276" w:lineRule="auto"/>
        <w:contextualSpacing/>
        <w:rPr>
          <w:rFonts w:asciiTheme="minorHAnsi" w:hAnsiTheme="minorHAnsi" w:cstheme="minorHAnsi"/>
        </w:rPr>
      </w:pPr>
      <w:r w:rsidRPr="009440F5">
        <w:rPr>
          <w:rFonts w:asciiTheme="minorHAnsi" w:hAnsiTheme="minorHAnsi" w:cstheme="minorHAnsi"/>
          <w:color w:val="000000"/>
        </w:rPr>
        <w:t>zdalnie</w:t>
      </w:r>
      <w:r w:rsidR="00C55CD6" w:rsidRPr="009440F5">
        <w:rPr>
          <w:rFonts w:asciiTheme="minorHAnsi" w:hAnsiTheme="minorHAnsi" w:cstheme="minorHAnsi"/>
          <w:color w:val="000000"/>
        </w:rPr>
        <w:t xml:space="preserve"> z poziomu </w:t>
      </w:r>
      <w:r w:rsidR="00E52EFA" w:rsidRPr="009440F5">
        <w:rPr>
          <w:rFonts w:asciiTheme="minorHAnsi" w:hAnsiTheme="minorHAnsi" w:cstheme="minorHAnsi"/>
          <w:color w:val="000000"/>
        </w:rPr>
        <w:t>systemu sterowania i kontroli</w:t>
      </w:r>
      <w:r w:rsidR="0001106A" w:rsidRPr="009440F5">
        <w:rPr>
          <w:rFonts w:asciiTheme="minorHAnsi" w:hAnsiTheme="minorHAnsi" w:cstheme="minorHAnsi"/>
          <w:color w:val="000000"/>
        </w:rPr>
        <w:t>.</w:t>
      </w:r>
      <w:r w:rsidR="0065701D" w:rsidRPr="009440F5">
        <w:rPr>
          <w:rFonts w:asciiTheme="minorHAnsi" w:hAnsiTheme="minorHAnsi" w:cstheme="minorHAnsi"/>
          <w:color w:val="000000"/>
        </w:rPr>
        <w:t xml:space="preserve"> </w:t>
      </w:r>
    </w:p>
    <w:p w14:paraId="2921532A" w14:textId="77777777" w:rsidR="00121148" w:rsidRPr="009440F5" w:rsidRDefault="00BE064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Zastosowane rozwiązania techniczne winny umożliwiać rozruch, pracę </w:t>
      </w:r>
      <w:r w:rsidR="00121148" w:rsidRPr="009440F5">
        <w:rPr>
          <w:rFonts w:asciiTheme="minorHAnsi" w:hAnsiTheme="minorHAnsi" w:cstheme="minorHAnsi"/>
        </w:rPr>
        <w:t>U</w:t>
      </w:r>
      <w:r w:rsidRPr="009440F5">
        <w:rPr>
          <w:rFonts w:asciiTheme="minorHAnsi" w:hAnsiTheme="minorHAnsi" w:cstheme="minorHAnsi"/>
        </w:rPr>
        <w:t xml:space="preserve">rządzeń i wyposażenia, zlokalizowanych w nieogrzewanej hali, z uwzględnieniem warunków klimatycznych odpowiednich dla miejsca lokalizacji </w:t>
      </w:r>
      <w:r w:rsidR="00121148" w:rsidRPr="009440F5">
        <w:rPr>
          <w:rFonts w:asciiTheme="minorHAnsi" w:hAnsiTheme="minorHAnsi" w:cstheme="minorHAnsi"/>
        </w:rPr>
        <w:t>ZUOK Orli Staw</w:t>
      </w:r>
      <w:r w:rsidRPr="009440F5">
        <w:rPr>
          <w:rFonts w:asciiTheme="minorHAnsi" w:hAnsiTheme="minorHAnsi" w:cstheme="minorHAnsi"/>
        </w:rPr>
        <w:t xml:space="preserve">. </w:t>
      </w:r>
    </w:p>
    <w:p w14:paraId="7E804700" w14:textId="77777777" w:rsidR="0075523A" w:rsidRPr="009440F5" w:rsidRDefault="00BE064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Hałas w </w:t>
      </w:r>
      <w:r w:rsidR="00121148" w:rsidRPr="009440F5">
        <w:rPr>
          <w:rFonts w:asciiTheme="minorHAnsi" w:hAnsiTheme="minorHAnsi" w:cstheme="minorHAnsi"/>
        </w:rPr>
        <w:t xml:space="preserve">budynku </w:t>
      </w:r>
      <w:r w:rsidR="00121148" w:rsidRPr="009440F5">
        <w:rPr>
          <w:rFonts w:asciiTheme="minorHAnsi" w:hAnsiTheme="minorHAnsi" w:cstheme="minorHAnsi"/>
          <w:b/>
        </w:rPr>
        <w:t>Hali przygotowania wsadu Ob. B1</w:t>
      </w:r>
      <w:r w:rsidR="00121148" w:rsidRPr="009440F5">
        <w:rPr>
          <w:rFonts w:asciiTheme="minorHAnsi" w:hAnsiTheme="minorHAnsi" w:cstheme="minorHAnsi"/>
        </w:rPr>
        <w:t xml:space="preserve">, </w:t>
      </w:r>
      <w:r w:rsidRPr="009440F5">
        <w:rPr>
          <w:rFonts w:asciiTheme="minorHAnsi" w:hAnsiTheme="minorHAnsi" w:cstheme="minorHAnsi"/>
        </w:rPr>
        <w:t xml:space="preserve">jak i na zewnątrz budynku, pochodzący </w:t>
      </w:r>
      <w:r w:rsidR="00121148" w:rsidRPr="009440F5">
        <w:rPr>
          <w:rFonts w:asciiTheme="minorHAnsi" w:hAnsiTheme="minorHAnsi" w:cstheme="minorHAnsi"/>
        </w:rPr>
        <w:t>od</w:t>
      </w:r>
      <w:r w:rsidRPr="009440F5">
        <w:rPr>
          <w:rFonts w:asciiTheme="minorHAnsi" w:hAnsiTheme="minorHAnsi" w:cstheme="minorHAnsi"/>
        </w:rPr>
        <w:t xml:space="preserve"> </w:t>
      </w:r>
      <w:r w:rsidR="00121148" w:rsidRPr="009440F5">
        <w:rPr>
          <w:rFonts w:asciiTheme="minorHAnsi" w:hAnsiTheme="minorHAnsi" w:cstheme="minorHAnsi"/>
        </w:rPr>
        <w:t>Urządzeń łącznie,</w:t>
      </w:r>
      <w:r w:rsidRPr="009440F5">
        <w:rPr>
          <w:rFonts w:asciiTheme="minorHAnsi" w:hAnsiTheme="minorHAnsi" w:cstheme="minorHAnsi"/>
        </w:rPr>
        <w:t xml:space="preserve"> nie może przekraczać wartości określonych w przepisach dotyczących środowiska pracy.</w:t>
      </w:r>
    </w:p>
    <w:p w14:paraId="79C9FD84" w14:textId="701B0FF2" w:rsidR="0075523A" w:rsidRPr="008753F3" w:rsidRDefault="00121148" w:rsidP="00B41CB1">
      <w:pPr>
        <w:pStyle w:val="Darek4"/>
        <w:keepLines w:val="0"/>
        <w:spacing w:line="276" w:lineRule="auto"/>
        <w:contextualSpacing/>
      </w:pPr>
      <w:bookmarkStart w:id="942" w:name="_Toc16583239"/>
      <w:bookmarkStart w:id="943" w:name="_Toc22291022"/>
      <w:r w:rsidRPr="009440F5">
        <w:t>Strefa przyjęcia odpadów</w:t>
      </w:r>
      <w:bookmarkEnd w:id="942"/>
      <w:bookmarkEnd w:id="943"/>
    </w:p>
    <w:p w14:paraId="550FB8DF" w14:textId="48B0CA8F" w:rsidR="009A23E6" w:rsidRPr="009440F5" w:rsidRDefault="007C37E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w:t>
      </w:r>
      <w:r w:rsidR="009A23E6" w:rsidRPr="009440F5">
        <w:rPr>
          <w:rFonts w:asciiTheme="minorHAnsi" w:hAnsiTheme="minorHAnsi" w:cstheme="minorHAnsi"/>
        </w:rPr>
        <w:t xml:space="preserve"> </w:t>
      </w:r>
      <w:r w:rsidR="009A23E6" w:rsidRPr="009440F5">
        <w:rPr>
          <w:rFonts w:asciiTheme="minorHAnsi" w:hAnsiTheme="minorHAnsi" w:cstheme="minorHAnsi"/>
          <w:b/>
        </w:rPr>
        <w:t>strefie przyjęcia odpadów</w:t>
      </w:r>
      <w:r w:rsidR="009A23E6" w:rsidRPr="009440F5">
        <w:rPr>
          <w:rFonts w:asciiTheme="minorHAnsi" w:hAnsiTheme="minorHAnsi" w:cstheme="minorHAnsi"/>
        </w:rPr>
        <w:t xml:space="preserve">, </w:t>
      </w:r>
      <w:r w:rsidR="001E3E0E" w:rsidRPr="009440F5">
        <w:rPr>
          <w:rFonts w:asciiTheme="minorHAnsi" w:hAnsiTheme="minorHAnsi" w:cstheme="minorHAnsi"/>
        </w:rPr>
        <w:t xml:space="preserve">należy zaprojektować wydzieloną </w:t>
      </w:r>
      <w:r w:rsidR="001E3E0E" w:rsidRPr="009440F5">
        <w:rPr>
          <w:rFonts w:asciiTheme="minorHAnsi" w:hAnsiTheme="minorHAnsi" w:cstheme="minorHAnsi"/>
          <w:b/>
        </w:rPr>
        <w:t>płytę</w:t>
      </w:r>
      <w:r w:rsidR="009A23E6" w:rsidRPr="009440F5">
        <w:rPr>
          <w:rFonts w:asciiTheme="minorHAnsi" w:hAnsiTheme="minorHAnsi" w:cstheme="minorHAnsi"/>
          <w:b/>
        </w:rPr>
        <w:t xml:space="preserve"> rozładowczą</w:t>
      </w:r>
      <w:r w:rsidR="00146A57" w:rsidRPr="009440F5">
        <w:rPr>
          <w:rFonts w:asciiTheme="minorHAnsi" w:hAnsiTheme="minorHAnsi" w:cstheme="minorHAnsi"/>
        </w:rPr>
        <w:t xml:space="preserve"> </w:t>
      </w:r>
      <w:r w:rsidR="00146A57" w:rsidRPr="009440F5">
        <w:rPr>
          <w:rFonts w:asciiTheme="minorHAnsi" w:hAnsiTheme="minorHAnsi" w:cstheme="minorHAnsi"/>
          <w:b/>
        </w:rPr>
        <w:t>o powierzchni min. 275 m</w:t>
      </w:r>
      <w:r w:rsidR="00146A57" w:rsidRPr="009440F5">
        <w:rPr>
          <w:rFonts w:asciiTheme="minorHAnsi" w:hAnsiTheme="minorHAnsi" w:cstheme="minorHAnsi"/>
          <w:b/>
          <w:vertAlign w:val="superscript"/>
        </w:rPr>
        <w:t>2</w:t>
      </w:r>
      <w:r w:rsidR="009A23E6" w:rsidRPr="009440F5">
        <w:rPr>
          <w:rFonts w:asciiTheme="minorHAnsi" w:hAnsiTheme="minorHAnsi" w:cstheme="minorHAnsi"/>
        </w:rPr>
        <w:t>, jako miejsce:</w:t>
      </w:r>
    </w:p>
    <w:p w14:paraId="57343008" w14:textId="77777777" w:rsidR="009A23E6" w:rsidRPr="009440F5" w:rsidRDefault="009A23E6" w:rsidP="00B41CB1">
      <w:pPr>
        <w:pStyle w:val="Akapitzlist"/>
        <w:numPr>
          <w:ilvl w:val="0"/>
          <w:numId w:val="99"/>
        </w:numPr>
        <w:spacing w:before="60" w:after="180" w:line="276" w:lineRule="auto"/>
        <w:ind w:left="709" w:hanging="425"/>
        <w:contextualSpacing/>
        <w:rPr>
          <w:rFonts w:asciiTheme="minorHAnsi" w:hAnsiTheme="minorHAnsi" w:cstheme="minorHAnsi"/>
        </w:rPr>
      </w:pPr>
      <w:r w:rsidRPr="009440F5">
        <w:rPr>
          <w:rFonts w:asciiTheme="minorHAnsi" w:hAnsiTheme="minorHAnsi" w:cstheme="minorHAnsi"/>
        </w:rPr>
        <w:t>wyładunku ww. samochodów specjalistycznych dostarczających odpady,</w:t>
      </w:r>
    </w:p>
    <w:p w14:paraId="082387C3" w14:textId="4157B387" w:rsidR="009A23E6" w:rsidRPr="009440F5" w:rsidRDefault="009A23E6" w:rsidP="00B41CB1">
      <w:pPr>
        <w:pStyle w:val="Akapitzlist"/>
        <w:numPr>
          <w:ilvl w:val="0"/>
          <w:numId w:val="99"/>
        </w:numPr>
        <w:spacing w:before="60" w:after="180" w:line="276" w:lineRule="auto"/>
        <w:ind w:left="709" w:hanging="425"/>
        <w:contextualSpacing/>
        <w:rPr>
          <w:rFonts w:asciiTheme="minorHAnsi" w:hAnsiTheme="minorHAnsi" w:cstheme="minorHAnsi"/>
        </w:rPr>
      </w:pPr>
      <w:r w:rsidRPr="009440F5">
        <w:rPr>
          <w:rFonts w:asciiTheme="minorHAnsi" w:hAnsiTheme="minorHAnsi" w:cstheme="minorHAnsi"/>
        </w:rPr>
        <w:t xml:space="preserve">pracy </w:t>
      </w:r>
      <w:r w:rsidR="007C37EF" w:rsidRPr="009440F5">
        <w:rPr>
          <w:rFonts w:asciiTheme="minorHAnsi" w:hAnsiTheme="minorHAnsi" w:cstheme="minorHAnsi"/>
        </w:rPr>
        <w:t xml:space="preserve">ładowarki teleskopowej i </w:t>
      </w:r>
      <w:r w:rsidRPr="009440F5">
        <w:rPr>
          <w:rFonts w:asciiTheme="minorHAnsi" w:hAnsiTheme="minorHAnsi" w:cstheme="minorHAnsi"/>
        </w:rPr>
        <w:t xml:space="preserve">ładowarki kołowej czołowej z łyżką </w:t>
      </w:r>
      <w:r w:rsidR="007C37EF" w:rsidRPr="009440F5">
        <w:rPr>
          <w:rFonts w:asciiTheme="minorHAnsi" w:hAnsiTheme="minorHAnsi" w:cstheme="minorHAnsi"/>
        </w:rPr>
        <w:t xml:space="preserve">min. </w:t>
      </w:r>
      <w:r w:rsidRPr="009440F5">
        <w:rPr>
          <w:rFonts w:asciiTheme="minorHAnsi" w:hAnsiTheme="minorHAnsi" w:cstheme="minorHAnsi"/>
        </w:rPr>
        <w:t>5,0 m</w:t>
      </w:r>
      <w:r w:rsidRPr="009440F5">
        <w:rPr>
          <w:rFonts w:asciiTheme="minorHAnsi" w:hAnsiTheme="minorHAnsi" w:cstheme="minorHAnsi"/>
          <w:vertAlign w:val="superscript"/>
        </w:rPr>
        <w:t>3</w:t>
      </w:r>
      <w:r w:rsidRPr="009440F5">
        <w:rPr>
          <w:rFonts w:asciiTheme="minorHAnsi" w:hAnsiTheme="minorHAnsi" w:cstheme="minorHAnsi"/>
        </w:rPr>
        <w:t>.</w:t>
      </w:r>
    </w:p>
    <w:p w14:paraId="7CCABD9A" w14:textId="191F74A1" w:rsidR="00786398" w:rsidRPr="009440F5" w:rsidRDefault="0078639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 </w:t>
      </w:r>
      <w:r w:rsidR="00165FEA">
        <w:rPr>
          <w:rFonts w:asciiTheme="minorHAnsi" w:hAnsiTheme="minorHAnsi" w:cstheme="minorHAnsi"/>
        </w:rPr>
        <w:t>W</w:t>
      </w:r>
      <w:r w:rsidR="009A23E6" w:rsidRPr="009440F5">
        <w:rPr>
          <w:rFonts w:asciiTheme="minorHAnsi" w:hAnsiTheme="minorHAnsi" w:cstheme="minorHAnsi"/>
        </w:rPr>
        <w:t>e wszystkich</w:t>
      </w:r>
      <w:r w:rsidRPr="009440F5">
        <w:rPr>
          <w:rFonts w:asciiTheme="minorHAnsi" w:hAnsiTheme="minorHAnsi" w:cstheme="minorHAnsi"/>
        </w:rPr>
        <w:t xml:space="preserve"> bramach </w:t>
      </w:r>
      <w:r w:rsidR="009A23E6" w:rsidRPr="009440F5">
        <w:rPr>
          <w:rFonts w:asciiTheme="minorHAnsi" w:hAnsiTheme="minorHAnsi" w:cstheme="minorHAnsi"/>
        </w:rPr>
        <w:t xml:space="preserve">hali </w:t>
      </w:r>
      <w:r w:rsidRPr="009440F5">
        <w:rPr>
          <w:rFonts w:asciiTheme="minorHAnsi" w:hAnsiTheme="minorHAnsi" w:cstheme="minorHAnsi"/>
        </w:rPr>
        <w:t>należy wykonać odwodnienia liniowe włączone do sieci kanalizacji ścieków technologicznych.</w:t>
      </w:r>
    </w:p>
    <w:p w14:paraId="04B9D8D4" w14:textId="3C2D5B1E" w:rsidR="00786398" w:rsidRPr="009440F5" w:rsidRDefault="00786398"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 xml:space="preserve">Zbiornik </w:t>
      </w:r>
      <w:r w:rsidR="00780577" w:rsidRPr="009440F5">
        <w:rPr>
          <w:rFonts w:asciiTheme="minorHAnsi" w:hAnsiTheme="minorHAnsi" w:cstheme="minorHAnsi"/>
          <w:b/>
        </w:rPr>
        <w:t xml:space="preserve">buforowy </w:t>
      </w:r>
      <w:r w:rsidRPr="009440F5">
        <w:rPr>
          <w:rFonts w:asciiTheme="minorHAnsi" w:hAnsiTheme="minorHAnsi" w:cstheme="minorHAnsi"/>
          <w:b/>
        </w:rPr>
        <w:t>ZB1e</w:t>
      </w:r>
      <w:r w:rsidRPr="009440F5">
        <w:rPr>
          <w:rFonts w:asciiTheme="minorHAnsi" w:hAnsiTheme="minorHAnsi" w:cstheme="minorHAnsi"/>
        </w:rPr>
        <w:t xml:space="preserve"> </w:t>
      </w:r>
      <w:r w:rsidR="00780577" w:rsidRPr="009440F5">
        <w:rPr>
          <w:rFonts w:asciiTheme="minorHAnsi" w:hAnsiTheme="minorHAnsi" w:cstheme="minorHAnsi"/>
        </w:rPr>
        <w:t xml:space="preserve">należy wykonać </w:t>
      </w:r>
      <w:r w:rsidRPr="009440F5">
        <w:rPr>
          <w:rFonts w:asciiTheme="minorHAnsi" w:hAnsiTheme="minorHAnsi" w:cstheme="minorHAnsi"/>
        </w:rPr>
        <w:t xml:space="preserve">z funkcją ogrzewania wsadu ciepłem odpadowym z pracy </w:t>
      </w:r>
      <w:r w:rsidRPr="009440F5">
        <w:rPr>
          <w:rFonts w:asciiTheme="minorHAnsi" w:hAnsiTheme="minorHAnsi" w:cstheme="minorHAnsi"/>
          <w:b/>
        </w:rPr>
        <w:t xml:space="preserve">Agregatu kogeneracyjnego Ob. </w:t>
      </w:r>
      <w:r w:rsidR="0067499B" w:rsidRPr="009440F5">
        <w:rPr>
          <w:rFonts w:asciiTheme="minorHAnsi" w:hAnsiTheme="minorHAnsi" w:cstheme="minorHAnsi"/>
          <w:b/>
        </w:rPr>
        <w:t>B6b</w:t>
      </w:r>
      <w:r w:rsidR="0067499B" w:rsidRPr="009440F5">
        <w:rPr>
          <w:rFonts w:asciiTheme="minorHAnsi" w:hAnsiTheme="minorHAnsi" w:cstheme="minorHAnsi"/>
        </w:rPr>
        <w:t xml:space="preserve"> </w:t>
      </w:r>
      <w:r w:rsidRPr="009440F5">
        <w:rPr>
          <w:rFonts w:asciiTheme="minorHAnsi" w:hAnsiTheme="minorHAnsi" w:cstheme="minorHAnsi"/>
        </w:rPr>
        <w:t xml:space="preserve">lub ciepłem z </w:t>
      </w:r>
      <w:r w:rsidRPr="009440F5">
        <w:rPr>
          <w:rFonts w:asciiTheme="minorHAnsi" w:hAnsiTheme="minorHAnsi" w:cstheme="minorHAnsi"/>
          <w:b/>
        </w:rPr>
        <w:t>Kotłowni gazowo-olejowej</w:t>
      </w:r>
      <w:r w:rsidRPr="009440F5">
        <w:rPr>
          <w:rFonts w:asciiTheme="minorHAnsi" w:hAnsiTheme="minorHAnsi" w:cstheme="minorHAnsi"/>
        </w:rPr>
        <w:t>.</w:t>
      </w:r>
    </w:p>
    <w:p w14:paraId="68BFED7E" w14:textId="268E4A4C" w:rsidR="00786398" w:rsidRDefault="00BA2C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wykonania </w:t>
      </w:r>
      <w:r w:rsidRPr="009440F5">
        <w:rPr>
          <w:rFonts w:asciiTheme="minorHAnsi" w:hAnsiTheme="minorHAnsi" w:cstheme="minorHAnsi"/>
          <w:b/>
          <w:bCs/>
        </w:rPr>
        <w:t>SPO</w:t>
      </w:r>
      <w:r w:rsidRPr="009440F5">
        <w:rPr>
          <w:rFonts w:asciiTheme="minorHAnsi" w:hAnsiTheme="minorHAnsi" w:cstheme="minorHAnsi"/>
        </w:rPr>
        <w:t xml:space="preserve"> w formie konstrukcji żelbetowej monolitycznej wzdłuż zewnętrznych ścian budynku. Konstrukcja żelbetowa </w:t>
      </w:r>
      <w:r w:rsidR="00786398" w:rsidRPr="009440F5">
        <w:rPr>
          <w:rFonts w:asciiTheme="minorHAnsi" w:hAnsiTheme="minorHAnsi" w:cstheme="minorHAnsi"/>
        </w:rPr>
        <w:t>boksów</w:t>
      </w:r>
      <w:r w:rsidR="009A23E6" w:rsidRPr="009440F5">
        <w:rPr>
          <w:rFonts w:asciiTheme="minorHAnsi" w:hAnsiTheme="minorHAnsi" w:cstheme="minorHAnsi"/>
        </w:rPr>
        <w:t xml:space="preserve"> buforowych </w:t>
      </w:r>
      <w:r w:rsidR="009A23E6" w:rsidRPr="009440F5">
        <w:rPr>
          <w:rFonts w:asciiTheme="minorHAnsi" w:hAnsiTheme="minorHAnsi" w:cstheme="minorHAnsi"/>
          <w:b/>
        </w:rPr>
        <w:t>BB1a, BB1b, BB1c</w:t>
      </w:r>
      <w:r w:rsidR="00786398" w:rsidRPr="009440F5">
        <w:rPr>
          <w:rFonts w:asciiTheme="minorHAnsi" w:hAnsiTheme="minorHAnsi" w:cstheme="minorHAnsi"/>
        </w:rPr>
        <w:t xml:space="preserve"> niezależne od ścian cokołowych hali – do wysokości: </w:t>
      </w:r>
      <w:r w:rsidR="00146A57" w:rsidRPr="009440F5">
        <w:rPr>
          <w:rFonts w:asciiTheme="minorHAnsi" w:hAnsiTheme="minorHAnsi" w:cstheme="minorHAnsi"/>
        </w:rPr>
        <w:t xml:space="preserve">minimum </w:t>
      </w:r>
      <w:r w:rsidR="00786398" w:rsidRPr="009440F5">
        <w:rPr>
          <w:rFonts w:asciiTheme="minorHAnsi" w:hAnsiTheme="minorHAnsi" w:cstheme="minorHAnsi"/>
        </w:rPr>
        <w:t>+ 4 m ponad poziom posadzki</w:t>
      </w:r>
      <w:r w:rsidR="0067499B" w:rsidRPr="009440F5">
        <w:rPr>
          <w:rFonts w:asciiTheme="minorHAnsi" w:hAnsiTheme="minorHAnsi" w:cstheme="minorHAnsi"/>
        </w:rPr>
        <w:t>–</w:t>
      </w:r>
      <w:r w:rsidR="00786398" w:rsidRPr="009440F5">
        <w:rPr>
          <w:rFonts w:asciiTheme="minorHAnsi" w:hAnsiTheme="minorHAnsi" w:cstheme="minorHAnsi"/>
        </w:rPr>
        <w:t xml:space="preserve"> </w:t>
      </w:r>
      <w:r w:rsidRPr="009440F5">
        <w:rPr>
          <w:rFonts w:asciiTheme="minorHAnsi" w:hAnsiTheme="minorHAnsi" w:cstheme="minorHAnsi"/>
        </w:rPr>
        <w:t xml:space="preserve">zdolna </w:t>
      </w:r>
      <w:r w:rsidR="00786398" w:rsidRPr="009440F5">
        <w:rPr>
          <w:rFonts w:asciiTheme="minorHAnsi" w:hAnsiTheme="minorHAnsi" w:cstheme="minorHAnsi"/>
        </w:rPr>
        <w:t xml:space="preserve">wytrzymać uderzenie masy min. </w:t>
      </w:r>
      <w:r w:rsidR="003540E4" w:rsidRPr="009440F5">
        <w:rPr>
          <w:rFonts w:asciiTheme="minorHAnsi" w:hAnsiTheme="minorHAnsi" w:cstheme="minorHAnsi"/>
        </w:rPr>
        <w:t>15</w:t>
      </w:r>
      <w:r w:rsidR="00786398" w:rsidRPr="009440F5">
        <w:rPr>
          <w:rFonts w:asciiTheme="minorHAnsi" w:hAnsiTheme="minorHAnsi" w:cstheme="minorHAnsi"/>
        </w:rPr>
        <w:t xml:space="preserve"> Mg, poruszającej się z prędkością 5 km/h. </w:t>
      </w:r>
      <w:r w:rsidRPr="009440F5">
        <w:rPr>
          <w:rFonts w:asciiTheme="minorHAnsi" w:hAnsiTheme="minorHAnsi" w:cstheme="minorHAnsi"/>
        </w:rPr>
        <w:t>Podziały boksów BB1a, BB1b i BB1c należy wykonać  z bloczków betonowych przestawnych w ilości zapewniającej wydzielenie boksów.</w:t>
      </w:r>
    </w:p>
    <w:p w14:paraId="6A6A1083" w14:textId="7A5E42B7" w:rsidR="00780577" w:rsidRPr="009440F5" w:rsidRDefault="001E12B2" w:rsidP="00B41CB1">
      <w:pPr>
        <w:spacing w:before="60" w:after="180" w:line="276" w:lineRule="auto"/>
        <w:contextualSpacing/>
        <w:rPr>
          <w:rFonts w:asciiTheme="minorHAnsi" w:hAnsiTheme="minorHAnsi" w:cstheme="minorHAnsi"/>
        </w:rPr>
      </w:pPr>
      <w:r>
        <w:rPr>
          <w:rFonts w:asciiTheme="minorHAnsi" w:hAnsiTheme="minorHAnsi" w:cstheme="minorHAnsi"/>
        </w:rPr>
        <w:t>Częścią</w:t>
      </w:r>
      <w:r w:rsidR="00875AD0">
        <w:rPr>
          <w:rFonts w:asciiTheme="minorHAnsi" w:hAnsiTheme="minorHAnsi" w:cstheme="minorHAnsi"/>
        </w:rPr>
        <w:t xml:space="preserve"> strefy przyjęcia odpadów </w:t>
      </w:r>
      <w:r>
        <w:rPr>
          <w:rFonts w:asciiTheme="minorHAnsi" w:hAnsiTheme="minorHAnsi" w:cstheme="minorHAnsi"/>
        </w:rPr>
        <w:t xml:space="preserve"> zlokalizaowaną na zewnątrz </w:t>
      </w:r>
      <w:r w:rsidRPr="001E12B2">
        <w:rPr>
          <w:rFonts w:asciiTheme="minorHAnsi" w:hAnsiTheme="minorHAnsi" w:cstheme="minorHAnsi"/>
          <w:b/>
        </w:rPr>
        <w:t>Hali przygotowania wsadu</w:t>
      </w:r>
      <w:r>
        <w:rPr>
          <w:rFonts w:asciiTheme="minorHAnsi" w:hAnsiTheme="minorHAnsi" w:cstheme="minorHAnsi"/>
        </w:rPr>
        <w:t xml:space="preserve"> będzie</w:t>
      </w:r>
      <w:r w:rsidR="00875AD0">
        <w:rPr>
          <w:rFonts w:asciiTheme="minorHAnsi" w:hAnsiTheme="minorHAnsi" w:cstheme="minorHAnsi"/>
        </w:rPr>
        <w:t xml:space="preserve"> </w:t>
      </w:r>
      <w:r w:rsidR="00875AD0">
        <w:rPr>
          <w:rFonts w:asciiTheme="minorHAnsi" w:hAnsiTheme="minorHAnsi" w:cstheme="minorHAnsi"/>
          <w:b/>
        </w:rPr>
        <w:t>R</w:t>
      </w:r>
      <w:r w:rsidR="00875AD0" w:rsidRPr="001E12B2">
        <w:rPr>
          <w:rFonts w:asciiTheme="minorHAnsi" w:hAnsiTheme="minorHAnsi" w:cstheme="minorHAnsi"/>
          <w:b/>
        </w:rPr>
        <w:t>ampa wyładowcza</w:t>
      </w:r>
      <w:r w:rsidR="00875AD0">
        <w:rPr>
          <w:rFonts w:asciiTheme="minorHAnsi" w:hAnsiTheme="minorHAnsi" w:cstheme="minorHAnsi"/>
        </w:rPr>
        <w:t>.</w:t>
      </w:r>
    </w:p>
    <w:p w14:paraId="020874A5" w14:textId="593FA9B4" w:rsidR="00A37D21" w:rsidRPr="009440F5" w:rsidRDefault="00B979D3" w:rsidP="00B41CB1">
      <w:pPr>
        <w:pStyle w:val="Darek4"/>
        <w:keepLines w:val="0"/>
        <w:spacing w:line="276" w:lineRule="auto"/>
        <w:contextualSpacing/>
      </w:pPr>
      <w:bookmarkStart w:id="944" w:name="_Toc16583240"/>
      <w:bookmarkStart w:id="945" w:name="_Toc22291023"/>
      <w:r w:rsidRPr="009440F5">
        <w:t xml:space="preserve">Strefy przygotowania frakcji odpadów do procesu </w:t>
      </w:r>
      <w:r w:rsidR="00217B68" w:rsidRPr="009440F5">
        <w:t xml:space="preserve"> fermentacji</w:t>
      </w:r>
      <w:bookmarkEnd w:id="944"/>
      <w:bookmarkEnd w:id="945"/>
    </w:p>
    <w:p w14:paraId="196F8582" w14:textId="410CF645" w:rsidR="00ED0804" w:rsidRPr="009440F5" w:rsidRDefault="00ED080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przygotowania frakcji odpadów biodegradowalnych zbieranych selektywnie do procesu </w:t>
      </w:r>
      <w:r w:rsidR="00217B68" w:rsidRPr="009440F5">
        <w:rPr>
          <w:rFonts w:asciiTheme="minorHAnsi" w:hAnsiTheme="minorHAnsi" w:cstheme="minorHAnsi"/>
        </w:rPr>
        <w:t>fermentacji</w:t>
      </w:r>
      <w:r w:rsidRPr="009440F5">
        <w:rPr>
          <w:rFonts w:asciiTheme="minorHAnsi" w:hAnsiTheme="minorHAnsi" w:cstheme="minorHAnsi"/>
        </w:rPr>
        <w:t xml:space="preserve"> </w:t>
      </w:r>
      <w:r w:rsidR="00E770FA">
        <w:rPr>
          <w:rFonts w:asciiTheme="minorHAnsi" w:hAnsiTheme="minorHAnsi" w:cstheme="minorHAnsi"/>
        </w:rPr>
        <w:t xml:space="preserve">- zwana też instalacją do przygotowania wsadu, </w:t>
      </w:r>
      <w:r w:rsidRPr="009440F5">
        <w:rPr>
          <w:rFonts w:asciiTheme="minorHAnsi" w:hAnsiTheme="minorHAnsi" w:cstheme="minorHAnsi"/>
        </w:rPr>
        <w:t xml:space="preserve">winna być zaprojektowana w taki sposób, aby umożliwić przeróbkę docelowo 30 000 Mg/rok w czasie dwóch zmian roboczych, przy czym w ramach Przedmiotu Zamówienia przygotowywanych będzie 15.000 Mg/rok w czasie jednej zmiany roboczej dla zasilania wsadem jednego </w:t>
      </w:r>
      <w:r w:rsidR="00597A4B" w:rsidRPr="009440F5">
        <w:rPr>
          <w:rFonts w:asciiTheme="minorHAnsi" w:hAnsiTheme="minorHAnsi" w:cstheme="minorHAnsi"/>
          <w:b/>
        </w:rPr>
        <w:t>Fermentera</w:t>
      </w:r>
      <w:r w:rsidRPr="009440F5">
        <w:rPr>
          <w:rFonts w:asciiTheme="minorHAnsi" w:hAnsiTheme="minorHAnsi" w:cstheme="minorHAnsi"/>
          <w:b/>
        </w:rPr>
        <w:t xml:space="preserve"> RSB1</w:t>
      </w:r>
      <w:r w:rsidRPr="009440F5">
        <w:rPr>
          <w:rFonts w:asciiTheme="minorHAnsi" w:hAnsiTheme="minorHAnsi" w:cstheme="minorHAnsi"/>
        </w:rPr>
        <w:t xml:space="preserve"> o przepustowości 15.000 Mg/rok w układzie pracy ciągłej.</w:t>
      </w:r>
    </w:p>
    <w:p w14:paraId="66617C1B" w14:textId="450B26AD" w:rsidR="00ED0804" w:rsidRPr="009440F5" w:rsidRDefault="00ED080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 kolejnym etapie rozbudowy zamierza dobudować drugi </w:t>
      </w:r>
      <w:r w:rsidR="00597A4B" w:rsidRPr="009440F5">
        <w:rPr>
          <w:rFonts w:asciiTheme="minorHAnsi" w:hAnsiTheme="minorHAnsi" w:cstheme="minorHAnsi"/>
        </w:rPr>
        <w:t>Fermenter</w:t>
      </w:r>
      <w:r w:rsidRPr="009440F5">
        <w:rPr>
          <w:rFonts w:asciiTheme="minorHAnsi" w:hAnsiTheme="minorHAnsi" w:cstheme="minorHAnsi"/>
        </w:rPr>
        <w:t xml:space="preserve"> RSB</w:t>
      </w:r>
      <w:r w:rsidR="00CA1313" w:rsidRPr="009440F5">
        <w:rPr>
          <w:rFonts w:asciiTheme="minorHAnsi" w:hAnsiTheme="minorHAnsi" w:cstheme="minorHAnsi"/>
        </w:rPr>
        <w:t>2, także</w:t>
      </w:r>
      <w:r w:rsidRPr="009440F5">
        <w:rPr>
          <w:rFonts w:asciiTheme="minorHAnsi" w:hAnsiTheme="minorHAnsi" w:cstheme="minorHAnsi"/>
        </w:rPr>
        <w:t xml:space="preserve"> o przepustowości 15.000 Mg/rok w układzie pracy ciągłej </w:t>
      </w:r>
      <w:r w:rsidR="00CA1313" w:rsidRPr="009440F5">
        <w:rPr>
          <w:rFonts w:asciiTheme="minorHAnsi" w:hAnsiTheme="minorHAnsi" w:cstheme="minorHAnsi"/>
        </w:rPr>
        <w:t>.</w:t>
      </w:r>
    </w:p>
    <w:p w14:paraId="44E30B46" w14:textId="77777777" w:rsidR="00ED0804" w:rsidRPr="009440F5" w:rsidRDefault="00CA13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przygotowania frakcji odpadów biodegradowalnych zbieranych selektywnie </w:t>
      </w:r>
      <w:r w:rsidR="00ED0804" w:rsidRPr="009440F5">
        <w:rPr>
          <w:rFonts w:asciiTheme="minorHAnsi" w:hAnsiTheme="minorHAnsi" w:cstheme="minorHAnsi"/>
        </w:rPr>
        <w:t xml:space="preserve">będzie pracować na </w:t>
      </w:r>
      <w:r w:rsidRPr="009440F5">
        <w:rPr>
          <w:rFonts w:asciiTheme="minorHAnsi" w:hAnsiTheme="minorHAnsi" w:cstheme="minorHAnsi"/>
        </w:rPr>
        <w:t xml:space="preserve">jedną </w:t>
      </w:r>
      <w:r w:rsidR="00ED0804" w:rsidRPr="009440F5">
        <w:rPr>
          <w:rFonts w:asciiTheme="minorHAnsi" w:hAnsiTheme="minorHAnsi" w:cstheme="minorHAnsi"/>
        </w:rPr>
        <w:t>zmian</w:t>
      </w:r>
      <w:r w:rsidRPr="009440F5">
        <w:rPr>
          <w:rFonts w:asciiTheme="minorHAnsi" w:hAnsiTheme="minorHAnsi" w:cstheme="minorHAnsi"/>
        </w:rPr>
        <w:t>ę</w:t>
      </w:r>
      <w:r w:rsidR="00ED0804" w:rsidRPr="009440F5">
        <w:rPr>
          <w:rFonts w:asciiTheme="minorHAnsi" w:hAnsiTheme="minorHAnsi" w:cstheme="minorHAnsi"/>
        </w:rPr>
        <w:t>. Zakładany czas pracy 250 dni/rok, 6,5 h/zmianę (</w:t>
      </w:r>
      <w:r w:rsidRPr="009440F5">
        <w:rPr>
          <w:rFonts w:asciiTheme="minorHAnsi" w:hAnsiTheme="minorHAnsi" w:cstheme="minorHAnsi"/>
        </w:rPr>
        <w:t>zakładany czas pracy na zmianę</w:t>
      </w:r>
      <w:r w:rsidR="00ED0804" w:rsidRPr="009440F5">
        <w:rPr>
          <w:rFonts w:asciiTheme="minorHAnsi" w:hAnsiTheme="minorHAnsi" w:cstheme="minorHAnsi"/>
        </w:rPr>
        <w:t xml:space="preserve"> wynika</w:t>
      </w:r>
      <w:r w:rsidRPr="009440F5">
        <w:rPr>
          <w:rFonts w:asciiTheme="minorHAnsi" w:hAnsiTheme="minorHAnsi" w:cstheme="minorHAnsi"/>
        </w:rPr>
        <w:t xml:space="preserve"> z</w:t>
      </w:r>
      <w:r w:rsidR="00ED0804" w:rsidRPr="009440F5">
        <w:rPr>
          <w:rFonts w:asciiTheme="minorHAnsi" w:hAnsiTheme="minorHAnsi" w:cstheme="minorHAnsi"/>
        </w:rPr>
        <w:t xml:space="preserve"> czasu na przerwy socjalne, technologiczne, awarie, inne). </w:t>
      </w:r>
    </w:p>
    <w:p w14:paraId="553452BF" w14:textId="09D3E2D4" w:rsidR="00ED0804" w:rsidRPr="009440F5" w:rsidRDefault="00ED080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Wykonana instalacja powinna umożliwiać jej dostosowanie do zmieniającej się</w:t>
      </w:r>
      <w:r w:rsidR="00CA1313" w:rsidRPr="009440F5">
        <w:rPr>
          <w:rFonts w:asciiTheme="minorHAnsi" w:hAnsiTheme="minorHAnsi" w:cstheme="minorHAnsi"/>
        </w:rPr>
        <w:t xml:space="preserve"> sytuacji w gospodarce odpadami</w:t>
      </w:r>
      <w:r w:rsidRPr="009440F5">
        <w:rPr>
          <w:rFonts w:asciiTheme="minorHAnsi" w:hAnsiTheme="minorHAnsi" w:cstheme="minorHAnsi"/>
        </w:rPr>
        <w:t xml:space="preserve">. Minimalna wymagana godzinowa zdolność przerobowa winna wynosić </w:t>
      </w:r>
      <w:r w:rsidR="00F33F62" w:rsidRPr="009440F5">
        <w:rPr>
          <w:rFonts w:asciiTheme="minorHAnsi" w:hAnsiTheme="minorHAnsi" w:cstheme="minorHAnsi"/>
        </w:rPr>
        <w:t xml:space="preserve">10 </w:t>
      </w:r>
      <w:r w:rsidRPr="009440F5">
        <w:rPr>
          <w:rFonts w:asciiTheme="minorHAnsi" w:hAnsiTheme="minorHAnsi" w:cstheme="minorHAnsi"/>
        </w:rPr>
        <w:t xml:space="preserve">Mg/h odpadów na wejściu </w:t>
      </w:r>
      <w:r w:rsidR="00CA1313" w:rsidRPr="009440F5">
        <w:rPr>
          <w:rFonts w:asciiTheme="minorHAnsi" w:hAnsiTheme="minorHAnsi" w:cstheme="minorHAnsi"/>
        </w:rPr>
        <w:t>instalacji</w:t>
      </w:r>
      <w:r w:rsidRPr="009440F5">
        <w:rPr>
          <w:rFonts w:asciiTheme="minorHAnsi" w:hAnsiTheme="minorHAnsi" w:cstheme="minorHAnsi"/>
        </w:rPr>
        <w:t xml:space="preserve">, przy </w:t>
      </w:r>
      <w:r w:rsidR="00CA1313" w:rsidRPr="009440F5">
        <w:rPr>
          <w:rFonts w:asciiTheme="minorHAnsi" w:hAnsiTheme="minorHAnsi" w:cstheme="minorHAnsi"/>
        </w:rPr>
        <w:t xml:space="preserve">zakładanym </w:t>
      </w:r>
      <w:r w:rsidRPr="009440F5">
        <w:rPr>
          <w:rFonts w:asciiTheme="minorHAnsi" w:hAnsiTheme="minorHAnsi" w:cstheme="minorHAnsi"/>
        </w:rPr>
        <w:t xml:space="preserve">ciężarze nasypowym </w:t>
      </w:r>
      <w:r w:rsidR="00CA1313" w:rsidRPr="009440F5">
        <w:rPr>
          <w:rFonts w:asciiTheme="minorHAnsi" w:hAnsiTheme="minorHAnsi" w:cstheme="minorHAnsi"/>
        </w:rPr>
        <w:t xml:space="preserve">odpadów – </w:t>
      </w:r>
      <w:r w:rsidR="00E50A1A">
        <w:rPr>
          <w:rFonts w:asciiTheme="minorHAnsi" w:hAnsiTheme="minorHAnsi" w:cstheme="minorHAnsi"/>
        </w:rPr>
        <w:t>około 300 k</w:t>
      </w:r>
      <w:r w:rsidRPr="009440F5">
        <w:rPr>
          <w:rFonts w:asciiTheme="minorHAnsi" w:hAnsiTheme="minorHAnsi" w:cstheme="minorHAnsi"/>
        </w:rPr>
        <w:t>g/m</w:t>
      </w:r>
      <w:r w:rsidRPr="009440F5">
        <w:rPr>
          <w:rFonts w:asciiTheme="minorHAnsi" w:hAnsiTheme="minorHAnsi" w:cstheme="minorHAnsi"/>
          <w:vertAlign w:val="superscript"/>
        </w:rPr>
        <w:t>3</w:t>
      </w:r>
      <w:r w:rsidRPr="009440F5">
        <w:rPr>
          <w:rFonts w:asciiTheme="minorHAnsi" w:hAnsiTheme="minorHAnsi" w:cstheme="minorHAnsi"/>
        </w:rPr>
        <w:t>.</w:t>
      </w:r>
    </w:p>
    <w:p w14:paraId="53574CD1" w14:textId="488241A5" w:rsidR="00CA1313" w:rsidRPr="009440F5" w:rsidRDefault="00CA131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Podane w wymaganiach szczegółowych wielkości liczbowe są szacunkowe. Wykonawca odpowiada za osiągnięcie wymaganych parametrów gwarantowanych w Ofercie Wykonawcy oraz dobór wszystkich parametrów instalacji do </w:t>
      </w:r>
      <w:r w:rsidR="00F33F62" w:rsidRPr="009440F5">
        <w:rPr>
          <w:rFonts w:asciiTheme="minorHAnsi" w:hAnsiTheme="minorHAnsi" w:cstheme="minorHAnsi"/>
        </w:rPr>
        <w:t>przygotowania wsadu</w:t>
      </w:r>
      <w:r w:rsidRPr="009440F5">
        <w:rPr>
          <w:rFonts w:asciiTheme="minorHAnsi" w:hAnsiTheme="minorHAnsi" w:cstheme="minorHAnsi"/>
        </w:rPr>
        <w:t xml:space="preserve"> wraz z </w:t>
      </w:r>
      <w:r w:rsidR="00F33F62" w:rsidRPr="009440F5">
        <w:rPr>
          <w:rFonts w:asciiTheme="minorHAnsi" w:hAnsiTheme="minorHAnsi" w:cstheme="minorHAnsi"/>
        </w:rPr>
        <w:t xml:space="preserve">jego </w:t>
      </w:r>
      <w:r w:rsidRPr="009440F5">
        <w:rPr>
          <w:rFonts w:asciiTheme="minorHAnsi" w:hAnsiTheme="minorHAnsi" w:cstheme="minorHAnsi"/>
        </w:rPr>
        <w:t>uzasadnieniem.</w:t>
      </w:r>
    </w:p>
    <w:p w14:paraId="572AC930" w14:textId="4743DDDC" w:rsidR="00B979D3" w:rsidRPr="009440F5" w:rsidRDefault="00B979D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Wymaga się, aby instalacja do przygotowania </w:t>
      </w:r>
      <w:r w:rsidR="00E770FA">
        <w:rPr>
          <w:rFonts w:asciiTheme="minorHAnsi" w:hAnsiTheme="minorHAnsi" w:cstheme="minorHAnsi"/>
        </w:rPr>
        <w:t>wsadu</w:t>
      </w:r>
      <w:r w:rsidRPr="009440F5">
        <w:rPr>
          <w:rFonts w:asciiTheme="minorHAnsi" w:hAnsiTheme="minorHAnsi" w:cstheme="minorHAnsi"/>
        </w:rPr>
        <w:t xml:space="preserve"> do procesu </w:t>
      </w:r>
      <w:r w:rsidR="00597A4B" w:rsidRPr="009440F5">
        <w:rPr>
          <w:rFonts w:asciiTheme="minorHAnsi" w:hAnsiTheme="minorHAnsi" w:cstheme="minorHAnsi"/>
        </w:rPr>
        <w:t>fermentacji</w:t>
      </w:r>
      <w:r w:rsidRPr="009440F5">
        <w:rPr>
          <w:rFonts w:asciiTheme="minorHAnsi" w:hAnsiTheme="minorHAnsi" w:cstheme="minorHAnsi"/>
        </w:rPr>
        <w:t xml:space="preserve"> została zaprojektowana, dostarczona, zamontowana i uruchomiona wraz z wszelką niezbędną aparaturą kontrolną, pomiarową i pomocniczą, okablowaniem, orurowaniem i armaturą. </w:t>
      </w:r>
    </w:p>
    <w:p w14:paraId="1F75196C" w14:textId="0B74C1F1" w:rsidR="00B979D3" w:rsidRPr="00E770FA" w:rsidRDefault="00B979D3" w:rsidP="00B41CB1">
      <w:pPr>
        <w:pStyle w:val="Darek"/>
        <w:spacing w:line="276" w:lineRule="auto"/>
        <w:contextualSpacing/>
        <w:rPr>
          <w:rFonts w:asciiTheme="minorHAnsi" w:hAnsiTheme="minorHAnsi" w:cstheme="minorHAnsi"/>
        </w:rPr>
      </w:pPr>
      <w:r w:rsidRPr="00F83FE0">
        <w:rPr>
          <w:rFonts w:asciiTheme="minorHAnsi" w:hAnsiTheme="minorHAnsi"/>
        </w:rPr>
        <w:t>Wymaga się zintegrowania pracy instalacji z pozostałymi funkcjonującymi w ZUOK Orli Staw instalacjami technologicznymi.</w:t>
      </w:r>
    </w:p>
    <w:p w14:paraId="6A5CF5AF" w14:textId="77777777" w:rsidR="00B979D3" w:rsidRPr="009440F5" w:rsidRDefault="00B979D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powinna działać w ruchu automatycznym, poprzez oprogramowanie sterujące. Codzienne czynności obsługowe powinny się ograniczać do kontroli jej pracy, </w:t>
      </w:r>
      <w:r w:rsidR="00C30B7C" w:rsidRPr="009440F5">
        <w:rPr>
          <w:rFonts w:asciiTheme="minorHAnsi" w:hAnsiTheme="minorHAnsi" w:cstheme="minorHAnsi"/>
        </w:rPr>
        <w:t xml:space="preserve">wymaganych smarowań i innych czynności obsługowych, </w:t>
      </w:r>
      <w:r w:rsidRPr="009440F5">
        <w:rPr>
          <w:rFonts w:asciiTheme="minorHAnsi" w:hAnsiTheme="minorHAnsi" w:cstheme="minorHAnsi"/>
        </w:rPr>
        <w:t xml:space="preserve">zdalnej zmiany nastaw (w razie potrzeby) oraz do wymiany </w:t>
      </w:r>
      <w:r w:rsidR="00C30B7C" w:rsidRPr="009440F5">
        <w:rPr>
          <w:rFonts w:asciiTheme="minorHAnsi" w:hAnsiTheme="minorHAnsi" w:cstheme="minorHAnsi"/>
        </w:rPr>
        <w:t>pojemników na odpady procesowe.</w:t>
      </w:r>
    </w:p>
    <w:p w14:paraId="5A5A6C69" w14:textId="77777777" w:rsidR="00C30B7C" w:rsidRPr="009440F5" w:rsidRDefault="00B979D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musi zostać wyposażona w niezbędne wyłączniki bezpieczeństwa oraz wyposażenie BHP i p.poż. Wszelkie miejsca wymagające okresowej obsługi personelu </w:t>
      </w:r>
      <w:r w:rsidR="00C30B7C" w:rsidRPr="009440F5">
        <w:rPr>
          <w:rFonts w:asciiTheme="minorHAnsi" w:hAnsiTheme="minorHAnsi" w:cstheme="minorHAnsi"/>
        </w:rPr>
        <w:t xml:space="preserve">Zamawiającego </w:t>
      </w:r>
      <w:r w:rsidRPr="009440F5">
        <w:rPr>
          <w:rFonts w:asciiTheme="minorHAnsi" w:hAnsiTheme="minorHAnsi" w:cstheme="minorHAnsi"/>
        </w:rPr>
        <w:t xml:space="preserve">powinny być łatwo dostępne, w sposób zgodny z obowiązującymi przepisami. </w:t>
      </w:r>
    </w:p>
    <w:p w14:paraId="59FDE158" w14:textId="77777777" w:rsidR="00B979D3" w:rsidRPr="009440F5" w:rsidRDefault="00C30B7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zapewni d</w:t>
      </w:r>
      <w:r w:rsidR="00B979D3" w:rsidRPr="009440F5">
        <w:rPr>
          <w:rFonts w:asciiTheme="minorHAnsi" w:hAnsiTheme="minorHAnsi" w:cstheme="minorHAnsi"/>
        </w:rPr>
        <w:t xml:space="preserve">ostęp </w:t>
      </w:r>
      <w:r w:rsidRPr="009440F5">
        <w:rPr>
          <w:rFonts w:asciiTheme="minorHAnsi" w:hAnsiTheme="minorHAnsi" w:cstheme="minorHAnsi"/>
        </w:rPr>
        <w:t xml:space="preserve">do Urządzeń </w:t>
      </w:r>
      <w:r w:rsidR="00B979D3" w:rsidRPr="009440F5">
        <w:rPr>
          <w:rFonts w:asciiTheme="minorHAnsi" w:hAnsiTheme="minorHAnsi" w:cstheme="minorHAnsi"/>
        </w:rPr>
        <w:t xml:space="preserve">pomostami i schodami. </w:t>
      </w:r>
    </w:p>
    <w:tbl>
      <w:tblPr>
        <w:tblStyle w:val="Tabela-Siatka"/>
        <w:tblW w:w="0" w:type="auto"/>
        <w:tblLook w:val="04A0" w:firstRow="1" w:lastRow="0" w:firstColumn="1" w:lastColumn="0" w:noHBand="0" w:noVBand="1"/>
      </w:tblPr>
      <w:tblGrid>
        <w:gridCol w:w="9215"/>
      </w:tblGrid>
      <w:tr w:rsidR="00C30B7C" w:rsidRPr="009440F5" w14:paraId="6AFF6F3D" w14:textId="77777777" w:rsidTr="003970F1">
        <w:tc>
          <w:tcPr>
            <w:tcW w:w="9215" w:type="dxa"/>
            <w:shd w:val="clear" w:color="auto" w:fill="C8FFC8"/>
          </w:tcPr>
          <w:p w14:paraId="7BBAC7B4" w14:textId="77777777" w:rsidR="00C30B7C" w:rsidRPr="009440F5" w:rsidRDefault="00C30B7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478C4352" w14:textId="481D26F7" w:rsidR="00C30B7C" w:rsidRPr="009440F5" w:rsidRDefault="00C30B7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dopuszcza dostęp do Urządzeń z zastosowaniem drabin montowanych na stał</w:t>
            </w:r>
            <w:r w:rsidR="00EB30F0" w:rsidRPr="009440F5">
              <w:rPr>
                <w:rFonts w:asciiTheme="minorHAnsi" w:hAnsiTheme="minorHAnsi" w:cstheme="minorHAnsi"/>
              </w:rPr>
              <w:t>e,</w:t>
            </w:r>
            <w:r w:rsidRPr="009440F5">
              <w:rPr>
                <w:rFonts w:asciiTheme="minorHAnsi" w:hAnsiTheme="minorHAnsi" w:cstheme="minorHAnsi"/>
              </w:rPr>
              <w:t xml:space="preserve"> pod warunkiem wykazania przez Wykonawcę braku możliwości dostępu pomostami i schodami, oraz uzyskania dla takiego </w:t>
            </w:r>
            <w:r w:rsidR="00EB30F0" w:rsidRPr="009440F5">
              <w:rPr>
                <w:rFonts w:asciiTheme="minorHAnsi" w:hAnsiTheme="minorHAnsi" w:cstheme="minorHAnsi"/>
              </w:rPr>
              <w:t>dostępu</w:t>
            </w:r>
            <w:r w:rsidRPr="009440F5">
              <w:rPr>
                <w:rFonts w:asciiTheme="minorHAnsi" w:hAnsiTheme="minorHAnsi" w:cstheme="minorHAnsi"/>
              </w:rPr>
              <w:t xml:space="preserve"> akceptacji </w:t>
            </w:r>
            <w:r w:rsidR="005F313F" w:rsidRPr="009440F5">
              <w:rPr>
                <w:rFonts w:asciiTheme="minorHAnsi" w:hAnsiTheme="minorHAnsi" w:cstheme="minorHAnsi"/>
              </w:rPr>
              <w:t>Zamawiającego</w:t>
            </w:r>
            <w:r w:rsidR="00EB30F0" w:rsidRPr="009440F5">
              <w:rPr>
                <w:rFonts w:asciiTheme="minorHAnsi" w:hAnsiTheme="minorHAnsi" w:cstheme="minorHAnsi"/>
              </w:rPr>
              <w:t>.</w:t>
            </w:r>
          </w:p>
        </w:tc>
      </w:tr>
    </w:tbl>
    <w:p w14:paraId="1F44D30E" w14:textId="216CAB46" w:rsidR="00153DD3" w:rsidRPr="009440F5" w:rsidRDefault="00153DD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Zastosowane rozwiązania techniczne winny umożliwiać rozruch i pracę </w:t>
      </w:r>
      <w:r w:rsidR="00E770FA">
        <w:rPr>
          <w:rFonts w:asciiTheme="minorHAnsi" w:hAnsiTheme="minorHAnsi" w:cstheme="minorHAnsi"/>
        </w:rPr>
        <w:t>U</w:t>
      </w:r>
      <w:r w:rsidRPr="009440F5">
        <w:rPr>
          <w:rFonts w:asciiTheme="minorHAnsi" w:hAnsiTheme="minorHAnsi" w:cstheme="minorHAnsi"/>
        </w:rPr>
        <w:t xml:space="preserve">rządzeń i wyposażenia, zlokalizowanych w nieogrzewanej hali, z uwzględnieniem warunków klimatycznych odpowiednich dla miejsca lokalizacji </w:t>
      </w:r>
      <w:r w:rsidR="002162B5" w:rsidRPr="009440F5">
        <w:rPr>
          <w:rFonts w:asciiTheme="minorHAnsi" w:hAnsiTheme="minorHAnsi" w:cstheme="minorHAnsi"/>
        </w:rPr>
        <w:t>ZUOK Orli Staw</w:t>
      </w:r>
      <w:r w:rsidRPr="009440F5">
        <w:rPr>
          <w:rFonts w:asciiTheme="minorHAnsi" w:hAnsiTheme="minorHAnsi" w:cstheme="minorHAnsi"/>
        </w:rPr>
        <w:t xml:space="preserve">. </w:t>
      </w:r>
    </w:p>
    <w:p w14:paraId="2E6189AB" w14:textId="7E64A3E0" w:rsidR="00153DD3" w:rsidRPr="009440F5" w:rsidRDefault="00153DD3" w:rsidP="00B41CB1">
      <w:pPr>
        <w:spacing w:before="60" w:after="180" w:line="276" w:lineRule="auto"/>
        <w:contextualSpacing/>
        <w:rPr>
          <w:rFonts w:asciiTheme="minorHAnsi" w:hAnsiTheme="minorHAnsi" w:cstheme="minorHAnsi"/>
        </w:rPr>
      </w:pPr>
      <w:r w:rsidRPr="003A4AED">
        <w:rPr>
          <w:rFonts w:asciiTheme="minorHAnsi" w:hAnsiTheme="minorHAnsi"/>
        </w:rPr>
        <w:t>Hałas w hali, jak i na zewnątrz budynku, nie może przekraczać wartości określonych w przepisach dotyczących środowiska pracy.</w:t>
      </w:r>
    </w:p>
    <w:p w14:paraId="6EEB26D5" w14:textId="080628F0" w:rsidR="00153DD3" w:rsidRPr="009440F5" w:rsidRDefault="00153DD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Należy zaprojektować i wyposażyć linię technologiczną </w:t>
      </w:r>
      <w:r w:rsidR="00E770FA">
        <w:rPr>
          <w:rFonts w:asciiTheme="minorHAnsi" w:hAnsiTheme="minorHAnsi" w:cstheme="minorHAnsi"/>
        </w:rPr>
        <w:t>przygotowania wsadu</w:t>
      </w:r>
      <w:r w:rsidRPr="009440F5">
        <w:rPr>
          <w:rFonts w:asciiTheme="minorHAnsi" w:hAnsiTheme="minorHAnsi" w:cstheme="minorHAnsi"/>
        </w:rPr>
        <w:t xml:space="preserve"> w komplet </w:t>
      </w:r>
      <w:r w:rsidR="00E770FA">
        <w:rPr>
          <w:rFonts w:asciiTheme="minorHAnsi" w:hAnsiTheme="minorHAnsi" w:cstheme="minorHAnsi"/>
        </w:rPr>
        <w:t>U</w:t>
      </w:r>
      <w:r w:rsidRPr="009440F5">
        <w:rPr>
          <w:rFonts w:asciiTheme="minorHAnsi" w:hAnsiTheme="minorHAnsi" w:cstheme="minorHAnsi"/>
        </w:rPr>
        <w:t xml:space="preserve">rządzeń dla zapewnienia bezpieczeństwa i higieny pracy zgodnie z wymogami </w:t>
      </w:r>
      <w:r w:rsidR="00B400C8" w:rsidRPr="009440F5">
        <w:rPr>
          <w:rFonts w:asciiTheme="minorHAnsi" w:hAnsiTheme="minorHAnsi" w:cstheme="minorHAnsi"/>
        </w:rPr>
        <w:t>P</w:t>
      </w:r>
      <w:r w:rsidRPr="009440F5">
        <w:rPr>
          <w:rFonts w:asciiTheme="minorHAnsi" w:hAnsiTheme="minorHAnsi" w:cstheme="minorHAnsi"/>
        </w:rPr>
        <w:t>rawa</w:t>
      </w:r>
      <w:r w:rsidR="00B400C8" w:rsidRPr="009440F5">
        <w:rPr>
          <w:rFonts w:asciiTheme="minorHAnsi" w:hAnsiTheme="minorHAnsi" w:cstheme="minorHAnsi"/>
        </w:rPr>
        <w:t xml:space="preserve"> Kraju</w:t>
      </w:r>
      <w:r w:rsidRPr="009440F5">
        <w:rPr>
          <w:rFonts w:asciiTheme="minorHAnsi"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1"/>
      </w:tblGrid>
      <w:tr w:rsidR="00153DD3" w:rsidRPr="009440F5" w14:paraId="10BAC51E" w14:textId="77777777" w:rsidTr="003970F1">
        <w:tc>
          <w:tcPr>
            <w:tcW w:w="9211" w:type="dxa"/>
            <w:shd w:val="clear" w:color="auto" w:fill="C8FFC8"/>
          </w:tcPr>
          <w:p w14:paraId="4E3D9EAE" w14:textId="77777777" w:rsidR="00153DD3" w:rsidRPr="009440F5" w:rsidRDefault="00153DD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2CFD693B" w14:textId="35203B4F" w:rsidR="00153DD3" w:rsidRPr="009440F5" w:rsidRDefault="00153DD3" w:rsidP="000856AB">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Poszczególne </w:t>
            </w:r>
            <w:r w:rsidR="002162B5" w:rsidRPr="009440F5">
              <w:rPr>
                <w:rFonts w:asciiTheme="minorHAnsi" w:hAnsiTheme="minorHAnsi" w:cstheme="minorHAnsi"/>
              </w:rPr>
              <w:t xml:space="preserve">Urządzenia </w:t>
            </w:r>
            <w:r w:rsidRPr="009440F5">
              <w:rPr>
                <w:rFonts w:asciiTheme="minorHAnsi" w:hAnsiTheme="minorHAnsi" w:cstheme="minorHAnsi"/>
              </w:rPr>
              <w:t xml:space="preserve">technologiczne należy zaplanować zgodnie z </w:t>
            </w:r>
            <w:r w:rsidR="00BE1F4B">
              <w:rPr>
                <w:rFonts w:asciiTheme="minorHAnsi" w:hAnsiTheme="minorHAnsi" w:cstheme="minorHAnsi"/>
              </w:rPr>
              <w:t xml:space="preserve">SIWZ, w szczególności z </w:t>
            </w:r>
            <w:r w:rsidR="002162B5" w:rsidRPr="009440F5">
              <w:rPr>
                <w:rFonts w:asciiTheme="minorHAnsi" w:hAnsiTheme="minorHAnsi" w:cstheme="minorHAnsi"/>
              </w:rPr>
              <w:t xml:space="preserve">niniejszym PFU </w:t>
            </w:r>
            <w:r w:rsidRPr="009440F5">
              <w:rPr>
                <w:rFonts w:asciiTheme="minorHAnsi" w:hAnsiTheme="minorHAnsi" w:cstheme="minorHAnsi"/>
              </w:rPr>
              <w:t>i wyspecyfikować</w:t>
            </w:r>
            <w:r w:rsidR="00BE1F4B">
              <w:rPr>
                <w:rFonts w:asciiTheme="minorHAnsi" w:hAnsiTheme="minorHAnsi" w:cstheme="minorHAnsi"/>
              </w:rPr>
              <w:t xml:space="preserve"> </w:t>
            </w:r>
            <w:r w:rsidR="00BE1F4B" w:rsidRPr="003A4AED">
              <w:rPr>
                <w:rFonts w:asciiTheme="minorHAnsi" w:hAnsiTheme="minorHAnsi"/>
              </w:rPr>
              <w:t xml:space="preserve">w </w:t>
            </w:r>
            <w:r w:rsidR="00BE1F4B" w:rsidRPr="003A4AED">
              <w:rPr>
                <w:rFonts w:asciiTheme="minorHAnsi" w:hAnsiTheme="minorHAnsi" w:cstheme="minorHAnsi"/>
              </w:rPr>
              <w:t>ofercie</w:t>
            </w:r>
            <w:r w:rsidR="00BE1F4B">
              <w:rPr>
                <w:rFonts w:asciiTheme="minorHAnsi" w:hAnsiTheme="minorHAnsi" w:cstheme="minorHAnsi"/>
              </w:rPr>
              <w:t xml:space="preserve"> </w:t>
            </w:r>
            <w:r w:rsidRPr="009440F5">
              <w:rPr>
                <w:rFonts w:asciiTheme="minorHAnsi" w:hAnsiTheme="minorHAnsi" w:cstheme="minorHAnsi"/>
              </w:rPr>
              <w:t xml:space="preserve"> w zestawieniach wraz z podaniem danych technicznych. Jeżeli brak jest liczbowych wielkości zadanych, to Wykonawca musi zaprojektować je w taki sposób, aby spełniały wymagane parametry technologiczne. W przypadku zwiększenia liczby </w:t>
            </w:r>
            <w:r w:rsidR="002162B5" w:rsidRPr="009440F5">
              <w:rPr>
                <w:rFonts w:asciiTheme="minorHAnsi" w:hAnsiTheme="minorHAnsi" w:cstheme="minorHAnsi"/>
              </w:rPr>
              <w:t xml:space="preserve">Urządzeń </w:t>
            </w:r>
            <w:r w:rsidRPr="009440F5">
              <w:rPr>
                <w:rFonts w:asciiTheme="minorHAnsi" w:hAnsiTheme="minorHAnsi" w:cstheme="minorHAnsi"/>
              </w:rPr>
              <w:t>w stosunku do Wymagań Zamawiającego zawartych w niniejszym PFU, dodatkowe urządzenie musi zostać przedstawione w</w:t>
            </w:r>
            <w:r w:rsidR="00C41433">
              <w:rPr>
                <w:rFonts w:asciiTheme="minorHAnsi" w:hAnsiTheme="minorHAnsi" w:cstheme="minorHAnsi"/>
              </w:rPr>
              <w:t>raz z ofertą</w:t>
            </w:r>
            <w:r w:rsidRPr="009440F5">
              <w:rPr>
                <w:rFonts w:asciiTheme="minorHAnsi" w:hAnsiTheme="minorHAnsi" w:cstheme="minorHAnsi"/>
              </w:rPr>
              <w:t> .</w:t>
            </w:r>
            <w:ins w:id="946" w:author="Tomasz Tylak" w:date="2019-11-19T09:31:00Z">
              <w:r w:rsidR="000856AB">
                <w:rPr>
                  <w:rFonts w:asciiTheme="minorHAnsi" w:hAnsiTheme="minorHAnsi" w:cstheme="minorHAnsi"/>
                </w:rPr>
                <w:t xml:space="preserve"> </w:t>
              </w:r>
              <w:r w:rsidR="000856AB" w:rsidRPr="000856AB">
                <w:rPr>
                  <w:rFonts w:asciiTheme="minorHAnsi" w:hAnsiTheme="minorHAnsi" w:cstheme="minorHAnsi"/>
                </w:rPr>
                <w:t>UWAGA dotyczy urządzeń wchodzących w skład całej projektowanej instalacji.</w:t>
              </w:r>
            </w:ins>
          </w:p>
        </w:tc>
      </w:tr>
    </w:tbl>
    <w:p w14:paraId="5E19BF66" w14:textId="3E121826" w:rsidR="003E78A9" w:rsidRPr="009440F5" w:rsidRDefault="00D1386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Hali przygotowania wsadu Ob. B1</w:t>
      </w:r>
      <w:r w:rsidRPr="009440F5">
        <w:rPr>
          <w:rFonts w:asciiTheme="minorHAnsi" w:hAnsiTheme="minorHAnsi" w:cstheme="minorHAnsi"/>
        </w:rPr>
        <w:t>, poza opisaną Strefą przyjęcia odpadów, przewiduje się lokalizację następujących Urządzeń</w:t>
      </w:r>
      <w:r w:rsidR="003E78A9" w:rsidRPr="009440F5">
        <w:rPr>
          <w:rFonts w:asciiTheme="minorHAnsi" w:hAnsiTheme="minorHAnsi" w:cstheme="minorHAnsi"/>
        </w:rPr>
        <w:t>:</w:t>
      </w:r>
    </w:p>
    <w:p w14:paraId="11A85C89" w14:textId="77777777" w:rsidR="00DC35A8" w:rsidRPr="009440F5" w:rsidRDefault="00DC35A8" w:rsidP="00B41CB1">
      <w:pPr>
        <w:pStyle w:val="Akapitzlist"/>
        <w:numPr>
          <w:ilvl w:val="0"/>
          <w:numId w:val="10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Strefa przygotowania frakcji „suchej”</w:t>
      </w:r>
    </w:p>
    <w:p w14:paraId="02F2C06D" w14:textId="77777777" w:rsidR="00D13865" w:rsidRPr="009440F5" w:rsidRDefault="00D13865"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Rozrywarka worków</w:t>
      </w:r>
    </w:p>
    <w:p w14:paraId="0B3F5B9B" w14:textId="77777777" w:rsidR="00E76AA7" w:rsidRPr="009440F5" w:rsidRDefault="00E76AA7"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Przenośniki taśmowe</w:t>
      </w:r>
    </w:p>
    <w:p w14:paraId="18AA12F7" w14:textId="77777777" w:rsidR="00D13865" w:rsidRPr="009440F5" w:rsidRDefault="00D13865"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 xml:space="preserve">Kabina </w:t>
      </w:r>
      <w:r w:rsidR="00DC35A8" w:rsidRPr="009440F5">
        <w:rPr>
          <w:rFonts w:asciiTheme="minorHAnsi" w:hAnsiTheme="minorHAnsi" w:cstheme="minorHAnsi"/>
        </w:rPr>
        <w:t>sortownicza</w:t>
      </w:r>
      <w:r w:rsidRPr="009440F5">
        <w:rPr>
          <w:rFonts w:asciiTheme="minorHAnsi" w:hAnsiTheme="minorHAnsi" w:cstheme="minorHAnsi"/>
        </w:rPr>
        <w:t xml:space="preserve"> </w:t>
      </w:r>
    </w:p>
    <w:p w14:paraId="010F564D" w14:textId="5ECA6DB5" w:rsidR="00597A4B" w:rsidRPr="009440F5" w:rsidRDefault="00597A4B"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Rozdrabniacz wolnoobrotowy</w:t>
      </w:r>
    </w:p>
    <w:p w14:paraId="0933B273" w14:textId="1F51AB8A" w:rsidR="00165FEA" w:rsidRPr="009440F5" w:rsidRDefault="00165FEA"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Pr>
          <w:rFonts w:asciiTheme="minorHAnsi" w:hAnsiTheme="minorHAnsi" w:cstheme="minorHAnsi"/>
        </w:rPr>
        <w:t>Separator powietrzny - SP</w:t>
      </w:r>
    </w:p>
    <w:p w14:paraId="4FA65669" w14:textId="4908A9B7" w:rsidR="00D13865" w:rsidRPr="009440F5" w:rsidRDefault="00D13865"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Sito gwi</w:t>
      </w:r>
      <w:r w:rsidR="00BA2CCD" w:rsidRPr="009440F5">
        <w:rPr>
          <w:rFonts w:asciiTheme="minorHAnsi" w:hAnsiTheme="minorHAnsi" w:cstheme="minorHAnsi"/>
        </w:rPr>
        <w:t>a</w:t>
      </w:r>
      <w:r w:rsidRPr="009440F5">
        <w:rPr>
          <w:rFonts w:asciiTheme="minorHAnsi" w:hAnsiTheme="minorHAnsi" w:cstheme="minorHAnsi"/>
        </w:rPr>
        <w:t>ździste</w:t>
      </w:r>
    </w:p>
    <w:p w14:paraId="3B4DDB54" w14:textId="0118195E" w:rsidR="00DA708F" w:rsidRPr="009440F5" w:rsidRDefault="00DA708F"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Boks magazynow</w:t>
      </w:r>
      <w:r w:rsidR="00BA2CCD" w:rsidRPr="009440F5">
        <w:rPr>
          <w:rFonts w:asciiTheme="minorHAnsi" w:hAnsiTheme="minorHAnsi" w:cstheme="minorHAnsi"/>
        </w:rPr>
        <w:t>y</w:t>
      </w:r>
      <w:r w:rsidRPr="009440F5">
        <w:rPr>
          <w:rFonts w:asciiTheme="minorHAnsi" w:hAnsiTheme="minorHAnsi" w:cstheme="minorHAnsi"/>
        </w:rPr>
        <w:t xml:space="preserve"> </w:t>
      </w:r>
      <w:r w:rsidR="002162B5" w:rsidRPr="009440F5">
        <w:rPr>
          <w:rFonts w:asciiTheme="minorHAnsi" w:hAnsiTheme="minorHAnsi" w:cstheme="minorHAnsi"/>
        </w:rPr>
        <w:t>z możliwością wstawienia</w:t>
      </w:r>
      <w:r w:rsidRPr="009440F5">
        <w:rPr>
          <w:rFonts w:asciiTheme="minorHAnsi" w:hAnsiTheme="minorHAnsi" w:cstheme="minorHAnsi"/>
        </w:rPr>
        <w:t xml:space="preserve"> kontener</w:t>
      </w:r>
      <w:r w:rsidR="002162B5" w:rsidRPr="009440F5">
        <w:rPr>
          <w:rFonts w:asciiTheme="minorHAnsi" w:hAnsiTheme="minorHAnsi" w:cstheme="minorHAnsi"/>
        </w:rPr>
        <w:t>a</w:t>
      </w:r>
      <w:r w:rsidR="00597A4B" w:rsidRPr="009440F5">
        <w:rPr>
          <w:rFonts w:asciiTheme="minorHAnsi" w:hAnsiTheme="minorHAnsi" w:cstheme="minorHAnsi"/>
        </w:rPr>
        <w:t xml:space="preserve"> </w:t>
      </w:r>
      <w:r w:rsidR="00783056" w:rsidRPr="009440F5">
        <w:rPr>
          <w:rFonts w:asciiTheme="minorHAnsi" w:hAnsiTheme="minorHAnsi" w:cstheme="minorHAnsi"/>
        </w:rPr>
        <w:t xml:space="preserve"> - </w:t>
      </w:r>
      <w:r w:rsidR="00597A4B" w:rsidRPr="009440F5">
        <w:rPr>
          <w:rFonts w:asciiTheme="minorHAnsi" w:hAnsiTheme="minorHAnsi" w:cstheme="minorHAnsi"/>
        </w:rPr>
        <w:t>BM1a</w:t>
      </w:r>
    </w:p>
    <w:p w14:paraId="13ED91F7" w14:textId="7F88203D" w:rsidR="00783056" w:rsidRPr="009440F5" w:rsidRDefault="00783056"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Kontenery</w:t>
      </w:r>
    </w:p>
    <w:p w14:paraId="34E3EF8C" w14:textId="1491E2F9" w:rsidR="00DA708F" w:rsidRPr="009440F5" w:rsidRDefault="00D13865"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 xml:space="preserve">Separator metali żelaznych </w:t>
      </w:r>
      <w:r w:rsidR="00DA708F" w:rsidRPr="009440F5">
        <w:rPr>
          <w:rFonts w:asciiTheme="minorHAnsi" w:hAnsiTheme="minorHAnsi" w:cstheme="minorHAnsi"/>
        </w:rPr>
        <w:t xml:space="preserve">frakcji podsitowej – </w:t>
      </w:r>
      <w:r w:rsidR="00DC35A8" w:rsidRPr="009440F5">
        <w:rPr>
          <w:rFonts w:asciiTheme="minorHAnsi" w:hAnsiTheme="minorHAnsi" w:cstheme="minorHAnsi"/>
        </w:rPr>
        <w:t>SFe</w:t>
      </w:r>
      <w:r w:rsidR="00DA708F" w:rsidRPr="009440F5">
        <w:rPr>
          <w:rFonts w:asciiTheme="minorHAnsi" w:hAnsiTheme="minorHAnsi" w:cstheme="minorHAnsi"/>
        </w:rPr>
        <w:t>1</w:t>
      </w:r>
      <w:r w:rsidR="00783056" w:rsidRPr="009440F5">
        <w:rPr>
          <w:rFonts w:asciiTheme="minorHAnsi" w:hAnsiTheme="minorHAnsi" w:cstheme="minorHAnsi"/>
        </w:rPr>
        <w:t xml:space="preserve"> </w:t>
      </w:r>
    </w:p>
    <w:p w14:paraId="27699305" w14:textId="3BBD2A4C" w:rsidR="00D13865" w:rsidRPr="009440F5" w:rsidRDefault="00DA708F"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Separator metali żelaznych frakcji</w:t>
      </w:r>
      <w:r w:rsidR="00D13865" w:rsidRPr="009440F5">
        <w:rPr>
          <w:rFonts w:asciiTheme="minorHAnsi" w:hAnsiTheme="minorHAnsi" w:cstheme="minorHAnsi"/>
        </w:rPr>
        <w:t xml:space="preserve"> </w:t>
      </w:r>
      <w:r w:rsidR="00783056" w:rsidRPr="009440F5">
        <w:rPr>
          <w:rFonts w:asciiTheme="minorHAnsi" w:hAnsiTheme="minorHAnsi" w:cstheme="minorHAnsi"/>
        </w:rPr>
        <w:t xml:space="preserve">nadsitowej </w:t>
      </w:r>
      <w:r w:rsidRPr="009440F5">
        <w:rPr>
          <w:rFonts w:asciiTheme="minorHAnsi" w:hAnsiTheme="minorHAnsi" w:cstheme="minorHAnsi"/>
        </w:rPr>
        <w:t xml:space="preserve">– </w:t>
      </w:r>
      <w:r w:rsidR="00DC35A8" w:rsidRPr="009440F5">
        <w:rPr>
          <w:rFonts w:asciiTheme="minorHAnsi" w:hAnsiTheme="minorHAnsi" w:cstheme="minorHAnsi"/>
        </w:rPr>
        <w:t>SFe</w:t>
      </w:r>
      <w:r w:rsidR="00D13865" w:rsidRPr="009440F5">
        <w:rPr>
          <w:rFonts w:asciiTheme="minorHAnsi" w:hAnsiTheme="minorHAnsi" w:cstheme="minorHAnsi"/>
        </w:rPr>
        <w:t>2</w:t>
      </w:r>
    </w:p>
    <w:p w14:paraId="3CE475C4" w14:textId="1E2401B7" w:rsidR="00783056" w:rsidRPr="009440F5" w:rsidRDefault="00783056"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Separator balistyczny – SB</w:t>
      </w:r>
    </w:p>
    <w:p w14:paraId="023B3599" w14:textId="3D212DBD" w:rsidR="00DA708F" w:rsidRPr="009440F5" w:rsidRDefault="00DA708F"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Zbiornik technologiczny z automatyczną suwnicą wyładowczą – ZT1a</w:t>
      </w:r>
    </w:p>
    <w:p w14:paraId="3483E222" w14:textId="77777777" w:rsidR="005F313F" w:rsidRPr="009440F5" w:rsidRDefault="005F313F"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Zbiornik pośredni nadawy ZPN</w:t>
      </w:r>
    </w:p>
    <w:p w14:paraId="42870AFF" w14:textId="4501D4B7" w:rsidR="00DA708F" w:rsidRPr="009440F5" w:rsidRDefault="00DA708F" w:rsidP="00B41CB1">
      <w:pPr>
        <w:widowControl w:val="0"/>
        <w:numPr>
          <w:ilvl w:val="0"/>
          <w:numId w:val="105"/>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 xml:space="preserve">Komora </w:t>
      </w:r>
      <w:r w:rsidR="001A7C4D" w:rsidRPr="009440F5">
        <w:rPr>
          <w:rFonts w:asciiTheme="minorHAnsi" w:hAnsiTheme="minorHAnsi" w:cstheme="minorHAnsi"/>
        </w:rPr>
        <w:t xml:space="preserve"> </w:t>
      </w:r>
      <w:r w:rsidR="007662E7" w:rsidRPr="009440F5">
        <w:rPr>
          <w:rFonts w:asciiTheme="minorHAnsi" w:hAnsiTheme="minorHAnsi" w:cstheme="minorHAnsi"/>
        </w:rPr>
        <w:t>mieszalnika KM1</w:t>
      </w:r>
    </w:p>
    <w:p w14:paraId="51BD9E8B" w14:textId="77777777" w:rsidR="00DA708F" w:rsidRPr="009440F5" w:rsidRDefault="00DA708F" w:rsidP="00B41CB1">
      <w:pPr>
        <w:pStyle w:val="Akapitzlist"/>
        <w:numPr>
          <w:ilvl w:val="0"/>
          <w:numId w:val="10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Strefa przygotowania frakcji „mokrej”</w:t>
      </w:r>
    </w:p>
    <w:p w14:paraId="0665B9C0" w14:textId="587FC886" w:rsidR="00DA708F" w:rsidRPr="009440F5" w:rsidRDefault="00597A4B"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 xml:space="preserve">Młyn </w:t>
      </w:r>
      <w:r w:rsidR="00BE1F4B">
        <w:rPr>
          <w:rFonts w:asciiTheme="minorHAnsi" w:hAnsiTheme="minorHAnsi" w:cstheme="minorHAnsi"/>
        </w:rPr>
        <w:t>m</w:t>
      </w:r>
      <w:r w:rsidRPr="009440F5">
        <w:rPr>
          <w:rFonts w:asciiTheme="minorHAnsi" w:hAnsiTheme="minorHAnsi" w:cstheme="minorHAnsi"/>
        </w:rPr>
        <w:t>łotkowy/rozdzielacz frakcji</w:t>
      </w:r>
    </w:p>
    <w:p w14:paraId="0793B220" w14:textId="66DD2CE2" w:rsidR="00DA708F" w:rsidRPr="00F83FE0" w:rsidRDefault="00C41433"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F83FE0">
        <w:rPr>
          <w:rFonts w:asciiTheme="minorHAnsi" w:hAnsiTheme="minorHAnsi" w:cstheme="minorHAnsi"/>
        </w:rPr>
        <w:t>Pompa z maceratorem/higienizator</w:t>
      </w:r>
      <w:r w:rsidR="003A4AED" w:rsidRPr="00F83FE0">
        <w:rPr>
          <w:rFonts w:asciiTheme="minorHAnsi" w:hAnsiTheme="minorHAnsi" w:cstheme="minorHAnsi"/>
        </w:rPr>
        <w:t xml:space="preserve"> (jeżeli będzie zastosowany)</w:t>
      </w:r>
    </w:p>
    <w:p w14:paraId="48253204" w14:textId="376A74B6" w:rsidR="006E0638" w:rsidRPr="009440F5" w:rsidRDefault="006E0638"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Przenośniki śrubowe</w:t>
      </w:r>
      <w:r w:rsidR="002C73B7">
        <w:rPr>
          <w:rFonts w:asciiTheme="minorHAnsi" w:hAnsiTheme="minorHAnsi" w:cstheme="minorHAnsi"/>
        </w:rPr>
        <w:t>/taśmowe</w:t>
      </w:r>
    </w:p>
    <w:p w14:paraId="3BC2C3C2" w14:textId="76944F62" w:rsidR="00783056" w:rsidRPr="009440F5" w:rsidRDefault="00783056"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Zbiornik buforowy ZB1d</w:t>
      </w:r>
    </w:p>
    <w:p w14:paraId="35D3BE1B" w14:textId="47211B44" w:rsidR="00783056" w:rsidRPr="009440F5" w:rsidRDefault="00783056"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Zbiornik buforowy ZB1e</w:t>
      </w:r>
    </w:p>
    <w:p w14:paraId="32B66A5F" w14:textId="515BD2EA" w:rsidR="00783056" w:rsidRPr="009440F5" w:rsidRDefault="00783056" w:rsidP="00B41CB1">
      <w:pPr>
        <w:pStyle w:val="Akapitzlist"/>
        <w:widowControl w:val="0"/>
        <w:numPr>
          <w:ilvl w:val="0"/>
          <w:numId w:val="107"/>
        </w:numPr>
        <w:overflowPunct w:val="0"/>
        <w:autoSpaceDE w:val="0"/>
        <w:autoSpaceDN w:val="0"/>
        <w:adjustRightInd w:val="0"/>
        <w:spacing w:before="60" w:after="180" w:line="276" w:lineRule="auto"/>
        <w:ind w:left="851" w:hanging="425"/>
        <w:contextualSpacing/>
        <w:textAlignment w:val="baseline"/>
        <w:rPr>
          <w:rFonts w:asciiTheme="minorHAnsi" w:hAnsiTheme="minorHAnsi" w:cstheme="minorHAnsi"/>
        </w:rPr>
      </w:pPr>
      <w:r w:rsidRPr="009440F5">
        <w:rPr>
          <w:rFonts w:asciiTheme="minorHAnsi" w:hAnsiTheme="minorHAnsi" w:cstheme="minorHAnsi"/>
        </w:rPr>
        <w:t>Kontenery</w:t>
      </w:r>
    </w:p>
    <w:p w14:paraId="20C71256" w14:textId="05CD1890" w:rsidR="00A61620" w:rsidRPr="009440F5" w:rsidDel="00996C20" w:rsidRDefault="0054098C" w:rsidP="00996C20">
      <w:pPr>
        <w:pStyle w:val="Darek"/>
        <w:spacing w:line="276" w:lineRule="auto"/>
        <w:contextualSpacing/>
        <w:rPr>
          <w:del w:id="947" w:author="Tomasz Tylak" w:date="2019-11-08T11:28:00Z"/>
          <w:rFonts w:asciiTheme="minorHAnsi" w:hAnsiTheme="minorHAnsi" w:cstheme="minorHAnsi"/>
        </w:rPr>
      </w:pPr>
      <w:r w:rsidRPr="009440F5">
        <w:rPr>
          <w:rFonts w:asciiTheme="minorHAnsi" w:hAnsiTheme="minorHAnsi" w:cstheme="minorHAnsi"/>
        </w:rPr>
        <w:t xml:space="preserve">Wykonawca zaprojektuje, dostarczy, zamontuje i uruchomi </w:t>
      </w:r>
      <w:r w:rsidR="000C590C" w:rsidRPr="009440F5">
        <w:rPr>
          <w:rFonts w:asciiTheme="minorHAnsi" w:hAnsiTheme="minorHAnsi" w:cstheme="minorHAnsi"/>
        </w:rPr>
        <w:t xml:space="preserve">wyżej </w:t>
      </w:r>
      <w:r w:rsidRPr="009440F5">
        <w:rPr>
          <w:rFonts w:asciiTheme="minorHAnsi" w:hAnsiTheme="minorHAnsi" w:cstheme="minorHAnsi"/>
        </w:rPr>
        <w:t xml:space="preserve">wymienione Urządzenia. Zamawiający wymaga Urządzeń fabrycznie nowych. </w:t>
      </w:r>
      <w:r w:rsidR="00A61620" w:rsidRPr="009440F5">
        <w:rPr>
          <w:rFonts w:asciiTheme="minorHAnsi" w:hAnsiTheme="minorHAnsi" w:cstheme="minorHAnsi"/>
        </w:rPr>
        <w:t>Wyklucza się możliwość zastosowania Urządzeń wyposażenia oraz rozwiązań technologicznych i technicznych (konstrukcyjnych) mających charakter prototypowy</w:t>
      </w:r>
      <w:r w:rsidR="00BE1F4B">
        <w:rPr>
          <w:rFonts w:asciiTheme="minorHAnsi" w:hAnsiTheme="minorHAnsi" w:cstheme="minorHAnsi"/>
        </w:rPr>
        <w:t>.</w:t>
      </w:r>
      <w:del w:id="948" w:author="Tomasz Tylak" w:date="2019-11-08T11:28:00Z">
        <w:r w:rsidR="00A61620" w:rsidRPr="009440F5" w:rsidDel="00996C20">
          <w:rPr>
            <w:rFonts w:asciiTheme="minorHAnsi" w:hAnsiTheme="minorHAnsi" w:cstheme="minorHAnsi"/>
          </w:rPr>
          <w:delText xml:space="preserve"> </w:delText>
        </w:r>
        <w:r w:rsidR="000C590C" w:rsidRPr="009440F5" w:rsidDel="00996C20">
          <w:rPr>
            <w:rFonts w:asciiTheme="minorHAnsi" w:hAnsiTheme="minorHAnsi" w:cstheme="minorHAnsi"/>
          </w:rPr>
          <w:delText xml:space="preserve">Tym samym należy wskazać proponowane/oferowane rozwiązanie/-a lub oferowane w </w:delText>
        </w:r>
        <w:r w:rsidR="000C590C" w:rsidRPr="00F83FE0" w:rsidDel="00996C20">
          <w:rPr>
            <w:rFonts w:asciiTheme="minorHAnsi" w:hAnsiTheme="minorHAnsi"/>
          </w:rPr>
          <w:delText xml:space="preserve">niniejszym </w:delText>
        </w:r>
        <w:r w:rsidR="000C590C" w:rsidRPr="00C41433" w:rsidDel="00996C20">
          <w:rPr>
            <w:rFonts w:asciiTheme="minorHAnsi" w:hAnsiTheme="minorHAnsi" w:cstheme="minorHAnsi"/>
          </w:rPr>
          <w:delText>postepowaniu</w:delText>
        </w:r>
        <w:r w:rsidR="000C590C" w:rsidRPr="00F83FE0" w:rsidDel="00996C20">
          <w:rPr>
            <w:rFonts w:asciiTheme="minorHAnsi" w:hAnsiTheme="minorHAnsi"/>
          </w:rPr>
          <w:delText xml:space="preserve"> wyposażenie (Maszyny i Urządzenia) jako </w:delText>
        </w:r>
        <w:r w:rsidR="00597A4B" w:rsidRPr="00F83FE0" w:rsidDel="00996C20">
          <w:rPr>
            <w:rFonts w:asciiTheme="minorHAnsi" w:hAnsiTheme="minorHAnsi"/>
          </w:rPr>
          <w:delText>p</w:delText>
        </w:r>
        <w:r w:rsidR="00783056" w:rsidRPr="00F83FE0" w:rsidDel="00996C20">
          <w:rPr>
            <w:rFonts w:asciiTheme="minorHAnsi" w:hAnsiTheme="minorHAnsi"/>
          </w:rPr>
          <w:delText>rawidłowo</w:delText>
        </w:r>
        <w:r w:rsidR="00597A4B" w:rsidRPr="00F83FE0" w:rsidDel="00996C20">
          <w:rPr>
            <w:rFonts w:asciiTheme="minorHAnsi" w:hAnsiTheme="minorHAnsi"/>
          </w:rPr>
          <w:delText xml:space="preserve"> </w:delText>
        </w:r>
        <w:r w:rsidR="000C590C" w:rsidRPr="00F83FE0" w:rsidDel="00996C20">
          <w:rPr>
            <w:rFonts w:asciiTheme="minorHAnsi" w:hAnsiTheme="minorHAnsi"/>
          </w:rPr>
          <w:delText>funkcjonujące</w:delText>
        </w:r>
        <w:r w:rsidR="00597A4B" w:rsidRPr="00F83FE0" w:rsidDel="00996C20">
          <w:rPr>
            <w:rFonts w:asciiTheme="minorHAnsi" w:hAnsiTheme="minorHAnsi"/>
          </w:rPr>
          <w:delText xml:space="preserve"> </w:delText>
        </w:r>
        <w:r w:rsidR="000C590C" w:rsidRPr="00F83FE0" w:rsidDel="00996C20">
          <w:rPr>
            <w:rFonts w:asciiTheme="minorHAnsi" w:hAnsiTheme="minorHAnsi"/>
          </w:rPr>
          <w:delText xml:space="preserve">na </w:delText>
        </w:r>
        <w:r w:rsidR="000C590C" w:rsidRPr="00C41433" w:rsidDel="00996C20">
          <w:rPr>
            <w:rFonts w:asciiTheme="minorHAnsi" w:hAnsiTheme="minorHAnsi" w:cstheme="minorHAnsi"/>
          </w:rPr>
          <w:delText>min</w:delText>
        </w:r>
        <w:r w:rsidR="00EF261C" w:rsidRPr="00F83FE0" w:rsidDel="00996C20">
          <w:rPr>
            <w:rFonts w:asciiTheme="minorHAnsi" w:hAnsiTheme="minorHAnsi" w:cstheme="minorHAnsi"/>
          </w:rPr>
          <w:delText>imum</w:delText>
        </w:r>
        <w:r w:rsidR="000C590C" w:rsidRPr="00F83FE0" w:rsidDel="00996C20">
          <w:rPr>
            <w:rFonts w:asciiTheme="minorHAnsi" w:hAnsiTheme="minorHAnsi"/>
          </w:rPr>
          <w:delText xml:space="preserve"> </w:delText>
        </w:r>
        <w:r w:rsidR="00C41433" w:rsidRPr="00F83FE0" w:rsidDel="00996C20">
          <w:rPr>
            <w:rFonts w:asciiTheme="minorHAnsi" w:hAnsiTheme="minorHAnsi"/>
          </w:rPr>
          <w:delText>2</w:delText>
        </w:r>
        <w:r w:rsidR="000C590C" w:rsidRPr="00F83FE0" w:rsidDel="00996C20">
          <w:rPr>
            <w:rFonts w:asciiTheme="minorHAnsi" w:hAnsiTheme="minorHAnsi"/>
          </w:rPr>
          <w:delText xml:space="preserve"> instalacjach fermentacji</w:delText>
        </w:r>
        <w:r w:rsidR="00A61620" w:rsidRPr="00F83FE0" w:rsidDel="00996C20">
          <w:rPr>
            <w:rFonts w:asciiTheme="minorHAnsi" w:hAnsiTheme="minorHAnsi"/>
          </w:rPr>
          <w:delText>:</w:delText>
        </w:r>
      </w:del>
    </w:p>
    <w:p w14:paraId="1017346D" w14:textId="2833F766" w:rsidR="00A61620" w:rsidRPr="009440F5" w:rsidDel="00996C20" w:rsidRDefault="00A61620">
      <w:pPr>
        <w:pStyle w:val="Darek"/>
        <w:spacing w:line="276" w:lineRule="auto"/>
        <w:contextualSpacing/>
        <w:rPr>
          <w:del w:id="949" w:author="Tomasz Tylak" w:date="2019-11-08T11:28:00Z"/>
          <w:rFonts w:asciiTheme="minorHAnsi" w:hAnsiTheme="minorHAnsi" w:cstheme="minorHAnsi"/>
        </w:rPr>
        <w:pPrChange w:id="950" w:author="Tomasz Tylak" w:date="2019-11-08T11:28:00Z">
          <w:pPr>
            <w:pStyle w:val="Darek"/>
            <w:numPr>
              <w:numId w:val="111"/>
            </w:numPr>
            <w:spacing w:line="276" w:lineRule="auto"/>
            <w:ind w:left="774" w:hanging="360"/>
            <w:contextualSpacing/>
          </w:pPr>
        </w:pPrChange>
      </w:pPr>
      <w:del w:id="951" w:author="Tomasz Tylak" w:date="2019-11-08T11:28:00Z">
        <w:r w:rsidRPr="009440F5" w:rsidDel="00996C20">
          <w:rPr>
            <w:rFonts w:asciiTheme="minorHAnsi" w:hAnsiTheme="minorHAnsi" w:cstheme="minorHAnsi"/>
          </w:rPr>
          <w:delText xml:space="preserve">odpadów komunalnych biodegradowalnych zbieranych selektywnie i/lub </w:delText>
        </w:r>
      </w:del>
    </w:p>
    <w:p w14:paraId="46970F28" w14:textId="38230A1C" w:rsidR="00996C20" w:rsidRPr="009440F5" w:rsidRDefault="00A61620">
      <w:pPr>
        <w:pStyle w:val="Darek"/>
        <w:spacing w:line="276" w:lineRule="auto"/>
        <w:contextualSpacing/>
        <w:rPr>
          <w:rFonts w:asciiTheme="minorHAnsi" w:hAnsiTheme="minorHAnsi" w:cstheme="minorHAnsi"/>
        </w:rPr>
        <w:pPrChange w:id="952" w:author="Tomasz Tylak" w:date="2019-11-08T11:28:00Z">
          <w:pPr>
            <w:pStyle w:val="Darek"/>
            <w:numPr>
              <w:numId w:val="111"/>
            </w:numPr>
            <w:spacing w:line="276" w:lineRule="auto"/>
            <w:ind w:left="774" w:hanging="360"/>
            <w:contextualSpacing/>
          </w:pPr>
        </w:pPrChange>
      </w:pPr>
      <w:del w:id="953" w:author="Tomasz Tylak" w:date="2019-11-08T11:28:00Z">
        <w:r w:rsidRPr="009440F5" w:rsidDel="00996C20">
          <w:rPr>
            <w:rFonts w:asciiTheme="minorHAnsi" w:hAnsiTheme="minorHAnsi" w:cstheme="minorHAnsi"/>
          </w:rPr>
          <w:delText>odpadów komunalnych zmieszanych</w:delText>
        </w:r>
      </w:del>
      <w:del w:id="954" w:author="Anna Macke" w:date="2019-12-10T09:53:00Z">
        <w:r w:rsidRPr="009440F5" w:rsidDel="00841582">
          <w:rPr>
            <w:rFonts w:asciiTheme="minorHAnsi" w:hAnsiTheme="minorHAnsi" w:cstheme="minorHAnsi"/>
          </w:rPr>
          <w:delText>,</w:delText>
        </w:r>
      </w:del>
      <w:ins w:id="955" w:author="Tomasz Tylak" w:date="2019-11-08T11:28:00Z">
        <w:r w:rsidR="00996C20" w:rsidRPr="00996C20">
          <w:t xml:space="preserve"> </w:t>
        </w:r>
        <w:r w:rsidR="00996C20" w:rsidRPr="00996C20">
          <w:rPr>
            <w:rFonts w:asciiTheme="minorHAnsi" w:hAnsiTheme="minorHAnsi" w:cstheme="minorHAnsi"/>
          </w:rPr>
          <w:t>Tym samym należy wskazać proponowane/oferowane rozwiązanie/-a lub oferowane w niniejszym postępowaniu wyposażenie (Maszyny i Urządzenia) jako prawidłowo funkcjonujące co najmniej dwukrotnie, jako wykaz zrealizowanych zastosowań dołączony do oferty Wykonawcy łącznie ze wskazaniem lokalizacji tych miejsc zastosowań i danych kontaktowych do ich użytkowników.</w:t>
        </w:r>
      </w:ins>
    </w:p>
    <w:p w14:paraId="55FCACBA" w14:textId="2AB6FC69" w:rsidR="0054098C" w:rsidRPr="009440F5" w:rsidRDefault="000C590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jako wykaz zrealizowanych zastosowań dołączony do oferty Wykonawcy łącznie z wskazaniem lokalizacji tych zakładów i danych kontaktowych do użytkowników tych instalacji.</w:t>
      </w:r>
    </w:p>
    <w:p w14:paraId="2F386FD6" w14:textId="7EFB34C8" w:rsidR="0054098C" w:rsidRDefault="0054098C" w:rsidP="00B41CB1">
      <w:pPr>
        <w:pStyle w:val="Darek"/>
        <w:spacing w:line="276" w:lineRule="auto"/>
        <w:contextualSpacing/>
        <w:rPr>
          <w:ins w:id="956" w:author="Tomasz Tylak" w:date="2019-11-19T08:35:00Z"/>
          <w:rFonts w:asciiTheme="minorHAnsi" w:hAnsiTheme="minorHAnsi"/>
        </w:rPr>
      </w:pPr>
      <w:r w:rsidRPr="001E12B2">
        <w:rPr>
          <w:rFonts w:asciiTheme="minorHAnsi" w:hAnsiTheme="minorHAnsi"/>
        </w:rPr>
        <w:t xml:space="preserve">Wykonawca w Ofercie winien przedstawić wszystkie oferowane typy maszyn, urządzeń, wyposażenie oraz rozwiązania technologiczne i techniczne (konstrukcyjne), w sposób pozwalający na jednoznaczną ocenę możliwości spełnienia wszystkich postawionych w niniejszym opracowaniu wymagań i posiadania w tym względzie niezbędnych doświadczeń. W tym celu do oferty wykonawca winien załączyć m.in.: szczegółowe opisy, rysunki, schematy, karty urządzeń z parametrami zgodnie z </w:t>
      </w:r>
      <w:r w:rsidR="00783056" w:rsidRPr="001E12B2">
        <w:rPr>
          <w:rFonts w:asciiTheme="minorHAnsi" w:hAnsiTheme="minorHAnsi"/>
        </w:rPr>
        <w:t>zakresem</w:t>
      </w:r>
      <w:r w:rsidRPr="001E12B2">
        <w:rPr>
          <w:rFonts w:asciiTheme="minorHAnsi" w:hAnsiTheme="minorHAnsi"/>
        </w:rPr>
        <w:t xml:space="preserve"> </w:t>
      </w:r>
      <w:r w:rsidR="00783056" w:rsidRPr="001E12B2">
        <w:rPr>
          <w:rFonts w:asciiTheme="minorHAnsi" w:hAnsiTheme="minorHAnsi"/>
        </w:rPr>
        <w:t>O</w:t>
      </w:r>
      <w:r w:rsidRPr="001E12B2">
        <w:rPr>
          <w:rFonts w:asciiTheme="minorHAnsi" w:hAnsiTheme="minorHAnsi"/>
        </w:rPr>
        <w:t>ferty.</w:t>
      </w:r>
    </w:p>
    <w:p w14:paraId="179D76B3" w14:textId="77777777" w:rsidR="00D00591" w:rsidRDefault="00D00591" w:rsidP="00B41CB1">
      <w:pPr>
        <w:pStyle w:val="Darek"/>
        <w:spacing w:line="276" w:lineRule="auto"/>
        <w:contextualSpacing/>
        <w:rPr>
          <w:ins w:id="957" w:author="Tomasz Tylak" w:date="2019-11-19T08:35:00Z"/>
          <w:rFonts w:asciiTheme="minorHAnsi" w:hAnsiTheme="minorHAnsi" w:cstheme="minorHAnsi"/>
        </w:rPr>
      </w:pPr>
    </w:p>
    <w:p w14:paraId="5EE84D0F" w14:textId="7794841E" w:rsidR="00D00591" w:rsidRPr="009440F5" w:rsidRDefault="00D00591" w:rsidP="00B41CB1">
      <w:pPr>
        <w:pStyle w:val="Darek"/>
        <w:spacing w:line="276" w:lineRule="auto"/>
        <w:contextualSpacing/>
        <w:rPr>
          <w:rFonts w:asciiTheme="minorHAnsi" w:hAnsiTheme="minorHAnsi" w:cstheme="minorHAnsi"/>
        </w:rPr>
      </w:pPr>
      <w:ins w:id="958" w:author="Tomasz Tylak" w:date="2019-11-19T08:35:00Z">
        <w:r w:rsidRPr="00D00591">
          <w:rPr>
            <w:rFonts w:asciiTheme="minorHAnsi" w:hAnsiTheme="minorHAnsi" w:cstheme="minorHAnsi"/>
          </w:rPr>
          <w:t>Zamawiający wymaga transmisji danych z urządzeń – parametry pracy silników i pobór prądu dotyczy  napędów  zasilanych przez przetwornice częstotliwości oraz urządzeń, które posiadają fabrycznie wbudowany moduł pomiaru obciążenia napędu ze względu na potrzeby sterowania lub zapewnienia bezpieczeństwa pracy.</w:t>
        </w:r>
      </w:ins>
    </w:p>
    <w:p w14:paraId="0574E2F3" w14:textId="487D5113" w:rsidR="0054098C" w:rsidRPr="009440F5" w:rsidRDefault="0054098C" w:rsidP="00B41CB1">
      <w:pPr>
        <w:pStyle w:val="Darek"/>
        <w:spacing w:line="276" w:lineRule="auto"/>
        <w:ind w:left="54"/>
        <w:contextualSpacing/>
        <w:rPr>
          <w:rFonts w:asciiTheme="minorHAnsi" w:hAnsiTheme="minorHAnsi" w:cstheme="minorHAnsi"/>
        </w:rPr>
      </w:pPr>
      <w:r w:rsidRPr="009440F5">
        <w:rPr>
          <w:rFonts w:asciiTheme="minorHAnsi" w:hAnsiTheme="minorHAnsi" w:cstheme="minorHAnsi"/>
        </w:rPr>
        <w:t xml:space="preserve"> </w:t>
      </w:r>
    </w:p>
    <w:p w14:paraId="7033344E" w14:textId="77777777" w:rsidR="0054098C" w:rsidRPr="009440F5" w:rsidRDefault="005409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Celem ograniczenia kosztów eksploatacyjnych związanych z serwisowaniem, przeglądami i zakupem części zamiennych oraz zużywających Zamawiający wymaga, aby wszystkie nowo dostarczone przenośniki śrubowe (synonim: przenośniki ślimakowe) i przenośniki taśmowe:</w:t>
      </w:r>
    </w:p>
    <w:p w14:paraId="776A7EBB" w14:textId="77777777"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załadowcze,</w:t>
      </w:r>
    </w:p>
    <w:p w14:paraId="4B8CC970" w14:textId="77777777"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wznoszące,</w:t>
      </w:r>
    </w:p>
    <w:p w14:paraId="7318B11D" w14:textId="77777777"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podające,</w:t>
      </w:r>
    </w:p>
    <w:p w14:paraId="154FA72A" w14:textId="77777777"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sortownicze,</w:t>
      </w:r>
    </w:p>
    <w:p w14:paraId="2BCCB307" w14:textId="210005EA"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 xml:space="preserve">przyspieszające do separatorów ferromagnetyków oraz </w:t>
      </w:r>
    </w:p>
    <w:p w14:paraId="66FCD2EE" w14:textId="77777777" w:rsidR="0054098C" w:rsidRPr="009440F5" w:rsidRDefault="0054098C" w:rsidP="00B41CB1">
      <w:pPr>
        <w:pStyle w:val="Darek"/>
        <w:numPr>
          <w:ilvl w:val="0"/>
          <w:numId w:val="112"/>
        </w:numPr>
        <w:spacing w:line="276" w:lineRule="auto"/>
        <w:ind w:left="426" w:hanging="425"/>
        <w:contextualSpacing/>
        <w:rPr>
          <w:rFonts w:asciiTheme="minorHAnsi" w:hAnsiTheme="minorHAnsi" w:cstheme="minorHAnsi"/>
        </w:rPr>
      </w:pPr>
      <w:r w:rsidRPr="009440F5">
        <w:rPr>
          <w:rFonts w:asciiTheme="minorHAnsi" w:hAnsiTheme="minorHAnsi" w:cstheme="minorHAnsi"/>
        </w:rPr>
        <w:t>konstrukcje stalowe wsporcze</w:t>
      </w:r>
    </w:p>
    <w:p w14:paraId="0C34E7EE" w14:textId="77777777" w:rsidR="0054098C" w:rsidRPr="009440F5" w:rsidRDefault="005409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zostały wytworzone przez jednego producenta.</w:t>
      </w:r>
    </w:p>
    <w:tbl>
      <w:tblPr>
        <w:tblStyle w:val="Tabela-Siatka"/>
        <w:tblW w:w="0" w:type="auto"/>
        <w:tblLook w:val="04A0" w:firstRow="1" w:lastRow="0" w:firstColumn="1" w:lastColumn="0" w:noHBand="0" w:noVBand="1"/>
      </w:tblPr>
      <w:tblGrid>
        <w:gridCol w:w="9215"/>
      </w:tblGrid>
      <w:tr w:rsidR="0054098C" w:rsidRPr="009440F5" w14:paraId="61CB9073" w14:textId="77777777" w:rsidTr="003970F1">
        <w:tc>
          <w:tcPr>
            <w:tcW w:w="9215" w:type="dxa"/>
            <w:shd w:val="clear" w:color="auto" w:fill="C8FFC8"/>
          </w:tcPr>
          <w:p w14:paraId="64B2456A" w14:textId="77777777" w:rsidR="0054098C" w:rsidRPr="009440F5" w:rsidRDefault="005409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2F325E28" w14:textId="10659920" w:rsidR="003970F1" w:rsidRDefault="003970F1" w:rsidP="00B41CB1">
            <w:pPr>
              <w:pStyle w:val="Darek"/>
              <w:spacing w:line="276" w:lineRule="auto"/>
              <w:contextualSpacing/>
              <w:rPr>
                <w:rFonts w:asciiTheme="minorHAnsi" w:hAnsiTheme="minorHAnsi" w:cstheme="minorHAnsi"/>
              </w:rPr>
            </w:pPr>
            <w:r w:rsidRPr="003970F1">
              <w:rPr>
                <w:rFonts w:asciiTheme="minorHAnsi" w:hAnsiTheme="minorHAnsi" w:cstheme="minorHAnsi"/>
              </w:rPr>
              <w:t>Zamawiający dopuszcza, aby przenośniki taśmowe były produkowane przez producenta innego od producenta przenośników śrubowych.</w:t>
            </w:r>
          </w:p>
          <w:p w14:paraId="05A54113" w14:textId="77777777" w:rsidR="0054098C" w:rsidRDefault="005E5318" w:rsidP="00B41CB1">
            <w:pPr>
              <w:pStyle w:val="Darek"/>
              <w:spacing w:line="276" w:lineRule="auto"/>
              <w:contextualSpacing/>
              <w:rPr>
                <w:ins w:id="959" w:author="Tomasz Tylak" w:date="2019-11-19T09:32:00Z"/>
                <w:rFonts w:asciiTheme="minorHAnsi" w:hAnsiTheme="minorHAnsi" w:cstheme="minorHAnsi"/>
              </w:rPr>
            </w:pPr>
            <w:r w:rsidRPr="009440F5">
              <w:rPr>
                <w:rFonts w:asciiTheme="minorHAnsi" w:hAnsiTheme="minorHAnsi" w:cstheme="minorHAnsi"/>
              </w:rPr>
              <w:t>Zalecane jest stosowanie</w:t>
            </w:r>
            <w:r w:rsidR="003F5887">
              <w:rPr>
                <w:rFonts w:asciiTheme="minorHAnsi" w:hAnsiTheme="minorHAnsi" w:cstheme="minorHAnsi"/>
              </w:rPr>
              <w:t>,</w:t>
            </w:r>
            <w:r w:rsidRPr="009440F5">
              <w:rPr>
                <w:rFonts w:asciiTheme="minorHAnsi" w:hAnsiTheme="minorHAnsi" w:cstheme="minorHAnsi"/>
              </w:rPr>
              <w:t xml:space="preserve"> w miejscach gdzie jest to techniczne i technologicznie wykonalne, w pierwszej kolejności przenośników taśmowych, a dopiero gdy zachodzi taka konieczność przenośników śrubowych.</w:t>
            </w:r>
          </w:p>
          <w:p w14:paraId="01AE0749" w14:textId="77777777" w:rsidR="00B64D2C" w:rsidRDefault="00B64D2C" w:rsidP="00B41CB1">
            <w:pPr>
              <w:pStyle w:val="Darek"/>
              <w:spacing w:line="276" w:lineRule="auto"/>
              <w:contextualSpacing/>
              <w:rPr>
                <w:ins w:id="960" w:author="Tomasz Tylak" w:date="2019-11-13T11:37:00Z"/>
                <w:rFonts w:asciiTheme="minorHAnsi" w:hAnsiTheme="minorHAnsi" w:cstheme="minorHAnsi"/>
              </w:rPr>
            </w:pPr>
          </w:p>
          <w:p w14:paraId="47AB1D10" w14:textId="77777777" w:rsidR="0087557D" w:rsidRDefault="0087557D" w:rsidP="00B41CB1">
            <w:pPr>
              <w:pStyle w:val="Darek"/>
              <w:spacing w:line="276" w:lineRule="auto"/>
              <w:contextualSpacing/>
              <w:rPr>
                <w:ins w:id="961" w:author="Tomasz Tylak" w:date="2019-11-19T09:32:00Z"/>
                <w:rFonts w:asciiTheme="minorHAnsi" w:hAnsiTheme="minorHAnsi" w:cstheme="minorHAnsi"/>
              </w:rPr>
            </w:pPr>
            <w:ins w:id="962" w:author="Tomasz Tylak" w:date="2019-11-13T11:37:00Z">
              <w:r w:rsidRPr="0087557D">
                <w:rPr>
                  <w:rFonts w:asciiTheme="minorHAnsi" w:hAnsiTheme="minorHAnsi" w:cstheme="minorHAnsi"/>
                </w:rPr>
                <w:t>Zamawiający dopuszcza lokalizację komory mieszalnika w sąsiedztwie komory fermentacyjnej poza halą przygotowania wsadu pod warunkiem wykonania jego zadaszenia dla ochrony przed niekorzystnymi warunkami atmosferycznymi przy czym konstrukcja zadaszenia nie może ograniczać dostępu związanego z wykonywaniem prac obsługowych i remontowo konserwacyjnych mieszalnika i innych urządzeń.</w:t>
              </w:r>
            </w:ins>
          </w:p>
          <w:p w14:paraId="0C5A1C91" w14:textId="77777777" w:rsidR="00B64D2C" w:rsidRDefault="00B64D2C" w:rsidP="00B41CB1">
            <w:pPr>
              <w:pStyle w:val="Darek"/>
              <w:spacing w:line="276" w:lineRule="auto"/>
              <w:contextualSpacing/>
              <w:rPr>
                <w:ins w:id="963" w:author="Tomasz Tylak" w:date="2019-11-19T09:32:00Z"/>
                <w:rFonts w:asciiTheme="minorHAnsi" w:hAnsiTheme="minorHAnsi" w:cstheme="minorHAnsi"/>
              </w:rPr>
            </w:pPr>
          </w:p>
          <w:p w14:paraId="261DD6F1" w14:textId="1E5A1A42" w:rsidR="00B64D2C" w:rsidRPr="009440F5" w:rsidRDefault="00B64D2C" w:rsidP="00B41CB1">
            <w:pPr>
              <w:pStyle w:val="Darek"/>
              <w:spacing w:line="276" w:lineRule="auto"/>
              <w:contextualSpacing/>
              <w:rPr>
                <w:rFonts w:asciiTheme="minorHAnsi" w:hAnsiTheme="minorHAnsi" w:cstheme="minorHAnsi"/>
              </w:rPr>
            </w:pPr>
            <w:ins w:id="964" w:author="Tomasz Tylak" w:date="2019-11-19T09:32:00Z">
              <w:r w:rsidRPr="00B64D2C">
                <w:rPr>
                  <w:rFonts w:asciiTheme="minorHAnsi" w:hAnsiTheme="minorHAnsi" w:cstheme="minorHAnsi"/>
                </w:rPr>
                <w:t>Wymóg dotyczący wytworzenia przenośników przez tego samego producenta  nie dotyczy przenośników stanowiących integralne części maszyn i urządzeń dostarczanych przez ich dostawców.</w:t>
              </w:r>
            </w:ins>
          </w:p>
        </w:tc>
      </w:tr>
    </w:tbl>
    <w:p w14:paraId="6FB2E04A" w14:textId="29808EEF" w:rsidR="00B979D3" w:rsidRPr="009440F5" w:rsidRDefault="00B979D3" w:rsidP="00B41CB1">
      <w:pPr>
        <w:pStyle w:val="Darek5"/>
        <w:spacing w:line="276" w:lineRule="auto"/>
        <w:contextualSpacing/>
      </w:pPr>
      <w:bookmarkStart w:id="965" w:name="_Toc16583241"/>
      <w:bookmarkStart w:id="966" w:name="_Toc22291024"/>
      <w:r w:rsidRPr="009440F5">
        <w:t>Strefa przygotowania frakcji „suchej”</w:t>
      </w:r>
      <w:r w:rsidR="00153DD3" w:rsidRPr="009440F5">
        <w:t xml:space="preserve"> – </w:t>
      </w:r>
      <w:r w:rsidR="00127DCA" w:rsidRPr="009440F5">
        <w:t>W</w:t>
      </w:r>
      <w:r w:rsidR="00153DD3" w:rsidRPr="009440F5">
        <w:t xml:space="preserve">ymagania </w:t>
      </w:r>
      <w:r w:rsidR="00127DCA" w:rsidRPr="009440F5">
        <w:t>T</w:t>
      </w:r>
      <w:r w:rsidR="00153DD3" w:rsidRPr="009440F5">
        <w:t>echniczne dla Urządzeń instalacji technologicznej</w:t>
      </w:r>
      <w:bookmarkEnd w:id="965"/>
      <w:bookmarkEnd w:id="966"/>
    </w:p>
    <w:p w14:paraId="3C537297" w14:textId="75AAB63E" w:rsidR="0054607A" w:rsidRPr="009440F5" w:rsidRDefault="006E0638" w:rsidP="00B41CB1">
      <w:pPr>
        <w:pStyle w:val="Darek6"/>
        <w:spacing w:line="276" w:lineRule="auto"/>
        <w:contextualSpacing/>
      </w:pPr>
      <w:bookmarkStart w:id="967" w:name="_Toc16583242"/>
      <w:bookmarkStart w:id="968" w:name="_Toc22291025"/>
      <w:r w:rsidRPr="009440F5">
        <w:t>Rozrywarka worków</w:t>
      </w:r>
      <w:bookmarkEnd w:id="967"/>
      <w:bookmarkEnd w:id="968"/>
    </w:p>
    <w:p w14:paraId="685FE07F" w14:textId="22FE5ED4" w:rsidR="006E0638" w:rsidRPr="009440F5" w:rsidRDefault="006E0638"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Rozrywark</w:t>
      </w:r>
      <w:r w:rsidR="008C01AA" w:rsidRPr="009440F5">
        <w:rPr>
          <w:rFonts w:asciiTheme="minorHAnsi" w:hAnsiTheme="minorHAnsi" w:cstheme="minorHAnsi"/>
          <w:b/>
        </w:rPr>
        <w:t>a</w:t>
      </w:r>
      <w:r w:rsidRPr="009440F5">
        <w:rPr>
          <w:rFonts w:asciiTheme="minorHAnsi" w:hAnsiTheme="minorHAnsi" w:cstheme="minorHAnsi"/>
          <w:b/>
        </w:rPr>
        <w:t xml:space="preserve"> worków</w:t>
      </w:r>
      <w:r w:rsidRPr="009440F5">
        <w:rPr>
          <w:rFonts w:asciiTheme="minorHAnsi" w:hAnsiTheme="minorHAnsi" w:cstheme="minorHAnsi"/>
        </w:rPr>
        <w:t xml:space="preserve"> – urządzenie stacjonarne na konstrukcji wsporczej, zasilane elektrycznie, przeznaczone do </w:t>
      </w:r>
      <w:r w:rsidR="00A61620" w:rsidRPr="009440F5">
        <w:rPr>
          <w:rFonts w:asciiTheme="minorHAnsi" w:hAnsiTheme="minorHAnsi" w:cstheme="minorHAnsi"/>
        </w:rPr>
        <w:t xml:space="preserve">rozrywania worków, rozdrobnienia i ujednorodnienia wsadu, </w:t>
      </w:r>
      <w:r w:rsidRPr="009440F5">
        <w:rPr>
          <w:rFonts w:asciiTheme="minorHAnsi" w:hAnsiTheme="minorHAnsi" w:cstheme="minorHAnsi"/>
        </w:rPr>
        <w:t xml:space="preserve">buforowania i przygotowania materiału do </w:t>
      </w:r>
      <w:r w:rsidR="00502CCC" w:rsidRPr="009440F5">
        <w:rPr>
          <w:rFonts w:asciiTheme="minorHAnsi" w:hAnsiTheme="minorHAnsi" w:cstheme="minorHAnsi"/>
        </w:rPr>
        <w:t xml:space="preserve">równomiernego </w:t>
      </w:r>
      <w:r w:rsidRPr="009440F5">
        <w:rPr>
          <w:rFonts w:asciiTheme="minorHAnsi" w:hAnsiTheme="minorHAnsi" w:cstheme="minorHAnsi"/>
        </w:rPr>
        <w:t xml:space="preserve">podania </w:t>
      </w:r>
      <w:r w:rsidR="00502CCC" w:rsidRPr="009440F5">
        <w:rPr>
          <w:rFonts w:asciiTheme="minorHAnsi" w:hAnsiTheme="minorHAnsi" w:cstheme="minorHAnsi"/>
        </w:rPr>
        <w:t xml:space="preserve">na linię technologiczną rozluźnionych </w:t>
      </w:r>
      <w:r w:rsidRPr="009440F5">
        <w:rPr>
          <w:rFonts w:asciiTheme="minorHAnsi" w:hAnsiTheme="minorHAnsi" w:cstheme="minorHAnsi"/>
        </w:rPr>
        <w:t>odpadów biodegradowalnych frakcji „suchej” zbieranych selektywnie</w:t>
      </w:r>
      <w:r w:rsidR="00502CCC" w:rsidRPr="009440F5">
        <w:rPr>
          <w:rFonts w:asciiTheme="minorHAnsi" w:hAnsiTheme="minorHAnsi" w:cstheme="minorHAnsi"/>
        </w:rPr>
        <w:t>,</w:t>
      </w:r>
      <w:r w:rsidRPr="009440F5">
        <w:rPr>
          <w:rFonts w:asciiTheme="minorHAnsi" w:hAnsiTheme="minorHAnsi" w:cstheme="minorHAnsi"/>
        </w:rPr>
        <w:t xml:space="preserve"> dostarczanych w workach.</w:t>
      </w:r>
    </w:p>
    <w:p w14:paraId="41345994" w14:textId="4DEBEE1B" w:rsidR="006E0638" w:rsidRPr="009440F5" w:rsidDel="00BD698D" w:rsidRDefault="006E0638" w:rsidP="00B41CB1">
      <w:pPr>
        <w:pStyle w:val="Darek"/>
        <w:spacing w:line="276" w:lineRule="auto"/>
        <w:contextualSpacing/>
        <w:rPr>
          <w:del w:id="969" w:author="Tomasz Tylak" w:date="2019-11-08T11:30:00Z"/>
          <w:rFonts w:asciiTheme="minorHAnsi" w:hAnsiTheme="minorHAnsi" w:cstheme="minorHAnsi"/>
        </w:rPr>
      </w:pPr>
      <w:del w:id="970" w:author="Tomasz Tylak" w:date="2019-11-08T11:30:00Z">
        <w:r w:rsidRPr="009440F5" w:rsidDel="00BD698D">
          <w:rPr>
            <w:rFonts w:asciiTheme="minorHAnsi" w:hAnsiTheme="minorHAnsi" w:cstheme="minorHAnsi"/>
          </w:rPr>
          <w:delText xml:space="preserve">Urządzenie </w:delText>
        </w:r>
        <w:r w:rsidR="00502CCC" w:rsidRPr="009440F5" w:rsidDel="00BD698D">
          <w:rPr>
            <w:rFonts w:asciiTheme="minorHAnsi" w:hAnsiTheme="minorHAnsi" w:cstheme="minorHAnsi"/>
          </w:rPr>
          <w:delText xml:space="preserve">wyposażone w </w:delText>
        </w:r>
        <w:r w:rsidR="00A61620" w:rsidRPr="009440F5" w:rsidDel="00BD698D">
          <w:rPr>
            <w:rFonts w:asciiTheme="minorHAnsi" w:hAnsiTheme="minorHAnsi" w:cstheme="minorHAnsi"/>
          </w:rPr>
          <w:delText>przenośnik taśmowo-łańcuchowy ze zgrzebłami</w:delText>
        </w:r>
        <w:r w:rsidR="00516051" w:rsidRPr="009440F5" w:rsidDel="00BD698D">
          <w:rPr>
            <w:rFonts w:asciiTheme="minorHAnsi" w:hAnsiTheme="minorHAnsi" w:cstheme="minorHAnsi"/>
          </w:rPr>
          <w:delText xml:space="preserve"> oraz zasobnik buforowy. </w:delText>
        </w:r>
      </w:del>
    </w:p>
    <w:p w14:paraId="5054C48E" w14:textId="6B9C7D67" w:rsidR="00BD698D" w:rsidRPr="00BD698D" w:rsidRDefault="00516051" w:rsidP="00BD698D">
      <w:pPr>
        <w:pStyle w:val="Darek"/>
        <w:spacing w:line="276" w:lineRule="auto"/>
        <w:contextualSpacing/>
        <w:rPr>
          <w:ins w:id="971" w:author="Tomasz Tylak" w:date="2019-11-08T11:30:00Z"/>
          <w:rFonts w:asciiTheme="minorHAnsi" w:hAnsiTheme="minorHAnsi" w:cstheme="minorHAnsi"/>
        </w:rPr>
      </w:pPr>
      <w:del w:id="972" w:author="Tomasz Tylak" w:date="2019-11-08T11:30:00Z">
        <w:r w:rsidRPr="009440F5" w:rsidDel="00BD698D">
          <w:rPr>
            <w:rFonts w:asciiTheme="minorHAnsi" w:hAnsiTheme="minorHAnsi" w:cstheme="minorHAnsi"/>
          </w:rPr>
          <w:delText xml:space="preserve">Bęben (wał) rozrywający składać powinien się z dwuczęściowego korpusu bębna z pierścieniami segmentowymi na zewnętrznym obwodzie. Elementy obrotowe bębna rozrywającego są wyposażone w </w:delText>
        </w:r>
        <w:r w:rsidR="00837AD8" w:rsidRPr="009440F5" w:rsidDel="00BD698D">
          <w:rPr>
            <w:rFonts w:asciiTheme="minorHAnsi" w:hAnsiTheme="minorHAnsi" w:cstheme="minorHAnsi"/>
          </w:rPr>
          <w:delText xml:space="preserve">system </w:delText>
        </w:r>
        <w:r w:rsidRPr="009440F5" w:rsidDel="00BD698D">
          <w:rPr>
            <w:rFonts w:asciiTheme="minorHAnsi" w:hAnsiTheme="minorHAnsi" w:cstheme="minorHAnsi"/>
          </w:rPr>
          <w:delText>ciągłe</w:delText>
        </w:r>
        <w:r w:rsidR="00837AD8" w:rsidRPr="009440F5" w:rsidDel="00BD698D">
          <w:rPr>
            <w:rFonts w:asciiTheme="minorHAnsi" w:hAnsiTheme="minorHAnsi" w:cstheme="minorHAnsi"/>
          </w:rPr>
          <w:delText>go</w:delText>
        </w:r>
        <w:r w:rsidRPr="009440F5" w:rsidDel="00BD698D">
          <w:rPr>
            <w:rFonts w:asciiTheme="minorHAnsi" w:hAnsiTheme="minorHAnsi" w:cstheme="minorHAnsi"/>
          </w:rPr>
          <w:delText xml:space="preserve"> smarowani</w:delText>
        </w:r>
        <w:r w:rsidR="00837AD8" w:rsidRPr="009440F5" w:rsidDel="00BD698D">
          <w:rPr>
            <w:rFonts w:asciiTheme="minorHAnsi" w:hAnsiTheme="minorHAnsi" w:cstheme="minorHAnsi"/>
          </w:rPr>
          <w:delText>a</w:delText>
        </w:r>
        <w:r w:rsidRPr="009440F5" w:rsidDel="00BD698D">
          <w:rPr>
            <w:rFonts w:asciiTheme="minorHAnsi" w:hAnsiTheme="minorHAnsi" w:cstheme="minorHAnsi"/>
          </w:rPr>
          <w:delText>, ze wszystkich stron szczelne łożyska toczne. Napęd bębna (wału) rozrywającego odbywa się za pomocą dwóch silników hydraulicznych lub motoreduktora z hydraulicznym sprzęgłem bezpieczeństwa. Worki zostają rozerwane przez ruch względny pierścieni segmentowych lub poprzez działanie obrotowe wału na grzebień rozrywający.</w:delText>
        </w:r>
      </w:del>
      <w:ins w:id="973" w:author="Tomasz Tylak" w:date="2019-11-08T11:30:00Z">
        <w:r w:rsidR="00BD698D" w:rsidRPr="00BD698D">
          <w:t xml:space="preserve"> </w:t>
        </w:r>
        <w:r w:rsidR="00BD698D" w:rsidRPr="00BD698D">
          <w:rPr>
            <w:rFonts w:asciiTheme="minorHAnsi" w:hAnsiTheme="minorHAnsi" w:cstheme="minorHAnsi"/>
          </w:rPr>
          <w:t>Urządzenie wyposażone w przenośnik taśmowo-łańcuchowy ze zgrzebłami lub przenośnik łańcuchowo – zgrzebłowy oraz zasobnik buforowy.</w:t>
        </w:r>
      </w:ins>
    </w:p>
    <w:p w14:paraId="105D5CC2" w14:textId="5F055BB8" w:rsidR="00516051" w:rsidRPr="009440F5" w:rsidRDefault="00BD698D" w:rsidP="00BD698D">
      <w:pPr>
        <w:pStyle w:val="Darek"/>
        <w:spacing w:line="276" w:lineRule="auto"/>
        <w:contextualSpacing/>
        <w:rPr>
          <w:rFonts w:asciiTheme="minorHAnsi" w:hAnsiTheme="minorHAnsi" w:cstheme="minorHAnsi"/>
        </w:rPr>
      </w:pPr>
      <w:ins w:id="974" w:author="Tomasz Tylak" w:date="2019-11-08T11:30:00Z">
        <w:r w:rsidRPr="00BD698D">
          <w:rPr>
            <w:rFonts w:asciiTheme="minorHAnsi" w:hAnsiTheme="minorHAnsi" w:cstheme="minorHAnsi"/>
          </w:rPr>
          <w:t>Bęben (wał) rozrywający powinien składać się z dwuczęściowego korpusu bębna z pierścieniami segmentowymi na zewnętrznym obwodzie lub jednoczęściowego korpusu z systemem stałych noży otwierających worki lub jednoczęściowego korpusu z systemem ruchomych noży rozrywających worki, które automatycznie chowają się do wewnątrz korpusu bębna w celu oczyszczenia z owiniętych materiałów. Elementy obrotowe bębna rozrywającego są wyposażone w system ciągłego smarowania lub szczelne łożyska nie wymagające systemu automatycznego smarowania. Napęd bębna (wału) rozrywającego odbywa się za pomocą dwóch silników hydraulicznych lub motoreduktora z hydraulicznym sprzęgłem bezpieczeństwa</w:t>
        </w:r>
      </w:ins>
    </w:p>
    <w:p w14:paraId="1B1B7C4D" w14:textId="773EDD1E" w:rsidR="00783056" w:rsidRPr="009440F5" w:rsidRDefault="0078305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Rozrywarkę należy wyposażyć w osłonę od strony załadunku </w:t>
      </w:r>
      <w:r w:rsidRPr="008647B6">
        <w:rPr>
          <w:rFonts w:asciiTheme="minorHAnsi" w:hAnsiTheme="minorHAnsi"/>
        </w:rPr>
        <w:t>oraz ekran</w:t>
      </w:r>
      <w:r w:rsidRPr="009440F5">
        <w:rPr>
          <w:rFonts w:asciiTheme="minorHAnsi" w:hAnsiTheme="minorHAnsi" w:cstheme="minorHAnsi"/>
        </w:rPr>
        <w:t xml:space="preserve"> z przeciwnej strony, wykonan</w:t>
      </w:r>
      <w:r w:rsidR="00FE5C30">
        <w:rPr>
          <w:rFonts w:asciiTheme="minorHAnsi" w:hAnsiTheme="minorHAnsi" w:cstheme="minorHAnsi"/>
        </w:rPr>
        <w:t>e</w:t>
      </w:r>
      <w:r w:rsidRPr="009440F5">
        <w:rPr>
          <w:rFonts w:asciiTheme="minorHAnsi" w:hAnsiTheme="minorHAnsi" w:cstheme="minorHAnsi"/>
        </w:rPr>
        <w:t xml:space="preserve"> z blachy o grubości minimum 3 mm.</w:t>
      </w:r>
    </w:p>
    <w:p w14:paraId="68BC37B8" w14:textId="77777777" w:rsidR="006E0638" w:rsidRPr="009440F5" w:rsidRDefault="0051605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w:t>
      </w:r>
      <w:r w:rsidR="00EE611C" w:rsidRPr="009440F5">
        <w:rPr>
          <w:rFonts w:asciiTheme="minorHAnsi" w:hAnsiTheme="minorHAnsi" w:cstheme="minorHAnsi"/>
        </w:rPr>
        <w:t xml:space="preserve">dpady biodegradowalne </w:t>
      </w:r>
      <w:r w:rsidR="00165FEA">
        <w:rPr>
          <w:rFonts w:asciiTheme="minorHAnsi" w:hAnsiTheme="minorHAnsi" w:cstheme="minorHAnsi"/>
        </w:rPr>
        <w:t>luzem lub</w:t>
      </w:r>
      <w:r w:rsidR="00EE611C" w:rsidRPr="009440F5">
        <w:rPr>
          <w:rFonts w:asciiTheme="minorHAnsi" w:hAnsiTheme="minorHAnsi" w:cstheme="minorHAnsi"/>
        </w:rPr>
        <w:t xml:space="preserve"> </w:t>
      </w:r>
      <w:r w:rsidRPr="009440F5">
        <w:rPr>
          <w:rFonts w:asciiTheme="minorHAnsi" w:hAnsiTheme="minorHAnsi" w:cstheme="minorHAnsi"/>
        </w:rPr>
        <w:t xml:space="preserve">w workach z tworzyw sztucznych </w:t>
      </w:r>
      <w:r w:rsidR="00EE611C" w:rsidRPr="009440F5">
        <w:rPr>
          <w:rFonts w:asciiTheme="minorHAnsi" w:hAnsiTheme="minorHAnsi" w:cstheme="minorHAnsi"/>
        </w:rPr>
        <w:t>ładowane do zasobnika buforowego rozrywarki ładowarką kołową czołową</w:t>
      </w:r>
      <w:r w:rsidR="006E0638" w:rsidRPr="009440F5">
        <w:rPr>
          <w:rFonts w:asciiTheme="minorHAnsi" w:hAnsiTheme="minorHAnsi" w:cstheme="minorHAnsi"/>
        </w:rPr>
        <w:t>.</w:t>
      </w:r>
      <w:r w:rsidR="00EE611C" w:rsidRPr="009440F5">
        <w:rPr>
          <w:rFonts w:asciiTheme="minorHAnsi" w:hAnsiTheme="minorHAnsi" w:cstheme="minorHAnsi"/>
        </w:rPr>
        <w:t xml:space="preserve"> </w:t>
      </w:r>
      <w:r w:rsidR="006E0638" w:rsidRPr="009440F5">
        <w:rPr>
          <w:rFonts w:asciiTheme="minorHAnsi" w:hAnsiTheme="minorHAnsi" w:cstheme="minorHAnsi"/>
        </w:rPr>
        <w:t xml:space="preserve">Zasobnik buforowy musi być wykonany </w:t>
      </w:r>
      <w:r w:rsidR="00EE611C" w:rsidRPr="009440F5">
        <w:rPr>
          <w:rFonts w:asciiTheme="minorHAnsi" w:hAnsiTheme="minorHAnsi" w:cstheme="minorHAnsi"/>
        </w:rPr>
        <w:t>w formie</w:t>
      </w:r>
      <w:r w:rsidR="006E0638" w:rsidRPr="009440F5">
        <w:rPr>
          <w:rFonts w:asciiTheme="minorHAnsi" w:hAnsiTheme="minorHAnsi" w:cstheme="minorHAnsi"/>
        </w:rPr>
        <w:t xml:space="preserve"> stabilnej ramy z profili stalowych</w:t>
      </w:r>
      <w:r w:rsidR="00EE611C" w:rsidRPr="009440F5">
        <w:rPr>
          <w:rFonts w:asciiTheme="minorHAnsi" w:hAnsiTheme="minorHAnsi" w:cstheme="minorHAnsi"/>
        </w:rPr>
        <w:t xml:space="preserve"> ze ścianami wykonanymi</w:t>
      </w:r>
      <w:r w:rsidR="006E0638" w:rsidRPr="009440F5">
        <w:rPr>
          <w:rFonts w:asciiTheme="minorHAnsi" w:hAnsiTheme="minorHAnsi" w:cstheme="minorHAnsi"/>
        </w:rPr>
        <w:t xml:space="preserve"> z blachy stalowej o grubości min. 4 mm</w:t>
      </w:r>
      <w:r w:rsidR="00EE611C" w:rsidRPr="009440F5">
        <w:rPr>
          <w:rFonts w:asciiTheme="minorHAnsi" w:hAnsiTheme="minorHAnsi" w:cstheme="minorHAnsi"/>
        </w:rPr>
        <w:t xml:space="preserve">. Konstrukcja zasobnika buforowego </w:t>
      </w:r>
      <w:r w:rsidR="006E0638" w:rsidRPr="009440F5">
        <w:rPr>
          <w:rFonts w:asciiTheme="minorHAnsi" w:hAnsiTheme="minorHAnsi" w:cstheme="minorHAnsi"/>
        </w:rPr>
        <w:t>z odpowiednimi wzmocnieniami pozwalając</w:t>
      </w:r>
      <w:r w:rsidR="00EE611C" w:rsidRPr="009440F5">
        <w:rPr>
          <w:rFonts w:asciiTheme="minorHAnsi" w:hAnsiTheme="minorHAnsi" w:cstheme="minorHAnsi"/>
        </w:rPr>
        <w:t>ymi na</w:t>
      </w:r>
      <w:r w:rsidR="006E0638" w:rsidRPr="009440F5">
        <w:rPr>
          <w:rFonts w:asciiTheme="minorHAnsi" w:hAnsiTheme="minorHAnsi" w:cstheme="minorHAnsi"/>
        </w:rPr>
        <w:t xml:space="preserve"> załad</w:t>
      </w:r>
      <w:r w:rsidR="00EE611C" w:rsidRPr="009440F5">
        <w:rPr>
          <w:rFonts w:asciiTheme="minorHAnsi" w:hAnsiTheme="minorHAnsi" w:cstheme="minorHAnsi"/>
        </w:rPr>
        <w:t>unek odpadów</w:t>
      </w:r>
      <w:r w:rsidR="006E0638" w:rsidRPr="009440F5">
        <w:rPr>
          <w:rFonts w:asciiTheme="minorHAnsi" w:hAnsiTheme="minorHAnsi" w:cstheme="minorHAnsi"/>
        </w:rPr>
        <w:t xml:space="preserve"> ładowarką kołową.</w:t>
      </w:r>
    </w:p>
    <w:p w14:paraId="17B2855B" w14:textId="77777777" w:rsidR="006E0638" w:rsidRPr="009440F5" w:rsidRDefault="006E063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Wypełnienie zasobnika </w:t>
      </w:r>
      <w:r w:rsidR="00EE611C" w:rsidRPr="009440F5">
        <w:rPr>
          <w:rFonts w:asciiTheme="minorHAnsi" w:hAnsiTheme="minorHAnsi" w:cstheme="minorHAnsi"/>
        </w:rPr>
        <w:t xml:space="preserve">buforowego </w:t>
      </w:r>
      <w:r w:rsidRPr="009440F5">
        <w:rPr>
          <w:rFonts w:asciiTheme="minorHAnsi" w:hAnsiTheme="minorHAnsi" w:cstheme="minorHAnsi"/>
        </w:rPr>
        <w:t>rozrywarki możliwie aż do górnej krawędzi ścian bocznych zasobnika.</w:t>
      </w:r>
    </w:p>
    <w:p w14:paraId="36B2C309" w14:textId="6DA33A86" w:rsidR="00516051" w:rsidRPr="009440F5" w:rsidRDefault="00516051" w:rsidP="00B41CB1">
      <w:pPr>
        <w:pStyle w:val="Darek"/>
        <w:spacing w:line="276" w:lineRule="auto"/>
        <w:contextualSpacing/>
        <w:rPr>
          <w:rFonts w:asciiTheme="minorHAnsi" w:hAnsiTheme="minorHAnsi" w:cstheme="minorHAnsi"/>
        </w:rPr>
      </w:pPr>
    </w:p>
    <w:p w14:paraId="02F0F4FC" w14:textId="54AE824A" w:rsidR="00D202AB" w:rsidRPr="009440F5" w:rsidRDefault="00EE611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Gwarantowana s</w:t>
      </w:r>
      <w:r w:rsidR="006E0638" w:rsidRPr="009440F5">
        <w:rPr>
          <w:rFonts w:asciiTheme="minorHAnsi" w:hAnsiTheme="minorHAnsi" w:cstheme="minorHAnsi"/>
        </w:rPr>
        <w:t>kuteczność otwierania</w:t>
      </w:r>
      <w:r w:rsidR="00FE5C30">
        <w:rPr>
          <w:rFonts w:asciiTheme="minorHAnsi" w:hAnsiTheme="minorHAnsi" w:cstheme="minorHAnsi"/>
        </w:rPr>
        <w:t xml:space="preserve"> worków</w:t>
      </w:r>
      <w:r w:rsidR="006E0638" w:rsidRPr="009440F5">
        <w:rPr>
          <w:rFonts w:asciiTheme="minorHAnsi" w:hAnsiTheme="minorHAnsi" w:cstheme="minorHAnsi"/>
        </w:rPr>
        <w:t xml:space="preserve"> min</w:t>
      </w:r>
      <w:r w:rsidRPr="009440F5">
        <w:rPr>
          <w:rFonts w:asciiTheme="minorHAnsi" w:hAnsiTheme="minorHAnsi" w:cstheme="minorHAnsi"/>
        </w:rPr>
        <w:t>imum</w:t>
      </w:r>
      <w:r w:rsidR="006E0638" w:rsidRPr="009440F5">
        <w:rPr>
          <w:rFonts w:asciiTheme="minorHAnsi" w:hAnsiTheme="minorHAnsi" w:cstheme="minorHAnsi"/>
        </w:rPr>
        <w:t xml:space="preserve"> </w:t>
      </w:r>
      <w:r w:rsidR="00A61620" w:rsidRPr="009440F5">
        <w:rPr>
          <w:rFonts w:asciiTheme="minorHAnsi" w:hAnsiTheme="minorHAnsi" w:cstheme="minorHAnsi"/>
        </w:rPr>
        <w:t>85</w:t>
      </w:r>
      <w:r w:rsidR="006E0638" w:rsidRPr="009440F5">
        <w:rPr>
          <w:rFonts w:asciiTheme="minorHAnsi" w:hAnsiTheme="minorHAnsi" w:cstheme="minorHAnsi"/>
        </w:rPr>
        <w:t xml:space="preserve">% przy </w:t>
      </w:r>
      <w:r w:rsidR="004C1884" w:rsidRPr="009440F5">
        <w:rPr>
          <w:rFonts w:asciiTheme="minorHAnsi" w:hAnsiTheme="minorHAnsi" w:cstheme="minorHAnsi"/>
        </w:rPr>
        <w:t>wydajn</w:t>
      </w:r>
      <w:r w:rsidR="006E0638" w:rsidRPr="009440F5">
        <w:rPr>
          <w:rFonts w:asciiTheme="minorHAnsi" w:hAnsiTheme="minorHAnsi" w:cstheme="minorHAnsi"/>
        </w:rPr>
        <w:t>ości</w:t>
      </w:r>
      <w:r w:rsidR="004C1884" w:rsidRPr="009440F5">
        <w:rPr>
          <w:rFonts w:asciiTheme="minorHAnsi" w:hAnsiTheme="minorHAnsi" w:cstheme="minorHAnsi"/>
        </w:rPr>
        <w:t xml:space="preserve"> nominalnej</w:t>
      </w:r>
      <w:r w:rsidR="006E0638" w:rsidRPr="009440F5">
        <w:rPr>
          <w:rFonts w:asciiTheme="minorHAnsi" w:hAnsiTheme="minorHAnsi" w:cstheme="minorHAnsi"/>
        </w:rPr>
        <w:t>. Worek uznaje się za otwarty</w:t>
      </w:r>
      <w:r w:rsidR="00FE5C30">
        <w:rPr>
          <w:rFonts w:asciiTheme="minorHAnsi" w:hAnsiTheme="minorHAnsi" w:cstheme="minorHAnsi"/>
        </w:rPr>
        <w:t>,</w:t>
      </w:r>
      <w:r w:rsidR="006E0638" w:rsidRPr="009440F5">
        <w:rPr>
          <w:rFonts w:asciiTheme="minorHAnsi" w:hAnsiTheme="minorHAnsi" w:cstheme="minorHAnsi"/>
        </w:rPr>
        <w:t xml:space="preserve"> jeśli zosta</w:t>
      </w:r>
      <w:r w:rsidR="004C1884" w:rsidRPr="009440F5">
        <w:rPr>
          <w:rFonts w:asciiTheme="minorHAnsi" w:hAnsiTheme="minorHAnsi" w:cstheme="minorHAnsi"/>
        </w:rPr>
        <w:t>nie</w:t>
      </w:r>
      <w:r w:rsidR="006E0638" w:rsidRPr="009440F5">
        <w:rPr>
          <w:rFonts w:asciiTheme="minorHAnsi" w:hAnsiTheme="minorHAnsi" w:cstheme="minorHAnsi"/>
        </w:rPr>
        <w:t xml:space="preserve"> opróżniony </w:t>
      </w:r>
      <w:r w:rsidR="004C1884" w:rsidRPr="009440F5">
        <w:rPr>
          <w:rFonts w:asciiTheme="minorHAnsi" w:hAnsiTheme="minorHAnsi" w:cstheme="minorHAnsi"/>
        </w:rPr>
        <w:t xml:space="preserve">na linii technologicznej na odcinku do </w:t>
      </w:r>
      <w:r w:rsidR="004C1884" w:rsidRPr="009440F5">
        <w:rPr>
          <w:rFonts w:asciiTheme="minorHAnsi" w:hAnsiTheme="minorHAnsi" w:cstheme="minorHAnsi"/>
          <w:b/>
        </w:rPr>
        <w:t>Przenośnika sortowniczego</w:t>
      </w:r>
      <w:r w:rsidR="004C1884" w:rsidRPr="009440F5">
        <w:rPr>
          <w:rFonts w:asciiTheme="minorHAnsi" w:hAnsiTheme="minorHAnsi" w:cstheme="minorHAnsi"/>
        </w:rPr>
        <w:t xml:space="preserve"> w </w:t>
      </w:r>
      <w:r w:rsidR="004C1884" w:rsidRPr="009440F5">
        <w:rPr>
          <w:rFonts w:asciiTheme="minorHAnsi" w:hAnsiTheme="minorHAnsi" w:cstheme="minorHAnsi"/>
          <w:b/>
        </w:rPr>
        <w:t>Kabinie sortowniczej</w:t>
      </w:r>
      <w:r w:rsidR="004C1884" w:rsidRPr="009440F5">
        <w:rPr>
          <w:rFonts w:asciiTheme="minorHAnsi" w:hAnsiTheme="minorHAnsi" w:cstheme="minorHAnsi"/>
        </w:rPr>
        <w:t xml:space="preserve"> </w:t>
      </w:r>
      <w:r w:rsidR="006E0638" w:rsidRPr="009440F5">
        <w:rPr>
          <w:rFonts w:asciiTheme="minorHAnsi" w:hAnsiTheme="minorHAnsi" w:cstheme="minorHAnsi"/>
        </w:rPr>
        <w:t>lub posiada minimum jedno cięcie lub rozerwanie, przez które powstaje otwór, który odpowiada wielkością otworowi załadunku worka.</w:t>
      </w:r>
    </w:p>
    <w:p w14:paraId="70F30A50"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36DF83B2" w14:textId="77777777" w:rsidR="00AC3B8B" w:rsidRPr="009440F5" w:rsidRDefault="00AC3B8B" w:rsidP="00B41CB1">
      <w:pPr>
        <w:pStyle w:val="Akapitzlist"/>
        <w:widowControl w:val="0"/>
        <w:numPr>
          <w:ilvl w:val="0"/>
          <w:numId w:val="13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37CC0BF8" w14:textId="77777777" w:rsidR="00AC3B8B" w:rsidRPr="009440F5" w:rsidRDefault="00AC3B8B" w:rsidP="00B41CB1">
      <w:pPr>
        <w:pStyle w:val="Akapitzlist"/>
        <w:widowControl w:val="0"/>
        <w:numPr>
          <w:ilvl w:val="0"/>
          <w:numId w:val="13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29F40DCD" w14:textId="77777777" w:rsidR="00AC3B8B" w:rsidRPr="009440F5" w:rsidRDefault="00AC3B8B" w:rsidP="00B41CB1">
      <w:pPr>
        <w:pStyle w:val="Akapitzlist"/>
        <w:widowControl w:val="0"/>
        <w:numPr>
          <w:ilvl w:val="0"/>
          <w:numId w:val="13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2E5DA00D" w14:textId="58D1E4D8" w:rsidR="00165FEA" w:rsidRPr="009440F5" w:rsidRDefault="00165FEA" w:rsidP="00B41CB1">
      <w:pPr>
        <w:pStyle w:val="Akapitzlist"/>
        <w:widowControl w:val="0"/>
        <w:numPr>
          <w:ilvl w:val="0"/>
          <w:numId w:val="131"/>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3DC847AC" w14:textId="77777777"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systemie monitoringu, wizualizacji i sterowania instalacją SCADA.</w:t>
      </w:r>
    </w:p>
    <w:p w14:paraId="47726FAB" w14:textId="69C06C70" w:rsidR="00EE611C" w:rsidRPr="009440F5" w:rsidRDefault="00FC508F" w:rsidP="00B41CB1">
      <w:pPr>
        <w:pStyle w:val="Legenda"/>
        <w:spacing w:before="60" w:after="180" w:line="276" w:lineRule="auto"/>
        <w:contextualSpacing/>
        <w:rPr>
          <w:rFonts w:asciiTheme="minorHAnsi" w:hAnsiTheme="minorHAnsi" w:cstheme="minorHAnsi"/>
          <w:b w:val="0"/>
          <w:sz w:val="22"/>
          <w:szCs w:val="22"/>
        </w:rPr>
      </w:pPr>
      <w:bookmarkStart w:id="975" w:name="_Toc16595886"/>
      <w:r w:rsidRPr="00E157B0">
        <w:rPr>
          <w:rFonts w:asciiTheme="minorHAnsi" w:hAnsiTheme="minorHAnsi" w:cstheme="minorHAnsi"/>
          <w:color w:val="0000FF"/>
          <w:sz w:val="22"/>
          <w:szCs w:val="22"/>
        </w:rPr>
        <w:t xml:space="preserve">Tabela </w:t>
      </w:r>
      <w:r w:rsidR="00E469AD" w:rsidRPr="00E157B0">
        <w:rPr>
          <w:rFonts w:asciiTheme="minorHAnsi" w:hAnsiTheme="minorHAnsi" w:cstheme="minorHAnsi"/>
          <w:color w:val="0000FF"/>
          <w:sz w:val="22"/>
          <w:szCs w:val="22"/>
        </w:rPr>
        <w:fldChar w:fldCharType="begin"/>
      </w:r>
      <w:r w:rsidR="00E469AD" w:rsidRPr="00E157B0">
        <w:rPr>
          <w:rFonts w:asciiTheme="minorHAnsi" w:hAnsiTheme="minorHAnsi" w:cstheme="minorHAnsi"/>
          <w:color w:val="0000FF"/>
          <w:sz w:val="22"/>
          <w:szCs w:val="22"/>
        </w:rPr>
        <w:instrText xml:space="preserve"> SEQ Tabela \* ARABIC </w:instrText>
      </w:r>
      <w:r w:rsidR="00E469AD" w:rsidRPr="00E157B0">
        <w:rPr>
          <w:rFonts w:asciiTheme="minorHAnsi" w:hAnsiTheme="minorHAnsi" w:cstheme="minorHAnsi"/>
          <w:color w:val="0000FF"/>
          <w:sz w:val="22"/>
          <w:szCs w:val="22"/>
        </w:rPr>
        <w:fldChar w:fldCharType="separate"/>
      </w:r>
      <w:r w:rsidR="00A26161">
        <w:rPr>
          <w:rFonts w:asciiTheme="minorHAnsi" w:hAnsiTheme="minorHAnsi" w:cstheme="minorHAnsi"/>
          <w:noProof/>
          <w:color w:val="0000FF"/>
          <w:sz w:val="22"/>
          <w:szCs w:val="22"/>
        </w:rPr>
        <w:t>15</w:t>
      </w:r>
      <w:r w:rsidR="00E469AD" w:rsidRPr="00E157B0">
        <w:rPr>
          <w:rFonts w:asciiTheme="minorHAnsi" w:hAnsiTheme="minorHAnsi" w:cstheme="minorHAnsi"/>
          <w:noProof/>
          <w:color w:val="0000FF"/>
          <w:sz w:val="22"/>
          <w:szCs w:val="22"/>
        </w:rPr>
        <w:fldChar w:fldCharType="end"/>
      </w:r>
      <w:r w:rsidRPr="009440F5">
        <w:rPr>
          <w:rFonts w:asciiTheme="minorHAnsi" w:hAnsiTheme="minorHAnsi" w:cstheme="minorHAnsi"/>
          <w:sz w:val="22"/>
          <w:szCs w:val="22"/>
        </w:rPr>
        <w:tab/>
      </w:r>
      <w:r w:rsidR="00EE611C" w:rsidRPr="009440F5">
        <w:rPr>
          <w:rFonts w:asciiTheme="minorHAnsi" w:hAnsiTheme="minorHAnsi" w:cstheme="minorHAnsi"/>
          <w:b w:val="0"/>
          <w:sz w:val="22"/>
          <w:szCs w:val="22"/>
        </w:rPr>
        <w:t>Podstawowe parametry techniczne</w:t>
      </w:r>
      <w:r w:rsidR="004C1884" w:rsidRPr="009440F5">
        <w:rPr>
          <w:rFonts w:asciiTheme="minorHAnsi" w:hAnsiTheme="minorHAnsi" w:cstheme="minorHAnsi"/>
          <w:b w:val="0"/>
          <w:sz w:val="22"/>
          <w:szCs w:val="22"/>
        </w:rPr>
        <w:t xml:space="preserve"> </w:t>
      </w:r>
      <w:r w:rsidR="004C1884" w:rsidRPr="009440F5">
        <w:rPr>
          <w:rFonts w:asciiTheme="minorHAnsi" w:hAnsiTheme="minorHAnsi" w:cstheme="minorHAnsi"/>
          <w:sz w:val="22"/>
          <w:szCs w:val="22"/>
        </w:rPr>
        <w:t>Rozrywarki worków</w:t>
      </w:r>
      <w:bookmarkEnd w:id="975"/>
    </w:p>
    <w:tbl>
      <w:tblPr>
        <w:tblStyle w:val="Tabela-Siatka"/>
        <w:tblW w:w="0" w:type="auto"/>
        <w:tblLook w:val="04A0" w:firstRow="1" w:lastRow="0" w:firstColumn="1" w:lastColumn="0" w:noHBand="0" w:noVBand="1"/>
      </w:tblPr>
      <w:tblGrid>
        <w:gridCol w:w="5211"/>
        <w:gridCol w:w="1418"/>
        <w:gridCol w:w="2586"/>
      </w:tblGrid>
      <w:tr w:rsidR="00E848F0" w:rsidRPr="009440F5" w14:paraId="5A3D1DDC" w14:textId="77777777" w:rsidTr="003970F1">
        <w:tc>
          <w:tcPr>
            <w:tcW w:w="5211" w:type="dxa"/>
            <w:shd w:val="clear" w:color="auto" w:fill="C8FFC8"/>
          </w:tcPr>
          <w:p w14:paraId="0C32D954" w14:textId="77777777" w:rsidR="00E848F0" w:rsidRPr="009440F5" w:rsidRDefault="00FC508F"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w:t>
            </w:r>
            <w:r w:rsidR="00E848F0" w:rsidRPr="009440F5">
              <w:rPr>
                <w:rFonts w:asciiTheme="minorHAnsi" w:hAnsiTheme="minorHAnsi" w:cstheme="minorHAnsi"/>
              </w:rPr>
              <w:t>arametr</w:t>
            </w:r>
          </w:p>
        </w:tc>
        <w:tc>
          <w:tcPr>
            <w:tcW w:w="1418" w:type="dxa"/>
            <w:shd w:val="clear" w:color="auto" w:fill="C8FFC8"/>
          </w:tcPr>
          <w:p w14:paraId="15C815B4" w14:textId="77777777" w:rsidR="00E848F0" w:rsidRPr="009440F5" w:rsidRDefault="00E848F0"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586" w:type="dxa"/>
            <w:shd w:val="clear" w:color="auto" w:fill="C8FFC8"/>
          </w:tcPr>
          <w:p w14:paraId="37F557FC" w14:textId="77777777" w:rsidR="00E848F0" w:rsidRPr="009440F5" w:rsidRDefault="00E848F0"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E848F0" w:rsidRPr="009440F5" w14:paraId="49783BC5" w14:textId="77777777" w:rsidTr="00E76AA7">
        <w:tc>
          <w:tcPr>
            <w:tcW w:w="5211" w:type="dxa"/>
          </w:tcPr>
          <w:p w14:paraId="75AF6D6A" w14:textId="77777777" w:rsidR="00E848F0"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funkcja urządzenia</w:t>
            </w:r>
          </w:p>
        </w:tc>
        <w:tc>
          <w:tcPr>
            <w:tcW w:w="1418" w:type="dxa"/>
          </w:tcPr>
          <w:p w14:paraId="66057C4F" w14:textId="77777777" w:rsidR="00E848F0" w:rsidRPr="009440F5" w:rsidRDefault="00E848F0" w:rsidP="00B41CB1">
            <w:pPr>
              <w:pStyle w:val="Darek"/>
              <w:spacing w:line="276" w:lineRule="auto"/>
              <w:contextualSpacing/>
              <w:jc w:val="center"/>
              <w:rPr>
                <w:rFonts w:asciiTheme="minorHAnsi" w:hAnsiTheme="minorHAnsi" w:cstheme="minorHAnsi"/>
              </w:rPr>
            </w:pPr>
          </w:p>
        </w:tc>
        <w:tc>
          <w:tcPr>
            <w:tcW w:w="2586" w:type="dxa"/>
          </w:tcPr>
          <w:p w14:paraId="7B7EC5D3" w14:textId="77777777" w:rsidR="00E848F0"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 xml:space="preserve">rozrywanie worków foliowych z odpadami </w:t>
            </w:r>
            <w:r w:rsidR="00165FEA">
              <w:rPr>
                <w:rFonts w:asciiTheme="minorHAnsi" w:hAnsiTheme="minorHAnsi" w:cstheme="minorHAnsi"/>
              </w:rPr>
              <w:t>biodegradowalnymi</w:t>
            </w:r>
            <w:r w:rsidRPr="009440F5">
              <w:rPr>
                <w:rFonts w:asciiTheme="minorHAnsi" w:hAnsiTheme="minorHAnsi" w:cstheme="minorHAnsi"/>
              </w:rPr>
              <w:t xml:space="preserve"> komunalnymi i rozkładanie ich zawartości równomierną warstwą na przenośniku odbierającym</w:t>
            </w:r>
          </w:p>
        </w:tc>
      </w:tr>
      <w:tr w:rsidR="002A2011" w:rsidRPr="009440F5" w14:paraId="0C12E192" w14:textId="77777777" w:rsidTr="00E76AA7">
        <w:tc>
          <w:tcPr>
            <w:tcW w:w="5211" w:type="dxa"/>
          </w:tcPr>
          <w:p w14:paraId="2499C1D2" w14:textId="77777777"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maksymalna moc silnika elektrycznego</w:t>
            </w:r>
          </w:p>
        </w:tc>
        <w:tc>
          <w:tcPr>
            <w:tcW w:w="1418" w:type="dxa"/>
          </w:tcPr>
          <w:p w14:paraId="39AD532E" w14:textId="77777777" w:rsidR="002A2011" w:rsidRPr="009440F5" w:rsidRDefault="002A201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kW</w:t>
            </w:r>
          </w:p>
        </w:tc>
        <w:tc>
          <w:tcPr>
            <w:tcW w:w="2586" w:type="dxa"/>
          </w:tcPr>
          <w:p w14:paraId="495CE6E6"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30,0</w:t>
            </w:r>
          </w:p>
        </w:tc>
      </w:tr>
      <w:tr w:rsidR="002A2011" w:rsidRPr="009440F5" w14:paraId="6AF6B8DA" w14:textId="77777777" w:rsidTr="00E76AA7">
        <w:tc>
          <w:tcPr>
            <w:tcW w:w="5211" w:type="dxa"/>
          </w:tcPr>
          <w:p w14:paraId="4B64539D" w14:textId="2A877D7A"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minimalna wydajność przy gęstości nasypowej materiału </w:t>
            </w:r>
            <w:r w:rsidR="00165FEA" w:rsidRPr="009440F5">
              <w:rPr>
                <w:rFonts w:asciiTheme="minorHAnsi" w:hAnsiTheme="minorHAnsi" w:cstheme="minorHAnsi"/>
              </w:rPr>
              <w:t>3</w:t>
            </w:r>
            <w:r w:rsidR="00165FEA">
              <w:rPr>
                <w:rFonts w:asciiTheme="minorHAnsi" w:hAnsiTheme="minorHAnsi" w:cstheme="minorHAnsi"/>
              </w:rPr>
              <w:t>0</w:t>
            </w:r>
            <w:r w:rsidR="00165FEA" w:rsidRPr="009440F5">
              <w:rPr>
                <w:rFonts w:asciiTheme="minorHAnsi" w:hAnsiTheme="minorHAnsi" w:cstheme="minorHAnsi"/>
              </w:rPr>
              <w:t xml:space="preserve">0 </w:t>
            </w:r>
            <w:r w:rsidRPr="009440F5">
              <w:rPr>
                <w:rFonts w:asciiTheme="minorHAnsi" w:hAnsiTheme="minorHAnsi" w:cstheme="minorHAnsi"/>
              </w:rPr>
              <w:t>kg/m</w:t>
            </w:r>
            <w:r w:rsidRPr="009440F5">
              <w:rPr>
                <w:rFonts w:asciiTheme="minorHAnsi" w:hAnsiTheme="minorHAnsi" w:cstheme="minorHAnsi"/>
                <w:vertAlign w:val="superscript"/>
              </w:rPr>
              <w:t>3</w:t>
            </w:r>
          </w:p>
        </w:tc>
        <w:tc>
          <w:tcPr>
            <w:tcW w:w="1418" w:type="dxa"/>
          </w:tcPr>
          <w:p w14:paraId="62E88301" w14:textId="77777777" w:rsidR="002A2011" w:rsidRPr="009440F5" w:rsidRDefault="002A201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Mg/h</w:t>
            </w:r>
          </w:p>
        </w:tc>
        <w:tc>
          <w:tcPr>
            <w:tcW w:w="2586" w:type="dxa"/>
          </w:tcPr>
          <w:p w14:paraId="0CF69675"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20,0</w:t>
            </w:r>
          </w:p>
        </w:tc>
      </w:tr>
      <w:tr w:rsidR="002A2011" w:rsidRPr="009440F5" w14:paraId="23F0D60F" w14:textId="77777777" w:rsidTr="00E76AA7">
        <w:tc>
          <w:tcPr>
            <w:tcW w:w="5211" w:type="dxa"/>
          </w:tcPr>
          <w:p w14:paraId="0B6F3F1C" w14:textId="70EA6168"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w:t>
            </w:r>
            <w:r w:rsidR="00911ED9">
              <w:rPr>
                <w:rFonts w:asciiTheme="minorHAnsi" w:hAnsiTheme="minorHAnsi" w:cstheme="minorHAnsi"/>
              </w:rPr>
              <w:t>y</w:t>
            </w:r>
            <w:r w:rsidRPr="009440F5">
              <w:rPr>
                <w:rFonts w:asciiTheme="minorHAnsi" w:hAnsiTheme="minorHAnsi" w:cstheme="minorHAnsi"/>
              </w:rPr>
              <w:t xml:space="preserve"> </w:t>
            </w:r>
            <w:r w:rsidR="00911ED9">
              <w:rPr>
                <w:rFonts w:asciiTheme="minorHAnsi" w:hAnsiTheme="minorHAnsi" w:cstheme="minorHAnsi"/>
              </w:rPr>
              <w:t>prześwit</w:t>
            </w:r>
            <w:r w:rsidR="00911ED9" w:rsidRPr="009440F5">
              <w:rPr>
                <w:rFonts w:asciiTheme="minorHAnsi" w:hAnsiTheme="minorHAnsi" w:cstheme="minorHAnsi"/>
              </w:rPr>
              <w:t xml:space="preserve"> </w:t>
            </w:r>
            <w:r w:rsidR="00911ED9">
              <w:rPr>
                <w:rFonts w:asciiTheme="minorHAnsi" w:hAnsiTheme="minorHAnsi" w:cstheme="minorHAnsi"/>
              </w:rPr>
              <w:t xml:space="preserve">pomiędzy konstrukcją dolną </w:t>
            </w:r>
            <w:r w:rsidR="00911ED9" w:rsidRPr="009440F5">
              <w:rPr>
                <w:rFonts w:asciiTheme="minorHAnsi" w:hAnsiTheme="minorHAnsi" w:cstheme="minorHAnsi"/>
              </w:rPr>
              <w:t xml:space="preserve"> </w:t>
            </w:r>
            <w:r w:rsidR="0065520D">
              <w:rPr>
                <w:rFonts w:asciiTheme="minorHAnsi" w:hAnsiTheme="minorHAnsi" w:cstheme="minorHAnsi"/>
              </w:rPr>
              <w:t>rozrywarki</w:t>
            </w:r>
            <w:r w:rsidRPr="009440F5">
              <w:rPr>
                <w:rFonts w:asciiTheme="minorHAnsi" w:hAnsiTheme="minorHAnsi" w:cstheme="minorHAnsi"/>
              </w:rPr>
              <w:t xml:space="preserve">, a górną powierzchnią </w:t>
            </w:r>
            <w:r w:rsidR="00165FEA">
              <w:rPr>
                <w:rFonts w:asciiTheme="minorHAnsi" w:hAnsiTheme="minorHAnsi" w:cstheme="minorHAnsi"/>
              </w:rPr>
              <w:t xml:space="preserve"> taśmy </w:t>
            </w:r>
            <w:r w:rsidRPr="009440F5">
              <w:rPr>
                <w:rFonts w:asciiTheme="minorHAnsi" w:hAnsiTheme="minorHAnsi" w:cstheme="minorHAnsi"/>
              </w:rPr>
              <w:t>przenośnika odbiorczego</w:t>
            </w:r>
          </w:p>
        </w:tc>
        <w:tc>
          <w:tcPr>
            <w:tcW w:w="1418" w:type="dxa"/>
          </w:tcPr>
          <w:p w14:paraId="45D4D04A" w14:textId="77777777" w:rsidR="002A2011" w:rsidRPr="009440F5" w:rsidRDefault="002A201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586" w:type="dxa"/>
          </w:tcPr>
          <w:p w14:paraId="10478CCA"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600</w:t>
            </w:r>
          </w:p>
        </w:tc>
      </w:tr>
      <w:tr w:rsidR="00EF16FD" w:rsidRPr="009440F5" w14:paraId="71241035" w14:textId="77777777" w:rsidTr="00E76AA7">
        <w:tc>
          <w:tcPr>
            <w:tcW w:w="5211" w:type="dxa"/>
          </w:tcPr>
          <w:p w14:paraId="6950CB86" w14:textId="77777777" w:rsidR="00EF16FD" w:rsidRPr="009440F5" w:rsidRDefault="00EF16F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maksymalna wysokość zasypowa</w:t>
            </w:r>
          </w:p>
        </w:tc>
        <w:tc>
          <w:tcPr>
            <w:tcW w:w="1418" w:type="dxa"/>
          </w:tcPr>
          <w:p w14:paraId="5B9CB7DC" w14:textId="77777777" w:rsidR="00EF16FD" w:rsidRPr="009440F5" w:rsidRDefault="00EF16F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586" w:type="dxa"/>
          </w:tcPr>
          <w:p w14:paraId="26464725" w14:textId="2A74BA66" w:rsidR="00EF16FD" w:rsidRPr="009440F5" w:rsidRDefault="00EF16FD"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3.</w:t>
            </w:r>
            <w:r w:rsidR="00165FEA">
              <w:rPr>
                <w:rFonts w:asciiTheme="minorHAnsi" w:hAnsiTheme="minorHAnsi" w:cstheme="minorHAnsi"/>
              </w:rPr>
              <w:t>6</w:t>
            </w:r>
            <w:r w:rsidR="00165FEA" w:rsidRPr="009440F5">
              <w:rPr>
                <w:rFonts w:asciiTheme="minorHAnsi" w:hAnsiTheme="minorHAnsi" w:cstheme="minorHAnsi"/>
              </w:rPr>
              <w:t>00</w:t>
            </w:r>
            <w:r w:rsidRPr="009440F5">
              <w:rPr>
                <w:rFonts w:asciiTheme="minorHAnsi" w:hAnsiTheme="minorHAnsi" w:cstheme="minorHAnsi"/>
              </w:rPr>
              <w:br/>
            </w:r>
          </w:p>
        </w:tc>
      </w:tr>
      <w:tr w:rsidR="00911ED9" w:rsidRPr="009440F5" w14:paraId="44305993" w14:textId="77777777" w:rsidTr="00E76AA7">
        <w:tc>
          <w:tcPr>
            <w:tcW w:w="5211" w:type="dxa"/>
          </w:tcPr>
          <w:p w14:paraId="73A8562F" w14:textId="4CE57C39" w:rsidR="00911ED9" w:rsidRPr="009440F5" w:rsidRDefault="00911ED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minimalna pojemność zasobnika</w:t>
            </w:r>
          </w:p>
        </w:tc>
        <w:tc>
          <w:tcPr>
            <w:tcW w:w="1418" w:type="dxa"/>
          </w:tcPr>
          <w:p w14:paraId="1BFF3559" w14:textId="0304F0ED" w:rsidR="00911ED9" w:rsidRPr="009440F5" w:rsidRDefault="00911ED9"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2586" w:type="dxa"/>
          </w:tcPr>
          <w:p w14:paraId="5EBDD241" w14:textId="77777777" w:rsidR="00911ED9" w:rsidRDefault="00911ED9"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1</w:t>
            </w:r>
            <w:r>
              <w:rPr>
                <w:rFonts w:asciiTheme="minorHAnsi" w:hAnsiTheme="minorHAnsi" w:cstheme="minorHAnsi"/>
              </w:rPr>
              <w:t>5</w:t>
            </w:r>
          </w:p>
          <w:p w14:paraId="28AE5CF1" w14:textId="77777777" w:rsidR="00911ED9" w:rsidRPr="009440F5" w:rsidRDefault="00911ED9" w:rsidP="00B41CB1">
            <w:pPr>
              <w:pStyle w:val="Darek"/>
              <w:spacing w:line="276" w:lineRule="auto"/>
              <w:contextualSpacing/>
              <w:jc w:val="right"/>
              <w:rPr>
                <w:rFonts w:asciiTheme="minorHAnsi" w:hAnsiTheme="minorHAnsi" w:cstheme="minorHAnsi"/>
              </w:rPr>
            </w:pPr>
          </w:p>
        </w:tc>
      </w:tr>
      <w:tr w:rsidR="002A2011" w:rsidRPr="009440F5" w14:paraId="42F1737B" w14:textId="77777777" w:rsidTr="00E76AA7">
        <w:tc>
          <w:tcPr>
            <w:tcW w:w="5211" w:type="dxa"/>
          </w:tcPr>
          <w:p w14:paraId="0F8EC32F" w14:textId="25643021" w:rsidR="002A2011" w:rsidRPr="009440F5" w:rsidRDefault="00911ED9" w:rsidP="00B41CB1">
            <w:pPr>
              <w:pStyle w:val="Darek"/>
              <w:spacing w:line="276" w:lineRule="auto"/>
              <w:contextualSpacing/>
              <w:rPr>
                <w:rFonts w:asciiTheme="minorHAnsi" w:hAnsiTheme="minorHAnsi" w:cstheme="minorHAnsi"/>
              </w:rPr>
            </w:pPr>
            <w:r>
              <w:rPr>
                <w:rFonts w:asciiTheme="minorHAnsi" w:hAnsiTheme="minorHAnsi" w:cstheme="minorHAnsi"/>
              </w:rPr>
              <w:t xml:space="preserve">wymiary zasobnika </w:t>
            </w:r>
            <w:r w:rsidR="006D2913">
              <w:rPr>
                <w:rFonts w:asciiTheme="minorHAnsi" w:hAnsiTheme="minorHAnsi" w:cstheme="minorHAnsi"/>
              </w:rPr>
              <w:t>(</w:t>
            </w:r>
            <w:r w:rsidR="00331B1D">
              <w:rPr>
                <w:rFonts w:asciiTheme="minorHAnsi" w:hAnsiTheme="minorHAnsi" w:cstheme="minorHAnsi"/>
              </w:rPr>
              <w:t xml:space="preserve">przystosowane do swobodnego załadunku ładowarką kołową z łyżką o pojemności 5 m3 i szerokości 3000 mm) </w:t>
            </w:r>
          </w:p>
        </w:tc>
        <w:tc>
          <w:tcPr>
            <w:tcW w:w="1418" w:type="dxa"/>
          </w:tcPr>
          <w:p w14:paraId="72E29459" w14:textId="547022F2" w:rsidR="002A2011" w:rsidRPr="009440F5" w:rsidRDefault="00331B1D" w:rsidP="00B41CB1">
            <w:pPr>
              <w:pStyle w:val="Darek"/>
              <w:spacing w:line="276" w:lineRule="auto"/>
              <w:contextualSpacing/>
              <w:jc w:val="center"/>
              <w:rPr>
                <w:rFonts w:asciiTheme="minorHAnsi" w:hAnsiTheme="minorHAnsi" w:cstheme="minorHAnsi"/>
              </w:rPr>
            </w:pPr>
            <w:r>
              <w:rPr>
                <w:rFonts w:asciiTheme="minorHAnsi" w:hAnsiTheme="minorHAnsi" w:cstheme="minorHAnsi"/>
              </w:rPr>
              <w:t>mm</w:t>
            </w:r>
          </w:p>
        </w:tc>
        <w:tc>
          <w:tcPr>
            <w:tcW w:w="2586" w:type="dxa"/>
          </w:tcPr>
          <w:p w14:paraId="13E4A67A" w14:textId="77777777" w:rsidR="006D2913" w:rsidRDefault="00763E05" w:rsidP="00B41CB1">
            <w:pPr>
              <w:pStyle w:val="Darek"/>
              <w:spacing w:line="276" w:lineRule="auto"/>
              <w:contextualSpacing/>
              <w:jc w:val="right"/>
              <w:rPr>
                <w:rFonts w:asciiTheme="minorHAnsi" w:hAnsiTheme="minorHAnsi" w:cstheme="minorHAnsi"/>
              </w:rPr>
            </w:pPr>
            <w:r>
              <w:rPr>
                <w:rFonts w:asciiTheme="minorHAnsi" w:hAnsiTheme="minorHAnsi" w:cstheme="minorHAnsi"/>
              </w:rPr>
              <w:t>długość: min. 3900</w:t>
            </w:r>
          </w:p>
          <w:p w14:paraId="55CE2488" w14:textId="45D351F7" w:rsidR="00763E05" w:rsidRDefault="00763E05" w:rsidP="00B41CB1">
            <w:pPr>
              <w:pStyle w:val="Darek"/>
              <w:spacing w:line="276" w:lineRule="auto"/>
              <w:contextualSpacing/>
              <w:jc w:val="right"/>
              <w:rPr>
                <w:rFonts w:asciiTheme="minorHAnsi" w:hAnsiTheme="minorHAnsi" w:cstheme="minorHAnsi"/>
              </w:rPr>
            </w:pPr>
            <w:r>
              <w:rPr>
                <w:rFonts w:asciiTheme="minorHAnsi" w:hAnsiTheme="minorHAnsi" w:cstheme="minorHAnsi"/>
              </w:rPr>
              <w:t>szerokość: min.1500</w:t>
            </w:r>
          </w:p>
          <w:p w14:paraId="4277FFC0" w14:textId="143EE86A" w:rsidR="00763E05" w:rsidRDefault="00763E05" w:rsidP="00B41CB1">
            <w:pPr>
              <w:pStyle w:val="Darek"/>
              <w:spacing w:line="276" w:lineRule="auto"/>
              <w:contextualSpacing/>
              <w:jc w:val="right"/>
              <w:rPr>
                <w:rFonts w:asciiTheme="minorHAnsi" w:hAnsiTheme="minorHAnsi" w:cstheme="minorHAnsi"/>
              </w:rPr>
            </w:pPr>
            <w:r>
              <w:rPr>
                <w:rFonts w:asciiTheme="minorHAnsi" w:hAnsiTheme="minorHAnsi" w:cstheme="minorHAnsi"/>
              </w:rPr>
              <w:t>wysokość: max. 3600</w:t>
            </w:r>
          </w:p>
          <w:p w14:paraId="796215F6" w14:textId="4447DC8B" w:rsidR="002A2011" w:rsidRPr="009440F5" w:rsidRDefault="002A2011" w:rsidP="00B41CB1">
            <w:pPr>
              <w:pStyle w:val="Darek"/>
              <w:spacing w:line="276" w:lineRule="auto"/>
              <w:contextualSpacing/>
              <w:jc w:val="right"/>
              <w:rPr>
                <w:rFonts w:asciiTheme="minorHAnsi" w:hAnsiTheme="minorHAnsi" w:cstheme="minorHAnsi"/>
              </w:rPr>
            </w:pPr>
          </w:p>
        </w:tc>
      </w:tr>
      <w:tr w:rsidR="00A65F89" w:rsidRPr="009440F5" w14:paraId="09420654" w14:textId="77777777" w:rsidTr="00E76AA7">
        <w:tc>
          <w:tcPr>
            <w:tcW w:w="5211" w:type="dxa"/>
          </w:tcPr>
          <w:p w14:paraId="55656DED" w14:textId="1F9D31A5" w:rsidR="00A65F89" w:rsidRPr="009440F5" w:rsidRDefault="00165FEA" w:rsidP="00B41CB1">
            <w:pPr>
              <w:pStyle w:val="Darek"/>
              <w:spacing w:line="276" w:lineRule="auto"/>
              <w:contextualSpacing/>
              <w:rPr>
                <w:rFonts w:asciiTheme="minorHAnsi" w:hAnsiTheme="minorHAnsi" w:cstheme="minorHAnsi"/>
              </w:rPr>
            </w:pPr>
            <w:r>
              <w:rPr>
                <w:rFonts w:asciiTheme="minorHAnsi" w:hAnsiTheme="minorHAnsi" w:cstheme="minorHAnsi"/>
              </w:rPr>
              <w:t>Konstrukcja</w:t>
            </w:r>
            <w:r w:rsidRPr="009440F5">
              <w:rPr>
                <w:rFonts w:asciiTheme="minorHAnsi" w:hAnsiTheme="minorHAnsi" w:cstheme="minorHAnsi"/>
              </w:rPr>
              <w:t xml:space="preserve"> </w:t>
            </w:r>
            <w:r w:rsidR="00A65F89" w:rsidRPr="009440F5">
              <w:rPr>
                <w:rFonts w:asciiTheme="minorHAnsi" w:hAnsiTheme="minorHAnsi" w:cstheme="minorHAnsi"/>
              </w:rPr>
              <w:t>zasobnika</w:t>
            </w:r>
          </w:p>
        </w:tc>
        <w:tc>
          <w:tcPr>
            <w:tcW w:w="1418" w:type="dxa"/>
          </w:tcPr>
          <w:p w14:paraId="2F370B9E" w14:textId="77777777" w:rsidR="00A65F89" w:rsidRPr="009440F5" w:rsidRDefault="00A65F89" w:rsidP="00B41CB1">
            <w:pPr>
              <w:pStyle w:val="Darek"/>
              <w:spacing w:line="276" w:lineRule="auto"/>
              <w:contextualSpacing/>
              <w:jc w:val="center"/>
              <w:rPr>
                <w:rFonts w:asciiTheme="minorHAnsi" w:hAnsiTheme="minorHAnsi" w:cstheme="minorHAnsi"/>
              </w:rPr>
            </w:pPr>
          </w:p>
        </w:tc>
        <w:tc>
          <w:tcPr>
            <w:tcW w:w="2586" w:type="dxa"/>
          </w:tcPr>
          <w:p w14:paraId="6DC5832A" w14:textId="77777777" w:rsidR="00A65F89" w:rsidRPr="009440F5" w:rsidRDefault="00A65F89"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blachy stalowe o grubości min. 4 mm z odpowiednimi wzmocnieniami</w:t>
            </w:r>
          </w:p>
          <w:p w14:paraId="4D45C922" w14:textId="77777777" w:rsidR="00A65F89" w:rsidRPr="009440F5" w:rsidRDefault="00A65F89"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z wykładziną trudnościeralną</w:t>
            </w:r>
          </w:p>
        </w:tc>
      </w:tr>
      <w:tr w:rsidR="00A65F89" w:rsidRPr="009440F5" w14:paraId="0B2DC53E" w14:textId="77777777" w:rsidTr="00E76AA7">
        <w:tc>
          <w:tcPr>
            <w:tcW w:w="5211" w:type="dxa"/>
          </w:tcPr>
          <w:p w14:paraId="44F98A59" w14:textId="6C864880" w:rsidR="00A65F89" w:rsidRPr="009440F5" w:rsidRDefault="00A65F8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sposób podawania odpadów z zasobnika </w:t>
            </w:r>
          </w:p>
        </w:tc>
        <w:tc>
          <w:tcPr>
            <w:tcW w:w="1418" w:type="dxa"/>
          </w:tcPr>
          <w:p w14:paraId="343D5D43" w14:textId="77777777" w:rsidR="00A65F89" w:rsidRPr="009440F5" w:rsidRDefault="00A65F89" w:rsidP="00B41CB1">
            <w:pPr>
              <w:pStyle w:val="Darek"/>
              <w:spacing w:line="276" w:lineRule="auto"/>
              <w:contextualSpacing/>
              <w:jc w:val="center"/>
              <w:rPr>
                <w:rFonts w:asciiTheme="minorHAnsi" w:hAnsiTheme="minorHAnsi" w:cstheme="minorHAnsi"/>
              </w:rPr>
            </w:pPr>
          </w:p>
        </w:tc>
        <w:tc>
          <w:tcPr>
            <w:tcW w:w="2586" w:type="dxa"/>
          </w:tcPr>
          <w:p w14:paraId="312FA084" w14:textId="763F74A1" w:rsidR="00A65F89" w:rsidRPr="009440F5" w:rsidRDefault="00BD698D" w:rsidP="00B41CB1">
            <w:pPr>
              <w:pStyle w:val="Darek"/>
              <w:spacing w:line="276" w:lineRule="auto"/>
              <w:contextualSpacing/>
              <w:jc w:val="right"/>
              <w:rPr>
                <w:rFonts w:asciiTheme="minorHAnsi" w:hAnsiTheme="minorHAnsi" w:cstheme="minorHAnsi"/>
              </w:rPr>
            </w:pPr>
            <w:ins w:id="976" w:author="Tomasz Tylak" w:date="2019-11-08T11:31:00Z">
              <w:r w:rsidRPr="00BD698D">
                <w:rPr>
                  <w:rFonts w:asciiTheme="minorHAnsi" w:hAnsiTheme="minorHAnsi" w:cstheme="minorHAnsi"/>
                  <w:bCs/>
                </w:rPr>
                <w:t>przenośnik taśmowo-łańcuchowy ze zgrzebłami lub przenośnik łańcuchowo – zgrzebłowy</w:t>
              </w:r>
            </w:ins>
            <w:del w:id="977" w:author="Tomasz Tylak" w:date="2019-11-08T11:31:00Z">
              <w:r w:rsidR="00A65F89" w:rsidRPr="009440F5" w:rsidDel="00BD698D">
                <w:rPr>
                  <w:rFonts w:asciiTheme="minorHAnsi" w:hAnsiTheme="minorHAnsi" w:cstheme="minorHAnsi"/>
                  <w:bCs/>
                </w:rPr>
                <w:delText>podajnik taśmow</w:delText>
              </w:r>
              <w:r w:rsidR="00783056" w:rsidRPr="009440F5" w:rsidDel="00BD698D">
                <w:rPr>
                  <w:rFonts w:asciiTheme="minorHAnsi" w:hAnsiTheme="minorHAnsi" w:cstheme="minorHAnsi"/>
                  <w:bCs/>
                </w:rPr>
                <w:delText>o-łańcuchowy ze zgrzebłami</w:delText>
              </w:r>
            </w:del>
          </w:p>
        </w:tc>
      </w:tr>
      <w:tr w:rsidR="002A2011" w:rsidRPr="009440F5" w14:paraId="30B888DB" w14:textId="77777777" w:rsidTr="00E76AA7">
        <w:tc>
          <w:tcPr>
            <w:tcW w:w="5211" w:type="dxa"/>
          </w:tcPr>
          <w:p w14:paraId="04A9E187" w14:textId="77777777"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zabezpieczenie od skutków przeciążenia i automatyczne wyłączanie w przypadku nietypowych materiałów obcych</w:t>
            </w:r>
          </w:p>
        </w:tc>
        <w:tc>
          <w:tcPr>
            <w:tcW w:w="1418" w:type="dxa"/>
          </w:tcPr>
          <w:p w14:paraId="043DBC62" w14:textId="77777777" w:rsidR="002A2011" w:rsidRPr="009440F5" w:rsidRDefault="002A2011" w:rsidP="00B41CB1">
            <w:pPr>
              <w:pStyle w:val="Darek"/>
              <w:spacing w:line="276" w:lineRule="auto"/>
              <w:contextualSpacing/>
              <w:jc w:val="center"/>
              <w:rPr>
                <w:rFonts w:asciiTheme="minorHAnsi" w:hAnsiTheme="minorHAnsi" w:cstheme="minorHAnsi"/>
              </w:rPr>
            </w:pPr>
          </w:p>
        </w:tc>
        <w:tc>
          <w:tcPr>
            <w:tcW w:w="2586" w:type="dxa"/>
          </w:tcPr>
          <w:p w14:paraId="4F70AD63"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2A2011" w:rsidRPr="009440F5" w14:paraId="738A39F4" w14:textId="77777777" w:rsidTr="00E76AA7">
        <w:tc>
          <w:tcPr>
            <w:tcW w:w="5211" w:type="dxa"/>
          </w:tcPr>
          <w:p w14:paraId="3267126D" w14:textId="77777777"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zabezpieczenie przed wkręcaniem się sznurków, drutów i folii w mechanizm maszyny</w:t>
            </w:r>
          </w:p>
        </w:tc>
        <w:tc>
          <w:tcPr>
            <w:tcW w:w="1418" w:type="dxa"/>
          </w:tcPr>
          <w:p w14:paraId="373AA369" w14:textId="77777777" w:rsidR="002A2011" w:rsidRPr="009440F5" w:rsidRDefault="002A2011" w:rsidP="00B41CB1">
            <w:pPr>
              <w:pStyle w:val="Darek"/>
              <w:spacing w:line="276" w:lineRule="auto"/>
              <w:contextualSpacing/>
              <w:jc w:val="center"/>
              <w:rPr>
                <w:rFonts w:asciiTheme="minorHAnsi" w:hAnsiTheme="minorHAnsi" w:cstheme="minorHAnsi"/>
              </w:rPr>
            </w:pPr>
          </w:p>
        </w:tc>
        <w:tc>
          <w:tcPr>
            <w:tcW w:w="2586" w:type="dxa"/>
          </w:tcPr>
          <w:p w14:paraId="5F9BB561"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783056" w:rsidRPr="009440F5" w14:paraId="244BA359" w14:textId="77777777" w:rsidTr="00E76AA7">
        <w:tc>
          <w:tcPr>
            <w:tcW w:w="5211" w:type="dxa"/>
          </w:tcPr>
          <w:p w14:paraId="70AC4BE1" w14:textId="3A18749C" w:rsidR="00783056" w:rsidRPr="009440F5" w:rsidRDefault="0078305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osłona </w:t>
            </w:r>
            <w:r w:rsidR="00165FEA">
              <w:rPr>
                <w:rFonts w:asciiTheme="minorHAnsi" w:hAnsiTheme="minorHAnsi" w:cstheme="minorHAnsi"/>
              </w:rPr>
              <w:t xml:space="preserve">konstrukcji </w:t>
            </w:r>
            <w:r w:rsidRPr="009440F5">
              <w:rPr>
                <w:rFonts w:asciiTheme="minorHAnsi" w:hAnsiTheme="minorHAnsi" w:cstheme="minorHAnsi"/>
              </w:rPr>
              <w:t xml:space="preserve">od strony załadunku oraz ekran z przeciwnej strony </w:t>
            </w:r>
            <w:r w:rsidR="00165FEA">
              <w:rPr>
                <w:rFonts w:asciiTheme="minorHAnsi" w:hAnsiTheme="minorHAnsi" w:cstheme="minorHAnsi"/>
              </w:rPr>
              <w:t>załadunku zapobiegający rozsypywaniu odpadów podczas załadunku</w:t>
            </w:r>
            <w:r w:rsidRPr="009440F5">
              <w:rPr>
                <w:rFonts w:asciiTheme="minorHAnsi" w:hAnsiTheme="minorHAnsi" w:cstheme="minorHAnsi"/>
              </w:rPr>
              <w:t xml:space="preserve"> wykonany z blachy o grubości minimum 3 mm</w:t>
            </w:r>
          </w:p>
        </w:tc>
        <w:tc>
          <w:tcPr>
            <w:tcW w:w="1418" w:type="dxa"/>
          </w:tcPr>
          <w:p w14:paraId="1CE7FD89" w14:textId="77777777" w:rsidR="00783056" w:rsidRPr="009440F5" w:rsidRDefault="00783056" w:rsidP="00B41CB1">
            <w:pPr>
              <w:pStyle w:val="Darek"/>
              <w:spacing w:line="276" w:lineRule="auto"/>
              <w:contextualSpacing/>
              <w:jc w:val="center"/>
              <w:rPr>
                <w:rFonts w:asciiTheme="minorHAnsi" w:hAnsiTheme="minorHAnsi" w:cstheme="minorHAnsi"/>
              </w:rPr>
            </w:pPr>
          </w:p>
        </w:tc>
        <w:tc>
          <w:tcPr>
            <w:tcW w:w="2586" w:type="dxa"/>
          </w:tcPr>
          <w:p w14:paraId="0AF641EC" w14:textId="44FBA8AF" w:rsidR="00783056" w:rsidRPr="009440F5" w:rsidRDefault="00783056"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2A2011" w:rsidRPr="009440F5" w14:paraId="61224A8D" w14:textId="77777777" w:rsidTr="00E76AA7">
        <w:tc>
          <w:tcPr>
            <w:tcW w:w="5211" w:type="dxa"/>
          </w:tcPr>
          <w:p w14:paraId="18DE3F2D" w14:textId="77777777" w:rsidR="002A2011" w:rsidRPr="009440F5" w:rsidRDefault="002A20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regulacja prędkości</w:t>
            </w:r>
          </w:p>
        </w:tc>
        <w:tc>
          <w:tcPr>
            <w:tcW w:w="1418" w:type="dxa"/>
          </w:tcPr>
          <w:p w14:paraId="212A6CCD" w14:textId="77777777" w:rsidR="002A2011" w:rsidRPr="009440F5" w:rsidRDefault="002A2011" w:rsidP="00B41CB1">
            <w:pPr>
              <w:pStyle w:val="Darek"/>
              <w:spacing w:line="276" w:lineRule="auto"/>
              <w:contextualSpacing/>
              <w:jc w:val="center"/>
              <w:rPr>
                <w:rFonts w:asciiTheme="minorHAnsi" w:hAnsiTheme="minorHAnsi" w:cstheme="minorHAnsi"/>
              </w:rPr>
            </w:pPr>
          </w:p>
        </w:tc>
        <w:tc>
          <w:tcPr>
            <w:tcW w:w="2586" w:type="dxa"/>
          </w:tcPr>
          <w:p w14:paraId="739CCAF0" w14:textId="77777777" w:rsidR="002A2011" w:rsidRPr="009440F5" w:rsidRDefault="002A2011"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wymagana</w:t>
            </w:r>
          </w:p>
        </w:tc>
      </w:tr>
    </w:tbl>
    <w:p w14:paraId="645BEDBD" w14:textId="7B3F52A3" w:rsidR="00F275E3" w:rsidRPr="009440F5" w:rsidRDefault="00F275E3" w:rsidP="00B41CB1">
      <w:pPr>
        <w:pStyle w:val="Darek6"/>
        <w:spacing w:line="276" w:lineRule="auto"/>
        <w:contextualSpacing/>
      </w:pPr>
      <w:bookmarkStart w:id="978" w:name="_Toc500178758"/>
      <w:bookmarkStart w:id="979" w:name="_Toc527464412"/>
      <w:bookmarkStart w:id="980" w:name="_Ref4604741"/>
      <w:bookmarkStart w:id="981" w:name="_Toc16583243"/>
      <w:bookmarkStart w:id="982" w:name="_Toc22291026"/>
      <w:r w:rsidRPr="009440F5">
        <w:t>Przenośnik</w:t>
      </w:r>
      <w:r w:rsidR="00827F61" w:rsidRPr="009440F5">
        <w:t>i</w:t>
      </w:r>
      <w:r w:rsidRPr="009440F5">
        <w:t xml:space="preserve"> </w:t>
      </w:r>
      <w:bookmarkEnd w:id="978"/>
      <w:bookmarkEnd w:id="979"/>
      <w:bookmarkEnd w:id="980"/>
      <w:r w:rsidR="00827F61" w:rsidRPr="009440F5">
        <w:t>taśmowe</w:t>
      </w:r>
      <w:bookmarkEnd w:id="981"/>
      <w:bookmarkEnd w:id="982"/>
    </w:p>
    <w:p w14:paraId="35BC6126"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Dopuszcza się wyłącznie dostawę i montaż przenośników specjalistycznych, dostosowanych do transportu odpadów komunalnych. Konstrukcja przenośnika winna składać się z giętej i skręcanej konstrukcji z blach stalowych i profili stalowych, o budowie w układzie modułowym. Grubość blach konstrukcji podstawowej winna wynosić minimum 4 mm, a burt bocznych minimum 2-3 mm z blachy ocynkowanej.</w:t>
      </w:r>
    </w:p>
    <w:p w14:paraId="16E7C174" w14:textId="6C1CEDA2"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winien w zależności od transportowanego materiału oraz funkcji przenośnika dokonać doboru przenośników wykonanych jako kombinowane krążnikowo-ślizgowe. W przypadku tych przenośników należy zastosować taśmy o grubości min. 8 mm, EP/400/3; 4:2. Wyklucza się możliwość zastosowania przenośników z prowadzeniem taśmy górnej wyłącznie po ślizgu stalowym.</w:t>
      </w:r>
    </w:p>
    <w:p w14:paraId="53F54007"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Taśma przenośników winna być odporna na działanie tłuszczy i olejów. Wymagana jest wysoka wytrzymałość taśmy na rozrywanie (taśma wielowarstwowa EP/400/3). Nie są dopuszczalne szwy na taśmie biegnące poprzecznie do kierunku transportu (osi podłużnej przenośnika). Wymagania dla taśm:</w:t>
      </w:r>
    </w:p>
    <w:p w14:paraId="02A631ED"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EP</w:t>
      </w:r>
      <w:r w:rsidRPr="009440F5">
        <w:rPr>
          <w:rFonts w:asciiTheme="minorHAnsi" w:hAnsiTheme="minorHAnsi" w:cstheme="minorHAnsi"/>
        </w:rPr>
        <w:tab/>
        <w:t>– taśma poliestrowo-poliamidowa,</w:t>
      </w:r>
    </w:p>
    <w:p w14:paraId="3CD5FB5C"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400 – minimalna wytrzymałość na rozrywanie w N/mm,</w:t>
      </w:r>
    </w:p>
    <w:p w14:paraId="7818BCFB"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3 – minimalna ilość przekładek.</w:t>
      </w:r>
    </w:p>
    <w:p w14:paraId="6816E1BE" w14:textId="6F2BF92F"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miejscach, gdzie jest to konieczne należy zastosować taśmy z progami ze względu na pochylenie przenośnika i rodzaj transportowanego materiału. Przenośniki te winny być wykonane o kącie ugięcia taśmy w części zewnętrznej w zakresie do 30°.</w:t>
      </w:r>
      <w:r w:rsidR="00827F61" w:rsidRPr="009440F5">
        <w:rPr>
          <w:rFonts w:asciiTheme="minorHAnsi" w:hAnsiTheme="minorHAnsi" w:cstheme="minorHAnsi"/>
        </w:rPr>
        <w:t xml:space="preserve"> Progi montowane metodą wulkanizacji na gorąco.</w:t>
      </w:r>
    </w:p>
    <w:p w14:paraId="50DF19E7" w14:textId="41B5B4B2"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zależności od rodzaju transportowanego materiału oraz funkcji przenośnika Wykonawca winien dobrać burty boczne o odpowiedniej wysokości zabezpieczającej odpady przed wysypywaniem się. Burty boczne należy wykonać z blachy ocynkowanej oraz </w:t>
      </w:r>
      <w:r w:rsidR="000A5BEC">
        <w:rPr>
          <w:rFonts w:asciiTheme="minorHAnsi" w:hAnsiTheme="minorHAnsi" w:cstheme="minorHAnsi"/>
        </w:rPr>
        <w:t>zastosować</w:t>
      </w:r>
      <w:r w:rsidRPr="009440F5">
        <w:rPr>
          <w:rFonts w:asciiTheme="minorHAnsi" w:hAnsiTheme="minorHAnsi" w:cstheme="minorHAnsi"/>
        </w:rPr>
        <w:t xml:space="preserve"> uszczelnienie wykonane z PVC lub gumowe gwarantujące optymalne uszczelnienie taśmy przenośnika tam gdzie jest ono wymagane.</w:t>
      </w:r>
    </w:p>
    <w:p w14:paraId="19F191A1"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Średnica rolek górnych winna wynosić min. 89 mm. Odległość pomiędzy rolkami górnymi winna zostać dopasowana do rodzaju oraz właściwości transportowanego materiału na instalacji i zapewniać prawidłowe prowadzenie taśmy górnej. W obszarach załadowczych i przesypowych, ze względu na zwiększone obciążenie, odstęp pomiędzy rolkami winien być odpowiednio dopasowany. Rolki dolne winny być w maksymalnym rozstawie nie większym niż 3000 mm i wyposażone w gumowe krążki.</w:t>
      </w:r>
    </w:p>
    <w:p w14:paraId="636C97BE"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Napęd przenośników winien być realizowany poprzez motoreduktor walcowo-kątowy. Gdzie konieczne lub uzasadnione Wykonawca winien zapewnić płynną regulację obrotów z zastosowaniem zmiennika częstotliwości – falownika. W zależności od funkcji część przenośników winna posiadać napęd w układzie rewersyjnym. Należy tak dobrać napędy przenośników, aby możliwe było ich uruchomienie także pod pełnym obciążeniem.</w:t>
      </w:r>
    </w:p>
    <w:p w14:paraId="58062E16"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Bębny: napędzający i napinający winny posiadać kształt zapewniający prostoliniowość biegu taśmy. Bębny: napędowy i napinający wyposażone muszą być w łożyska toczne. Oprawy łożyskowe winny być wyposażone w gniazda smarowe z końcówką stożkową i winny zapewniać możliwość smarowania w trakcie pracy przenośnika przy jednoczesnym zachowaniu odpowiednich norm polskich i europejskich. Bęben napędzający winien być pokryty okładziną z gumy dla zapewnienia odpowiedniego tarcia pomiędzy bębnem a taśmą. </w:t>
      </w:r>
    </w:p>
    <w:p w14:paraId="0022E893"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Napinacz dla łożyska przy bębnie winien być usytuowany w sposób umożliwiający napinanie taśmy w trakcie pracy przenośnika bez konieczności demontażu osłon i urządzeń zabezpieczających przy jednoczesnym zachowaniu odpowiednich norm bezpieczeństwa - polskich i europejskich. </w:t>
      </w:r>
    </w:p>
    <w:p w14:paraId="5640F610"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Przenośniki w zależności od rodzaju transportowanego materiału oraz funkcji przenośnika winny być wyposażone w odpowiednie systemy zbieraków gwarantujące zachowanie czystości taśmy zarówno od strony zewnętrznej jak i wewnętrznej. Do czyszczenia górnej powierzchni taśmy bez progów przy bębnie napędzającym należy zamontować zbieraki wykonane z twardych elementów wykonanych z tworzywa z dociskami sprężystymi. W przypadku taśm z progami nie należy stosować zbieraków po stronie zewnętrznej natomiast po stronie wewnętrznej należy zastosować zbierak pługowy zainstalowany w obszarze bębna napinającego.</w:t>
      </w:r>
    </w:p>
    <w:p w14:paraId="152CB987"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Dla zapewnienia bezpieczeństwa rolki dolne do wysokości minimum 3000 mm winny być wyposażone w osłony zabezpieczające (kosze), które winny być wyposażone w system mocowań umożliwiający szybki i łatwy ich demontaż dla celów ich czyszczenia. Każda ostatnia rolka przed bębnem napędzającym i napinającym winna być również wyposażona w analogiczne osłony bez względu na wysokość, na której się znajduje jednakże z wyjątkiem miejsc do których dostęp jest znacznie ograniczony.</w:t>
      </w:r>
    </w:p>
    <w:p w14:paraId="6FD63F9D" w14:textId="77777777" w:rsidR="00C57848"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Przesyp wykonany z blachy ocynkowanej giętej, o grubości minimum 3 mm, wyłożony wykładziną trudnościeralną. </w:t>
      </w:r>
    </w:p>
    <w:p w14:paraId="0953667F"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winien tam gdzie będzie to konieczne wyposażyć przenośniki w osłony górne oraz osłony pomiędzy burtami bocznymi, a konstrukcją podstawową. Osłony winny umożliwiać dokonywanie kontroli i usuwanie ewentualnie występujących zanieczyszczeń.</w:t>
      </w:r>
    </w:p>
    <w:p w14:paraId="5F8FBE5F" w14:textId="2CD54A8D"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Doprowadzenie do sita oraz doprowadzenie do </w:t>
      </w:r>
      <w:r w:rsidR="00827F61" w:rsidRPr="009440F5">
        <w:rPr>
          <w:rFonts w:asciiTheme="minorHAnsi" w:hAnsiTheme="minorHAnsi" w:cstheme="minorHAnsi"/>
        </w:rPr>
        <w:t>rozdrabniacza</w:t>
      </w:r>
      <w:r w:rsidRPr="009440F5">
        <w:rPr>
          <w:rFonts w:asciiTheme="minorHAnsi" w:hAnsiTheme="minorHAnsi" w:cstheme="minorHAnsi"/>
        </w:rPr>
        <w:t xml:space="preserve"> powinno zostać dodatkowo zabezpieczone wyłącznikami linkowymi. </w:t>
      </w:r>
    </w:p>
    <w:p w14:paraId="2887311C"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Konstrukcja przenośnika winna umożliwiać zainstalowanie przez Wykonawcę w trakcie robót lub przez Zamawiającego w przyszłości, dodatkowego wyposażenia, np. czujnik czasu przestoju, czujnik prostoliniowego biegu taśmy, instalacji odpylania, osłony dolnej części przenośnika.</w:t>
      </w:r>
    </w:p>
    <w:p w14:paraId="6573B68B" w14:textId="77777777"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Podpory przenośników winny być wykonane ze stabilnych profili stalowych, wyposażone w stopy umożliwiające regulację wysokości (dla kompensacji nierówności podłoża). Stopy winny być kotwione do podłoża lub przykręcane do konstrukcji stalowych.</w:t>
      </w:r>
    </w:p>
    <w:p w14:paraId="56B7E186" w14:textId="6E620D82"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 uwagi na funkcje przenośnik</w:t>
      </w:r>
      <w:r w:rsidR="00D515D7">
        <w:rPr>
          <w:rFonts w:asciiTheme="minorHAnsi" w:hAnsiTheme="minorHAnsi" w:cstheme="minorHAnsi"/>
        </w:rPr>
        <w:t>a sortowniczego</w:t>
      </w:r>
      <w:r w:rsidRPr="009440F5">
        <w:rPr>
          <w:rFonts w:asciiTheme="minorHAnsi" w:hAnsiTheme="minorHAnsi" w:cstheme="minorHAnsi"/>
        </w:rPr>
        <w:t xml:space="preserve"> wymaga się </w:t>
      </w:r>
      <w:r w:rsidR="00D515D7">
        <w:rPr>
          <w:rFonts w:asciiTheme="minorHAnsi" w:hAnsiTheme="minorHAnsi" w:cstheme="minorHAnsi"/>
        </w:rPr>
        <w:t xml:space="preserve">dla niego </w:t>
      </w:r>
      <w:r w:rsidRPr="009440F5">
        <w:rPr>
          <w:rFonts w:asciiTheme="minorHAnsi" w:hAnsiTheme="minorHAnsi" w:cstheme="minorHAnsi"/>
        </w:rPr>
        <w:t>taśm o szerokościach min. 1200  mm</w:t>
      </w:r>
      <w:r w:rsidR="00D515D7">
        <w:rPr>
          <w:rFonts w:asciiTheme="minorHAnsi" w:hAnsiTheme="minorHAnsi" w:cstheme="minorHAnsi"/>
        </w:rPr>
        <w:t>.</w:t>
      </w:r>
    </w:p>
    <w:p w14:paraId="1115B16A" w14:textId="7DB75D5B"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Dobór szerokości pozostałych przenośników nieokreślonych w niniejszym </w:t>
      </w:r>
      <w:r w:rsidR="004C4AA8" w:rsidRPr="009440F5">
        <w:rPr>
          <w:rFonts w:asciiTheme="minorHAnsi" w:hAnsiTheme="minorHAnsi" w:cstheme="minorHAnsi"/>
        </w:rPr>
        <w:t xml:space="preserve">PFU </w:t>
      </w:r>
      <w:r w:rsidRPr="009440F5">
        <w:rPr>
          <w:rFonts w:asciiTheme="minorHAnsi" w:hAnsiTheme="minorHAnsi" w:cstheme="minorHAnsi"/>
        </w:rPr>
        <w:t>należy do Wykonawcy i powinien zapewnić korelację pomiędzy współpracującymi ze sobą przenośnikami i urządzeniami. Ostateczną ilość oraz pozostałe parametry przenośników powinien określać projekt technologiczny i traktować to wyposażenie jako elementy łączące zasadnicze/główne wyposażenie technologiczne linii w całość procesu z uwzględnieniem minimalnych wymogów oraz parametrów</w:t>
      </w:r>
      <w:r w:rsidR="00926013" w:rsidRPr="009440F5">
        <w:rPr>
          <w:rFonts w:asciiTheme="minorHAnsi" w:hAnsiTheme="minorHAnsi" w:cstheme="minorHAnsi"/>
        </w:rPr>
        <w:t xml:space="preserve"> </w:t>
      </w:r>
      <w:r w:rsidRPr="009440F5">
        <w:rPr>
          <w:rFonts w:asciiTheme="minorHAnsi" w:hAnsiTheme="minorHAnsi" w:cstheme="minorHAnsi"/>
        </w:rPr>
        <w:t>Zamawiającego.</w:t>
      </w:r>
    </w:p>
    <w:p w14:paraId="0843D7D3"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2DBB627D" w14:textId="77777777" w:rsidR="00AC3B8B" w:rsidRPr="009440F5" w:rsidRDefault="00AC3B8B" w:rsidP="00EB3498">
      <w:pPr>
        <w:pStyle w:val="Akapitzlist"/>
        <w:widowControl w:val="0"/>
        <w:numPr>
          <w:ilvl w:val="0"/>
          <w:numId w:val="296"/>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031EDC50" w14:textId="77777777" w:rsidR="00AC3B8B" w:rsidRPr="009440F5" w:rsidRDefault="00AC3B8B" w:rsidP="00EB3498">
      <w:pPr>
        <w:pStyle w:val="Akapitzlist"/>
        <w:widowControl w:val="0"/>
        <w:numPr>
          <w:ilvl w:val="0"/>
          <w:numId w:val="296"/>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550B172F" w14:textId="25854C34" w:rsidR="00F8420B" w:rsidRPr="009440F5" w:rsidRDefault="00F8420B" w:rsidP="00EB3498">
      <w:pPr>
        <w:pStyle w:val="Akapitzlist"/>
        <w:widowControl w:val="0"/>
        <w:numPr>
          <w:ilvl w:val="0"/>
          <w:numId w:val="296"/>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51F6A873" w14:textId="77777777"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systemie monitoringu, wizualizacji i sterowania instalacją SCADA.</w:t>
      </w:r>
    </w:p>
    <w:p w14:paraId="7EA9373E" w14:textId="47522BE1" w:rsidR="00F275E3" w:rsidRPr="009440F5" w:rsidRDefault="00F275E3" w:rsidP="00B41CB1">
      <w:pPr>
        <w:pStyle w:val="Darek6"/>
        <w:spacing w:line="276" w:lineRule="auto"/>
        <w:contextualSpacing/>
      </w:pPr>
      <w:bookmarkStart w:id="983" w:name="_Toc500178759"/>
      <w:bookmarkStart w:id="984" w:name="_Toc527464413"/>
      <w:bookmarkStart w:id="985" w:name="_Toc16583244"/>
      <w:bookmarkStart w:id="986" w:name="_Toc22291027"/>
      <w:r w:rsidRPr="009440F5">
        <w:t>Przenośnik sortownicz</w:t>
      </w:r>
      <w:bookmarkEnd w:id="983"/>
      <w:bookmarkEnd w:id="984"/>
      <w:r w:rsidRPr="009440F5">
        <w:t>y</w:t>
      </w:r>
      <w:bookmarkEnd w:id="985"/>
      <w:bookmarkEnd w:id="986"/>
    </w:p>
    <w:p w14:paraId="3CB932D8" w14:textId="12E3AB19" w:rsidR="00F275E3" w:rsidRPr="009440F5" w:rsidRDefault="00F275E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Poza </w:t>
      </w:r>
      <w:r w:rsidR="00B64B6E">
        <w:rPr>
          <w:rFonts w:asciiTheme="minorHAnsi" w:hAnsiTheme="minorHAnsi" w:cstheme="minorHAnsi"/>
        </w:rPr>
        <w:t xml:space="preserve">ogólnymi </w:t>
      </w:r>
      <w:r w:rsidRPr="009440F5">
        <w:rPr>
          <w:rFonts w:asciiTheme="minorHAnsi" w:hAnsiTheme="minorHAnsi" w:cstheme="minorHAnsi"/>
        </w:rPr>
        <w:t xml:space="preserve">wymaganiami jak w punkcie powyżej, przenośnik sortowniczy winien posiadać regulację prędkości przesuwu taśmy w zakresie minimum 0,25-0,45 m/s, realizowaną poprzez zmiennik częstotliwości – falownik. Konstrukcja nośna przenośnika winna zapewniać optymalne warunki pracy personelu sortującego (zasięg ramion). Wysokość burty przenośnika 900 mm, mierzona od podestu </w:t>
      </w:r>
      <w:r w:rsidRPr="009440F5">
        <w:rPr>
          <w:rFonts w:asciiTheme="minorHAnsi" w:hAnsiTheme="minorHAnsi" w:cstheme="minorHAnsi"/>
          <w:b/>
        </w:rPr>
        <w:t>kabiny sortowniczej</w:t>
      </w:r>
      <w:r w:rsidRPr="009440F5">
        <w:rPr>
          <w:rFonts w:asciiTheme="minorHAnsi" w:hAnsiTheme="minorHAnsi" w:cstheme="minorHAnsi"/>
        </w:rPr>
        <w:t>. Wszelkie prostokątne krawędzie będące w polu pracy personelu sortującego winny być stępione i zabezpieczone trwałą, termoizolacyjną, amortyzującą i łatwą do czyszczenia wykładziną.</w:t>
      </w:r>
    </w:p>
    <w:p w14:paraId="4A318E53" w14:textId="366A2989" w:rsidR="00C57848" w:rsidRPr="009440F5" w:rsidRDefault="00C57848" w:rsidP="00B41CB1">
      <w:pPr>
        <w:pStyle w:val="Darek6"/>
        <w:spacing w:line="276" w:lineRule="auto"/>
        <w:contextualSpacing/>
      </w:pPr>
      <w:bookmarkStart w:id="987" w:name="_Toc500178767"/>
      <w:bookmarkStart w:id="988" w:name="_Toc527464421"/>
      <w:bookmarkStart w:id="989" w:name="_Toc16583246"/>
      <w:bookmarkStart w:id="990" w:name="_Toc22291028"/>
      <w:r w:rsidRPr="009440F5">
        <w:t xml:space="preserve">Kabina </w:t>
      </w:r>
      <w:bookmarkEnd w:id="987"/>
      <w:bookmarkEnd w:id="988"/>
      <w:r w:rsidRPr="009440F5">
        <w:t>sortownicza</w:t>
      </w:r>
      <w:bookmarkEnd w:id="989"/>
      <w:bookmarkEnd w:id="990"/>
    </w:p>
    <w:p w14:paraId="6A2DED07" w14:textId="77777777" w:rsidR="00C57848"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Konstrukcja stalowa wykonana z profili hutniczych, na której nadbudowana jest kabina sortownicza. </w:t>
      </w:r>
    </w:p>
    <w:p w14:paraId="7EEB2571" w14:textId="5940CB4E" w:rsidR="00B1464E" w:rsidRPr="009440F5" w:rsidRDefault="00B1464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w:t>
      </w:r>
      <w:r w:rsidR="00C57848" w:rsidRPr="009440F5">
        <w:rPr>
          <w:rFonts w:asciiTheme="minorHAnsi" w:hAnsiTheme="minorHAnsi" w:cstheme="minorHAnsi"/>
        </w:rPr>
        <w:t>abin</w:t>
      </w:r>
      <w:r w:rsidRPr="009440F5">
        <w:rPr>
          <w:rFonts w:asciiTheme="minorHAnsi" w:hAnsiTheme="minorHAnsi" w:cstheme="minorHAnsi"/>
        </w:rPr>
        <w:t>a</w:t>
      </w:r>
      <w:r w:rsidR="00C57848" w:rsidRPr="009440F5">
        <w:rPr>
          <w:rFonts w:asciiTheme="minorHAnsi" w:hAnsiTheme="minorHAnsi" w:cstheme="minorHAnsi"/>
        </w:rPr>
        <w:t xml:space="preserve"> sortownicz</w:t>
      </w:r>
      <w:r w:rsidRPr="009440F5">
        <w:rPr>
          <w:rFonts w:asciiTheme="minorHAnsi" w:hAnsiTheme="minorHAnsi" w:cstheme="minorHAnsi"/>
        </w:rPr>
        <w:t>a</w:t>
      </w:r>
      <w:r w:rsidR="00C57848" w:rsidRPr="009440F5">
        <w:rPr>
          <w:rFonts w:asciiTheme="minorHAnsi" w:hAnsiTheme="minorHAnsi" w:cstheme="minorHAnsi"/>
        </w:rPr>
        <w:t xml:space="preserve"> winn</w:t>
      </w:r>
      <w:r w:rsidRPr="009440F5">
        <w:rPr>
          <w:rFonts w:asciiTheme="minorHAnsi" w:hAnsiTheme="minorHAnsi" w:cstheme="minorHAnsi"/>
        </w:rPr>
        <w:t xml:space="preserve">a </w:t>
      </w:r>
      <w:r w:rsidR="00C57848" w:rsidRPr="009440F5">
        <w:rPr>
          <w:rFonts w:asciiTheme="minorHAnsi" w:hAnsiTheme="minorHAnsi" w:cstheme="minorHAnsi"/>
        </w:rPr>
        <w:t>spełniać przepisy i wytyczne dotyczące miejsc stanowisk pracy</w:t>
      </w:r>
      <w:r w:rsidR="00D515D7">
        <w:rPr>
          <w:rFonts w:asciiTheme="minorHAnsi" w:hAnsiTheme="minorHAnsi" w:cstheme="minorHAnsi"/>
        </w:rPr>
        <w:t>,</w:t>
      </w:r>
      <w:r w:rsidR="00C57848" w:rsidRPr="009440F5">
        <w:rPr>
          <w:rFonts w:asciiTheme="minorHAnsi" w:hAnsiTheme="minorHAnsi" w:cstheme="minorHAnsi"/>
        </w:rPr>
        <w:t xml:space="preserve"> zgodnie z </w:t>
      </w:r>
      <w:r w:rsidRPr="009440F5">
        <w:rPr>
          <w:rFonts w:asciiTheme="minorHAnsi" w:hAnsiTheme="minorHAnsi" w:cstheme="minorHAnsi"/>
        </w:rPr>
        <w:t>P</w:t>
      </w:r>
      <w:r w:rsidR="00C57848" w:rsidRPr="009440F5">
        <w:rPr>
          <w:rFonts w:asciiTheme="minorHAnsi" w:hAnsiTheme="minorHAnsi" w:cstheme="minorHAnsi"/>
        </w:rPr>
        <w:t>rawem</w:t>
      </w:r>
      <w:r w:rsidRPr="009440F5">
        <w:rPr>
          <w:rFonts w:asciiTheme="minorHAnsi" w:hAnsiTheme="minorHAnsi" w:cstheme="minorHAnsi"/>
        </w:rPr>
        <w:t xml:space="preserve"> Kraju</w:t>
      </w:r>
      <w:r w:rsidR="00C57848" w:rsidRPr="009440F5">
        <w:rPr>
          <w:rFonts w:asciiTheme="minorHAnsi" w:hAnsiTheme="minorHAnsi" w:cstheme="minorHAnsi"/>
        </w:rPr>
        <w:t xml:space="preserve">. Wysokość w kabinie sortowniczej musi wynosić min. 3,3 m (odległość pomiędzy wewnętrzną stroną podłogi i wewnętrzną stroną dachu). Ściany i dach winny być wykonane jako warstwowe elementy z blachy stalowej powlekanej w kolorze uzgodnionym z Zamawiającym, z wypełnieniem termoizolującym </w:t>
      </w:r>
      <w:r w:rsidRPr="009440F5">
        <w:rPr>
          <w:rFonts w:asciiTheme="minorHAnsi" w:hAnsiTheme="minorHAnsi" w:cstheme="minorHAnsi"/>
        </w:rPr>
        <w:t xml:space="preserve">z wełny mineralnej, </w:t>
      </w:r>
      <w:r w:rsidR="00C57848" w:rsidRPr="009440F5">
        <w:rPr>
          <w:rFonts w:asciiTheme="minorHAnsi" w:hAnsiTheme="minorHAnsi" w:cstheme="minorHAnsi"/>
        </w:rPr>
        <w:t>o grubości min. 100 mm. Stolarka okienna i drzwiowa winna być wykonana z profili PCV, szyby zespolone co najmniej podwójne. Podłoga winna być termoizolująca</w:t>
      </w:r>
      <w:r w:rsidR="00926013" w:rsidRPr="009440F5">
        <w:rPr>
          <w:rFonts w:asciiTheme="minorHAnsi" w:hAnsiTheme="minorHAnsi" w:cstheme="minorHAnsi"/>
        </w:rPr>
        <w:t xml:space="preserve"> </w:t>
      </w:r>
      <w:r w:rsidR="00C57848" w:rsidRPr="009440F5">
        <w:rPr>
          <w:rFonts w:asciiTheme="minorHAnsi" w:hAnsiTheme="minorHAnsi" w:cstheme="minorHAnsi"/>
        </w:rPr>
        <w:t>z wykładziną przeciwpoślizgową. Opór cieplny podłogi nie może być niższy od oporu cieplnego ścian. Wejście do i wyjście z kabin</w:t>
      </w:r>
      <w:r w:rsidRPr="009440F5">
        <w:rPr>
          <w:rFonts w:asciiTheme="minorHAnsi" w:hAnsiTheme="minorHAnsi" w:cstheme="minorHAnsi"/>
        </w:rPr>
        <w:t>y poprzez</w:t>
      </w:r>
      <w:r w:rsidR="00C57848" w:rsidRPr="009440F5">
        <w:rPr>
          <w:rFonts w:asciiTheme="minorHAnsi" w:hAnsiTheme="minorHAnsi" w:cstheme="minorHAnsi"/>
        </w:rPr>
        <w:t xml:space="preserve"> drzwi oraz prowadzące do nich</w:t>
      </w:r>
      <w:r w:rsidRPr="009440F5">
        <w:rPr>
          <w:rFonts w:asciiTheme="minorHAnsi" w:hAnsiTheme="minorHAnsi" w:cstheme="minorHAnsi"/>
        </w:rPr>
        <w:t>:</w:t>
      </w:r>
    </w:p>
    <w:p w14:paraId="1E086294" w14:textId="77777777" w:rsidR="00B1464E" w:rsidRPr="009440F5" w:rsidRDefault="00B1464E" w:rsidP="00B41CB1">
      <w:pPr>
        <w:pStyle w:val="Darek"/>
        <w:numPr>
          <w:ilvl w:val="0"/>
          <w:numId w:val="109"/>
        </w:numPr>
        <w:spacing w:line="276" w:lineRule="auto"/>
        <w:contextualSpacing/>
        <w:rPr>
          <w:rFonts w:asciiTheme="minorHAnsi" w:hAnsiTheme="minorHAnsi" w:cstheme="minorHAnsi"/>
        </w:rPr>
      </w:pPr>
      <w:r w:rsidRPr="009440F5">
        <w:rPr>
          <w:rFonts w:asciiTheme="minorHAnsi" w:hAnsiTheme="minorHAnsi" w:cstheme="minorHAnsi"/>
        </w:rPr>
        <w:t>schody główne,</w:t>
      </w:r>
    </w:p>
    <w:p w14:paraId="42BA8B6D" w14:textId="42AD28BD" w:rsidR="00B1464E" w:rsidRPr="009440F5" w:rsidRDefault="00B1464E" w:rsidP="00B41CB1">
      <w:pPr>
        <w:pStyle w:val="Darek"/>
        <w:numPr>
          <w:ilvl w:val="0"/>
          <w:numId w:val="109"/>
        </w:numPr>
        <w:spacing w:line="276" w:lineRule="auto"/>
        <w:contextualSpacing/>
        <w:rPr>
          <w:rFonts w:asciiTheme="minorHAnsi" w:hAnsiTheme="minorHAnsi" w:cstheme="minorHAnsi"/>
        </w:rPr>
      </w:pPr>
      <w:r w:rsidRPr="009440F5">
        <w:rPr>
          <w:rFonts w:asciiTheme="minorHAnsi" w:hAnsiTheme="minorHAnsi" w:cstheme="minorHAnsi"/>
        </w:rPr>
        <w:t>schody</w:t>
      </w:r>
      <w:r w:rsidR="00C57848" w:rsidRPr="009440F5">
        <w:rPr>
          <w:rFonts w:asciiTheme="minorHAnsi" w:hAnsiTheme="minorHAnsi" w:cstheme="minorHAnsi"/>
        </w:rPr>
        <w:t xml:space="preserve"> awaryjne</w:t>
      </w:r>
      <w:r w:rsidRPr="009440F5">
        <w:rPr>
          <w:rFonts w:asciiTheme="minorHAnsi" w:hAnsiTheme="minorHAnsi" w:cstheme="minorHAnsi"/>
        </w:rPr>
        <w:t xml:space="preserve"> oraz</w:t>
      </w:r>
    </w:p>
    <w:p w14:paraId="0983AF44" w14:textId="77777777" w:rsidR="00B1464E" w:rsidRPr="009440F5" w:rsidRDefault="00C57848" w:rsidP="00B41CB1">
      <w:pPr>
        <w:pStyle w:val="Darek"/>
        <w:numPr>
          <w:ilvl w:val="0"/>
          <w:numId w:val="109"/>
        </w:numPr>
        <w:spacing w:line="276" w:lineRule="auto"/>
        <w:contextualSpacing/>
        <w:rPr>
          <w:rFonts w:asciiTheme="minorHAnsi" w:hAnsiTheme="minorHAnsi" w:cstheme="minorHAnsi"/>
        </w:rPr>
      </w:pPr>
      <w:r w:rsidRPr="009440F5">
        <w:rPr>
          <w:rFonts w:asciiTheme="minorHAnsi" w:hAnsiTheme="minorHAnsi" w:cstheme="minorHAnsi"/>
        </w:rPr>
        <w:t>podesty</w:t>
      </w:r>
    </w:p>
    <w:p w14:paraId="1BE76EF0" w14:textId="77777777" w:rsidR="00B1464E" w:rsidRPr="009440F5" w:rsidRDefault="00B1464E" w:rsidP="00B41CB1">
      <w:pPr>
        <w:pStyle w:val="Darek"/>
        <w:spacing w:line="276" w:lineRule="auto"/>
        <w:contextualSpacing/>
        <w:rPr>
          <w:rFonts w:asciiTheme="minorHAnsi" w:hAnsiTheme="minorHAnsi" w:cstheme="minorHAnsi"/>
        </w:rPr>
      </w:pPr>
      <w:r w:rsidRPr="00B64B6E">
        <w:rPr>
          <w:rFonts w:asciiTheme="minorHAnsi" w:hAnsiTheme="minorHAnsi"/>
        </w:rPr>
        <w:t>po obu stronach osi</w:t>
      </w:r>
      <w:r w:rsidRPr="009440F5">
        <w:rPr>
          <w:rFonts w:asciiTheme="minorHAnsi" w:hAnsiTheme="minorHAnsi" w:cstheme="minorHAnsi"/>
        </w:rPr>
        <w:t xml:space="preserve"> przenośnika sortowniczego w kabinie</w:t>
      </w:r>
      <w:r w:rsidR="00C57848" w:rsidRPr="009440F5">
        <w:rPr>
          <w:rFonts w:asciiTheme="minorHAnsi" w:hAnsiTheme="minorHAnsi" w:cstheme="minorHAnsi"/>
        </w:rPr>
        <w:t>.</w:t>
      </w:r>
    </w:p>
    <w:p w14:paraId="1897BF9D" w14:textId="77777777" w:rsidR="00C57848"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Schody i podesty należy wykonać z blach stalowych, materiałó</w:t>
      </w:r>
      <w:r w:rsidR="00B1464E" w:rsidRPr="009440F5">
        <w:rPr>
          <w:rFonts w:asciiTheme="minorHAnsi" w:hAnsiTheme="minorHAnsi" w:cstheme="minorHAnsi"/>
        </w:rPr>
        <w:t>w hutniczych i krat zgrzewanych–o</w:t>
      </w:r>
      <w:r w:rsidRPr="009440F5">
        <w:rPr>
          <w:rFonts w:asciiTheme="minorHAnsi" w:hAnsiTheme="minorHAnsi" w:cstheme="minorHAnsi"/>
        </w:rPr>
        <w:t>cynkowanych.</w:t>
      </w:r>
    </w:p>
    <w:p w14:paraId="109E9605" w14:textId="77777777" w:rsidR="00B1464E"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Kabin</w:t>
      </w:r>
      <w:r w:rsidR="00B1464E" w:rsidRPr="009440F5">
        <w:rPr>
          <w:rFonts w:asciiTheme="minorHAnsi" w:hAnsiTheme="minorHAnsi" w:cstheme="minorHAnsi"/>
        </w:rPr>
        <w:t>a</w:t>
      </w:r>
      <w:r w:rsidRPr="009440F5">
        <w:rPr>
          <w:rFonts w:asciiTheme="minorHAnsi" w:hAnsiTheme="minorHAnsi" w:cstheme="minorHAnsi"/>
        </w:rPr>
        <w:t xml:space="preserve"> sortownicz</w:t>
      </w:r>
      <w:r w:rsidR="00B1464E" w:rsidRPr="009440F5">
        <w:rPr>
          <w:rFonts w:asciiTheme="minorHAnsi" w:hAnsiTheme="minorHAnsi" w:cstheme="minorHAnsi"/>
        </w:rPr>
        <w:t>a</w:t>
      </w:r>
      <w:r w:rsidRPr="009440F5">
        <w:rPr>
          <w:rFonts w:asciiTheme="minorHAnsi" w:hAnsiTheme="minorHAnsi" w:cstheme="minorHAnsi"/>
        </w:rPr>
        <w:t xml:space="preserve"> winn</w:t>
      </w:r>
      <w:r w:rsidR="00B1464E" w:rsidRPr="009440F5">
        <w:rPr>
          <w:rFonts w:asciiTheme="minorHAnsi" w:hAnsiTheme="minorHAnsi" w:cstheme="minorHAnsi"/>
        </w:rPr>
        <w:t>a</w:t>
      </w:r>
      <w:r w:rsidRPr="009440F5">
        <w:rPr>
          <w:rFonts w:asciiTheme="minorHAnsi" w:hAnsiTheme="minorHAnsi" w:cstheme="minorHAnsi"/>
        </w:rPr>
        <w:t xml:space="preserve"> zostać wyposażon</w:t>
      </w:r>
      <w:r w:rsidR="00B1464E" w:rsidRPr="009440F5">
        <w:rPr>
          <w:rFonts w:asciiTheme="minorHAnsi" w:hAnsiTheme="minorHAnsi" w:cstheme="minorHAnsi"/>
        </w:rPr>
        <w:t>a</w:t>
      </w:r>
      <w:r w:rsidRPr="009440F5">
        <w:rPr>
          <w:rFonts w:asciiTheme="minorHAnsi" w:hAnsiTheme="minorHAnsi" w:cstheme="minorHAnsi"/>
        </w:rPr>
        <w:t xml:space="preserve"> w</w:t>
      </w:r>
      <w:r w:rsidR="00B1464E" w:rsidRPr="009440F5">
        <w:rPr>
          <w:rFonts w:asciiTheme="minorHAnsi" w:hAnsiTheme="minorHAnsi" w:cstheme="minorHAnsi"/>
        </w:rPr>
        <w:t>:</w:t>
      </w:r>
    </w:p>
    <w:p w14:paraId="2EEE0932" w14:textId="77777777" w:rsidR="00B1464E" w:rsidRPr="009440F5" w:rsidRDefault="00B1464E" w:rsidP="00B41CB1">
      <w:pPr>
        <w:pStyle w:val="Darek"/>
        <w:numPr>
          <w:ilvl w:val="0"/>
          <w:numId w:val="113"/>
        </w:numPr>
        <w:spacing w:line="276" w:lineRule="auto"/>
        <w:contextualSpacing/>
        <w:rPr>
          <w:rFonts w:asciiTheme="minorHAnsi" w:hAnsiTheme="minorHAnsi" w:cstheme="minorHAnsi"/>
        </w:rPr>
      </w:pPr>
      <w:r w:rsidRPr="009440F5">
        <w:rPr>
          <w:rFonts w:asciiTheme="minorHAnsi" w:hAnsiTheme="minorHAnsi" w:cstheme="minorHAnsi"/>
        </w:rPr>
        <w:t>instalację oświetleniową,</w:t>
      </w:r>
    </w:p>
    <w:p w14:paraId="7CE392A9" w14:textId="77777777" w:rsidR="00B1464E" w:rsidRPr="009440F5" w:rsidRDefault="00C57848" w:rsidP="00B41CB1">
      <w:pPr>
        <w:pStyle w:val="Darek"/>
        <w:numPr>
          <w:ilvl w:val="0"/>
          <w:numId w:val="113"/>
        </w:numPr>
        <w:spacing w:line="276" w:lineRule="auto"/>
        <w:contextualSpacing/>
        <w:rPr>
          <w:rFonts w:asciiTheme="minorHAnsi" w:hAnsiTheme="minorHAnsi" w:cstheme="minorHAnsi"/>
        </w:rPr>
      </w:pPr>
      <w:r w:rsidRPr="009440F5">
        <w:rPr>
          <w:rFonts w:asciiTheme="minorHAnsi" w:hAnsiTheme="minorHAnsi" w:cstheme="minorHAnsi"/>
        </w:rPr>
        <w:t>niezależn</w:t>
      </w:r>
      <w:r w:rsidR="00B1464E" w:rsidRPr="009440F5">
        <w:rPr>
          <w:rFonts w:asciiTheme="minorHAnsi" w:hAnsiTheme="minorHAnsi" w:cstheme="minorHAnsi"/>
        </w:rPr>
        <w:t>e</w:t>
      </w:r>
      <w:r w:rsidRPr="009440F5">
        <w:rPr>
          <w:rFonts w:asciiTheme="minorHAnsi" w:hAnsiTheme="minorHAnsi" w:cstheme="minorHAnsi"/>
        </w:rPr>
        <w:t xml:space="preserve"> oświetlenie awaryjn</w:t>
      </w:r>
      <w:r w:rsidR="00B1464E" w:rsidRPr="009440F5">
        <w:rPr>
          <w:rFonts w:asciiTheme="minorHAnsi" w:hAnsiTheme="minorHAnsi" w:cstheme="minorHAnsi"/>
        </w:rPr>
        <w:t>e</w:t>
      </w:r>
      <w:r w:rsidRPr="009440F5">
        <w:rPr>
          <w:rFonts w:asciiTheme="minorHAnsi" w:hAnsiTheme="minorHAnsi" w:cstheme="minorHAnsi"/>
        </w:rPr>
        <w:t>,</w:t>
      </w:r>
    </w:p>
    <w:p w14:paraId="417E52E2" w14:textId="3430771E" w:rsidR="00C57848" w:rsidRPr="009440F5" w:rsidRDefault="00C57848" w:rsidP="00B41CB1">
      <w:pPr>
        <w:pStyle w:val="Darek"/>
        <w:numPr>
          <w:ilvl w:val="0"/>
          <w:numId w:val="113"/>
        </w:numPr>
        <w:spacing w:line="276" w:lineRule="auto"/>
        <w:contextualSpacing/>
        <w:rPr>
          <w:rFonts w:asciiTheme="minorHAnsi" w:hAnsiTheme="minorHAnsi" w:cstheme="minorHAnsi"/>
        </w:rPr>
      </w:pPr>
      <w:r w:rsidRPr="009440F5">
        <w:rPr>
          <w:rFonts w:asciiTheme="minorHAnsi" w:hAnsiTheme="minorHAnsi" w:cstheme="minorHAnsi"/>
        </w:rPr>
        <w:t xml:space="preserve">niezależny system wentylacji, chłodzenia i ogrzewania (włączonego w </w:t>
      </w:r>
      <w:r w:rsidR="004C4AA8" w:rsidRPr="009440F5">
        <w:rPr>
          <w:rFonts w:asciiTheme="minorHAnsi" w:hAnsiTheme="minorHAnsi" w:cstheme="minorHAnsi"/>
        </w:rPr>
        <w:t xml:space="preserve">realizowaną w ramach Przedmiotu Zamówienia </w:t>
      </w:r>
      <w:r w:rsidRPr="009440F5">
        <w:rPr>
          <w:rFonts w:asciiTheme="minorHAnsi" w:hAnsiTheme="minorHAnsi" w:cstheme="minorHAnsi"/>
        </w:rPr>
        <w:t xml:space="preserve">sieć centralnego ogrzewania). </w:t>
      </w:r>
    </w:p>
    <w:p w14:paraId="263E7AC0" w14:textId="0A01FE4A" w:rsidR="00C57848"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Kabin</w:t>
      </w:r>
      <w:r w:rsidR="00B1464E" w:rsidRPr="009440F5">
        <w:rPr>
          <w:rFonts w:asciiTheme="minorHAnsi" w:hAnsiTheme="minorHAnsi" w:cstheme="minorHAnsi"/>
        </w:rPr>
        <w:t>ę</w:t>
      </w:r>
      <w:r w:rsidRPr="009440F5">
        <w:rPr>
          <w:rFonts w:asciiTheme="minorHAnsi" w:hAnsiTheme="minorHAnsi" w:cstheme="minorHAnsi"/>
        </w:rPr>
        <w:t xml:space="preserve"> wyposażyć w </w:t>
      </w:r>
      <w:r w:rsidR="00827F61" w:rsidRPr="009440F5">
        <w:rPr>
          <w:rFonts w:asciiTheme="minorHAnsi" w:hAnsiTheme="minorHAnsi" w:cstheme="minorHAnsi"/>
        </w:rPr>
        <w:t xml:space="preserve">dwa </w:t>
      </w:r>
      <w:r w:rsidRPr="009440F5">
        <w:rPr>
          <w:rFonts w:asciiTheme="minorHAnsi" w:hAnsiTheme="minorHAnsi" w:cstheme="minorHAnsi"/>
        </w:rPr>
        <w:t>gniazda elektryczne 230V</w:t>
      </w:r>
      <w:r w:rsidR="00642F57" w:rsidRPr="009440F5">
        <w:rPr>
          <w:rFonts w:asciiTheme="minorHAnsi" w:hAnsiTheme="minorHAnsi" w:cstheme="minorHAnsi"/>
        </w:rPr>
        <w:t>/</w:t>
      </w:r>
      <w:r w:rsidRPr="009440F5">
        <w:rPr>
          <w:rFonts w:asciiTheme="minorHAnsi" w:hAnsiTheme="minorHAnsi" w:cstheme="minorHAnsi"/>
        </w:rPr>
        <w:t>16A</w:t>
      </w:r>
      <w:r w:rsidR="00642F57" w:rsidRPr="009440F5">
        <w:rPr>
          <w:rFonts w:asciiTheme="minorHAnsi" w:hAnsiTheme="minorHAnsi" w:cstheme="minorHAnsi"/>
        </w:rPr>
        <w:t>.</w:t>
      </w:r>
      <w:r w:rsidRPr="009440F5">
        <w:rPr>
          <w:rFonts w:asciiTheme="minorHAnsi" w:hAnsiTheme="minorHAnsi" w:cstheme="minorHAnsi"/>
        </w:rPr>
        <w:t xml:space="preserve"> </w:t>
      </w:r>
      <w:r w:rsidR="00642F57" w:rsidRPr="009440F5">
        <w:rPr>
          <w:rFonts w:asciiTheme="minorHAnsi" w:hAnsiTheme="minorHAnsi" w:cstheme="minorHAnsi"/>
        </w:rPr>
        <w:t>K</w:t>
      </w:r>
      <w:r w:rsidRPr="009440F5">
        <w:rPr>
          <w:rFonts w:asciiTheme="minorHAnsi" w:hAnsiTheme="minorHAnsi" w:cstheme="minorHAnsi"/>
        </w:rPr>
        <w:t>ażde gniazd</w:t>
      </w:r>
      <w:r w:rsidR="00642F57" w:rsidRPr="009440F5">
        <w:rPr>
          <w:rFonts w:asciiTheme="minorHAnsi" w:hAnsiTheme="minorHAnsi" w:cstheme="minorHAnsi"/>
        </w:rPr>
        <w:t>o</w:t>
      </w:r>
      <w:r w:rsidRPr="009440F5">
        <w:rPr>
          <w:rFonts w:asciiTheme="minorHAnsi" w:hAnsiTheme="minorHAnsi" w:cstheme="minorHAnsi"/>
        </w:rPr>
        <w:t xml:space="preserve"> z własnym wyodrębnionym obwod</w:t>
      </w:r>
      <w:r w:rsidR="00B1464E" w:rsidRPr="009440F5">
        <w:rPr>
          <w:rFonts w:asciiTheme="minorHAnsi" w:hAnsiTheme="minorHAnsi" w:cstheme="minorHAnsi"/>
        </w:rPr>
        <w:t>em</w:t>
      </w:r>
      <w:r w:rsidRPr="009440F5">
        <w:rPr>
          <w:rFonts w:asciiTheme="minorHAnsi" w:hAnsiTheme="minorHAnsi" w:cstheme="minorHAnsi"/>
        </w:rPr>
        <w:t xml:space="preserve"> elektrycznym w celu umożliwiającym awaryjne ogrzewanie kabiny sortowniczej. </w:t>
      </w:r>
    </w:p>
    <w:p w14:paraId="45F7D8A3" w14:textId="3AC553C4" w:rsidR="00642F57"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dostawy i realizacji centrali</w:t>
      </w:r>
      <w:r w:rsidR="00642F57" w:rsidRPr="009440F5">
        <w:rPr>
          <w:rFonts w:asciiTheme="minorHAnsi" w:hAnsiTheme="minorHAnsi" w:cstheme="minorHAnsi"/>
        </w:rPr>
        <w:t xml:space="preserve"> </w:t>
      </w:r>
      <w:r w:rsidRPr="009440F5">
        <w:rPr>
          <w:rFonts w:asciiTheme="minorHAnsi" w:hAnsiTheme="minorHAnsi" w:cstheme="minorHAnsi"/>
        </w:rPr>
        <w:t>wentylacyjn</w:t>
      </w:r>
      <w:r w:rsidR="00642F57" w:rsidRPr="009440F5">
        <w:rPr>
          <w:rFonts w:asciiTheme="minorHAnsi" w:hAnsiTheme="minorHAnsi" w:cstheme="minorHAnsi"/>
        </w:rPr>
        <w:t>ej</w:t>
      </w:r>
      <w:r w:rsidRPr="009440F5">
        <w:rPr>
          <w:rFonts w:asciiTheme="minorHAnsi" w:hAnsiTheme="minorHAnsi" w:cstheme="minorHAnsi"/>
        </w:rPr>
        <w:t xml:space="preserve"> wyposażon</w:t>
      </w:r>
      <w:r w:rsidR="00642F57" w:rsidRPr="009440F5">
        <w:rPr>
          <w:rFonts w:asciiTheme="minorHAnsi" w:hAnsiTheme="minorHAnsi" w:cstheme="minorHAnsi"/>
        </w:rPr>
        <w:t xml:space="preserve">ej </w:t>
      </w:r>
      <w:r w:rsidRPr="009440F5">
        <w:rPr>
          <w:rFonts w:asciiTheme="minorHAnsi" w:hAnsiTheme="minorHAnsi" w:cstheme="minorHAnsi"/>
        </w:rPr>
        <w:t xml:space="preserve">w wentylatory nawiewne i wyciągowe, filtry powietrza, nagrzewnicę wodną, chłodnicę, wymiennik krzyżowy odzysku ciepła i chłodu, agregat ziębniczy oraz automatykę sterującą instalacją wentylacji/ogrzewania/chłodzenia zamontowaną w </w:t>
      </w:r>
      <w:r w:rsidR="00642F57" w:rsidRPr="009440F5">
        <w:rPr>
          <w:rFonts w:asciiTheme="minorHAnsi" w:hAnsiTheme="minorHAnsi" w:cstheme="minorHAnsi"/>
        </w:rPr>
        <w:t>kabinie</w:t>
      </w:r>
      <w:r w:rsidRPr="009440F5">
        <w:rPr>
          <w:rFonts w:asciiTheme="minorHAnsi" w:hAnsiTheme="minorHAnsi" w:cstheme="minorHAnsi"/>
        </w:rPr>
        <w:t xml:space="preserve"> oraz system monitoringu </w:t>
      </w:r>
      <w:r w:rsidR="00642F57" w:rsidRPr="009440F5">
        <w:rPr>
          <w:rFonts w:asciiTheme="minorHAnsi" w:hAnsiTheme="minorHAnsi" w:cstheme="minorHAnsi"/>
        </w:rPr>
        <w:t xml:space="preserve">cctv </w:t>
      </w:r>
      <w:r w:rsidRPr="009440F5">
        <w:rPr>
          <w:rFonts w:asciiTheme="minorHAnsi" w:hAnsiTheme="minorHAnsi" w:cstheme="minorHAnsi"/>
        </w:rPr>
        <w:t xml:space="preserve">i sterowania zdalnego w </w:t>
      </w:r>
      <w:r w:rsidR="00642F57" w:rsidRPr="009440F5">
        <w:rPr>
          <w:rFonts w:asciiTheme="minorHAnsi" w:hAnsiTheme="minorHAnsi" w:cstheme="minorHAnsi"/>
        </w:rPr>
        <w:t xml:space="preserve">istniejącej Centralnej Dyspozytorni zlokalizowanej w </w:t>
      </w:r>
      <w:r w:rsidR="00827F61" w:rsidRPr="009440F5">
        <w:rPr>
          <w:rFonts w:asciiTheme="minorHAnsi" w:hAnsiTheme="minorHAnsi" w:cstheme="minorHAnsi"/>
        </w:rPr>
        <w:t xml:space="preserve">istniejącej </w:t>
      </w:r>
      <w:r w:rsidR="00642F57" w:rsidRPr="009440F5">
        <w:rPr>
          <w:rFonts w:asciiTheme="minorHAnsi" w:hAnsiTheme="minorHAnsi" w:cstheme="minorHAnsi"/>
        </w:rPr>
        <w:t>hali sortowania odpadów</w:t>
      </w:r>
      <w:r w:rsidRPr="009440F5">
        <w:rPr>
          <w:rFonts w:asciiTheme="minorHAnsi" w:hAnsiTheme="minorHAnsi" w:cstheme="minorHAnsi"/>
        </w:rPr>
        <w:t xml:space="preserve">. </w:t>
      </w:r>
    </w:p>
    <w:p w14:paraId="503ECA98" w14:textId="77777777" w:rsidR="00C57848"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Instalacja grzewcza i wentylacyjna kabin</w:t>
      </w:r>
      <w:r w:rsidR="00642F57" w:rsidRPr="009440F5">
        <w:rPr>
          <w:rFonts w:asciiTheme="minorHAnsi" w:hAnsiTheme="minorHAnsi" w:cstheme="minorHAnsi"/>
        </w:rPr>
        <w:t>y</w:t>
      </w:r>
      <w:r w:rsidRPr="009440F5">
        <w:rPr>
          <w:rFonts w:asciiTheme="minorHAnsi" w:hAnsiTheme="minorHAnsi" w:cstheme="minorHAnsi"/>
        </w:rPr>
        <w:t xml:space="preserve"> sortownicz</w:t>
      </w:r>
      <w:r w:rsidR="00642F57" w:rsidRPr="009440F5">
        <w:rPr>
          <w:rFonts w:asciiTheme="minorHAnsi" w:hAnsiTheme="minorHAnsi" w:cstheme="minorHAnsi"/>
        </w:rPr>
        <w:t>ej</w:t>
      </w:r>
      <w:r w:rsidRPr="009440F5">
        <w:rPr>
          <w:rFonts w:asciiTheme="minorHAnsi" w:hAnsiTheme="minorHAnsi" w:cstheme="minorHAnsi"/>
        </w:rPr>
        <w:t xml:space="preserve"> winna spełniać następujące wymagania:</w:t>
      </w:r>
    </w:p>
    <w:p w14:paraId="13EEF9D8"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posiadać system wentylacji mechanicznej nawiewno-wywiewnej;</w:t>
      </w:r>
    </w:p>
    <w:p w14:paraId="51F39807" w14:textId="6DA8AD26"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100% powietrza świeżego zasysanego z zewnątrz hali</w:t>
      </w:r>
      <w:r w:rsidR="004C4AA8" w:rsidRPr="009440F5">
        <w:rPr>
          <w:rFonts w:asciiTheme="minorHAnsi" w:hAnsiTheme="minorHAnsi" w:cstheme="minorHAnsi"/>
        </w:rPr>
        <w:t xml:space="preserve"> od strony północnej lub wschodniej</w:t>
      </w:r>
      <w:r w:rsidRPr="009440F5">
        <w:rPr>
          <w:rFonts w:asciiTheme="minorHAnsi" w:hAnsiTheme="minorHAnsi" w:cstheme="minorHAnsi"/>
        </w:rPr>
        <w:t>, czerpnia powietrza doprowadzanego winna być tak usytuowana aby zapewnić doprowadzenie powietrza świeżego nieobciążonego</w:t>
      </w:r>
      <w:r w:rsidR="00642F57" w:rsidRPr="009440F5">
        <w:rPr>
          <w:rFonts w:asciiTheme="minorHAnsi" w:hAnsiTheme="minorHAnsi" w:cstheme="minorHAnsi"/>
        </w:rPr>
        <w:t xml:space="preserve"> gazami złowonnymi</w:t>
      </w:r>
      <w:r w:rsidRPr="009440F5">
        <w:rPr>
          <w:rFonts w:asciiTheme="minorHAnsi" w:hAnsiTheme="minorHAnsi" w:cstheme="minorHAnsi"/>
        </w:rPr>
        <w:t>;</w:t>
      </w:r>
    </w:p>
    <w:p w14:paraId="091C261A" w14:textId="382537DB" w:rsidR="00C57848" w:rsidRPr="00F83FE0" w:rsidRDefault="00C57848" w:rsidP="00B41CB1">
      <w:pPr>
        <w:pStyle w:val="Darek"/>
        <w:numPr>
          <w:ilvl w:val="0"/>
          <w:numId w:val="263"/>
        </w:numPr>
        <w:spacing w:line="276" w:lineRule="auto"/>
        <w:contextualSpacing/>
        <w:rPr>
          <w:rFonts w:asciiTheme="minorHAnsi" w:hAnsiTheme="minorHAnsi"/>
        </w:rPr>
      </w:pPr>
      <w:r w:rsidRPr="008647B6">
        <w:rPr>
          <w:rFonts w:asciiTheme="minorHAnsi" w:hAnsiTheme="minorHAnsi" w:cstheme="minorHAnsi"/>
        </w:rPr>
        <w:t xml:space="preserve">wylot powietrza zanieczyszczonego do wnętrza </w:t>
      </w:r>
      <w:r w:rsidR="00642F57" w:rsidRPr="004F0C93">
        <w:rPr>
          <w:rFonts w:asciiTheme="minorHAnsi" w:hAnsiTheme="minorHAnsi" w:cstheme="minorHAnsi"/>
        </w:rPr>
        <w:t>Hali przygotowania wsadu Obiekt B1</w:t>
      </w:r>
      <w:r w:rsidRPr="00F83FE0">
        <w:rPr>
          <w:rFonts w:asciiTheme="minorHAnsi" w:hAnsiTheme="minorHAnsi"/>
        </w:rPr>
        <w:t>;</w:t>
      </w:r>
    </w:p>
    <w:p w14:paraId="17EE79F5"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wewnątrz kabiny sortowniczej winno panować lekkie nadciśnienie w stosunku do ciśnienia panującego w otaczającej ją hali;</w:t>
      </w:r>
    </w:p>
    <w:p w14:paraId="32C95C8F"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ilość powietrza doprowadzonego winna być większa od ilości powietrza odsysanego;</w:t>
      </w:r>
    </w:p>
    <w:p w14:paraId="71F0A865" w14:textId="0E18DCE8"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 xml:space="preserve">minimalna wymagana </w:t>
      </w:r>
      <w:r w:rsidR="00827F61" w:rsidRPr="009440F5">
        <w:rPr>
          <w:rFonts w:asciiTheme="minorHAnsi" w:hAnsiTheme="minorHAnsi" w:cstheme="minorHAnsi"/>
        </w:rPr>
        <w:t>3</w:t>
      </w:r>
      <w:r w:rsidR="004C4AA8" w:rsidRPr="009440F5">
        <w:rPr>
          <w:rFonts w:asciiTheme="minorHAnsi" w:hAnsiTheme="minorHAnsi" w:cstheme="minorHAnsi"/>
        </w:rPr>
        <w:t xml:space="preserve">0 </w:t>
      </w:r>
      <w:r w:rsidRPr="009440F5">
        <w:rPr>
          <w:rFonts w:asciiTheme="minorHAnsi" w:hAnsiTheme="minorHAnsi" w:cstheme="minorHAnsi"/>
        </w:rPr>
        <w:t>krotna wymian</w:t>
      </w:r>
      <w:r w:rsidR="00E23D2C">
        <w:rPr>
          <w:rFonts w:asciiTheme="minorHAnsi" w:hAnsiTheme="minorHAnsi" w:cstheme="minorHAnsi"/>
        </w:rPr>
        <w:t>a</w:t>
      </w:r>
      <w:r w:rsidRPr="009440F5">
        <w:rPr>
          <w:rFonts w:asciiTheme="minorHAnsi" w:hAnsiTheme="minorHAnsi" w:cstheme="minorHAnsi"/>
        </w:rPr>
        <w:t xml:space="preserve"> powietrza na godzinę;</w:t>
      </w:r>
    </w:p>
    <w:p w14:paraId="387931B7"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ogrzewanie/chłodzenie nawiewne zsynchronizowane z wentylacją</w:t>
      </w:r>
      <w:r w:rsidR="00642F57" w:rsidRPr="009440F5">
        <w:rPr>
          <w:rFonts w:asciiTheme="minorHAnsi" w:hAnsiTheme="minorHAnsi" w:cstheme="minorHAnsi"/>
        </w:rPr>
        <w:t xml:space="preserve"> kabiny</w:t>
      </w:r>
      <w:r w:rsidRPr="009440F5">
        <w:rPr>
          <w:rFonts w:asciiTheme="minorHAnsi" w:hAnsiTheme="minorHAnsi" w:cstheme="minorHAnsi"/>
        </w:rPr>
        <w:t>;</w:t>
      </w:r>
    </w:p>
    <w:p w14:paraId="1C74F93F"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możliwość programowania pracy systemu wentylacji w systemie tygodniowym i dobowym;</w:t>
      </w:r>
    </w:p>
    <w:p w14:paraId="4E8AAF77"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rozprowadzenia świeżego powietrza ciepłego/chłodnego przewodami z blachy ocynkowanej;</w:t>
      </w:r>
    </w:p>
    <w:p w14:paraId="397A504E" w14:textId="43278891"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ogrzewanie kabin</w:t>
      </w:r>
      <w:r w:rsidR="00642F57" w:rsidRPr="009440F5">
        <w:rPr>
          <w:rFonts w:asciiTheme="minorHAnsi" w:hAnsiTheme="minorHAnsi" w:cstheme="minorHAnsi"/>
        </w:rPr>
        <w:t>y</w:t>
      </w:r>
      <w:r w:rsidRPr="009440F5">
        <w:rPr>
          <w:rFonts w:asciiTheme="minorHAnsi" w:hAnsiTheme="minorHAnsi" w:cstheme="minorHAnsi"/>
        </w:rPr>
        <w:t xml:space="preserve"> zapewniające temperaturę minimalną wewnątrz kabin</w:t>
      </w:r>
      <w:r w:rsidR="00642F57" w:rsidRPr="009440F5">
        <w:rPr>
          <w:rFonts w:asciiTheme="minorHAnsi" w:hAnsiTheme="minorHAnsi" w:cstheme="minorHAnsi"/>
        </w:rPr>
        <w:t>y</w:t>
      </w:r>
      <w:r w:rsidRPr="009440F5">
        <w:rPr>
          <w:rFonts w:asciiTheme="minorHAnsi" w:hAnsiTheme="minorHAnsi" w:cstheme="minorHAnsi"/>
        </w:rPr>
        <w:t xml:space="preserve"> w okresie zimowym wynoszącą +</w:t>
      </w:r>
      <w:r w:rsidR="00827F61" w:rsidRPr="009440F5">
        <w:rPr>
          <w:rFonts w:asciiTheme="minorHAnsi" w:hAnsiTheme="minorHAnsi" w:cstheme="minorHAnsi"/>
        </w:rPr>
        <w:t>20</w:t>
      </w:r>
      <w:r w:rsidRPr="009440F5">
        <w:rPr>
          <w:rFonts w:asciiTheme="minorHAnsi" w:hAnsiTheme="minorHAnsi" w:cstheme="minorHAnsi"/>
        </w:rPr>
        <w:t>°C, za pomocą nagrzewnicy wodnej zasilanej z sieci centralnego ogrzewania,</w:t>
      </w:r>
    </w:p>
    <w:p w14:paraId="2467A5A4"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chłodzenie kabin</w:t>
      </w:r>
      <w:r w:rsidR="00642F57" w:rsidRPr="009440F5">
        <w:rPr>
          <w:rFonts w:asciiTheme="minorHAnsi" w:hAnsiTheme="minorHAnsi" w:cstheme="minorHAnsi"/>
        </w:rPr>
        <w:t>y</w:t>
      </w:r>
      <w:r w:rsidRPr="009440F5">
        <w:rPr>
          <w:rFonts w:asciiTheme="minorHAnsi" w:hAnsiTheme="minorHAnsi" w:cstheme="minorHAnsi"/>
        </w:rPr>
        <w:t xml:space="preserve"> zapewniające temperaturę maksymalną wewnątrz kabin</w:t>
      </w:r>
      <w:r w:rsidR="00642F57" w:rsidRPr="009440F5">
        <w:rPr>
          <w:rFonts w:asciiTheme="minorHAnsi" w:hAnsiTheme="minorHAnsi" w:cstheme="minorHAnsi"/>
        </w:rPr>
        <w:t>y</w:t>
      </w:r>
      <w:r w:rsidRPr="009440F5">
        <w:rPr>
          <w:rFonts w:asciiTheme="minorHAnsi" w:hAnsiTheme="minorHAnsi" w:cstheme="minorHAnsi"/>
        </w:rPr>
        <w:t xml:space="preserve"> w okresie letnim wynoszącą </w:t>
      </w:r>
      <w:r w:rsidR="00642F57" w:rsidRPr="009440F5">
        <w:rPr>
          <w:rFonts w:asciiTheme="minorHAnsi" w:hAnsiTheme="minorHAnsi" w:cstheme="minorHAnsi"/>
        </w:rPr>
        <w:t xml:space="preserve">maksymalnie </w:t>
      </w:r>
      <w:r w:rsidRPr="009440F5">
        <w:rPr>
          <w:rFonts w:asciiTheme="minorHAnsi" w:hAnsiTheme="minorHAnsi" w:cstheme="minorHAnsi"/>
        </w:rPr>
        <w:t xml:space="preserve">+24°C, </w:t>
      </w:r>
    </w:p>
    <w:p w14:paraId="374A4E3C"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czyste powietrze powinno być podawane ponad głowami personelu zatrudnionego przy segregacji odpadów - każde stanowisko pracy sortowaczy winno być wentylowane oddzielnie za pomocą anemostatów sufitowych z możliwością indywidualnej regulacji i wyłączenia wentylacji dla danego stanowiska;</w:t>
      </w:r>
    </w:p>
    <w:p w14:paraId="38A81C7A" w14:textId="77777777"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należy zapewnić odpowiednią i optymalną dla indywidualnego stanowiska pracy prędkość przepływu powietrza,</w:t>
      </w:r>
    </w:p>
    <w:p w14:paraId="24595581" w14:textId="2FC5917A" w:rsidR="00C57848" w:rsidRPr="009440F5" w:rsidRDefault="00C57848" w:rsidP="00B41CB1">
      <w:pPr>
        <w:pStyle w:val="Darek"/>
        <w:numPr>
          <w:ilvl w:val="0"/>
          <w:numId w:val="263"/>
        </w:numPr>
        <w:spacing w:line="276" w:lineRule="auto"/>
        <w:contextualSpacing/>
        <w:rPr>
          <w:rFonts w:asciiTheme="minorHAnsi" w:hAnsiTheme="minorHAnsi" w:cstheme="minorHAnsi"/>
        </w:rPr>
      </w:pPr>
      <w:r w:rsidRPr="009440F5">
        <w:rPr>
          <w:rFonts w:asciiTheme="minorHAnsi" w:hAnsiTheme="minorHAnsi" w:cstheme="minorHAnsi"/>
        </w:rPr>
        <w:t>nad przenośnik</w:t>
      </w:r>
      <w:r w:rsidR="00642F57" w:rsidRPr="009440F5">
        <w:rPr>
          <w:rFonts w:asciiTheme="minorHAnsi" w:hAnsiTheme="minorHAnsi" w:cstheme="minorHAnsi"/>
        </w:rPr>
        <w:t>iem</w:t>
      </w:r>
      <w:r w:rsidRPr="009440F5">
        <w:rPr>
          <w:rFonts w:asciiTheme="minorHAnsi" w:hAnsiTheme="minorHAnsi" w:cstheme="minorHAnsi"/>
        </w:rPr>
        <w:t xml:space="preserve"> sortowniczy</w:t>
      </w:r>
      <w:r w:rsidR="00AA4FF6">
        <w:rPr>
          <w:rFonts w:asciiTheme="minorHAnsi" w:hAnsiTheme="minorHAnsi" w:cstheme="minorHAnsi"/>
        </w:rPr>
        <w:t>m winny zostać wykonane odciągi.</w:t>
      </w:r>
    </w:p>
    <w:p w14:paraId="1231FFE5" w14:textId="77777777" w:rsidR="002F3162"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Wymagane natężenie oświetlenia min. 300 lux w wykonaniu przemysłowym. Jako źródło światła należy zastosować lampy LED.</w:t>
      </w:r>
    </w:p>
    <w:p w14:paraId="2332B95A" w14:textId="05B8BC65" w:rsidR="00C10BFC" w:rsidRPr="009440F5" w:rsidRDefault="00C10BF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Kabina powinna być wyposażona w minimum </w:t>
      </w:r>
      <w:r w:rsidR="00827F61" w:rsidRPr="009440F5">
        <w:rPr>
          <w:rFonts w:asciiTheme="minorHAnsi" w:hAnsiTheme="minorHAnsi" w:cstheme="minorHAnsi"/>
        </w:rPr>
        <w:t xml:space="preserve">2 </w:t>
      </w:r>
      <w:r w:rsidRPr="009440F5">
        <w:rPr>
          <w:rFonts w:asciiTheme="minorHAnsi" w:hAnsiTheme="minorHAnsi" w:cstheme="minorHAnsi"/>
        </w:rPr>
        <w:t xml:space="preserve">zsypy. Pod kabiną winny być zlokalizowane minimum </w:t>
      </w:r>
      <w:r w:rsidR="00827F61" w:rsidRPr="009440F5">
        <w:rPr>
          <w:rFonts w:asciiTheme="minorHAnsi" w:hAnsiTheme="minorHAnsi" w:cstheme="minorHAnsi"/>
        </w:rPr>
        <w:t>1 </w:t>
      </w:r>
      <w:r w:rsidRPr="009440F5">
        <w:rPr>
          <w:rFonts w:asciiTheme="minorHAnsi" w:hAnsiTheme="minorHAnsi" w:cstheme="minorHAnsi"/>
        </w:rPr>
        <w:t xml:space="preserve">boks </w:t>
      </w:r>
      <w:r w:rsidR="00827F61" w:rsidRPr="009440F5">
        <w:rPr>
          <w:rFonts w:asciiTheme="minorHAnsi" w:hAnsiTheme="minorHAnsi" w:cstheme="minorHAnsi"/>
        </w:rPr>
        <w:t xml:space="preserve">umożliwiający </w:t>
      </w:r>
      <w:r w:rsidRPr="009440F5">
        <w:rPr>
          <w:rFonts w:asciiTheme="minorHAnsi" w:hAnsiTheme="minorHAnsi" w:cstheme="minorHAnsi"/>
        </w:rPr>
        <w:t>wstawienie 1 kontenera hakowego DIN 30722, o pojemności minimum 30 m</w:t>
      </w:r>
      <w:r w:rsidRPr="009440F5">
        <w:rPr>
          <w:rFonts w:asciiTheme="minorHAnsi" w:hAnsiTheme="minorHAnsi" w:cstheme="minorHAnsi"/>
          <w:vertAlign w:val="superscript"/>
        </w:rPr>
        <w:t>3</w:t>
      </w:r>
      <w:r w:rsidRPr="009440F5">
        <w:rPr>
          <w:rFonts w:asciiTheme="minorHAnsi" w:hAnsiTheme="minorHAnsi" w:cstheme="minorHAnsi"/>
        </w:rPr>
        <w:t xml:space="preserve">. </w:t>
      </w:r>
    </w:p>
    <w:p w14:paraId="76E20F54" w14:textId="7BAC2353" w:rsidR="00C10BFC" w:rsidRPr="009440F5" w:rsidRDefault="00C10BF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Ponadto kabinę należy wyposażyć w</w:t>
      </w:r>
      <w:r w:rsidR="004C4AA8" w:rsidRPr="009440F5">
        <w:rPr>
          <w:rFonts w:asciiTheme="minorHAnsi" w:hAnsiTheme="minorHAnsi" w:cstheme="minorHAnsi"/>
        </w:rPr>
        <w:t xml:space="preserve"> 4 </w:t>
      </w:r>
      <w:r w:rsidRPr="009440F5">
        <w:rPr>
          <w:rFonts w:asciiTheme="minorHAnsi" w:hAnsiTheme="minorHAnsi" w:cstheme="minorHAnsi"/>
        </w:rPr>
        <w:t xml:space="preserve">zsypy boczne umożliwiające wydzielenie m.in.: odpadów niebezpiecznych lub innych występujących w małych ilościach. Pod tymi zsypami bocznymi będą ustawiane pojemniki samowyładowcze o pojemności minimum </w:t>
      </w:r>
      <w:r w:rsidR="004C4AA8" w:rsidRPr="009440F5">
        <w:rPr>
          <w:rFonts w:asciiTheme="minorHAnsi" w:hAnsiTheme="minorHAnsi" w:cstheme="minorHAnsi"/>
        </w:rPr>
        <w:t>2</w:t>
      </w:r>
      <w:r w:rsidRPr="009440F5">
        <w:rPr>
          <w:rFonts w:asciiTheme="minorHAnsi" w:hAnsiTheme="minorHAnsi" w:cstheme="minorHAnsi"/>
        </w:rPr>
        <w:t xml:space="preserve"> m</w:t>
      </w:r>
      <w:r w:rsidRPr="009440F5">
        <w:rPr>
          <w:rFonts w:asciiTheme="minorHAnsi" w:hAnsiTheme="minorHAnsi" w:cstheme="minorHAnsi"/>
          <w:vertAlign w:val="superscript"/>
        </w:rPr>
        <w:t>3</w:t>
      </w:r>
      <w:r w:rsidRPr="009440F5">
        <w:rPr>
          <w:rFonts w:asciiTheme="minorHAnsi" w:hAnsiTheme="minorHAnsi" w:cstheme="minorHAnsi"/>
        </w:rPr>
        <w:t xml:space="preserve"> transportowane wózkiem </w:t>
      </w:r>
      <w:r w:rsidRPr="00B64B6E">
        <w:rPr>
          <w:rFonts w:asciiTheme="minorHAnsi" w:hAnsiTheme="minorHAnsi" w:cstheme="minorHAnsi"/>
        </w:rPr>
        <w:t>w</w:t>
      </w:r>
      <w:r w:rsidRPr="009440F5">
        <w:rPr>
          <w:rFonts w:asciiTheme="minorHAnsi" w:hAnsiTheme="minorHAnsi" w:cstheme="minorHAnsi"/>
        </w:rPr>
        <w:t>idłowym</w:t>
      </w:r>
      <w:r w:rsidR="004C4AA8" w:rsidRPr="009440F5">
        <w:rPr>
          <w:rFonts w:asciiTheme="minorHAnsi" w:hAnsiTheme="minorHAnsi" w:cstheme="minorHAnsi"/>
        </w:rPr>
        <w:t>.</w:t>
      </w:r>
    </w:p>
    <w:p w14:paraId="2D4E6955" w14:textId="235AFA2E" w:rsidR="002F3162" w:rsidRPr="009440F5" w:rsidRDefault="00C10BF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w:t>
      </w:r>
      <w:r w:rsidRPr="009440F5">
        <w:rPr>
          <w:rFonts w:asciiTheme="minorHAnsi" w:hAnsiTheme="minorHAnsi" w:cstheme="minorHAnsi"/>
          <w:b/>
        </w:rPr>
        <w:t>Kabinie sortowniczej</w:t>
      </w:r>
      <w:r w:rsidRPr="009440F5">
        <w:rPr>
          <w:rFonts w:asciiTheme="minorHAnsi" w:hAnsiTheme="minorHAnsi" w:cstheme="minorHAnsi"/>
        </w:rPr>
        <w:t xml:space="preserve"> należy zapewnić możliwość pracy do </w:t>
      </w:r>
      <w:r w:rsidR="00827F61" w:rsidRPr="009440F5">
        <w:rPr>
          <w:rFonts w:asciiTheme="minorHAnsi" w:hAnsiTheme="minorHAnsi" w:cstheme="minorHAnsi"/>
        </w:rPr>
        <w:t xml:space="preserve">4 </w:t>
      </w:r>
      <w:r w:rsidRPr="009440F5">
        <w:rPr>
          <w:rFonts w:asciiTheme="minorHAnsi" w:hAnsiTheme="minorHAnsi" w:cstheme="minorHAnsi"/>
        </w:rPr>
        <w:t>sortowaczy jednocześnie.</w:t>
      </w:r>
    </w:p>
    <w:p w14:paraId="5A0DDBC2" w14:textId="21C83B99" w:rsidR="007D64BF" w:rsidRPr="00F83FE0" w:rsidRDefault="007D64BF" w:rsidP="00B41CB1">
      <w:pPr>
        <w:pStyle w:val="Darek6"/>
        <w:spacing w:line="276" w:lineRule="auto"/>
        <w:contextualSpacing/>
        <w:rPr>
          <w:bCs w:val="0"/>
          <w:kern w:val="0"/>
        </w:rPr>
      </w:pPr>
      <w:bookmarkStart w:id="991" w:name="_Toc16583247"/>
      <w:bookmarkStart w:id="992" w:name="_Toc22291029"/>
      <w:bookmarkStart w:id="993" w:name="_Toc533076963"/>
      <w:r w:rsidRPr="00F83FE0">
        <w:rPr>
          <w:bCs w:val="0"/>
          <w:kern w:val="0"/>
        </w:rPr>
        <w:t>Rozdrabniacz wolnoobrotowy dwuwałowy RDM</w:t>
      </w:r>
      <w:bookmarkEnd w:id="991"/>
      <w:bookmarkEnd w:id="992"/>
    </w:p>
    <w:p w14:paraId="25BE11A6" w14:textId="04B9D16B"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b/>
          <w:bCs/>
        </w:rPr>
        <w:t>Rozdrabniacz wolnoobrotowy</w:t>
      </w:r>
      <w:r w:rsidRPr="009440F5">
        <w:rPr>
          <w:rFonts w:asciiTheme="minorHAnsi" w:hAnsiTheme="minorHAnsi" w:cstheme="minorHAnsi"/>
        </w:rPr>
        <w:t xml:space="preserve"> dwuwałowy </w:t>
      </w:r>
      <w:r w:rsidRPr="009440F5">
        <w:rPr>
          <w:rFonts w:asciiTheme="minorHAnsi" w:hAnsiTheme="minorHAnsi" w:cstheme="minorHAnsi"/>
          <w:b/>
          <w:bCs/>
        </w:rPr>
        <w:t>RDM</w:t>
      </w:r>
      <w:r w:rsidRPr="009440F5">
        <w:rPr>
          <w:rFonts w:asciiTheme="minorHAnsi" w:hAnsiTheme="minorHAnsi" w:cstheme="minorHAnsi"/>
        </w:rPr>
        <w:t xml:space="preserve"> – urządzenie stacjonarne, z zasobnikiem załadowczym</w:t>
      </w:r>
      <w:r>
        <w:rPr>
          <w:rFonts w:asciiTheme="minorHAnsi" w:hAnsiTheme="minorHAnsi" w:cstheme="minorHAnsi"/>
        </w:rPr>
        <w:t xml:space="preserve"> umożliwiającym załadunek poprzez przenośnik doprowadzający oraz za pomocą ładowarki kołowej/teleskopowej</w:t>
      </w:r>
      <w:r w:rsidRPr="009440F5">
        <w:rPr>
          <w:rFonts w:asciiTheme="minorHAnsi" w:hAnsiTheme="minorHAnsi" w:cstheme="minorHAnsi"/>
        </w:rPr>
        <w:t>, na konstrukcji wsporczej, nadpoziomowe, zasilan</w:t>
      </w:r>
      <w:r>
        <w:rPr>
          <w:rFonts w:asciiTheme="minorHAnsi" w:hAnsiTheme="minorHAnsi" w:cstheme="minorHAnsi"/>
        </w:rPr>
        <w:t>e</w:t>
      </w:r>
      <w:r w:rsidRPr="009440F5">
        <w:rPr>
          <w:rFonts w:asciiTheme="minorHAnsi" w:hAnsiTheme="minorHAnsi" w:cstheme="minorHAnsi"/>
        </w:rPr>
        <w:t xml:space="preserve"> elektrycznie, przeznaczone do rozdrabniania odpadów i równomiernego podania ich na linię technologiczną na ciąg załadowczy do sita gwiaździstego. Przepustowość minimum 30 Mg/h </w:t>
      </w:r>
      <w:r>
        <w:rPr>
          <w:rFonts w:asciiTheme="minorHAnsi" w:hAnsiTheme="minorHAnsi" w:cstheme="minorHAnsi"/>
        </w:rPr>
        <w:t xml:space="preserve">przy gęstości nasypowej materiału około </w:t>
      </w:r>
      <w:del w:id="994" w:author="Tomasz Tylak" w:date="2019-11-19T09:16:00Z">
        <w:r w:rsidDel="00E05F3E">
          <w:rPr>
            <w:rFonts w:asciiTheme="minorHAnsi" w:hAnsiTheme="minorHAnsi" w:cstheme="minorHAnsi"/>
          </w:rPr>
          <w:delText>350</w:delText>
        </w:r>
      </w:del>
      <w:ins w:id="995" w:author="Tomasz Tylak" w:date="2019-11-19T09:16:00Z">
        <w:r w:rsidR="00E05F3E">
          <w:rPr>
            <w:rFonts w:asciiTheme="minorHAnsi" w:hAnsiTheme="minorHAnsi" w:cstheme="minorHAnsi"/>
          </w:rPr>
          <w:t>300</w:t>
        </w:r>
      </w:ins>
      <w:r>
        <w:rPr>
          <w:rFonts w:asciiTheme="minorHAnsi" w:hAnsiTheme="minorHAnsi" w:cstheme="minorHAnsi"/>
        </w:rPr>
        <w:t xml:space="preserve"> kg/m3.</w:t>
      </w:r>
      <w:r w:rsidRPr="009440F5">
        <w:rPr>
          <w:rFonts w:asciiTheme="minorHAnsi" w:hAnsiTheme="minorHAnsi" w:cstheme="minorHAnsi"/>
        </w:rPr>
        <w:t>.</w:t>
      </w:r>
    </w:p>
    <w:p w14:paraId="07B7C997" w14:textId="54186446" w:rsidR="00F8420B" w:rsidRPr="009440F5" w:rsidRDefault="00F8420B" w:rsidP="00B41CB1">
      <w:pPr>
        <w:pStyle w:val="Legenda"/>
        <w:spacing w:before="60" w:after="180" w:line="276" w:lineRule="auto"/>
        <w:contextualSpacing/>
        <w:rPr>
          <w:rFonts w:asciiTheme="minorHAnsi" w:hAnsiTheme="minorHAnsi" w:cstheme="minorHAnsi"/>
          <w:b w:val="0"/>
          <w:sz w:val="22"/>
          <w:szCs w:val="22"/>
        </w:rPr>
      </w:pPr>
      <w:r w:rsidRPr="00E157B0">
        <w:rPr>
          <w:rFonts w:asciiTheme="minorHAnsi" w:hAnsiTheme="minorHAnsi" w:cstheme="minorHAnsi"/>
          <w:color w:val="0000FF"/>
          <w:sz w:val="22"/>
          <w:szCs w:val="22"/>
        </w:rPr>
        <w:t>Tabela</w:t>
      </w:r>
      <w:r w:rsidR="00AB3EB7" w:rsidRPr="00E157B0">
        <w:rPr>
          <w:rFonts w:asciiTheme="minorHAnsi" w:hAnsiTheme="minorHAnsi" w:cstheme="minorHAnsi"/>
          <w:color w:val="0000FF"/>
          <w:sz w:val="22"/>
          <w:szCs w:val="22"/>
        </w:rPr>
        <w:t xml:space="preserve"> 16</w:t>
      </w:r>
      <w:r w:rsidRPr="009440F5">
        <w:rPr>
          <w:rFonts w:asciiTheme="minorHAnsi" w:hAnsiTheme="minorHAnsi" w:cstheme="minorHAnsi"/>
          <w:sz w:val="22"/>
          <w:szCs w:val="22"/>
        </w:rPr>
        <w:tab/>
      </w:r>
      <w:r w:rsidRPr="009440F5">
        <w:rPr>
          <w:rFonts w:asciiTheme="minorHAnsi" w:hAnsiTheme="minorHAnsi" w:cstheme="minorHAnsi"/>
          <w:b w:val="0"/>
          <w:sz w:val="22"/>
          <w:szCs w:val="22"/>
        </w:rPr>
        <w:t xml:space="preserve">Podstawowe parametry techniczne </w:t>
      </w:r>
      <w:r>
        <w:rPr>
          <w:rFonts w:asciiTheme="minorHAnsi" w:hAnsiTheme="minorHAnsi" w:cstheme="minorHAnsi"/>
          <w:sz w:val="22"/>
          <w:szCs w:val="22"/>
        </w:rPr>
        <w:t>Rozdrabniacza dwuwałowego</w:t>
      </w:r>
    </w:p>
    <w:tbl>
      <w:tblPr>
        <w:tblStyle w:val="Tabela-Siatka"/>
        <w:tblW w:w="0" w:type="auto"/>
        <w:tblLook w:val="04A0" w:firstRow="1" w:lastRow="0" w:firstColumn="1" w:lastColumn="0" w:noHBand="0" w:noVBand="1"/>
      </w:tblPr>
      <w:tblGrid>
        <w:gridCol w:w="5211"/>
        <w:gridCol w:w="1418"/>
        <w:gridCol w:w="2586"/>
      </w:tblGrid>
      <w:tr w:rsidR="00F8420B" w:rsidRPr="009440F5" w14:paraId="23BC03CD" w14:textId="77777777" w:rsidTr="003970F1">
        <w:tc>
          <w:tcPr>
            <w:tcW w:w="5211" w:type="dxa"/>
            <w:shd w:val="clear" w:color="auto" w:fill="C8FFC8"/>
          </w:tcPr>
          <w:p w14:paraId="30BD4B22"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68F82C0E"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586" w:type="dxa"/>
            <w:shd w:val="clear" w:color="auto" w:fill="C8FFC8"/>
          </w:tcPr>
          <w:p w14:paraId="13BF0F56"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F8420B" w:rsidRPr="009440F5" w14:paraId="3C248F82" w14:textId="77777777" w:rsidTr="00704E1A">
        <w:tc>
          <w:tcPr>
            <w:tcW w:w="5211" w:type="dxa"/>
          </w:tcPr>
          <w:p w14:paraId="7EEA93BB" w14:textId="77777777"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funkcja urządzenia</w:t>
            </w:r>
          </w:p>
        </w:tc>
        <w:tc>
          <w:tcPr>
            <w:tcW w:w="1418" w:type="dxa"/>
          </w:tcPr>
          <w:p w14:paraId="083258FC"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0E8C6C54"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rozdrabnianie odpadów</w:t>
            </w:r>
            <w:r w:rsidRPr="009440F5">
              <w:rPr>
                <w:rFonts w:asciiTheme="minorHAnsi" w:hAnsiTheme="minorHAnsi" w:cstheme="minorHAnsi"/>
              </w:rPr>
              <w:t xml:space="preserve"> </w:t>
            </w:r>
            <w:r>
              <w:rPr>
                <w:rFonts w:asciiTheme="minorHAnsi" w:hAnsiTheme="minorHAnsi" w:cstheme="minorHAnsi"/>
              </w:rPr>
              <w:t>biodegradowalnych i  równomierne ich podawanie na przenośnik</w:t>
            </w:r>
            <w:r w:rsidRPr="009440F5">
              <w:rPr>
                <w:rFonts w:asciiTheme="minorHAnsi" w:hAnsiTheme="minorHAnsi" w:cstheme="minorHAnsi"/>
              </w:rPr>
              <w:t xml:space="preserve"> odbierający</w:t>
            </w:r>
          </w:p>
        </w:tc>
      </w:tr>
      <w:tr w:rsidR="00F8420B" w:rsidRPr="009440F5" w14:paraId="4499BCED" w14:textId="77777777" w:rsidTr="00704E1A">
        <w:tc>
          <w:tcPr>
            <w:tcW w:w="5211" w:type="dxa"/>
          </w:tcPr>
          <w:p w14:paraId="61A24285" w14:textId="77777777"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minimalna wydajność przy gęst</w:t>
            </w:r>
            <w:r>
              <w:rPr>
                <w:rFonts w:asciiTheme="minorHAnsi" w:hAnsiTheme="minorHAnsi" w:cstheme="minorHAnsi"/>
              </w:rPr>
              <w:t>ości nasypowej materiału  około 30</w:t>
            </w:r>
            <w:r w:rsidRPr="009440F5">
              <w:rPr>
                <w:rFonts w:asciiTheme="minorHAnsi" w:hAnsiTheme="minorHAnsi" w:cstheme="minorHAnsi"/>
              </w:rPr>
              <w:t>0 kg/m</w:t>
            </w:r>
            <w:r w:rsidRPr="009440F5">
              <w:rPr>
                <w:rFonts w:asciiTheme="minorHAnsi" w:hAnsiTheme="minorHAnsi" w:cstheme="minorHAnsi"/>
                <w:vertAlign w:val="superscript"/>
              </w:rPr>
              <w:t>3</w:t>
            </w:r>
          </w:p>
        </w:tc>
        <w:tc>
          <w:tcPr>
            <w:tcW w:w="1418" w:type="dxa"/>
          </w:tcPr>
          <w:p w14:paraId="28DECF6B"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Mg/h</w:t>
            </w:r>
          </w:p>
        </w:tc>
        <w:tc>
          <w:tcPr>
            <w:tcW w:w="2586" w:type="dxa"/>
          </w:tcPr>
          <w:p w14:paraId="06C81351"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30</w:t>
            </w:r>
            <w:r w:rsidRPr="009440F5">
              <w:rPr>
                <w:rFonts w:asciiTheme="minorHAnsi" w:hAnsiTheme="minorHAnsi" w:cstheme="minorHAnsi"/>
              </w:rPr>
              <w:t>,0</w:t>
            </w:r>
          </w:p>
        </w:tc>
      </w:tr>
      <w:tr w:rsidR="00F8420B" w:rsidRPr="009440F5" w14:paraId="7F75597D" w14:textId="77777777" w:rsidTr="00704E1A">
        <w:tc>
          <w:tcPr>
            <w:tcW w:w="5211" w:type="dxa"/>
          </w:tcPr>
          <w:p w14:paraId="58F1BA45" w14:textId="0F9732B0"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maksymalna moc silnika</w:t>
            </w:r>
            <w:r w:rsidR="00787931">
              <w:rPr>
                <w:rFonts w:asciiTheme="minorHAnsi" w:hAnsiTheme="minorHAnsi" w:cstheme="minorHAnsi"/>
              </w:rPr>
              <w:t>/</w:t>
            </w:r>
            <w:r w:rsidR="000642FF">
              <w:rPr>
                <w:rFonts w:asciiTheme="minorHAnsi" w:hAnsiTheme="minorHAnsi" w:cstheme="minorHAnsi"/>
              </w:rPr>
              <w:t>silników elektrycznych</w:t>
            </w:r>
          </w:p>
        </w:tc>
        <w:tc>
          <w:tcPr>
            <w:tcW w:w="1418" w:type="dxa"/>
          </w:tcPr>
          <w:p w14:paraId="4C83D1AA"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kW</w:t>
            </w:r>
          </w:p>
        </w:tc>
        <w:tc>
          <w:tcPr>
            <w:tcW w:w="2586" w:type="dxa"/>
          </w:tcPr>
          <w:p w14:paraId="780F5679"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160</w:t>
            </w:r>
            <w:r w:rsidRPr="009440F5">
              <w:rPr>
                <w:rFonts w:asciiTheme="minorHAnsi" w:hAnsiTheme="minorHAnsi" w:cstheme="minorHAnsi"/>
              </w:rPr>
              <w:t>,0</w:t>
            </w:r>
          </w:p>
        </w:tc>
      </w:tr>
      <w:tr w:rsidR="00F8420B" w:rsidRPr="009440F5" w14:paraId="016C79A1" w14:textId="77777777" w:rsidTr="00704E1A">
        <w:tc>
          <w:tcPr>
            <w:tcW w:w="5211" w:type="dxa"/>
          </w:tcPr>
          <w:p w14:paraId="53F7023A"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ilość wałów rozdrabniających</w:t>
            </w:r>
          </w:p>
        </w:tc>
        <w:tc>
          <w:tcPr>
            <w:tcW w:w="1418" w:type="dxa"/>
          </w:tcPr>
          <w:p w14:paraId="461D419D"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szt</w:t>
            </w:r>
          </w:p>
        </w:tc>
        <w:tc>
          <w:tcPr>
            <w:tcW w:w="2586" w:type="dxa"/>
          </w:tcPr>
          <w:p w14:paraId="6B6AF601"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2</w:t>
            </w:r>
          </w:p>
        </w:tc>
      </w:tr>
      <w:tr w:rsidR="00F8420B" w:rsidRPr="009440F5" w14:paraId="232C289F" w14:textId="77777777" w:rsidTr="00704E1A">
        <w:tc>
          <w:tcPr>
            <w:tcW w:w="5211" w:type="dxa"/>
          </w:tcPr>
          <w:p w14:paraId="3982D34E"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napęd wałów rozdrabniających</w:t>
            </w:r>
          </w:p>
        </w:tc>
        <w:tc>
          <w:tcPr>
            <w:tcW w:w="1418" w:type="dxa"/>
          </w:tcPr>
          <w:p w14:paraId="6AF12B8E"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4120D22F"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hydrauliczny</w:t>
            </w:r>
          </w:p>
        </w:tc>
      </w:tr>
      <w:tr w:rsidR="00F8420B" w:rsidRPr="009440F5" w14:paraId="33C2F6B0" w14:textId="77777777" w:rsidTr="00704E1A">
        <w:tc>
          <w:tcPr>
            <w:tcW w:w="5211" w:type="dxa"/>
          </w:tcPr>
          <w:p w14:paraId="701F238A"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prędkość obrotowa wałów płynnie regulowana w zakresie</w:t>
            </w:r>
          </w:p>
        </w:tc>
        <w:tc>
          <w:tcPr>
            <w:tcW w:w="1418" w:type="dxa"/>
          </w:tcPr>
          <w:p w14:paraId="75A365C8"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obr/min</w:t>
            </w:r>
          </w:p>
        </w:tc>
        <w:tc>
          <w:tcPr>
            <w:tcW w:w="2586" w:type="dxa"/>
          </w:tcPr>
          <w:p w14:paraId="1884A537"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0-32</w:t>
            </w:r>
          </w:p>
        </w:tc>
      </w:tr>
      <w:tr w:rsidR="00F8420B" w:rsidRPr="009440F5" w14:paraId="4A4F68D9" w14:textId="77777777" w:rsidTr="00704E1A">
        <w:tc>
          <w:tcPr>
            <w:tcW w:w="5211" w:type="dxa"/>
          </w:tcPr>
          <w:p w14:paraId="597E9142" w14:textId="77777777" w:rsidR="00F8420B"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noże z materiału o przedłużonej trwałości mocowane do wałów za pomocą połączeń śrubowych</w:t>
            </w:r>
          </w:p>
        </w:tc>
        <w:tc>
          <w:tcPr>
            <w:tcW w:w="1418" w:type="dxa"/>
          </w:tcPr>
          <w:p w14:paraId="67976A37" w14:textId="77777777" w:rsidR="00F8420B" w:rsidRDefault="00F8420B" w:rsidP="00B41CB1">
            <w:pPr>
              <w:pStyle w:val="Darek"/>
              <w:spacing w:line="276" w:lineRule="auto"/>
              <w:contextualSpacing/>
              <w:jc w:val="center"/>
              <w:rPr>
                <w:rFonts w:asciiTheme="minorHAnsi" w:hAnsiTheme="minorHAnsi" w:cstheme="minorHAnsi"/>
              </w:rPr>
            </w:pPr>
          </w:p>
        </w:tc>
        <w:tc>
          <w:tcPr>
            <w:tcW w:w="2586" w:type="dxa"/>
          </w:tcPr>
          <w:p w14:paraId="36D2A6A2" w14:textId="77777777" w:rsidR="00F8420B"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wymagane</w:t>
            </w:r>
          </w:p>
        </w:tc>
      </w:tr>
      <w:tr w:rsidR="00F8420B" w:rsidRPr="009440F5" w14:paraId="0255456D" w14:textId="77777777" w:rsidTr="00704E1A">
        <w:tc>
          <w:tcPr>
            <w:tcW w:w="5211" w:type="dxa"/>
          </w:tcPr>
          <w:p w14:paraId="6376180F"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wymagany wymienny kosz klasyfikacyjny o rozmiarze oczka w przedziale</w:t>
            </w:r>
          </w:p>
        </w:tc>
        <w:tc>
          <w:tcPr>
            <w:tcW w:w="1418" w:type="dxa"/>
          </w:tcPr>
          <w:p w14:paraId="4485DF60"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mm</w:t>
            </w:r>
          </w:p>
        </w:tc>
        <w:tc>
          <w:tcPr>
            <w:tcW w:w="2586" w:type="dxa"/>
          </w:tcPr>
          <w:p w14:paraId="5ED73D3D"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180 – 200</w:t>
            </w:r>
          </w:p>
        </w:tc>
      </w:tr>
      <w:tr w:rsidR="00F8420B" w:rsidRPr="009440F5" w14:paraId="31122DCF" w14:textId="77777777" w:rsidTr="00704E1A">
        <w:tc>
          <w:tcPr>
            <w:tcW w:w="5211" w:type="dxa"/>
          </w:tcPr>
          <w:p w14:paraId="1C55082B" w14:textId="77777777" w:rsidR="00F8420B"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system szybkiego mocowania kosza w kasecie otwieranej hydraulicznie</w:t>
            </w:r>
          </w:p>
        </w:tc>
        <w:tc>
          <w:tcPr>
            <w:tcW w:w="1418" w:type="dxa"/>
          </w:tcPr>
          <w:p w14:paraId="05271B7D" w14:textId="77777777" w:rsidR="00F8420B" w:rsidRDefault="00F8420B" w:rsidP="00B41CB1">
            <w:pPr>
              <w:pStyle w:val="Darek"/>
              <w:spacing w:line="276" w:lineRule="auto"/>
              <w:contextualSpacing/>
              <w:jc w:val="center"/>
              <w:rPr>
                <w:rFonts w:asciiTheme="minorHAnsi" w:hAnsiTheme="minorHAnsi" w:cstheme="minorHAnsi"/>
              </w:rPr>
            </w:pPr>
          </w:p>
        </w:tc>
        <w:tc>
          <w:tcPr>
            <w:tcW w:w="2586" w:type="dxa"/>
          </w:tcPr>
          <w:p w14:paraId="485647ED" w14:textId="77777777" w:rsidR="00F8420B"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wymagany</w:t>
            </w:r>
          </w:p>
        </w:tc>
      </w:tr>
      <w:tr w:rsidR="00F8420B" w:rsidRPr="009440F5" w14:paraId="4376F99F" w14:textId="77777777" w:rsidTr="00704E1A">
        <w:tc>
          <w:tcPr>
            <w:tcW w:w="5211" w:type="dxa"/>
          </w:tcPr>
          <w:p w14:paraId="21742875" w14:textId="77777777"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maksymalna wysokość zasypowa</w:t>
            </w:r>
          </w:p>
        </w:tc>
        <w:tc>
          <w:tcPr>
            <w:tcW w:w="1418" w:type="dxa"/>
          </w:tcPr>
          <w:p w14:paraId="0040C435"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586" w:type="dxa"/>
          </w:tcPr>
          <w:p w14:paraId="4FB3E578" w14:textId="77777777" w:rsidR="00F8420B" w:rsidRPr="009440F5" w:rsidRDefault="00F8420B"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3.</w:t>
            </w:r>
            <w:r>
              <w:rPr>
                <w:rFonts w:asciiTheme="minorHAnsi" w:hAnsiTheme="minorHAnsi" w:cstheme="minorHAnsi"/>
              </w:rPr>
              <w:t>5</w:t>
            </w:r>
            <w:r w:rsidRPr="009440F5">
              <w:rPr>
                <w:rFonts w:asciiTheme="minorHAnsi" w:hAnsiTheme="minorHAnsi" w:cstheme="minorHAnsi"/>
              </w:rPr>
              <w:t>00</w:t>
            </w:r>
            <w:r w:rsidRPr="009440F5">
              <w:rPr>
                <w:rFonts w:asciiTheme="minorHAnsi" w:hAnsiTheme="minorHAnsi" w:cstheme="minorHAnsi"/>
              </w:rPr>
              <w:br/>
            </w:r>
          </w:p>
        </w:tc>
      </w:tr>
      <w:tr w:rsidR="00F8420B" w:rsidRPr="009440F5" w14:paraId="1143833B" w14:textId="77777777" w:rsidTr="00704E1A">
        <w:tc>
          <w:tcPr>
            <w:tcW w:w="5211" w:type="dxa"/>
          </w:tcPr>
          <w:p w14:paraId="4653267F"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minimalna szerokość zasypowa</w:t>
            </w:r>
          </w:p>
        </w:tc>
        <w:tc>
          <w:tcPr>
            <w:tcW w:w="1418" w:type="dxa"/>
          </w:tcPr>
          <w:p w14:paraId="7EF8B8E4"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mm</w:t>
            </w:r>
          </w:p>
        </w:tc>
        <w:tc>
          <w:tcPr>
            <w:tcW w:w="2586" w:type="dxa"/>
          </w:tcPr>
          <w:p w14:paraId="26D9EC1B"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 xml:space="preserve">3900 mm </w:t>
            </w:r>
          </w:p>
        </w:tc>
      </w:tr>
      <w:tr w:rsidR="00F8420B" w:rsidRPr="009440F5" w14:paraId="033F816A" w14:textId="77777777" w:rsidTr="00704E1A">
        <w:tc>
          <w:tcPr>
            <w:tcW w:w="5211" w:type="dxa"/>
          </w:tcPr>
          <w:p w14:paraId="660E237B"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funkcja oczyszczania wałów poprzez cykliczne zmiany kierunku obrotów (rewersy)</w:t>
            </w:r>
          </w:p>
        </w:tc>
        <w:tc>
          <w:tcPr>
            <w:tcW w:w="1418" w:type="dxa"/>
          </w:tcPr>
          <w:p w14:paraId="4774169A"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4B93E185"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wymagana</w:t>
            </w:r>
          </w:p>
        </w:tc>
      </w:tr>
      <w:tr w:rsidR="00F8420B" w:rsidRPr="009440F5" w14:paraId="06CB8434" w14:textId="77777777" w:rsidTr="00704E1A">
        <w:tc>
          <w:tcPr>
            <w:tcW w:w="5211" w:type="dxa"/>
          </w:tcPr>
          <w:p w14:paraId="365467AC" w14:textId="77777777"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zabezpie</w:t>
            </w:r>
            <w:r>
              <w:rPr>
                <w:rFonts w:asciiTheme="minorHAnsi" w:hAnsiTheme="minorHAnsi" w:cstheme="minorHAnsi"/>
              </w:rPr>
              <w:t>czenie od skutków przeciążenia -</w:t>
            </w:r>
            <w:r w:rsidRPr="009440F5">
              <w:rPr>
                <w:rFonts w:asciiTheme="minorHAnsi" w:hAnsiTheme="minorHAnsi" w:cstheme="minorHAnsi"/>
              </w:rPr>
              <w:t xml:space="preserve"> </w:t>
            </w:r>
            <w:r>
              <w:rPr>
                <w:rFonts w:asciiTheme="minorHAnsi" w:hAnsiTheme="minorHAnsi" w:cstheme="minorHAnsi"/>
              </w:rPr>
              <w:t>automatyczny rewers w przypadku wystąpienia przeciążenia i zatrzymanie w przypadku wystąpienia blokady</w:t>
            </w:r>
          </w:p>
        </w:tc>
        <w:tc>
          <w:tcPr>
            <w:tcW w:w="1418" w:type="dxa"/>
          </w:tcPr>
          <w:p w14:paraId="5F19F2BF"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01828240" w14:textId="77777777" w:rsidR="00F8420B" w:rsidRPr="009440F5" w:rsidRDefault="00F8420B"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F8420B" w:rsidRPr="009440F5" w14:paraId="63F3AB3F" w14:textId="77777777" w:rsidTr="00704E1A">
        <w:tc>
          <w:tcPr>
            <w:tcW w:w="5211" w:type="dxa"/>
          </w:tcPr>
          <w:p w14:paraId="489B8626"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centralne smarowanie</w:t>
            </w:r>
          </w:p>
        </w:tc>
        <w:tc>
          <w:tcPr>
            <w:tcW w:w="1418" w:type="dxa"/>
          </w:tcPr>
          <w:p w14:paraId="11763B2F"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7FC92DEC"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wymagane</w:t>
            </w:r>
          </w:p>
        </w:tc>
      </w:tr>
    </w:tbl>
    <w:p w14:paraId="0FC4A329" w14:textId="77777777" w:rsidR="00F8420B" w:rsidRPr="009440F5" w:rsidRDefault="00F8420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05B41080" w14:textId="77777777" w:rsidR="00F8420B" w:rsidRPr="00610A8C" w:rsidRDefault="00F8420B" w:rsidP="00B41CB1">
      <w:pPr>
        <w:pStyle w:val="Akapitzlist"/>
        <w:widowControl w:val="0"/>
        <w:numPr>
          <w:ilvl w:val="0"/>
          <w:numId w:val="264"/>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67E99F3E" w14:textId="77777777" w:rsidR="00F8420B" w:rsidRDefault="00F8420B" w:rsidP="00B41CB1">
      <w:pPr>
        <w:pStyle w:val="Akapitzlist"/>
        <w:widowControl w:val="0"/>
        <w:numPr>
          <w:ilvl w:val="0"/>
          <w:numId w:val="264"/>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088EF5D4" w14:textId="77777777" w:rsidR="00F8420B" w:rsidRPr="009440F5" w:rsidRDefault="00F8420B" w:rsidP="00B41CB1">
      <w:pPr>
        <w:pStyle w:val="Akapitzlist"/>
        <w:widowControl w:val="0"/>
        <w:numPr>
          <w:ilvl w:val="0"/>
          <w:numId w:val="264"/>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07503F93" w14:textId="17A730E9" w:rsidR="007D64BF" w:rsidRPr="009440F5" w:rsidRDefault="004F0C93" w:rsidP="00B41CB1">
      <w:pPr>
        <w:pStyle w:val="Darek"/>
        <w:spacing w:line="276" w:lineRule="auto"/>
        <w:contextualSpacing/>
        <w:rPr>
          <w:rFonts w:asciiTheme="minorHAnsi" w:hAnsiTheme="minorHAnsi" w:cstheme="minorHAnsi"/>
        </w:rPr>
      </w:pPr>
      <w:r>
        <w:rPr>
          <w:rFonts w:asciiTheme="minorHAnsi" w:hAnsiTheme="minorHAnsi" w:cstheme="minorHAnsi"/>
        </w:rPr>
        <w:t>do</w:t>
      </w:r>
      <w:r w:rsidR="007D64BF" w:rsidRPr="009440F5">
        <w:rPr>
          <w:rFonts w:asciiTheme="minorHAnsi" w:hAnsiTheme="minorHAnsi" w:cstheme="minorHAnsi"/>
        </w:rPr>
        <w:t xml:space="preserve"> system</w:t>
      </w:r>
      <w:r>
        <w:rPr>
          <w:rFonts w:asciiTheme="minorHAnsi" w:hAnsiTheme="minorHAnsi" w:cstheme="minorHAnsi"/>
        </w:rPr>
        <w:t xml:space="preserve">u </w:t>
      </w:r>
      <w:r w:rsidR="007D64BF" w:rsidRPr="009440F5">
        <w:rPr>
          <w:rFonts w:asciiTheme="minorHAnsi" w:hAnsiTheme="minorHAnsi" w:cstheme="minorHAnsi"/>
        </w:rPr>
        <w:t>monitoringu, wizualizacji i sterowania instalacją (SCADA).</w:t>
      </w:r>
    </w:p>
    <w:p w14:paraId="342BB9FF" w14:textId="03E256C7" w:rsidR="00E238F8" w:rsidRPr="009440F5" w:rsidRDefault="00E238F8" w:rsidP="00B41CB1">
      <w:pPr>
        <w:pStyle w:val="Darek6"/>
        <w:spacing w:line="276" w:lineRule="auto"/>
        <w:contextualSpacing/>
      </w:pPr>
      <w:bookmarkStart w:id="996" w:name="_Toc16583248"/>
      <w:bookmarkStart w:id="997" w:name="_Toc22291030"/>
      <w:r w:rsidRPr="009440F5">
        <w:t>Sito gwiaździste</w:t>
      </w:r>
      <w:bookmarkEnd w:id="993"/>
      <w:r w:rsidR="003B377C" w:rsidRPr="009440F5">
        <w:t xml:space="preserve"> 60</w:t>
      </w:r>
      <w:r w:rsidR="003F78EB" w:rsidRPr="009440F5">
        <w:t xml:space="preserve"> </w:t>
      </w:r>
      <w:r w:rsidR="003B377C" w:rsidRPr="009440F5">
        <w:t>mm</w:t>
      </w:r>
      <w:bookmarkEnd w:id="996"/>
      <w:bookmarkEnd w:id="997"/>
    </w:p>
    <w:p w14:paraId="62359696" w14:textId="77777777" w:rsidR="00F8420B" w:rsidRPr="00B64B6E" w:rsidRDefault="00F8420B" w:rsidP="00B41CB1">
      <w:pPr>
        <w:pStyle w:val="Darek"/>
        <w:spacing w:line="276" w:lineRule="auto"/>
        <w:contextualSpacing/>
        <w:rPr>
          <w:rFonts w:asciiTheme="minorHAnsi" w:hAnsiTheme="minorHAnsi" w:cstheme="minorHAnsi"/>
        </w:rPr>
      </w:pPr>
      <w:r w:rsidRPr="00B64B6E">
        <w:rPr>
          <w:rFonts w:asciiTheme="minorHAnsi" w:hAnsiTheme="minorHAnsi" w:cstheme="minorHAnsi"/>
        </w:rPr>
        <w:t xml:space="preserve">Sito gwiaździste winno zostać tak dobrane i skofigurowane aby zapewnić skuteczne wydzielenie  z rozdrobnionych odpadów biodegradowalnych  frakcji o wielkości poniżej 60mm nawet przy dużej wilgotności odpadów. </w:t>
      </w:r>
    </w:p>
    <w:p w14:paraId="3CDED7E0" w14:textId="77777777" w:rsidR="00F8420B" w:rsidRPr="00B64B6E" w:rsidRDefault="00F8420B" w:rsidP="00B41CB1">
      <w:pPr>
        <w:pStyle w:val="Darek"/>
        <w:spacing w:line="276" w:lineRule="auto"/>
        <w:contextualSpacing/>
        <w:rPr>
          <w:rFonts w:asciiTheme="minorHAnsi" w:hAnsiTheme="minorHAnsi" w:cstheme="minorHAnsi"/>
        </w:rPr>
      </w:pPr>
      <w:r w:rsidRPr="00B64B6E">
        <w:rPr>
          <w:rFonts w:asciiTheme="minorHAnsi" w:hAnsiTheme="minorHAnsi" w:cstheme="minorHAnsi"/>
        </w:rPr>
        <w:t xml:space="preserve">Przed wejściem do sita należy zapewnić równomierne rozłożenie przesiewanego materiału.  </w:t>
      </w:r>
    </w:p>
    <w:p w14:paraId="4C0C8EFB" w14:textId="77777777" w:rsidR="00F8420B"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Wymaga się takiej konstrukcji wału, która będzie zapobiegać okręcaniu materiału wokół wałów. Pomiędzy gwiazdkami należy zastosować tuleje montowane elastycznie, które będą zapobiegać blokowaniu i niszczeniu wałów z gwiazdkami przes</w:t>
      </w:r>
      <w:r>
        <w:rPr>
          <w:rFonts w:asciiTheme="minorHAnsi" w:hAnsiTheme="minorHAnsi" w:cstheme="minorHAnsi"/>
        </w:rPr>
        <w:t>iewającymi. Wymaga się zastosowania rozwiązań zapewniających samoczyszczenie gwiazd.</w:t>
      </w:r>
      <w:r w:rsidRPr="009440F5">
        <w:rPr>
          <w:rFonts w:asciiTheme="minorHAnsi" w:hAnsiTheme="minorHAnsi" w:cstheme="minorHAnsi"/>
        </w:rPr>
        <w:t xml:space="preserve"> Wymaga się zastosowania podestów obsługowych min. wzdłuż </w:t>
      </w:r>
      <w:r w:rsidRPr="00F83FE0">
        <w:rPr>
          <w:rFonts w:asciiTheme="minorHAnsi" w:hAnsiTheme="minorHAnsi" w:cstheme="minorHAnsi"/>
        </w:rPr>
        <w:t>obydwu dłuższych boków sita.</w:t>
      </w:r>
      <w:r w:rsidRPr="009440F5">
        <w:rPr>
          <w:rFonts w:asciiTheme="minorHAnsi" w:hAnsiTheme="minorHAnsi" w:cstheme="minorHAnsi"/>
        </w:rPr>
        <w:t xml:space="preserve"> Za pokładem przesiewającym należy zastosować zsypnię przesypującą odpady na przenośnik odbierający .</w:t>
      </w:r>
    </w:p>
    <w:p w14:paraId="0B0AEE86" w14:textId="77777777" w:rsidR="00AC3B8B" w:rsidRPr="00B64B6E"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B64B6E">
        <w:rPr>
          <w:rFonts w:asciiTheme="minorHAnsi" w:hAnsiTheme="minorHAnsi" w:cstheme="minorHAnsi"/>
        </w:rPr>
        <w:t>Transmisja danych, minimum:</w:t>
      </w:r>
    </w:p>
    <w:p w14:paraId="3D6D2E6C" w14:textId="77777777" w:rsidR="00AC3B8B" w:rsidRPr="00B64B6E" w:rsidRDefault="00AC3B8B" w:rsidP="00B41CB1">
      <w:pPr>
        <w:pStyle w:val="Akapitzlist"/>
        <w:widowControl w:val="0"/>
        <w:numPr>
          <w:ilvl w:val="0"/>
          <w:numId w:val="265"/>
        </w:numPr>
        <w:autoSpaceDE w:val="0"/>
        <w:autoSpaceDN w:val="0"/>
        <w:adjustRightInd w:val="0"/>
        <w:spacing w:before="60" w:after="180" w:line="276" w:lineRule="auto"/>
        <w:contextualSpacing/>
        <w:rPr>
          <w:rFonts w:asciiTheme="minorHAnsi" w:hAnsiTheme="minorHAnsi" w:cstheme="minorHAnsi"/>
        </w:rPr>
      </w:pPr>
      <w:r w:rsidRPr="00B64B6E">
        <w:rPr>
          <w:rFonts w:asciiTheme="minorHAnsi" w:hAnsiTheme="minorHAnsi" w:cstheme="minorHAnsi"/>
        </w:rPr>
        <w:t>parametry pracy silników,</w:t>
      </w:r>
    </w:p>
    <w:p w14:paraId="209AB15D" w14:textId="2F9CABEC" w:rsidR="00AC3B8B" w:rsidRPr="00B64B6E" w:rsidRDefault="00AC3B8B" w:rsidP="00B41CB1">
      <w:pPr>
        <w:pStyle w:val="Akapitzlist"/>
        <w:widowControl w:val="0"/>
        <w:numPr>
          <w:ilvl w:val="0"/>
          <w:numId w:val="265"/>
        </w:numPr>
        <w:autoSpaceDE w:val="0"/>
        <w:autoSpaceDN w:val="0"/>
        <w:adjustRightInd w:val="0"/>
        <w:spacing w:before="60" w:after="180" w:line="276" w:lineRule="auto"/>
        <w:contextualSpacing/>
        <w:rPr>
          <w:rFonts w:asciiTheme="minorHAnsi" w:hAnsiTheme="minorHAnsi" w:cstheme="minorHAnsi"/>
        </w:rPr>
      </w:pPr>
      <w:r w:rsidRPr="00B64B6E">
        <w:rPr>
          <w:rFonts w:asciiTheme="minorHAnsi" w:hAnsiTheme="minorHAnsi" w:cstheme="minorHAnsi"/>
        </w:rPr>
        <w:t>pobór prądu,</w:t>
      </w:r>
    </w:p>
    <w:p w14:paraId="6993053D" w14:textId="040C0E59" w:rsidR="00AC3B8B" w:rsidRPr="00B64B6E" w:rsidRDefault="00AC3B8B" w:rsidP="00B41CB1">
      <w:pPr>
        <w:pStyle w:val="Akapitzlist"/>
        <w:widowControl w:val="0"/>
        <w:numPr>
          <w:ilvl w:val="0"/>
          <w:numId w:val="265"/>
        </w:numPr>
        <w:autoSpaceDE w:val="0"/>
        <w:autoSpaceDN w:val="0"/>
        <w:adjustRightInd w:val="0"/>
        <w:spacing w:before="60" w:after="180" w:line="276" w:lineRule="auto"/>
        <w:contextualSpacing/>
        <w:rPr>
          <w:rFonts w:asciiTheme="minorHAnsi" w:hAnsiTheme="minorHAnsi" w:cstheme="minorHAnsi"/>
        </w:rPr>
      </w:pPr>
      <w:r w:rsidRPr="00B64B6E">
        <w:rPr>
          <w:rFonts w:asciiTheme="minorHAnsi" w:hAnsiTheme="minorHAnsi" w:cstheme="minorHAnsi"/>
        </w:rPr>
        <w:t>start, stop,</w:t>
      </w:r>
    </w:p>
    <w:p w14:paraId="5D8F2C8B" w14:textId="1F001FB9" w:rsidR="004F0C93" w:rsidRPr="00B64B6E" w:rsidRDefault="004F0C93" w:rsidP="00B41CB1">
      <w:pPr>
        <w:pStyle w:val="Akapitzlist"/>
        <w:widowControl w:val="0"/>
        <w:numPr>
          <w:ilvl w:val="0"/>
          <w:numId w:val="265"/>
        </w:numPr>
        <w:autoSpaceDE w:val="0"/>
        <w:autoSpaceDN w:val="0"/>
        <w:adjustRightInd w:val="0"/>
        <w:spacing w:before="60" w:after="180" w:line="276" w:lineRule="auto"/>
        <w:contextualSpacing/>
        <w:rPr>
          <w:rFonts w:asciiTheme="minorHAnsi" w:hAnsiTheme="minorHAnsi" w:cstheme="minorHAnsi"/>
        </w:rPr>
      </w:pPr>
      <w:r w:rsidRPr="00B64B6E">
        <w:rPr>
          <w:rFonts w:asciiTheme="minorHAnsi" w:hAnsiTheme="minorHAnsi" w:cstheme="minorHAnsi"/>
        </w:rPr>
        <w:t>awaria,</w:t>
      </w:r>
    </w:p>
    <w:p w14:paraId="639579DD" w14:textId="5F06CA9F" w:rsidR="00AC3B8B" w:rsidRPr="009440F5" w:rsidRDefault="004F0C93" w:rsidP="00B41CB1">
      <w:pPr>
        <w:pStyle w:val="Darek"/>
        <w:spacing w:line="276" w:lineRule="auto"/>
        <w:contextualSpacing/>
        <w:rPr>
          <w:rFonts w:asciiTheme="minorHAnsi" w:hAnsiTheme="minorHAnsi" w:cstheme="minorHAnsi"/>
        </w:rPr>
      </w:pPr>
      <w:r w:rsidRPr="00B64B6E">
        <w:rPr>
          <w:rFonts w:asciiTheme="minorHAnsi" w:hAnsiTheme="minorHAnsi" w:cstheme="minorHAnsi"/>
        </w:rPr>
        <w:t>do</w:t>
      </w:r>
      <w:r w:rsidR="00AC3B8B" w:rsidRPr="00B64B6E">
        <w:rPr>
          <w:rFonts w:asciiTheme="minorHAnsi" w:hAnsiTheme="minorHAnsi" w:cstheme="minorHAnsi"/>
        </w:rPr>
        <w:t xml:space="preserve"> system</w:t>
      </w:r>
      <w:r w:rsidRPr="00B64B6E">
        <w:rPr>
          <w:rFonts w:asciiTheme="minorHAnsi" w:hAnsiTheme="minorHAnsi" w:cstheme="minorHAnsi"/>
        </w:rPr>
        <w:t>u</w:t>
      </w:r>
      <w:r w:rsidR="00AC3B8B" w:rsidRPr="00B64B6E">
        <w:rPr>
          <w:rFonts w:asciiTheme="minorHAnsi" w:hAnsiTheme="minorHAnsi" w:cstheme="minorHAnsi"/>
        </w:rPr>
        <w:t xml:space="preserve"> monitoringu, wizualizacji i sterowania instalacją </w:t>
      </w:r>
      <w:r w:rsidR="004C4AA8" w:rsidRPr="00B64B6E">
        <w:rPr>
          <w:rFonts w:asciiTheme="minorHAnsi" w:hAnsiTheme="minorHAnsi" w:cstheme="minorHAnsi"/>
        </w:rPr>
        <w:t>(</w:t>
      </w:r>
      <w:r w:rsidR="00AC3B8B" w:rsidRPr="00B64B6E">
        <w:rPr>
          <w:rFonts w:asciiTheme="minorHAnsi" w:hAnsiTheme="minorHAnsi" w:cstheme="minorHAnsi"/>
        </w:rPr>
        <w:t>SCADA</w:t>
      </w:r>
      <w:r w:rsidR="004C4AA8" w:rsidRPr="00B64B6E">
        <w:rPr>
          <w:rFonts w:asciiTheme="minorHAnsi" w:hAnsiTheme="minorHAnsi" w:cstheme="minorHAnsi"/>
        </w:rPr>
        <w:t>)</w:t>
      </w:r>
      <w:r w:rsidR="00AC3B8B" w:rsidRPr="00B64B6E">
        <w:rPr>
          <w:rFonts w:asciiTheme="minorHAnsi" w:hAnsiTheme="minorHAnsi" w:cstheme="minorHAnsi"/>
        </w:rPr>
        <w:t>.</w:t>
      </w:r>
    </w:p>
    <w:p w14:paraId="51B10102" w14:textId="1B2DE74D" w:rsidR="00551F22" w:rsidRPr="009440F5" w:rsidRDefault="00551F22" w:rsidP="00B41CB1">
      <w:pPr>
        <w:pStyle w:val="Legenda"/>
        <w:spacing w:before="60" w:after="180" w:line="276" w:lineRule="auto"/>
        <w:contextualSpacing/>
        <w:rPr>
          <w:rFonts w:asciiTheme="minorHAnsi" w:hAnsiTheme="minorHAnsi" w:cstheme="minorHAnsi"/>
          <w:b w:val="0"/>
          <w:sz w:val="22"/>
          <w:szCs w:val="22"/>
        </w:rPr>
      </w:pPr>
      <w:bookmarkStart w:id="998" w:name="_Toc16595887"/>
      <w:r w:rsidRPr="00E157B0">
        <w:rPr>
          <w:rFonts w:asciiTheme="minorHAnsi" w:hAnsiTheme="minorHAnsi" w:cstheme="minorHAnsi"/>
          <w:color w:val="0000FF"/>
          <w:sz w:val="22"/>
          <w:szCs w:val="22"/>
        </w:rPr>
        <w:t>Tabela</w:t>
      </w:r>
      <w:r w:rsidR="00B64B6E" w:rsidRPr="00E157B0">
        <w:rPr>
          <w:rFonts w:asciiTheme="minorHAnsi" w:hAnsiTheme="minorHAnsi" w:cstheme="minorHAnsi"/>
          <w:color w:val="0000FF"/>
          <w:sz w:val="22"/>
          <w:szCs w:val="22"/>
        </w:rPr>
        <w:t xml:space="preserve"> </w:t>
      </w:r>
      <w:r w:rsidR="00AB3EB7" w:rsidRPr="00E157B0">
        <w:rPr>
          <w:rFonts w:asciiTheme="minorHAnsi" w:hAnsiTheme="minorHAnsi" w:cstheme="minorHAnsi"/>
          <w:color w:val="0000FF"/>
          <w:sz w:val="22"/>
          <w:szCs w:val="22"/>
        </w:rPr>
        <w:t>17</w:t>
      </w:r>
      <w:r w:rsidRPr="00E157B0">
        <w:rPr>
          <w:rFonts w:asciiTheme="minorHAnsi" w:hAnsiTheme="minorHAnsi" w:cstheme="minorHAnsi"/>
          <w:color w:val="0000FF"/>
          <w:sz w:val="22"/>
          <w:szCs w:val="22"/>
        </w:rPr>
        <w:t xml:space="preserve"> </w:t>
      </w:r>
      <w:r w:rsidRPr="009440F5">
        <w:rPr>
          <w:rFonts w:asciiTheme="minorHAnsi" w:hAnsiTheme="minorHAnsi" w:cstheme="minorHAnsi"/>
          <w:sz w:val="22"/>
          <w:szCs w:val="22"/>
        </w:rPr>
        <w:tab/>
      </w:r>
      <w:r w:rsidRPr="009440F5">
        <w:rPr>
          <w:rFonts w:asciiTheme="minorHAnsi" w:hAnsiTheme="minorHAnsi" w:cstheme="minorHAnsi"/>
          <w:b w:val="0"/>
          <w:sz w:val="22"/>
          <w:szCs w:val="22"/>
        </w:rPr>
        <w:t>Podstawowe parametry techniczne Sito gwiaździste 60mm</w:t>
      </w:r>
      <w:bookmarkEnd w:id="998"/>
    </w:p>
    <w:tbl>
      <w:tblPr>
        <w:tblStyle w:val="Tabela-Siatka"/>
        <w:tblW w:w="0" w:type="auto"/>
        <w:tblLook w:val="04A0" w:firstRow="1" w:lastRow="0" w:firstColumn="1" w:lastColumn="0" w:noHBand="0" w:noVBand="1"/>
      </w:tblPr>
      <w:tblGrid>
        <w:gridCol w:w="4847"/>
        <w:gridCol w:w="1965"/>
        <w:gridCol w:w="2648"/>
      </w:tblGrid>
      <w:tr w:rsidR="00551F22" w:rsidRPr="009440F5" w14:paraId="5FAAE768" w14:textId="77777777" w:rsidTr="003970F1">
        <w:tc>
          <w:tcPr>
            <w:tcW w:w="4847" w:type="dxa"/>
            <w:shd w:val="clear" w:color="auto" w:fill="C8FFC8"/>
          </w:tcPr>
          <w:p w14:paraId="0E80843E" w14:textId="22980CD5" w:rsidR="00551F22"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965" w:type="dxa"/>
            <w:shd w:val="clear" w:color="auto" w:fill="C8FFC8"/>
          </w:tcPr>
          <w:p w14:paraId="735E022E" w14:textId="3E30FD67" w:rsidR="00551F22"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48" w:type="dxa"/>
            <w:shd w:val="clear" w:color="auto" w:fill="C8FFC8"/>
          </w:tcPr>
          <w:p w14:paraId="78869FBC" w14:textId="787630D5" w:rsidR="00551F22"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551F22" w:rsidRPr="009440F5" w14:paraId="68AFCA8C" w14:textId="77777777" w:rsidTr="00B64B6E">
        <w:tc>
          <w:tcPr>
            <w:tcW w:w="4847" w:type="dxa"/>
          </w:tcPr>
          <w:p w14:paraId="3A7C6137" w14:textId="693C421A"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funkcja urządzenia</w:t>
            </w:r>
          </w:p>
        </w:tc>
        <w:tc>
          <w:tcPr>
            <w:tcW w:w="1965" w:type="dxa"/>
          </w:tcPr>
          <w:p w14:paraId="50AA4C0D" w14:textId="77777777" w:rsidR="00551F22" w:rsidRPr="009440F5" w:rsidRDefault="00551F22" w:rsidP="00B41CB1">
            <w:pPr>
              <w:pStyle w:val="Darek"/>
              <w:spacing w:line="276" w:lineRule="auto"/>
              <w:contextualSpacing/>
              <w:jc w:val="center"/>
              <w:rPr>
                <w:rFonts w:asciiTheme="minorHAnsi" w:hAnsiTheme="minorHAnsi" w:cstheme="minorHAnsi"/>
              </w:rPr>
            </w:pPr>
          </w:p>
        </w:tc>
        <w:tc>
          <w:tcPr>
            <w:tcW w:w="2648" w:type="dxa"/>
          </w:tcPr>
          <w:p w14:paraId="30347D18" w14:textId="4D7EB2E8" w:rsidR="00551F22" w:rsidRPr="009440F5" w:rsidRDefault="00F8420B"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Rozdział odpadów na dwie frakcje 0-60mm i &gt;60mm</w:t>
            </w:r>
          </w:p>
        </w:tc>
      </w:tr>
      <w:tr w:rsidR="00551F22" w:rsidRPr="009440F5" w14:paraId="19FE1EAF" w14:textId="77777777" w:rsidTr="00B64B6E">
        <w:tc>
          <w:tcPr>
            <w:tcW w:w="4847" w:type="dxa"/>
          </w:tcPr>
          <w:p w14:paraId="3AFA4BFB" w14:textId="10A25277"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Wydajność minimalna </w:t>
            </w:r>
          </w:p>
        </w:tc>
        <w:tc>
          <w:tcPr>
            <w:tcW w:w="1965" w:type="dxa"/>
          </w:tcPr>
          <w:p w14:paraId="2F419DF9" w14:textId="10942521" w:rsidR="00551F22" w:rsidRPr="009440F5" w:rsidRDefault="00F8420B" w:rsidP="00B41CB1">
            <w:pPr>
              <w:pStyle w:val="Darek"/>
              <w:spacing w:line="276" w:lineRule="auto"/>
              <w:contextualSpacing/>
              <w:jc w:val="center"/>
              <w:rPr>
                <w:rFonts w:asciiTheme="minorHAnsi" w:hAnsiTheme="minorHAnsi" w:cstheme="minorHAnsi"/>
                <w:vertAlign w:val="superscript"/>
              </w:rPr>
            </w:pPr>
            <w:r w:rsidRPr="009440F5">
              <w:rPr>
                <w:rFonts w:asciiTheme="minorHAnsi" w:hAnsiTheme="minorHAnsi" w:cstheme="minorHAnsi"/>
              </w:rPr>
              <w:t>Mg/</w:t>
            </w:r>
            <w:r>
              <w:rPr>
                <w:rFonts w:asciiTheme="minorHAnsi" w:hAnsiTheme="minorHAnsi" w:cstheme="minorHAnsi"/>
              </w:rPr>
              <w:t>h</w:t>
            </w:r>
          </w:p>
        </w:tc>
        <w:tc>
          <w:tcPr>
            <w:tcW w:w="2648" w:type="dxa"/>
          </w:tcPr>
          <w:p w14:paraId="03561F5F" w14:textId="1E611831" w:rsidR="00551F22" w:rsidRPr="009440F5" w:rsidRDefault="00F8420B"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20</w:t>
            </w:r>
          </w:p>
        </w:tc>
      </w:tr>
      <w:tr w:rsidR="00551F22" w:rsidRPr="009440F5" w14:paraId="313BBD41" w14:textId="77777777" w:rsidTr="00B64B6E">
        <w:tc>
          <w:tcPr>
            <w:tcW w:w="4847" w:type="dxa"/>
          </w:tcPr>
          <w:p w14:paraId="44EBE8A1" w14:textId="0DE9C1EE" w:rsidR="00551F22"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Ciężar nasypowy m</w:t>
            </w:r>
            <w:r w:rsidRPr="009440F5">
              <w:rPr>
                <w:rFonts w:asciiTheme="minorHAnsi" w:hAnsiTheme="minorHAnsi" w:cstheme="minorHAnsi"/>
              </w:rPr>
              <w:t>ateriał</w:t>
            </w:r>
            <w:r>
              <w:rPr>
                <w:rFonts w:asciiTheme="minorHAnsi" w:hAnsiTheme="minorHAnsi" w:cstheme="minorHAnsi"/>
              </w:rPr>
              <w:t>u</w:t>
            </w:r>
            <w:r w:rsidRPr="009440F5">
              <w:rPr>
                <w:rFonts w:asciiTheme="minorHAnsi" w:hAnsiTheme="minorHAnsi" w:cstheme="minorHAnsi"/>
              </w:rPr>
              <w:t xml:space="preserve"> wejściow</w:t>
            </w:r>
            <w:r>
              <w:rPr>
                <w:rFonts w:asciiTheme="minorHAnsi" w:hAnsiTheme="minorHAnsi" w:cstheme="minorHAnsi"/>
              </w:rPr>
              <w:t>ego</w:t>
            </w:r>
          </w:p>
        </w:tc>
        <w:tc>
          <w:tcPr>
            <w:tcW w:w="1965" w:type="dxa"/>
          </w:tcPr>
          <w:p w14:paraId="29484626" w14:textId="2B8FD897" w:rsidR="00551F22" w:rsidRPr="009440F5" w:rsidRDefault="00F8420B" w:rsidP="00B41CB1">
            <w:pPr>
              <w:pStyle w:val="Darek"/>
              <w:spacing w:line="276" w:lineRule="auto"/>
              <w:contextualSpacing/>
              <w:jc w:val="center"/>
              <w:rPr>
                <w:rFonts w:asciiTheme="minorHAnsi" w:hAnsiTheme="minorHAnsi" w:cstheme="minorHAnsi"/>
                <w:vertAlign w:val="superscript"/>
              </w:rPr>
            </w:pPr>
            <w:r>
              <w:rPr>
                <w:rFonts w:asciiTheme="minorHAnsi" w:hAnsiTheme="minorHAnsi" w:cstheme="minorHAnsi"/>
              </w:rPr>
              <w:t>kg</w:t>
            </w:r>
            <w:r w:rsidRPr="009440F5">
              <w:rPr>
                <w:rFonts w:asciiTheme="minorHAnsi" w:hAnsiTheme="minorHAnsi" w:cstheme="minorHAnsi"/>
              </w:rPr>
              <w:t>/m</w:t>
            </w:r>
            <w:r w:rsidRPr="009440F5">
              <w:rPr>
                <w:rFonts w:asciiTheme="minorHAnsi" w:hAnsiTheme="minorHAnsi" w:cstheme="minorHAnsi"/>
                <w:vertAlign w:val="superscript"/>
              </w:rPr>
              <w:t>3</w:t>
            </w:r>
          </w:p>
        </w:tc>
        <w:tc>
          <w:tcPr>
            <w:tcW w:w="2648" w:type="dxa"/>
          </w:tcPr>
          <w:p w14:paraId="54B7FB97" w14:textId="5C28EED4" w:rsidR="00551F22"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około 300</w:t>
            </w:r>
          </w:p>
        </w:tc>
      </w:tr>
      <w:tr w:rsidR="00551F22" w:rsidRPr="009440F5" w14:paraId="548C0A53" w14:textId="77777777" w:rsidTr="00B64B6E">
        <w:tc>
          <w:tcPr>
            <w:tcW w:w="4847" w:type="dxa"/>
          </w:tcPr>
          <w:p w14:paraId="5BD82195" w14:textId="4874E056"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Długość części siewnej min.</w:t>
            </w:r>
          </w:p>
        </w:tc>
        <w:tc>
          <w:tcPr>
            <w:tcW w:w="1965" w:type="dxa"/>
          </w:tcPr>
          <w:p w14:paraId="0D8D2919" w14:textId="46CF2805" w:rsidR="00551F22"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648" w:type="dxa"/>
          </w:tcPr>
          <w:p w14:paraId="7B6E60FF" w14:textId="143F2D6C" w:rsidR="00551F22" w:rsidRPr="009440F5" w:rsidRDefault="00F8420B"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5 000</w:t>
            </w:r>
          </w:p>
        </w:tc>
      </w:tr>
      <w:tr w:rsidR="00551F22" w:rsidRPr="009440F5" w14:paraId="1F56F6AE" w14:textId="77777777" w:rsidTr="00B64B6E">
        <w:tc>
          <w:tcPr>
            <w:tcW w:w="4847" w:type="dxa"/>
          </w:tcPr>
          <w:p w14:paraId="1B74FD61" w14:textId="56BE4766"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Powierzchnia siewna min.</w:t>
            </w:r>
          </w:p>
        </w:tc>
        <w:tc>
          <w:tcPr>
            <w:tcW w:w="1965" w:type="dxa"/>
          </w:tcPr>
          <w:p w14:paraId="722922F0" w14:textId="5CC5F29D" w:rsidR="00551F22"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2</w:t>
            </w:r>
          </w:p>
        </w:tc>
        <w:tc>
          <w:tcPr>
            <w:tcW w:w="2648" w:type="dxa"/>
          </w:tcPr>
          <w:p w14:paraId="2F2E53F0" w14:textId="63633313" w:rsidR="00551F22" w:rsidRPr="009440F5" w:rsidRDefault="00F8420B" w:rsidP="00B41CB1">
            <w:pPr>
              <w:pStyle w:val="Darek"/>
              <w:tabs>
                <w:tab w:val="center" w:pos="1185"/>
                <w:tab w:val="right" w:pos="2370"/>
              </w:tabs>
              <w:spacing w:line="276" w:lineRule="auto"/>
              <w:contextualSpacing/>
              <w:jc w:val="right"/>
              <w:rPr>
                <w:rFonts w:asciiTheme="minorHAnsi" w:hAnsiTheme="minorHAnsi" w:cstheme="minorHAnsi"/>
              </w:rPr>
            </w:pPr>
            <w:del w:id="999" w:author="Anna Macke" w:date="2019-12-10T09:49:00Z">
              <w:r w:rsidDel="00841582">
                <w:rPr>
                  <w:rFonts w:asciiTheme="minorHAnsi" w:hAnsiTheme="minorHAnsi" w:cstheme="minorHAnsi"/>
                </w:rPr>
                <w:delText>7,0</w:delText>
              </w:r>
            </w:del>
            <w:ins w:id="1000" w:author="Anna Macke" w:date="2019-12-10T09:49:00Z">
              <w:r w:rsidR="00841582">
                <w:rPr>
                  <w:rFonts w:asciiTheme="minorHAnsi" w:hAnsiTheme="minorHAnsi" w:cstheme="minorHAnsi"/>
                </w:rPr>
                <w:t>6,75</w:t>
              </w:r>
            </w:ins>
          </w:p>
        </w:tc>
      </w:tr>
      <w:tr w:rsidR="00551F22" w:rsidRPr="009440F5" w14:paraId="693078C5" w14:textId="77777777" w:rsidTr="00B64B6E">
        <w:tc>
          <w:tcPr>
            <w:tcW w:w="4847" w:type="dxa"/>
          </w:tcPr>
          <w:p w14:paraId="6642388A" w14:textId="676C85D8"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Moc silników</w:t>
            </w:r>
            <w:r>
              <w:rPr>
                <w:rFonts w:asciiTheme="minorHAnsi" w:hAnsiTheme="minorHAnsi" w:cstheme="minorHAnsi"/>
              </w:rPr>
              <w:t xml:space="preserve"> max.</w:t>
            </w:r>
          </w:p>
        </w:tc>
        <w:tc>
          <w:tcPr>
            <w:tcW w:w="1965" w:type="dxa"/>
          </w:tcPr>
          <w:p w14:paraId="15800357" w14:textId="431DD51D" w:rsidR="00551F22" w:rsidRPr="009440F5" w:rsidRDefault="00F8420B" w:rsidP="00B41CB1">
            <w:pPr>
              <w:pStyle w:val="Darek"/>
              <w:spacing w:line="276" w:lineRule="auto"/>
              <w:contextualSpacing/>
              <w:jc w:val="center"/>
              <w:rPr>
                <w:rFonts w:asciiTheme="minorHAnsi" w:hAnsiTheme="minorHAnsi" w:cstheme="minorHAnsi"/>
                <w:vertAlign w:val="superscript"/>
              </w:rPr>
            </w:pPr>
            <w:r w:rsidRPr="009440F5">
              <w:rPr>
                <w:rFonts w:asciiTheme="minorHAnsi" w:hAnsiTheme="minorHAnsi" w:cstheme="minorHAnsi"/>
              </w:rPr>
              <w:t>kW</w:t>
            </w:r>
          </w:p>
        </w:tc>
        <w:tc>
          <w:tcPr>
            <w:tcW w:w="2648" w:type="dxa"/>
          </w:tcPr>
          <w:p w14:paraId="6B0CE816" w14:textId="599B123C" w:rsidR="00551F22" w:rsidRPr="009440F5" w:rsidRDefault="00F8420B" w:rsidP="00B41CB1">
            <w:pPr>
              <w:pStyle w:val="Darek"/>
              <w:spacing w:line="276" w:lineRule="auto"/>
              <w:contextualSpacing/>
              <w:jc w:val="right"/>
              <w:rPr>
                <w:rFonts w:asciiTheme="minorHAnsi" w:hAnsiTheme="minorHAnsi" w:cstheme="minorHAnsi"/>
              </w:rPr>
            </w:pPr>
            <w:del w:id="1001" w:author="Anna Macke" w:date="2019-12-10T09:50:00Z">
              <w:r w:rsidDel="00841582">
                <w:rPr>
                  <w:rFonts w:asciiTheme="minorHAnsi" w:hAnsiTheme="minorHAnsi" w:cstheme="minorHAnsi"/>
                </w:rPr>
                <w:delText>15</w:delText>
              </w:r>
            </w:del>
            <w:ins w:id="1002" w:author="Anna Macke" w:date="2019-12-10T09:50:00Z">
              <w:r w:rsidR="00841582">
                <w:rPr>
                  <w:rFonts w:asciiTheme="minorHAnsi" w:hAnsiTheme="minorHAnsi" w:cstheme="minorHAnsi"/>
                </w:rPr>
                <w:t>16,5</w:t>
              </w:r>
            </w:ins>
          </w:p>
        </w:tc>
      </w:tr>
      <w:tr w:rsidR="00551F22" w:rsidRPr="009440F5" w14:paraId="6535D0AB" w14:textId="77777777" w:rsidTr="00B64B6E">
        <w:tc>
          <w:tcPr>
            <w:tcW w:w="4847" w:type="dxa"/>
          </w:tcPr>
          <w:p w14:paraId="03960340" w14:textId="22F1EA59" w:rsidR="00551F22" w:rsidRPr="009440F5" w:rsidRDefault="00F8420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Regulacja obrotów</w:t>
            </w:r>
            <w:r>
              <w:rPr>
                <w:rFonts w:asciiTheme="minorHAnsi" w:hAnsiTheme="minorHAnsi" w:cstheme="minorHAnsi"/>
              </w:rPr>
              <w:t xml:space="preserve"> w zakresie min.</w:t>
            </w:r>
          </w:p>
        </w:tc>
        <w:tc>
          <w:tcPr>
            <w:tcW w:w="1965" w:type="dxa"/>
          </w:tcPr>
          <w:p w14:paraId="2D074E05" w14:textId="35B826B5" w:rsidR="00551F22"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obr/min</w:t>
            </w:r>
          </w:p>
        </w:tc>
        <w:tc>
          <w:tcPr>
            <w:tcW w:w="2648" w:type="dxa"/>
          </w:tcPr>
          <w:p w14:paraId="0C48F042" w14:textId="0D36FDB9" w:rsidR="00551F22"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45 - 150</w:t>
            </w:r>
          </w:p>
        </w:tc>
      </w:tr>
      <w:tr w:rsidR="00551F22" w:rsidRPr="009440F5" w14:paraId="1C434ACA" w14:textId="77777777" w:rsidTr="00B64B6E">
        <w:tc>
          <w:tcPr>
            <w:tcW w:w="4847" w:type="dxa"/>
          </w:tcPr>
          <w:p w14:paraId="5C930EE7" w14:textId="74B1C771" w:rsidR="00551F22"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System samooczyszczenia gwiazd</w:t>
            </w:r>
          </w:p>
        </w:tc>
        <w:tc>
          <w:tcPr>
            <w:tcW w:w="1965" w:type="dxa"/>
          </w:tcPr>
          <w:p w14:paraId="10AFAB82" w14:textId="3BA0A770" w:rsidR="00551F22" w:rsidRPr="009440F5" w:rsidRDefault="00551F22" w:rsidP="00B41CB1">
            <w:pPr>
              <w:pStyle w:val="Darek"/>
              <w:spacing w:line="276" w:lineRule="auto"/>
              <w:contextualSpacing/>
              <w:jc w:val="center"/>
              <w:rPr>
                <w:rFonts w:asciiTheme="minorHAnsi" w:hAnsiTheme="minorHAnsi" w:cstheme="minorHAnsi"/>
              </w:rPr>
            </w:pPr>
          </w:p>
        </w:tc>
        <w:tc>
          <w:tcPr>
            <w:tcW w:w="2648" w:type="dxa"/>
          </w:tcPr>
          <w:p w14:paraId="3E5349CE" w14:textId="11B05490" w:rsidR="00551F22"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wymagany</w:t>
            </w:r>
          </w:p>
        </w:tc>
      </w:tr>
      <w:tr w:rsidR="00551F22" w:rsidRPr="009440F5" w14:paraId="0D1D7D97" w14:textId="77777777" w:rsidTr="00B64B6E">
        <w:tc>
          <w:tcPr>
            <w:tcW w:w="4847" w:type="dxa"/>
          </w:tcPr>
          <w:p w14:paraId="5C98F0E3" w14:textId="3FA85157" w:rsidR="00551F22" w:rsidRPr="009440F5" w:rsidRDefault="00BD698D" w:rsidP="00B41CB1">
            <w:pPr>
              <w:pStyle w:val="Darek"/>
              <w:spacing w:line="276" w:lineRule="auto"/>
              <w:contextualSpacing/>
              <w:rPr>
                <w:rFonts w:asciiTheme="minorHAnsi" w:hAnsiTheme="minorHAnsi" w:cstheme="minorHAnsi"/>
              </w:rPr>
            </w:pPr>
            <w:ins w:id="1003" w:author="Tomasz Tylak" w:date="2019-11-08T11:32:00Z">
              <w:r w:rsidRPr="00BD698D">
                <w:rPr>
                  <w:rFonts w:asciiTheme="minorHAnsi" w:hAnsiTheme="minorHAnsi" w:cstheme="minorHAnsi"/>
                </w:rPr>
                <w:t>Automatyczne centralne smarowanie lub szczelne łożyska nie wymagające systemu automatycznego smarowania</w:t>
              </w:r>
            </w:ins>
            <w:del w:id="1004" w:author="Tomasz Tylak" w:date="2019-11-08T11:32:00Z">
              <w:r w:rsidR="00F8420B" w:rsidDel="00BD698D">
                <w:rPr>
                  <w:rFonts w:asciiTheme="minorHAnsi" w:hAnsiTheme="minorHAnsi" w:cstheme="minorHAnsi"/>
                </w:rPr>
                <w:delText>Automatyczne centralne smarowanie</w:delText>
              </w:r>
            </w:del>
          </w:p>
        </w:tc>
        <w:tc>
          <w:tcPr>
            <w:tcW w:w="1965" w:type="dxa"/>
          </w:tcPr>
          <w:p w14:paraId="725E1592" w14:textId="5E84BB0D" w:rsidR="00551F22" w:rsidRPr="009440F5" w:rsidRDefault="00551F22" w:rsidP="00B41CB1">
            <w:pPr>
              <w:pStyle w:val="Darek"/>
              <w:spacing w:line="276" w:lineRule="auto"/>
              <w:contextualSpacing/>
              <w:jc w:val="center"/>
              <w:rPr>
                <w:rFonts w:asciiTheme="minorHAnsi" w:hAnsiTheme="minorHAnsi" w:cstheme="minorHAnsi"/>
              </w:rPr>
            </w:pPr>
          </w:p>
        </w:tc>
        <w:tc>
          <w:tcPr>
            <w:tcW w:w="2648" w:type="dxa"/>
          </w:tcPr>
          <w:p w14:paraId="1E6E6B77" w14:textId="4C7669A2" w:rsidR="00551F22"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wymagane</w:t>
            </w:r>
          </w:p>
        </w:tc>
      </w:tr>
    </w:tbl>
    <w:p w14:paraId="7870FDAE" w14:textId="1D27D082" w:rsidR="00C57848" w:rsidRPr="009440F5" w:rsidRDefault="00C57848" w:rsidP="00B41CB1">
      <w:pPr>
        <w:pStyle w:val="Darek6"/>
        <w:spacing w:line="276" w:lineRule="auto"/>
        <w:contextualSpacing/>
      </w:pPr>
      <w:bookmarkStart w:id="1005" w:name="_Toc500178765"/>
      <w:bookmarkStart w:id="1006" w:name="_Toc527464419"/>
      <w:bookmarkStart w:id="1007" w:name="_Toc16583249"/>
      <w:bookmarkStart w:id="1008" w:name="_Toc22291031"/>
      <w:r w:rsidRPr="009440F5">
        <w:t>Separa</w:t>
      </w:r>
      <w:r w:rsidR="00C10BFC" w:rsidRPr="009440F5">
        <w:t>tor</w:t>
      </w:r>
      <w:r w:rsidR="003F78EB" w:rsidRPr="009440F5">
        <w:t>y</w:t>
      </w:r>
      <w:r w:rsidRPr="009440F5">
        <w:t xml:space="preserve"> </w:t>
      </w:r>
      <w:bookmarkEnd w:id="1005"/>
      <w:bookmarkEnd w:id="1006"/>
      <w:r w:rsidR="003F78EB" w:rsidRPr="009440F5">
        <w:t>magnetyczne  SFe1 i SFe2</w:t>
      </w:r>
      <w:bookmarkEnd w:id="1007"/>
      <w:bookmarkEnd w:id="1008"/>
    </w:p>
    <w:p w14:paraId="21C0F9B8" w14:textId="6F70341E" w:rsidR="003A225E" w:rsidRPr="009440F5" w:rsidRDefault="00C5784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Separacja odpadów żelaznych z frakcji</w:t>
      </w:r>
      <w:r w:rsidR="003F78EB" w:rsidRPr="009440F5">
        <w:rPr>
          <w:rFonts w:asciiTheme="minorHAnsi" w:hAnsiTheme="minorHAnsi" w:cstheme="minorHAnsi"/>
        </w:rPr>
        <w:t>:</w:t>
      </w:r>
    </w:p>
    <w:p w14:paraId="0338C4EA" w14:textId="35DF4B9A" w:rsidR="003A225E" w:rsidRPr="009440F5" w:rsidRDefault="003A225E" w:rsidP="00B41CB1">
      <w:pPr>
        <w:pStyle w:val="Darek"/>
        <w:numPr>
          <w:ilvl w:val="0"/>
          <w:numId w:val="115"/>
        </w:numPr>
        <w:spacing w:line="276" w:lineRule="auto"/>
        <w:contextualSpacing/>
        <w:rPr>
          <w:rFonts w:asciiTheme="minorHAnsi" w:hAnsiTheme="minorHAnsi" w:cstheme="minorHAnsi"/>
        </w:rPr>
      </w:pPr>
      <w:r w:rsidRPr="009440F5">
        <w:rPr>
          <w:rFonts w:asciiTheme="minorHAnsi" w:hAnsiTheme="minorHAnsi" w:cstheme="minorHAnsi"/>
        </w:rPr>
        <w:t>podsitowej:</w:t>
      </w:r>
      <w:r w:rsidRPr="009440F5">
        <w:rPr>
          <w:rFonts w:asciiTheme="minorHAnsi" w:hAnsiTheme="minorHAnsi" w:cstheme="minorHAnsi"/>
        </w:rPr>
        <w:tab/>
        <w:t>&lt;60mm,</w:t>
      </w:r>
    </w:p>
    <w:p w14:paraId="33E6F9E9" w14:textId="3E8C553D" w:rsidR="003A225E" w:rsidRPr="009440F5" w:rsidRDefault="003A225E" w:rsidP="00B41CB1">
      <w:pPr>
        <w:pStyle w:val="Darek"/>
        <w:numPr>
          <w:ilvl w:val="0"/>
          <w:numId w:val="115"/>
        </w:numPr>
        <w:spacing w:line="276" w:lineRule="auto"/>
        <w:contextualSpacing/>
        <w:rPr>
          <w:rFonts w:asciiTheme="minorHAnsi" w:hAnsiTheme="minorHAnsi" w:cstheme="minorHAnsi"/>
        </w:rPr>
      </w:pPr>
      <w:r w:rsidRPr="009440F5">
        <w:rPr>
          <w:rFonts w:asciiTheme="minorHAnsi" w:hAnsiTheme="minorHAnsi" w:cstheme="minorHAnsi"/>
        </w:rPr>
        <w:t>nadsitowej:</w:t>
      </w:r>
      <w:r w:rsidRPr="009440F5">
        <w:rPr>
          <w:rFonts w:asciiTheme="minorHAnsi" w:hAnsiTheme="minorHAnsi" w:cstheme="minorHAnsi"/>
        </w:rPr>
        <w:tab/>
      </w:r>
      <w:r w:rsidR="004C4AA8" w:rsidRPr="009440F5">
        <w:rPr>
          <w:rFonts w:asciiTheme="minorHAnsi" w:hAnsiTheme="minorHAnsi" w:cstheme="minorHAnsi"/>
        </w:rPr>
        <w:t>≥</w:t>
      </w:r>
      <w:r w:rsidRPr="009440F5">
        <w:rPr>
          <w:rFonts w:asciiTheme="minorHAnsi" w:hAnsiTheme="minorHAnsi" w:cstheme="minorHAnsi"/>
        </w:rPr>
        <w:t>60mm</w:t>
      </w:r>
    </w:p>
    <w:p w14:paraId="3F0E1C44" w14:textId="773ABD0A" w:rsidR="00C57848" w:rsidRPr="009440F5" w:rsidRDefault="003A225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w:t>
      </w:r>
      <w:r w:rsidR="00C57848" w:rsidRPr="009440F5">
        <w:rPr>
          <w:rFonts w:asciiTheme="minorHAnsi" w:hAnsiTheme="minorHAnsi" w:cstheme="minorHAnsi"/>
        </w:rPr>
        <w:t>inna być realizowana poprzez zastosowanie taśmow</w:t>
      </w:r>
      <w:r w:rsidRPr="009440F5">
        <w:rPr>
          <w:rFonts w:asciiTheme="minorHAnsi" w:hAnsiTheme="minorHAnsi" w:cstheme="minorHAnsi"/>
        </w:rPr>
        <w:t>ych</w:t>
      </w:r>
      <w:r w:rsidR="00C57848" w:rsidRPr="009440F5">
        <w:rPr>
          <w:rFonts w:asciiTheme="minorHAnsi" w:hAnsiTheme="minorHAnsi" w:cstheme="minorHAnsi"/>
        </w:rPr>
        <w:t xml:space="preserve"> separator</w:t>
      </w:r>
      <w:r w:rsidRPr="009440F5">
        <w:rPr>
          <w:rFonts w:asciiTheme="minorHAnsi" w:hAnsiTheme="minorHAnsi" w:cstheme="minorHAnsi"/>
        </w:rPr>
        <w:t>ów</w:t>
      </w:r>
      <w:r w:rsidR="00C57848" w:rsidRPr="009440F5">
        <w:rPr>
          <w:rFonts w:asciiTheme="minorHAnsi" w:hAnsiTheme="minorHAnsi" w:cstheme="minorHAnsi"/>
        </w:rPr>
        <w:t xml:space="preserve"> elektromagnetyczn</w:t>
      </w:r>
      <w:r w:rsidRPr="009440F5">
        <w:rPr>
          <w:rFonts w:asciiTheme="minorHAnsi" w:hAnsiTheme="minorHAnsi" w:cstheme="minorHAnsi"/>
        </w:rPr>
        <w:t>ych</w:t>
      </w:r>
      <w:r w:rsidR="00C57848" w:rsidRPr="009440F5">
        <w:rPr>
          <w:rFonts w:asciiTheme="minorHAnsi" w:hAnsiTheme="minorHAnsi" w:cstheme="minorHAnsi"/>
        </w:rPr>
        <w:t xml:space="preserve">. Wykonawca winien dokonać doboru parametrów </w:t>
      </w:r>
      <w:r w:rsidR="003F78EB" w:rsidRPr="009440F5">
        <w:rPr>
          <w:rFonts w:asciiTheme="minorHAnsi" w:hAnsiTheme="minorHAnsi" w:cstheme="minorHAnsi"/>
        </w:rPr>
        <w:t xml:space="preserve">separatorów </w:t>
      </w:r>
      <w:r w:rsidR="00C57848" w:rsidRPr="009440F5">
        <w:rPr>
          <w:rFonts w:asciiTheme="minorHAnsi" w:hAnsiTheme="minorHAnsi" w:cstheme="minorHAnsi"/>
        </w:rPr>
        <w:t>magnetyczn</w:t>
      </w:r>
      <w:r w:rsidR="003F78EB" w:rsidRPr="009440F5">
        <w:rPr>
          <w:rFonts w:asciiTheme="minorHAnsi" w:hAnsiTheme="minorHAnsi" w:cstheme="minorHAnsi"/>
        </w:rPr>
        <w:t>ych</w:t>
      </w:r>
      <w:r w:rsidR="00C57848" w:rsidRPr="009440F5">
        <w:rPr>
          <w:rFonts w:asciiTheme="minorHAnsi" w:hAnsiTheme="minorHAnsi" w:cstheme="minorHAnsi"/>
        </w:rPr>
        <w:t xml:space="preserve"> w zależności od rodzaju materiału, ciężaru, wielkości, wysokości wciągania i przepustowości. </w:t>
      </w:r>
      <w:r w:rsidR="003F78EB" w:rsidRPr="009440F5">
        <w:rPr>
          <w:rFonts w:asciiTheme="minorHAnsi" w:hAnsiTheme="minorHAnsi" w:cstheme="minorHAnsi"/>
        </w:rPr>
        <w:t>Każdy z s</w:t>
      </w:r>
      <w:r w:rsidR="00C57848" w:rsidRPr="009440F5">
        <w:rPr>
          <w:rFonts w:asciiTheme="minorHAnsi" w:hAnsiTheme="minorHAnsi" w:cstheme="minorHAnsi"/>
        </w:rPr>
        <w:t>eparator</w:t>
      </w:r>
      <w:r w:rsidR="003F78EB" w:rsidRPr="009440F5">
        <w:rPr>
          <w:rFonts w:asciiTheme="minorHAnsi" w:hAnsiTheme="minorHAnsi" w:cstheme="minorHAnsi"/>
        </w:rPr>
        <w:t>ów</w:t>
      </w:r>
      <w:r w:rsidR="00C57848" w:rsidRPr="009440F5">
        <w:rPr>
          <w:rFonts w:asciiTheme="minorHAnsi" w:hAnsiTheme="minorHAnsi" w:cstheme="minorHAnsi"/>
        </w:rPr>
        <w:t xml:space="preserve"> winien charakteryzować się wysoką niezawodnością. Szerokość taśmy </w:t>
      </w:r>
      <w:r w:rsidR="00720F0D" w:rsidRPr="009440F5">
        <w:rPr>
          <w:rFonts w:asciiTheme="minorHAnsi" w:hAnsiTheme="minorHAnsi" w:cstheme="minorHAnsi"/>
        </w:rPr>
        <w:t xml:space="preserve">separatora </w:t>
      </w:r>
      <w:r w:rsidR="00C57848" w:rsidRPr="009440F5">
        <w:rPr>
          <w:rFonts w:asciiTheme="minorHAnsi" w:hAnsiTheme="minorHAnsi" w:cstheme="minorHAnsi"/>
        </w:rPr>
        <w:t>winna być skorelowana z szerokością przenośnika doprowadzającego. Taśma winna posiadać wzmocnienia z niemagnetycznymi progami. Dla optymalizacji działania separatorów, ich mocowanie winno umożliwiać przestawianie w kierunku poziomym, pionowym oraz zmianę kąta nachylenia</w:t>
      </w:r>
      <w:r w:rsidR="00720F0D" w:rsidRPr="009440F5">
        <w:rPr>
          <w:rFonts w:asciiTheme="minorHAnsi" w:hAnsiTheme="minorHAnsi" w:cstheme="minorHAnsi"/>
        </w:rPr>
        <w:t xml:space="preserve"> separatora</w:t>
      </w:r>
      <w:r w:rsidR="00C57848" w:rsidRPr="009440F5">
        <w:rPr>
          <w:rFonts w:asciiTheme="minorHAnsi" w:hAnsiTheme="minorHAnsi" w:cstheme="minorHAnsi"/>
        </w:rPr>
        <w:t xml:space="preserve">. Należy zapewnić regulację prędkości przenośnika doprowadzającego. Wysokość usytuowania separatorów nad taśmą nie powinna być mniejsza niż </w:t>
      </w:r>
      <w:r w:rsidR="00F8420B">
        <w:rPr>
          <w:rFonts w:asciiTheme="minorHAnsi" w:hAnsiTheme="minorHAnsi" w:cstheme="minorHAnsi"/>
        </w:rPr>
        <w:t>3</w:t>
      </w:r>
      <w:r w:rsidR="00F8420B" w:rsidRPr="009440F5">
        <w:rPr>
          <w:rFonts w:asciiTheme="minorHAnsi" w:hAnsiTheme="minorHAnsi" w:cstheme="minorHAnsi"/>
        </w:rPr>
        <w:t xml:space="preserve">0 </w:t>
      </w:r>
      <w:r w:rsidR="00C57848" w:rsidRPr="009440F5">
        <w:rPr>
          <w:rFonts w:asciiTheme="minorHAnsi" w:hAnsiTheme="minorHAnsi" w:cstheme="minorHAnsi"/>
        </w:rPr>
        <w:t xml:space="preserve">cm. Geometria rynny zrzutowej winna być dopasowana do możliwości przemieszczania separatorów i wykonana ze stali niemagnetycznej w obszarze działania pola magnetycznego. Drgania towarzyszące pracy separatorów nie powinny być przenoszone na konstrukcję nośną. </w:t>
      </w:r>
    </w:p>
    <w:p w14:paraId="1B5F2529" w14:textId="1D2C5961" w:rsidR="00C57848" w:rsidRPr="009440F5" w:rsidRDefault="003F78E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Każdy z s</w:t>
      </w:r>
      <w:r w:rsidR="00C57848" w:rsidRPr="009440F5">
        <w:rPr>
          <w:rFonts w:asciiTheme="minorHAnsi" w:hAnsiTheme="minorHAnsi" w:cstheme="minorHAnsi"/>
        </w:rPr>
        <w:t>eparator</w:t>
      </w:r>
      <w:r w:rsidRPr="009440F5">
        <w:rPr>
          <w:rFonts w:asciiTheme="minorHAnsi" w:hAnsiTheme="minorHAnsi" w:cstheme="minorHAnsi"/>
        </w:rPr>
        <w:t>ów</w:t>
      </w:r>
      <w:r w:rsidR="00C57848" w:rsidRPr="009440F5">
        <w:rPr>
          <w:rFonts w:asciiTheme="minorHAnsi" w:hAnsiTheme="minorHAnsi" w:cstheme="minorHAnsi"/>
        </w:rPr>
        <w:t xml:space="preserve"> winien mieć możliwość wyłączenia niezależnego od pracy ciągu instalacji technologicznej sortowania w przypadku segregacji odpadów niezawierających frakcji ferromagnetyków. Wykonawca dla zapewnienia obustronnego dostępu dla obsługi, napraw i czyszczenia winien zbudować podesty obsługowe oraz drabiny lub schody.</w:t>
      </w:r>
    </w:p>
    <w:p w14:paraId="2C21622C" w14:textId="23730D1D" w:rsidR="002F3162" w:rsidRPr="009440F5" w:rsidRDefault="003F78E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Każdy z s</w:t>
      </w:r>
      <w:r w:rsidR="00C57848" w:rsidRPr="009440F5">
        <w:rPr>
          <w:rFonts w:asciiTheme="minorHAnsi" w:hAnsiTheme="minorHAnsi" w:cstheme="minorHAnsi"/>
        </w:rPr>
        <w:t>eparator</w:t>
      </w:r>
      <w:r w:rsidRPr="009440F5">
        <w:rPr>
          <w:rFonts w:asciiTheme="minorHAnsi" w:hAnsiTheme="minorHAnsi" w:cstheme="minorHAnsi"/>
        </w:rPr>
        <w:t>ów</w:t>
      </w:r>
      <w:r w:rsidR="00C57848" w:rsidRPr="009440F5">
        <w:rPr>
          <w:rFonts w:asciiTheme="minorHAnsi" w:hAnsiTheme="minorHAnsi" w:cstheme="minorHAnsi"/>
        </w:rPr>
        <w:t xml:space="preserve"> musi być tak dobrany i zamontowany, aby można było usuwać co najmniej </w:t>
      </w:r>
      <w:r w:rsidR="00F8420B">
        <w:rPr>
          <w:rFonts w:asciiTheme="minorHAnsi" w:hAnsiTheme="minorHAnsi" w:cstheme="minorHAnsi"/>
        </w:rPr>
        <w:t>7</w:t>
      </w:r>
      <w:r w:rsidR="00F8420B" w:rsidRPr="009440F5">
        <w:rPr>
          <w:rFonts w:asciiTheme="minorHAnsi" w:hAnsiTheme="minorHAnsi" w:cstheme="minorHAnsi"/>
        </w:rPr>
        <w:t>0</w:t>
      </w:r>
      <w:r w:rsidR="00C57848" w:rsidRPr="009440F5">
        <w:rPr>
          <w:rFonts w:asciiTheme="minorHAnsi" w:hAnsiTheme="minorHAnsi" w:cstheme="minorHAnsi"/>
        </w:rPr>
        <w:t>% metali żelaznych zawartych w strumieniu odpadów kierowanych do separatora.</w:t>
      </w:r>
    </w:p>
    <w:p w14:paraId="3D0E3546" w14:textId="77777777" w:rsidR="00720F0D" w:rsidRPr="009440F5" w:rsidRDefault="00720F0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Wydajność urządzenia minimum:</w:t>
      </w:r>
    </w:p>
    <w:p w14:paraId="651E9592" w14:textId="7EBB7382" w:rsidR="00720F0D" w:rsidRPr="009440F5" w:rsidRDefault="00720F0D" w:rsidP="00B41CB1">
      <w:pPr>
        <w:pStyle w:val="Darek"/>
        <w:numPr>
          <w:ilvl w:val="0"/>
          <w:numId w:val="116"/>
        </w:numPr>
        <w:spacing w:line="276" w:lineRule="auto"/>
        <w:contextualSpacing/>
        <w:rPr>
          <w:rFonts w:asciiTheme="minorHAnsi" w:hAnsiTheme="minorHAnsi" w:cstheme="minorHAnsi"/>
        </w:rPr>
      </w:pPr>
      <w:r w:rsidRPr="009440F5">
        <w:rPr>
          <w:rFonts w:asciiTheme="minorHAnsi" w:hAnsiTheme="minorHAnsi" w:cstheme="minorHAnsi"/>
        </w:rPr>
        <w:t>dla frakcji podsitowej:</w:t>
      </w:r>
      <w:r w:rsidRPr="009440F5">
        <w:rPr>
          <w:rFonts w:asciiTheme="minorHAnsi" w:hAnsiTheme="minorHAnsi" w:cstheme="minorHAnsi"/>
        </w:rPr>
        <w:tab/>
      </w:r>
      <w:r w:rsidR="00F8420B" w:rsidRPr="009440F5">
        <w:rPr>
          <w:rFonts w:asciiTheme="minorHAnsi" w:hAnsiTheme="minorHAnsi" w:cstheme="minorHAnsi"/>
        </w:rPr>
        <w:t>1</w:t>
      </w:r>
      <w:r w:rsidR="00F8420B">
        <w:rPr>
          <w:rFonts w:asciiTheme="minorHAnsi" w:hAnsiTheme="minorHAnsi" w:cstheme="minorHAnsi"/>
        </w:rPr>
        <w:t>5</w:t>
      </w:r>
      <w:r w:rsidR="00F8420B" w:rsidRPr="009440F5">
        <w:rPr>
          <w:rFonts w:asciiTheme="minorHAnsi" w:hAnsiTheme="minorHAnsi" w:cstheme="minorHAnsi"/>
        </w:rPr>
        <w:t xml:space="preserve"> </w:t>
      </w:r>
      <w:r w:rsidRPr="009440F5">
        <w:rPr>
          <w:rFonts w:asciiTheme="minorHAnsi" w:hAnsiTheme="minorHAnsi" w:cstheme="minorHAnsi"/>
        </w:rPr>
        <w:t>Mg/h</w:t>
      </w:r>
    </w:p>
    <w:p w14:paraId="615CE564" w14:textId="784B39E2" w:rsidR="00720F0D" w:rsidRPr="009440F5" w:rsidRDefault="00720F0D" w:rsidP="00B41CB1">
      <w:pPr>
        <w:pStyle w:val="Darek"/>
        <w:numPr>
          <w:ilvl w:val="0"/>
          <w:numId w:val="116"/>
        </w:numPr>
        <w:spacing w:line="276" w:lineRule="auto"/>
        <w:contextualSpacing/>
        <w:rPr>
          <w:rFonts w:asciiTheme="minorHAnsi" w:hAnsiTheme="minorHAnsi" w:cstheme="minorHAnsi"/>
        </w:rPr>
      </w:pPr>
      <w:r w:rsidRPr="009440F5">
        <w:rPr>
          <w:rFonts w:asciiTheme="minorHAnsi" w:hAnsiTheme="minorHAnsi" w:cstheme="minorHAnsi"/>
        </w:rPr>
        <w:t>dla frakcji nadsitowej:</w:t>
      </w:r>
      <w:r w:rsidRPr="009440F5">
        <w:rPr>
          <w:rFonts w:asciiTheme="minorHAnsi" w:hAnsiTheme="minorHAnsi" w:cstheme="minorHAnsi"/>
        </w:rPr>
        <w:tab/>
      </w:r>
      <w:r w:rsidR="00F8420B" w:rsidRPr="009440F5">
        <w:rPr>
          <w:rFonts w:asciiTheme="minorHAnsi" w:hAnsiTheme="minorHAnsi" w:cstheme="minorHAnsi"/>
        </w:rPr>
        <w:t>1</w:t>
      </w:r>
      <w:r w:rsidR="00F8420B">
        <w:rPr>
          <w:rFonts w:asciiTheme="minorHAnsi" w:hAnsiTheme="minorHAnsi" w:cstheme="minorHAnsi"/>
        </w:rPr>
        <w:t>5</w:t>
      </w:r>
      <w:r w:rsidR="00F8420B" w:rsidRPr="009440F5">
        <w:rPr>
          <w:rFonts w:asciiTheme="minorHAnsi" w:hAnsiTheme="minorHAnsi" w:cstheme="minorHAnsi"/>
        </w:rPr>
        <w:t xml:space="preserve"> </w:t>
      </w:r>
      <w:r w:rsidRPr="009440F5">
        <w:rPr>
          <w:rFonts w:asciiTheme="minorHAnsi" w:hAnsiTheme="minorHAnsi" w:cstheme="minorHAnsi"/>
        </w:rPr>
        <w:t>Mg/h</w:t>
      </w:r>
    </w:p>
    <w:p w14:paraId="43D927FC"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7CDFD5A5" w14:textId="3867AF61" w:rsidR="00AC3B8B" w:rsidRPr="009440F5" w:rsidRDefault="00AC3B8B" w:rsidP="00B41CB1">
      <w:pPr>
        <w:pStyle w:val="Akapitzlist"/>
        <w:widowControl w:val="0"/>
        <w:numPr>
          <w:ilvl w:val="0"/>
          <w:numId w:val="266"/>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r w:rsidR="005A308F" w:rsidRPr="009440F5">
        <w:rPr>
          <w:rFonts w:asciiTheme="minorHAnsi" w:hAnsiTheme="minorHAnsi" w:cstheme="minorHAnsi"/>
        </w:rPr>
        <w:t xml:space="preserve"> i elektromagnesów</w:t>
      </w:r>
      <w:r w:rsidRPr="009440F5">
        <w:rPr>
          <w:rFonts w:asciiTheme="minorHAnsi" w:hAnsiTheme="minorHAnsi" w:cstheme="minorHAnsi"/>
        </w:rPr>
        <w:t>,</w:t>
      </w:r>
    </w:p>
    <w:p w14:paraId="73B0A3A6" w14:textId="1BBE8BDD" w:rsidR="004F0C93" w:rsidRPr="009440F5" w:rsidRDefault="00AC3B8B" w:rsidP="00B41CB1">
      <w:pPr>
        <w:pStyle w:val="Akapitzlist"/>
        <w:widowControl w:val="0"/>
        <w:numPr>
          <w:ilvl w:val="0"/>
          <w:numId w:val="266"/>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r w:rsidR="004F0C93">
        <w:rPr>
          <w:rFonts w:asciiTheme="minorHAnsi" w:hAnsiTheme="minorHAnsi" w:cstheme="minorHAnsi"/>
        </w:rPr>
        <w:t>awaria,</w:t>
      </w:r>
    </w:p>
    <w:p w14:paraId="3078D14C" w14:textId="03514562"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systemie monitoringu, wizualizacji i sterowania instalacją </w:t>
      </w:r>
      <w:r w:rsidR="004C4AA8" w:rsidRPr="009440F5">
        <w:rPr>
          <w:rFonts w:asciiTheme="minorHAnsi" w:hAnsiTheme="minorHAnsi" w:cstheme="minorHAnsi"/>
        </w:rPr>
        <w:t>(</w:t>
      </w:r>
      <w:r w:rsidRPr="009440F5">
        <w:rPr>
          <w:rFonts w:asciiTheme="minorHAnsi" w:hAnsiTheme="minorHAnsi" w:cstheme="minorHAnsi"/>
        </w:rPr>
        <w:t>SCADA</w:t>
      </w:r>
      <w:r w:rsidR="004C4AA8" w:rsidRPr="009440F5">
        <w:rPr>
          <w:rFonts w:asciiTheme="minorHAnsi" w:hAnsiTheme="minorHAnsi" w:cstheme="minorHAnsi"/>
        </w:rPr>
        <w:t>)</w:t>
      </w:r>
      <w:r w:rsidRPr="009440F5">
        <w:rPr>
          <w:rFonts w:asciiTheme="minorHAnsi" w:hAnsiTheme="minorHAnsi" w:cstheme="minorHAnsi"/>
        </w:rPr>
        <w:t>.</w:t>
      </w:r>
    </w:p>
    <w:p w14:paraId="2882AC86" w14:textId="4B0F38A2" w:rsidR="00F8420B" w:rsidRPr="009440F5" w:rsidRDefault="00F8420B" w:rsidP="00B41CB1">
      <w:pPr>
        <w:pStyle w:val="Legenda"/>
        <w:spacing w:before="60" w:after="180" w:line="276" w:lineRule="auto"/>
        <w:contextualSpacing/>
        <w:rPr>
          <w:rFonts w:asciiTheme="minorHAnsi" w:hAnsiTheme="minorHAnsi" w:cstheme="minorHAnsi"/>
          <w:b w:val="0"/>
          <w:sz w:val="22"/>
          <w:szCs w:val="22"/>
        </w:rPr>
      </w:pPr>
      <w:bookmarkStart w:id="1009" w:name="_Toc16583250"/>
      <w:r w:rsidRPr="00E157B0">
        <w:rPr>
          <w:rFonts w:asciiTheme="minorHAnsi" w:hAnsiTheme="minorHAnsi" w:cstheme="minorHAnsi"/>
          <w:color w:val="0000FF"/>
          <w:sz w:val="22"/>
          <w:szCs w:val="22"/>
        </w:rPr>
        <w:t xml:space="preserve">Tabela </w:t>
      </w:r>
      <w:r w:rsidR="00AB3EB7" w:rsidRPr="00E157B0">
        <w:rPr>
          <w:rFonts w:asciiTheme="minorHAnsi" w:hAnsiTheme="minorHAnsi" w:cstheme="minorHAnsi"/>
          <w:color w:val="0000FF"/>
          <w:sz w:val="22"/>
          <w:szCs w:val="22"/>
        </w:rPr>
        <w:t>18</w:t>
      </w:r>
      <w:r w:rsidRPr="009440F5">
        <w:rPr>
          <w:rFonts w:asciiTheme="minorHAnsi" w:hAnsiTheme="minorHAnsi" w:cstheme="minorHAnsi"/>
          <w:sz w:val="22"/>
          <w:szCs w:val="22"/>
        </w:rPr>
        <w:tab/>
      </w:r>
      <w:r w:rsidRPr="009440F5">
        <w:rPr>
          <w:rFonts w:asciiTheme="minorHAnsi" w:hAnsiTheme="minorHAnsi" w:cstheme="minorHAnsi"/>
          <w:b w:val="0"/>
          <w:sz w:val="22"/>
          <w:szCs w:val="22"/>
        </w:rPr>
        <w:t>Podstawowe parametry techniczne S</w:t>
      </w:r>
      <w:r>
        <w:rPr>
          <w:rFonts w:asciiTheme="minorHAnsi" w:hAnsiTheme="minorHAnsi" w:cstheme="minorHAnsi"/>
          <w:b w:val="0"/>
          <w:sz w:val="22"/>
          <w:szCs w:val="22"/>
        </w:rPr>
        <w:t>eparatory magnetyczne SFE1, SFE2</w:t>
      </w:r>
    </w:p>
    <w:tbl>
      <w:tblPr>
        <w:tblStyle w:val="Tabela-Siatka"/>
        <w:tblW w:w="0" w:type="auto"/>
        <w:tblLook w:val="04A0" w:firstRow="1" w:lastRow="0" w:firstColumn="1" w:lastColumn="0" w:noHBand="0" w:noVBand="1"/>
      </w:tblPr>
      <w:tblGrid>
        <w:gridCol w:w="5211"/>
        <w:gridCol w:w="1418"/>
        <w:gridCol w:w="2586"/>
      </w:tblGrid>
      <w:tr w:rsidR="00F8420B" w:rsidRPr="009440F5" w14:paraId="69023EAF" w14:textId="77777777" w:rsidTr="003970F1">
        <w:tc>
          <w:tcPr>
            <w:tcW w:w="5211" w:type="dxa"/>
            <w:shd w:val="clear" w:color="auto" w:fill="C8FFC8"/>
          </w:tcPr>
          <w:p w14:paraId="3821553D"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71CFE6B7"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586" w:type="dxa"/>
            <w:shd w:val="clear" w:color="auto" w:fill="C8FFC8"/>
          </w:tcPr>
          <w:p w14:paraId="4FD2E75A" w14:textId="77777777" w:rsidR="00F8420B" w:rsidRPr="009440F5" w:rsidRDefault="00F8420B"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F8420B" w:rsidRPr="009440F5" w14:paraId="1549F687" w14:textId="77777777" w:rsidTr="00704E1A">
        <w:tc>
          <w:tcPr>
            <w:tcW w:w="5211" w:type="dxa"/>
          </w:tcPr>
          <w:p w14:paraId="162BBB5C"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funkcja urządzeń</w:t>
            </w:r>
          </w:p>
        </w:tc>
        <w:tc>
          <w:tcPr>
            <w:tcW w:w="1418" w:type="dxa"/>
          </w:tcPr>
          <w:p w14:paraId="26BF6E99" w14:textId="77777777" w:rsidR="00F8420B" w:rsidRPr="009440F5" w:rsidRDefault="00F8420B" w:rsidP="00B41CB1">
            <w:pPr>
              <w:pStyle w:val="Darek"/>
              <w:spacing w:line="276" w:lineRule="auto"/>
              <w:contextualSpacing/>
              <w:jc w:val="center"/>
              <w:rPr>
                <w:rFonts w:asciiTheme="minorHAnsi" w:hAnsiTheme="minorHAnsi" w:cstheme="minorHAnsi"/>
              </w:rPr>
            </w:pPr>
          </w:p>
        </w:tc>
        <w:tc>
          <w:tcPr>
            <w:tcW w:w="2586" w:type="dxa"/>
          </w:tcPr>
          <w:p w14:paraId="1902A393"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Wydzielenie metali żelaznych z frakcji 0-60 mm i ≥60 mm odpadów biodegradowalnych</w:t>
            </w:r>
          </w:p>
        </w:tc>
      </w:tr>
      <w:tr w:rsidR="00F8420B" w:rsidRPr="009440F5" w14:paraId="21987745" w14:textId="77777777" w:rsidTr="00704E1A">
        <w:tc>
          <w:tcPr>
            <w:tcW w:w="5211" w:type="dxa"/>
          </w:tcPr>
          <w:p w14:paraId="51834E64"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Przepustowość</w:t>
            </w:r>
            <w:r w:rsidRPr="009440F5">
              <w:rPr>
                <w:rFonts w:asciiTheme="minorHAnsi" w:hAnsiTheme="minorHAnsi" w:cstheme="minorHAnsi"/>
              </w:rPr>
              <w:t xml:space="preserve"> minimalna </w:t>
            </w:r>
            <w:r>
              <w:rPr>
                <w:rFonts w:asciiTheme="minorHAnsi" w:hAnsiTheme="minorHAnsi" w:cstheme="minorHAnsi"/>
              </w:rPr>
              <w:t>SFE1</w:t>
            </w:r>
          </w:p>
        </w:tc>
        <w:tc>
          <w:tcPr>
            <w:tcW w:w="1418" w:type="dxa"/>
          </w:tcPr>
          <w:p w14:paraId="356338C2" w14:textId="77777777" w:rsidR="00F8420B" w:rsidRPr="009440F5" w:rsidRDefault="00F8420B" w:rsidP="00B41CB1">
            <w:pPr>
              <w:pStyle w:val="Darek"/>
              <w:spacing w:line="276" w:lineRule="auto"/>
              <w:contextualSpacing/>
              <w:jc w:val="center"/>
              <w:rPr>
                <w:rFonts w:asciiTheme="minorHAnsi" w:hAnsiTheme="minorHAnsi" w:cstheme="minorHAnsi"/>
                <w:vertAlign w:val="superscript"/>
              </w:rPr>
            </w:pPr>
            <w:r w:rsidRPr="009440F5">
              <w:rPr>
                <w:rFonts w:asciiTheme="minorHAnsi" w:hAnsiTheme="minorHAnsi" w:cstheme="minorHAnsi"/>
              </w:rPr>
              <w:t>Mg/</w:t>
            </w:r>
            <w:r>
              <w:rPr>
                <w:rFonts w:asciiTheme="minorHAnsi" w:hAnsiTheme="minorHAnsi" w:cstheme="minorHAnsi"/>
              </w:rPr>
              <w:t>h</w:t>
            </w:r>
          </w:p>
        </w:tc>
        <w:tc>
          <w:tcPr>
            <w:tcW w:w="2586" w:type="dxa"/>
          </w:tcPr>
          <w:p w14:paraId="3A852991"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15</w:t>
            </w:r>
          </w:p>
        </w:tc>
      </w:tr>
      <w:tr w:rsidR="00F8420B" w:rsidRPr="009440F5" w14:paraId="725D4243" w14:textId="77777777" w:rsidTr="00704E1A">
        <w:tc>
          <w:tcPr>
            <w:tcW w:w="5211" w:type="dxa"/>
          </w:tcPr>
          <w:p w14:paraId="71245281"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Przepustowość</w:t>
            </w:r>
            <w:r w:rsidRPr="009440F5">
              <w:rPr>
                <w:rFonts w:asciiTheme="minorHAnsi" w:hAnsiTheme="minorHAnsi" w:cstheme="minorHAnsi"/>
              </w:rPr>
              <w:t xml:space="preserve"> minimalna </w:t>
            </w:r>
            <w:r>
              <w:rPr>
                <w:rFonts w:asciiTheme="minorHAnsi" w:hAnsiTheme="minorHAnsi" w:cstheme="minorHAnsi"/>
              </w:rPr>
              <w:t>SFE2</w:t>
            </w:r>
          </w:p>
        </w:tc>
        <w:tc>
          <w:tcPr>
            <w:tcW w:w="1418" w:type="dxa"/>
          </w:tcPr>
          <w:p w14:paraId="197E00CC"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Mg/h</w:t>
            </w:r>
          </w:p>
        </w:tc>
        <w:tc>
          <w:tcPr>
            <w:tcW w:w="2586" w:type="dxa"/>
          </w:tcPr>
          <w:p w14:paraId="11F1552C" w14:textId="77777777" w:rsidR="00F8420B" w:rsidRPr="009440F5" w:rsidRDefault="00F8420B" w:rsidP="00B41CB1">
            <w:pPr>
              <w:pStyle w:val="Darek"/>
              <w:tabs>
                <w:tab w:val="center" w:pos="1185"/>
                <w:tab w:val="right" w:pos="2370"/>
              </w:tabs>
              <w:spacing w:line="276" w:lineRule="auto"/>
              <w:contextualSpacing/>
              <w:jc w:val="right"/>
              <w:rPr>
                <w:rFonts w:asciiTheme="minorHAnsi" w:hAnsiTheme="minorHAnsi" w:cstheme="minorHAnsi"/>
              </w:rPr>
            </w:pPr>
            <w:r>
              <w:rPr>
                <w:rFonts w:asciiTheme="minorHAnsi" w:hAnsiTheme="minorHAnsi" w:cstheme="minorHAnsi"/>
              </w:rPr>
              <w:t>15</w:t>
            </w:r>
          </w:p>
        </w:tc>
      </w:tr>
      <w:tr w:rsidR="00F8420B" w:rsidRPr="009440F5" w14:paraId="4C272F2C" w14:textId="77777777" w:rsidTr="00704E1A">
        <w:tc>
          <w:tcPr>
            <w:tcW w:w="5211" w:type="dxa"/>
          </w:tcPr>
          <w:p w14:paraId="7EC3F6E7" w14:textId="77777777" w:rsidR="00F8420B"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 xml:space="preserve">Minimalna moc elektromagnesu (SFE1 i SFE2) </w:t>
            </w:r>
          </w:p>
        </w:tc>
        <w:tc>
          <w:tcPr>
            <w:tcW w:w="1418" w:type="dxa"/>
          </w:tcPr>
          <w:p w14:paraId="3EE3F1C8" w14:textId="77777777" w:rsidR="00F8420B"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kW</w:t>
            </w:r>
          </w:p>
        </w:tc>
        <w:tc>
          <w:tcPr>
            <w:tcW w:w="2586" w:type="dxa"/>
          </w:tcPr>
          <w:p w14:paraId="49BF54DB" w14:textId="77777777" w:rsidR="00F8420B" w:rsidRDefault="00F8420B" w:rsidP="00B41CB1">
            <w:pPr>
              <w:pStyle w:val="Darek"/>
              <w:tabs>
                <w:tab w:val="center" w:pos="1185"/>
                <w:tab w:val="right" w:pos="2370"/>
              </w:tabs>
              <w:spacing w:line="276" w:lineRule="auto"/>
              <w:contextualSpacing/>
              <w:jc w:val="right"/>
              <w:rPr>
                <w:rFonts w:asciiTheme="minorHAnsi" w:hAnsiTheme="minorHAnsi" w:cstheme="minorHAnsi"/>
              </w:rPr>
            </w:pPr>
            <w:r>
              <w:rPr>
                <w:rFonts w:asciiTheme="minorHAnsi" w:hAnsiTheme="minorHAnsi" w:cstheme="minorHAnsi"/>
              </w:rPr>
              <w:t>6</w:t>
            </w:r>
          </w:p>
        </w:tc>
      </w:tr>
      <w:tr w:rsidR="00F8420B" w:rsidRPr="009440F5" w14:paraId="2C4184DE" w14:textId="77777777" w:rsidTr="00704E1A">
        <w:tc>
          <w:tcPr>
            <w:tcW w:w="5211" w:type="dxa"/>
          </w:tcPr>
          <w:p w14:paraId="16498E1E" w14:textId="77777777" w:rsidR="00F8420B"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Minimalna moc napędu (SFE1 i SFE2)</w:t>
            </w:r>
          </w:p>
        </w:tc>
        <w:tc>
          <w:tcPr>
            <w:tcW w:w="1418" w:type="dxa"/>
          </w:tcPr>
          <w:p w14:paraId="1EDDD44A" w14:textId="77777777" w:rsidR="00F8420B"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kW</w:t>
            </w:r>
          </w:p>
        </w:tc>
        <w:tc>
          <w:tcPr>
            <w:tcW w:w="2586" w:type="dxa"/>
          </w:tcPr>
          <w:p w14:paraId="3F25E7FC" w14:textId="77777777" w:rsidR="00F8420B" w:rsidRDefault="00F8420B" w:rsidP="00B41CB1">
            <w:pPr>
              <w:pStyle w:val="Darek"/>
              <w:tabs>
                <w:tab w:val="center" w:pos="1185"/>
                <w:tab w:val="right" w:pos="2370"/>
              </w:tabs>
              <w:spacing w:line="276" w:lineRule="auto"/>
              <w:contextualSpacing/>
              <w:jc w:val="right"/>
              <w:rPr>
                <w:rFonts w:asciiTheme="minorHAnsi" w:hAnsiTheme="minorHAnsi" w:cstheme="minorHAnsi"/>
              </w:rPr>
            </w:pPr>
            <w:r>
              <w:rPr>
                <w:rFonts w:asciiTheme="minorHAnsi" w:hAnsiTheme="minorHAnsi" w:cstheme="minorHAnsi"/>
              </w:rPr>
              <w:t>3</w:t>
            </w:r>
          </w:p>
        </w:tc>
      </w:tr>
      <w:tr w:rsidR="00F8420B" w:rsidRPr="009440F5" w14:paraId="6E0CF22D" w14:textId="77777777" w:rsidTr="00704E1A">
        <w:tc>
          <w:tcPr>
            <w:tcW w:w="5211" w:type="dxa"/>
          </w:tcPr>
          <w:p w14:paraId="6892F5B6"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Wysokość usytuowania separatora nad taśmą</w:t>
            </w:r>
          </w:p>
        </w:tc>
        <w:tc>
          <w:tcPr>
            <w:tcW w:w="1418" w:type="dxa"/>
          </w:tcPr>
          <w:p w14:paraId="68E948BE" w14:textId="77777777" w:rsidR="00F8420B" w:rsidRPr="009440F5" w:rsidRDefault="00F8420B" w:rsidP="00B41CB1">
            <w:pPr>
              <w:pStyle w:val="Darek"/>
              <w:spacing w:line="276" w:lineRule="auto"/>
              <w:contextualSpacing/>
              <w:jc w:val="center"/>
              <w:rPr>
                <w:rFonts w:asciiTheme="minorHAnsi" w:hAnsiTheme="minorHAnsi" w:cstheme="minorHAnsi"/>
              </w:rPr>
            </w:pPr>
            <w:r>
              <w:rPr>
                <w:rFonts w:asciiTheme="minorHAnsi" w:hAnsiTheme="minorHAnsi" w:cstheme="minorHAnsi"/>
              </w:rPr>
              <w:t>mm</w:t>
            </w:r>
          </w:p>
        </w:tc>
        <w:tc>
          <w:tcPr>
            <w:tcW w:w="2586" w:type="dxa"/>
          </w:tcPr>
          <w:p w14:paraId="58988401" w14:textId="77777777" w:rsidR="00F8420B" w:rsidRPr="009440F5" w:rsidRDefault="00F8420B" w:rsidP="00B41CB1">
            <w:pPr>
              <w:pStyle w:val="Darek"/>
              <w:tabs>
                <w:tab w:val="center" w:pos="1185"/>
                <w:tab w:val="right" w:pos="2370"/>
              </w:tabs>
              <w:spacing w:line="276" w:lineRule="auto"/>
              <w:contextualSpacing/>
              <w:jc w:val="right"/>
              <w:rPr>
                <w:rFonts w:asciiTheme="minorHAnsi" w:hAnsiTheme="minorHAnsi" w:cstheme="minorHAnsi"/>
              </w:rPr>
            </w:pPr>
            <w:r>
              <w:rPr>
                <w:rFonts w:asciiTheme="minorHAnsi" w:hAnsiTheme="minorHAnsi" w:cstheme="minorHAnsi"/>
              </w:rPr>
              <w:t>min. 300</w:t>
            </w:r>
          </w:p>
        </w:tc>
      </w:tr>
      <w:tr w:rsidR="00F8420B" w:rsidRPr="009440F5" w14:paraId="6AF86314" w14:textId="77777777" w:rsidTr="00704E1A">
        <w:tc>
          <w:tcPr>
            <w:tcW w:w="5211" w:type="dxa"/>
          </w:tcPr>
          <w:p w14:paraId="01B3A40F" w14:textId="77777777" w:rsidR="00F8420B" w:rsidRPr="009440F5" w:rsidRDefault="00F8420B" w:rsidP="00B41CB1">
            <w:pPr>
              <w:pStyle w:val="Darek"/>
              <w:spacing w:line="276" w:lineRule="auto"/>
              <w:contextualSpacing/>
              <w:rPr>
                <w:rFonts w:asciiTheme="minorHAnsi" w:hAnsiTheme="minorHAnsi" w:cstheme="minorHAnsi"/>
              </w:rPr>
            </w:pPr>
            <w:r>
              <w:rPr>
                <w:rFonts w:asciiTheme="minorHAnsi" w:hAnsiTheme="minorHAnsi" w:cstheme="minorHAnsi"/>
              </w:rPr>
              <w:t>Regulacja usytuowania separatora w kierunku poziomym i pionowym</w:t>
            </w:r>
          </w:p>
        </w:tc>
        <w:tc>
          <w:tcPr>
            <w:tcW w:w="1418" w:type="dxa"/>
          </w:tcPr>
          <w:p w14:paraId="63A982BA" w14:textId="77777777" w:rsidR="00F8420B" w:rsidRPr="009440F5" w:rsidRDefault="00F8420B" w:rsidP="00B41CB1">
            <w:pPr>
              <w:pStyle w:val="Darek"/>
              <w:spacing w:line="276" w:lineRule="auto"/>
              <w:contextualSpacing/>
              <w:jc w:val="center"/>
              <w:rPr>
                <w:rFonts w:asciiTheme="minorHAnsi" w:hAnsiTheme="minorHAnsi" w:cstheme="minorHAnsi"/>
                <w:vertAlign w:val="superscript"/>
              </w:rPr>
            </w:pPr>
          </w:p>
        </w:tc>
        <w:tc>
          <w:tcPr>
            <w:tcW w:w="2586" w:type="dxa"/>
          </w:tcPr>
          <w:p w14:paraId="79090B03" w14:textId="77777777" w:rsidR="00F8420B" w:rsidRPr="009440F5" w:rsidRDefault="00F8420B"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wymagana</w:t>
            </w:r>
          </w:p>
        </w:tc>
      </w:tr>
    </w:tbl>
    <w:p w14:paraId="172809E1" w14:textId="1B76D841" w:rsidR="0065751E" w:rsidRPr="009440F5" w:rsidRDefault="0065751E" w:rsidP="00B41CB1">
      <w:pPr>
        <w:pStyle w:val="Darek6"/>
        <w:spacing w:line="276" w:lineRule="auto"/>
        <w:contextualSpacing/>
      </w:pPr>
      <w:bookmarkStart w:id="1010" w:name="_Toc22291032"/>
      <w:r w:rsidRPr="009440F5">
        <w:t>Separator balistyczny SB</w:t>
      </w:r>
      <w:bookmarkEnd w:id="1009"/>
      <w:bookmarkEnd w:id="1010"/>
    </w:p>
    <w:p w14:paraId="6CC21548" w14:textId="362DF9B7" w:rsidR="006A448D" w:rsidRPr="009440F5" w:rsidRDefault="006A448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Separator służy do rozdzielenia elementów inertnych (szkła, kamieni, kości, gruzu …) od elementów o mniejszej gęstości (materiałów organicznych, papieru, tektury …) na zasadzie różnicy</w:t>
      </w:r>
      <w:r w:rsidR="00252C8D" w:rsidRPr="009440F5">
        <w:rPr>
          <w:rFonts w:asciiTheme="minorHAnsi" w:hAnsiTheme="minorHAnsi" w:cstheme="minorHAnsi"/>
        </w:rPr>
        <w:t xml:space="preserve"> </w:t>
      </w:r>
      <w:r w:rsidRPr="009440F5">
        <w:rPr>
          <w:rFonts w:asciiTheme="minorHAnsi" w:hAnsiTheme="minorHAnsi" w:cstheme="minorHAnsi"/>
        </w:rPr>
        <w:t>siły</w:t>
      </w:r>
      <w:r w:rsidR="00252C8D" w:rsidRPr="009440F5">
        <w:rPr>
          <w:rFonts w:asciiTheme="minorHAnsi" w:hAnsiTheme="minorHAnsi" w:cstheme="minorHAnsi"/>
        </w:rPr>
        <w:t xml:space="preserve"> </w:t>
      </w:r>
      <w:r w:rsidRPr="009440F5">
        <w:rPr>
          <w:rFonts w:asciiTheme="minorHAnsi" w:hAnsiTheme="minorHAnsi" w:cstheme="minorHAnsi"/>
        </w:rPr>
        <w:t>odbicia przyczepności. Urządzenie to będzie stosowane na strumieniu frakcji &lt; 60 mm</w:t>
      </w:r>
      <w:r w:rsidR="00252C8D" w:rsidRPr="009440F5">
        <w:rPr>
          <w:rFonts w:asciiTheme="minorHAnsi" w:hAnsiTheme="minorHAnsi" w:cstheme="minorHAnsi"/>
        </w:rPr>
        <w:t xml:space="preserve"> </w:t>
      </w:r>
      <w:r w:rsidR="00F8420B">
        <w:rPr>
          <w:rFonts w:asciiTheme="minorHAnsi" w:hAnsiTheme="minorHAnsi" w:cstheme="minorHAnsi"/>
        </w:rPr>
        <w:t xml:space="preserve">, </w:t>
      </w:r>
      <w:r w:rsidRPr="009440F5">
        <w:rPr>
          <w:rFonts w:asciiTheme="minorHAnsi" w:hAnsiTheme="minorHAnsi" w:cstheme="minorHAnsi"/>
        </w:rPr>
        <w:t xml:space="preserve">o wysokim udziale materiału biologicznego, dla oddzielenia frakcji inertnej oraz oczyszczenia części organicznej zawartej w tej frakcji, mającej trafić do </w:t>
      </w:r>
      <w:r w:rsidR="00F8420B">
        <w:rPr>
          <w:rFonts w:asciiTheme="minorHAnsi" w:hAnsiTheme="minorHAnsi" w:cstheme="minorHAnsi"/>
        </w:rPr>
        <w:t>fermentacji</w:t>
      </w:r>
      <w:r w:rsidRPr="009440F5">
        <w:rPr>
          <w:rFonts w:asciiTheme="minorHAnsi" w:hAnsiTheme="minorHAnsi" w:cstheme="minorHAnsi"/>
        </w:rPr>
        <w:t xml:space="preserve">. </w:t>
      </w:r>
    </w:p>
    <w:p w14:paraId="6CB76968" w14:textId="34CA0470" w:rsidR="006A448D" w:rsidRPr="009440F5" w:rsidRDefault="006A448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Zastosowany separator balistyczny musi zagwarantować</w:t>
      </w:r>
      <w:r w:rsidR="00F8420B">
        <w:rPr>
          <w:rFonts w:asciiTheme="minorHAnsi" w:hAnsiTheme="minorHAnsi" w:cstheme="minorHAnsi"/>
        </w:rPr>
        <w:t xml:space="preserve"> skuteczność pracy min 70% </w:t>
      </w:r>
      <w:r w:rsidR="00F8420B" w:rsidRPr="009440F5">
        <w:rPr>
          <w:rFonts w:asciiTheme="minorHAnsi" w:hAnsiTheme="minorHAnsi" w:cstheme="minorHAnsi"/>
        </w:rPr>
        <w:t xml:space="preserve">, </w:t>
      </w:r>
      <w:r w:rsidR="00F8420B">
        <w:rPr>
          <w:rFonts w:asciiTheme="minorHAnsi" w:hAnsiTheme="minorHAnsi" w:cstheme="minorHAnsi"/>
        </w:rPr>
        <w:t>przy czym</w:t>
      </w:r>
      <w:r w:rsidRPr="009440F5">
        <w:rPr>
          <w:rFonts w:asciiTheme="minorHAnsi" w:hAnsiTheme="minorHAnsi" w:cstheme="minorHAnsi"/>
        </w:rPr>
        <w:t xml:space="preserve"> we frakcji pozytywnej (frakcji podawanej do komory fermentacyjnej), udział (%) wagowy frakcji mineralnej </w:t>
      </w:r>
      <w:r w:rsidR="00F8420B">
        <w:rPr>
          <w:rFonts w:asciiTheme="minorHAnsi" w:hAnsiTheme="minorHAnsi" w:cstheme="minorHAnsi"/>
        </w:rPr>
        <w:t>nie może być większy</w:t>
      </w:r>
      <w:r w:rsidR="00F8420B" w:rsidRPr="009440F5">
        <w:rPr>
          <w:rFonts w:asciiTheme="minorHAnsi" w:hAnsiTheme="minorHAnsi" w:cstheme="minorHAnsi"/>
        </w:rPr>
        <w:t xml:space="preserve"> niż </w:t>
      </w:r>
      <w:r w:rsidR="00F8420B">
        <w:rPr>
          <w:rFonts w:asciiTheme="minorHAnsi" w:hAnsiTheme="minorHAnsi" w:cstheme="minorHAnsi"/>
        </w:rPr>
        <w:t>1</w:t>
      </w:r>
      <w:r w:rsidR="00F8420B" w:rsidRPr="009440F5">
        <w:rPr>
          <w:rFonts w:asciiTheme="minorHAnsi" w:hAnsiTheme="minorHAnsi" w:cstheme="minorHAnsi"/>
        </w:rPr>
        <w:t>0 %.</w:t>
      </w:r>
      <w:r w:rsidRPr="009440F5">
        <w:rPr>
          <w:rFonts w:asciiTheme="minorHAnsi" w:hAnsiTheme="minorHAnsi" w:cstheme="minorHAnsi"/>
        </w:rPr>
        <w:t xml:space="preserve"> </w:t>
      </w:r>
    </w:p>
    <w:p w14:paraId="5353BD88" w14:textId="77777777" w:rsidR="006A448D" w:rsidRPr="009440F5" w:rsidRDefault="006A448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zastosowania separatora balistycznego z wałem obrotowym spełniającym min. poniższe parametry:</w:t>
      </w:r>
    </w:p>
    <w:p w14:paraId="4E9AE2E5" w14:textId="77777777" w:rsidR="006A448D" w:rsidRPr="009440F5" w:rsidRDefault="006A448D" w:rsidP="00B41CB1">
      <w:pPr>
        <w:pStyle w:val="Darek"/>
        <w:numPr>
          <w:ilvl w:val="0"/>
          <w:numId w:val="252"/>
        </w:numPr>
        <w:spacing w:line="276" w:lineRule="auto"/>
        <w:contextualSpacing/>
        <w:rPr>
          <w:rFonts w:asciiTheme="minorHAnsi" w:hAnsiTheme="minorHAnsi" w:cstheme="minorHAnsi"/>
        </w:rPr>
      </w:pPr>
      <w:r w:rsidRPr="009440F5">
        <w:rPr>
          <w:rFonts w:asciiTheme="minorHAnsi" w:hAnsiTheme="minorHAnsi" w:cstheme="minorHAnsi"/>
        </w:rPr>
        <w:t>zastosowana regulowana płyta prowadząca, zamontowana wewnątrz urządzenia, ma mieć możliwość regulacji ręcznej względem bębna oddzielającego w zakresie kąta pochylenia 0-45° celem ukierunkowania materiału wsadowego na optymalny dla rozdziału materiału punkt pracy rolki obrotowej. Mechanizm regulacji płyty prowadzącej ma znajdować się na zewnątrz obudowy separatora,</w:t>
      </w:r>
    </w:p>
    <w:p w14:paraId="26FF58E3" w14:textId="77777777" w:rsidR="006A448D" w:rsidRPr="009440F5" w:rsidRDefault="006A448D" w:rsidP="00B41CB1">
      <w:pPr>
        <w:pStyle w:val="Darek"/>
        <w:numPr>
          <w:ilvl w:val="0"/>
          <w:numId w:val="252"/>
        </w:numPr>
        <w:spacing w:line="276" w:lineRule="auto"/>
        <w:contextualSpacing/>
        <w:rPr>
          <w:rFonts w:asciiTheme="minorHAnsi" w:hAnsiTheme="minorHAnsi" w:cstheme="minorHAnsi"/>
        </w:rPr>
      </w:pPr>
      <w:r w:rsidRPr="009440F5">
        <w:rPr>
          <w:rFonts w:asciiTheme="minorHAnsi" w:hAnsiTheme="minorHAnsi" w:cstheme="minorHAnsi"/>
        </w:rPr>
        <w:t>materiał powłoki bębna obrotowego ma być wykonany ze stali min. St 37,</w:t>
      </w:r>
    </w:p>
    <w:p w14:paraId="2D01D34F" w14:textId="77777777" w:rsidR="006A448D" w:rsidRPr="009440F5" w:rsidRDefault="006A448D" w:rsidP="00B41CB1">
      <w:pPr>
        <w:pStyle w:val="Darek"/>
        <w:numPr>
          <w:ilvl w:val="0"/>
          <w:numId w:val="252"/>
        </w:numPr>
        <w:spacing w:line="276" w:lineRule="auto"/>
        <w:contextualSpacing/>
        <w:rPr>
          <w:rFonts w:asciiTheme="minorHAnsi" w:hAnsiTheme="minorHAnsi" w:cstheme="minorHAnsi"/>
        </w:rPr>
      </w:pPr>
      <w:r w:rsidRPr="009440F5">
        <w:rPr>
          <w:rFonts w:asciiTheme="minorHAnsi" w:hAnsiTheme="minorHAnsi" w:cstheme="minorHAnsi"/>
        </w:rPr>
        <w:t>w celu zwiększenia efektywności pracy separatora układ napędowy wału ma gwarantować regulację prędkości obrotowej wału w zakresie min. 50÷200 obr/min; w tym celu należy zastosować silnik elektryczny z reduktorem/przekładnią mechaniczną z falownikiem,</w:t>
      </w:r>
    </w:p>
    <w:p w14:paraId="3A14452E" w14:textId="77777777" w:rsidR="006A448D" w:rsidRPr="009440F5" w:rsidRDefault="006A448D" w:rsidP="00B41CB1">
      <w:pPr>
        <w:pStyle w:val="Darek"/>
        <w:numPr>
          <w:ilvl w:val="0"/>
          <w:numId w:val="252"/>
        </w:numPr>
        <w:spacing w:line="276" w:lineRule="auto"/>
        <w:contextualSpacing/>
        <w:rPr>
          <w:rFonts w:asciiTheme="minorHAnsi" w:hAnsiTheme="minorHAnsi" w:cstheme="minorHAnsi"/>
        </w:rPr>
      </w:pPr>
      <w:r w:rsidRPr="009440F5">
        <w:rPr>
          <w:rFonts w:asciiTheme="minorHAnsi" w:hAnsiTheme="minorHAnsi" w:cstheme="minorHAnsi"/>
        </w:rPr>
        <w:t>konstrukcja separatora z dwoma osobnymi lejami do odprowadzania wyseparowanych frakcji (osobny dla twardej i miękkiej).</w:t>
      </w:r>
    </w:p>
    <w:p w14:paraId="36AEDA7E" w14:textId="77777777" w:rsidR="006A448D" w:rsidRPr="009440F5" w:rsidRDefault="006A448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Dopuszcza się zastosowanie separatora balistycznego z regulowaną płytą odbijającą i regulowanymi nachyleniami i prędkościami przenośników taśmowych, gwarantującego oddzielenie frakcji inertnych na poziomie nie gorszym niż w opisanym powyżej separatorze. Ciężar udowodnienia leży po stronie Wykonawcy. </w:t>
      </w:r>
    </w:p>
    <w:p w14:paraId="4FC21C00" w14:textId="77777777" w:rsidR="00704E1A" w:rsidRDefault="00704E1A" w:rsidP="00B41CB1">
      <w:pPr>
        <w:pStyle w:val="Darek"/>
        <w:spacing w:line="276" w:lineRule="auto"/>
        <w:contextualSpacing/>
        <w:rPr>
          <w:rFonts w:asciiTheme="minorHAnsi" w:hAnsiTheme="minorHAnsi" w:cstheme="minorHAnsi"/>
        </w:rPr>
      </w:pPr>
      <w:r>
        <w:rPr>
          <w:rFonts w:asciiTheme="minorHAnsi" w:hAnsiTheme="minorHAnsi" w:cstheme="minorHAnsi"/>
        </w:rPr>
        <w:t>Przepustowość minimalna separatora balistycznego 15 Mg/h przy gęstości nasypowej materiału około 350 kg/m3.</w:t>
      </w:r>
    </w:p>
    <w:p w14:paraId="6F04CCB8" w14:textId="77777777" w:rsidR="004F0C93" w:rsidRPr="009440F5" w:rsidRDefault="004F0C93"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262EAF46" w14:textId="3F2AA426" w:rsidR="004F0C93" w:rsidRPr="009440F5" w:rsidRDefault="004F0C93" w:rsidP="00B41CB1">
      <w:pPr>
        <w:pStyle w:val="Akapitzlist"/>
        <w:widowControl w:val="0"/>
        <w:numPr>
          <w:ilvl w:val="0"/>
          <w:numId w:val="267"/>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w:t>
      </w:r>
    </w:p>
    <w:p w14:paraId="36DA3202" w14:textId="77777777" w:rsidR="004F0C93" w:rsidRDefault="004F0C93" w:rsidP="00B41CB1">
      <w:pPr>
        <w:pStyle w:val="Akapitzlist"/>
        <w:widowControl w:val="0"/>
        <w:numPr>
          <w:ilvl w:val="0"/>
          <w:numId w:val="267"/>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6806D0CA" w14:textId="4B2DCB39" w:rsidR="004F0C93" w:rsidRPr="009440F5" w:rsidRDefault="004F0C93" w:rsidP="00B41CB1">
      <w:pPr>
        <w:pStyle w:val="Akapitzlist"/>
        <w:widowControl w:val="0"/>
        <w:numPr>
          <w:ilvl w:val="0"/>
          <w:numId w:val="267"/>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6884D6B5" w14:textId="77777777" w:rsidR="004F0C93" w:rsidRPr="009440F5" w:rsidRDefault="004F0C9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systemie monitoringu, wizualizacji i sterowania instalacją (SCADA).</w:t>
      </w:r>
    </w:p>
    <w:p w14:paraId="65670A5E" w14:textId="395304F7" w:rsidR="0065751E" w:rsidRPr="009440F5" w:rsidRDefault="0065751E" w:rsidP="00B41CB1">
      <w:pPr>
        <w:pStyle w:val="Darek6"/>
        <w:spacing w:line="276" w:lineRule="auto"/>
        <w:contextualSpacing/>
      </w:pPr>
      <w:bookmarkStart w:id="1011" w:name="_Toc16583251"/>
      <w:bookmarkStart w:id="1012" w:name="_Toc22291033"/>
      <w:r w:rsidRPr="009440F5">
        <w:t>Separator powietrzny SP</w:t>
      </w:r>
      <w:bookmarkEnd w:id="1011"/>
      <w:bookmarkEnd w:id="1012"/>
    </w:p>
    <w:p w14:paraId="48F5F272" w14:textId="76484554" w:rsidR="006A448D" w:rsidRPr="004F0C93" w:rsidRDefault="00704E1A" w:rsidP="00B41CB1">
      <w:pPr>
        <w:autoSpaceDE w:val="0"/>
        <w:autoSpaceDN w:val="0"/>
        <w:adjustRightInd w:val="0"/>
        <w:spacing w:after="0" w:line="276" w:lineRule="auto"/>
        <w:contextualSpacing/>
        <w:rPr>
          <w:rFonts w:asciiTheme="minorHAnsi" w:hAnsiTheme="minorHAnsi"/>
        </w:rPr>
      </w:pPr>
      <w:r w:rsidRPr="00610A8C">
        <w:rPr>
          <w:rFonts w:asciiTheme="minorHAnsi" w:hAnsiTheme="minorHAnsi" w:cstheme="minorHAnsi"/>
        </w:rPr>
        <w:t>Separator powietrzny, winien zapewnić</w:t>
      </w:r>
      <w:r w:rsidRPr="00C83918">
        <w:rPr>
          <w:rFonts w:asciiTheme="minorHAnsi" w:hAnsiTheme="minorHAnsi" w:cstheme="minorHAnsi"/>
        </w:rPr>
        <w:t xml:space="preserve"> a</w:t>
      </w:r>
      <w:r w:rsidRPr="00610A8C">
        <w:rPr>
          <w:rFonts w:asciiTheme="minorHAnsi" w:hAnsiTheme="minorHAnsi" w:cstheme="minorHAnsi"/>
        </w:rPr>
        <w:t>utomatyczne wydzielenie</w:t>
      </w:r>
      <w:r>
        <w:rPr>
          <w:rFonts w:asciiTheme="minorHAnsi" w:hAnsiTheme="minorHAnsi" w:cstheme="minorHAnsi"/>
        </w:rPr>
        <w:t xml:space="preserve"> z rozdrobnionych wcześniej do wielkości około 200 mm odpadów biodegradowalnych,</w:t>
      </w:r>
      <w:r w:rsidRPr="00610A8C">
        <w:rPr>
          <w:rFonts w:asciiTheme="minorHAnsi" w:hAnsiTheme="minorHAnsi" w:cstheme="minorHAnsi"/>
        </w:rPr>
        <w:t xml:space="preserve"> lekkich frakcji</w:t>
      </w:r>
      <w:r>
        <w:rPr>
          <w:rFonts w:asciiTheme="minorHAnsi" w:hAnsiTheme="minorHAnsi" w:cstheme="minorHAnsi"/>
        </w:rPr>
        <w:t xml:space="preserve"> </w:t>
      </w:r>
      <w:r w:rsidRPr="00610A8C">
        <w:rPr>
          <w:rFonts w:asciiTheme="minorHAnsi" w:hAnsiTheme="minorHAnsi" w:cstheme="minorHAnsi"/>
        </w:rPr>
        <w:t xml:space="preserve"> </w:t>
      </w:r>
      <w:r>
        <w:rPr>
          <w:rFonts w:asciiTheme="minorHAnsi" w:hAnsiTheme="minorHAnsi" w:cstheme="minorHAnsi"/>
        </w:rPr>
        <w:t xml:space="preserve">zanieczyszczeń (głównie folii) i skierowanie ich do kontenera o pojemności min. 30 m3. </w:t>
      </w:r>
    </w:p>
    <w:p w14:paraId="5336A68F" w14:textId="36805577" w:rsidR="00704E1A" w:rsidRDefault="00704E1A" w:rsidP="00B41CB1">
      <w:pPr>
        <w:autoSpaceDE w:val="0"/>
        <w:autoSpaceDN w:val="0"/>
        <w:adjustRightInd w:val="0"/>
        <w:spacing w:after="0" w:line="276" w:lineRule="auto"/>
        <w:contextualSpacing/>
        <w:rPr>
          <w:rFonts w:asciiTheme="minorHAnsi" w:hAnsiTheme="minorHAnsi" w:cstheme="minorHAnsi"/>
        </w:rPr>
      </w:pPr>
      <w:r w:rsidRPr="009440F5">
        <w:rPr>
          <w:rFonts w:asciiTheme="minorHAnsi" w:hAnsiTheme="minorHAnsi" w:cstheme="minorHAnsi"/>
        </w:rPr>
        <w:t>Z</w:t>
      </w:r>
      <w:r>
        <w:rPr>
          <w:rFonts w:asciiTheme="minorHAnsi" w:hAnsiTheme="minorHAnsi" w:cstheme="minorHAnsi"/>
        </w:rPr>
        <w:t>astosowany separator powietrzny winien</w:t>
      </w:r>
      <w:r w:rsidRPr="009440F5">
        <w:rPr>
          <w:rFonts w:asciiTheme="minorHAnsi" w:hAnsiTheme="minorHAnsi" w:cstheme="minorHAnsi"/>
        </w:rPr>
        <w:t xml:space="preserve"> zagwarantować</w:t>
      </w:r>
      <w:r>
        <w:rPr>
          <w:rFonts w:asciiTheme="minorHAnsi" w:hAnsiTheme="minorHAnsi" w:cstheme="minorHAnsi"/>
        </w:rPr>
        <w:t xml:space="preserve"> skuteczność pracy min. 60% przy strumieniu do 20 Mg/h  odpadu o gęstości nasypowej 300 kg/m3. </w:t>
      </w:r>
      <w:r w:rsidRPr="00AF2B1D">
        <w:rPr>
          <w:rFonts w:asciiTheme="minorHAnsi" w:hAnsiTheme="minorHAnsi" w:cstheme="minorHAnsi"/>
        </w:rPr>
        <w:t xml:space="preserve">Separator winien być wyposażony </w:t>
      </w:r>
      <w:r>
        <w:rPr>
          <w:rFonts w:asciiTheme="minorHAnsi" w:hAnsiTheme="minorHAnsi" w:cstheme="minorHAnsi"/>
        </w:rPr>
        <w:t xml:space="preserve">w szczególności </w:t>
      </w:r>
      <w:r w:rsidRPr="00AF2B1D">
        <w:rPr>
          <w:rFonts w:asciiTheme="minorHAnsi" w:hAnsiTheme="minorHAnsi" w:cstheme="minorHAnsi"/>
        </w:rPr>
        <w:t>w:</w:t>
      </w:r>
    </w:p>
    <w:p w14:paraId="72A08B25" w14:textId="77777777" w:rsidR="00704E1A" w:rsidRDefault="00704E1A" w:rsidP="00B41CB1">
      <w:pPr>
        <w:autoSpaceDE w:val="0"/>
        <w:autoSpaceDN w:val="0"/>
        <w:adjustRightInd w:val="0"/>
        <w:spacing w:after="0" w:line="276" w:lineRule="auto"/>
        <w:contextualSpacing/>
        <w:rPr>
          <w:rFonts w:asciiTheme="minorHAnsi" w:hAnsiTheme="minorHAnsi" w:cstheme="minorHAnsi"/>
        </w:rPr>
      </w:pPr>
      <w:r>
        <w:rPr>
          <w:rFonts w:asciiTheme="minorHAnsi" w:hAnsiTheme="minorHAnsi" w:cstheme="minorHAnsi"/>
        </w:rPr>
        <w:t>- wentylatory,</w:t>
      </w:r>
    </w:p>
    <w:p w14:paraId="14070A6C" w14:textId="77777777" w:rsidR="00704E1A" w:rsidRDefault="00704E1A" w:rsidP="00B41CB1">
      <w:pPr>
        <w:autoSpaceDE w:val="0"/>
        <w:autoSpaceDN w:val="0"/>
        <w:adjustRightInd w:val="0"/>
        <w:spacing w:after="0" w:line="276" w:lineRule="auto"/>
        <w:contextualSpacing/>
        <w:rPr>
          <w:rFonts w:asciiTheme="minorHAnsi" w:hAnsiTheme="minorHAnsi" w:cstheme="minorHAnsi"/>
        </w:rPr>
      </w:pPr>
      <w:r>
        <w:rPr>
          <w:rFonts w:asciiTheme="minorHAnsi" w:hAnsiTheme="minorHAnsi" w:cstheme="minorHAnsi"/>
        </w:rPr>
        <w:t>- komorę separacyjną,</w:t>
      </w:r>
    </w:p>
    <w:p w14:paraId="6D278E00" w14:textId="77777777" w:rsidR="00704E1A" w:rsidRDefault="00704E1A" w:rsidP="00B41CB1">
      <w:pPr>
        <w:autoSpaceDE w:val="0"/>
        <w:autoSpaceDN w:val="0"/>
        <w:adjustRightInd w:val="0"/>
        <w:spacing w:after="0" w:line="276" w:lineRule="auto"/>
        <w:contextualSpacing/>
        <w:rPr>
          <w:rFonts w:asciiTheme="minorHAnsi" w:hAnsiTheme="minorHAnsi" w:cstheme="minorHAnsi"/>
        </w:rPr>
      </w:pPr>
      <w:r>
        <w:rPr>
          <w:rFonts w:asciiTheme="minorHAnsi" w:hAnsiTheme="minorHAnsi" w:cstheme="minorHAnsi"/>
        </w:rPr>
        <w:t>- filtr powietrza</w:t>
      </w:r>
    </w:p>
    <w:p w14:paraId="217F7BC1" w14:textId="77777777" w:rsidR="00704E1A" w:rsidRPr="00AF2B1D" w:rsidRDefault="00704E1A" w:rsidP="00B41CB1">
      <w:pPr>
        <w:autoSpaceDE w:val="0"/>
        <w:autoSpaceDN w:val="0"/>
        <w:adjustRightInd w:val="0"/>
        <w:spacing w:after="0" w:line="276" w:lineRule="auto"/>
        <w:contextualSpacing/>
        <w:rPr>
          <w:rFonts w:asciiTheme="minorHAnsi" w:hAnsiTheme="minorHAnsi" w:cstheme="minorHAnsi"/>
        </w:rPr>
      </w:pPr>
      <w:r>
        <w:rPr>
          <w:rFonts w:asciiTheme="minorHAnsi" w:hAnsiTheme="minorHAnsi" w:cstheme="minorHAnsi"/>
        </w:rPr>
        <w:t>Rozdrobniona wcześniej frakcja odpadów biodegradowalnych winna być podawana  do separatora powietrznego poprzez</w:t>
      </w:r>
      <w:r w:rsidRPr="00AF2B1D">
        <w:rPr>
          <w:rFonts w:asciiTheme="minorHAnsi" w:hAnsiTheme="minorHAnsi" w:cstheme="minorHAnsi"/>
        </w:rPr>
        <w:t xml:space="preserve"> przenośnik</w:t>
      </w:r>
      <w:r>
        <w:rPr>
          <w:rFonts w:asciiTheme="minorHAnsi" w:hAnsiTheme="minorHAnsi" w:cstheme="minorHAnsi"/>
        </w:rPr>
        <w:t xml:space="preserve"> przyspieszający wyposażony</w:t>
      </w:r>
      <w:r w:rsidRPr="00AF2B1D">
        <w:rPr>
          <w:rFonts w:asciiTheme="minorHAnsi" w:hAnsiTheme="minorHAnsi" w:cstheme="minorHAnsi"/>
        </w:rPr>
        <w:t xml:space="preserve"> w regulację prędkości posuwu taśmy.</w:t>
      </w:r>
    </w:p>
    <w:p w14:paraId="32BB685E" w14:textId="569FB640" w:rsidR="00704E1A" w:rsidRPr="00AF2B1D" w:rsidRDefault="00704E1A" w:rsidP="00B41CB1">
      <w:pPr>
        <w:autoSpaceDE w:val="0"/>
        <w:autoSpaceDN w:val="0"/>
        <w:adjustRightInd w:val="0"/>
        <w:spacing w:after="0" w:line="276" w:lineRule="auto"/>
        <w:contextualSpacing/>
        <w:rPr>
          <w:rFonts w:asciiTheme="minorHAnsi" w:hAnsiTheme="minorHAnsi" w:cstheme="minorHAnsi"/>
        </w:rPr>
      </w:pPr>
      <w:r w:rsidRPr="00AF2B1D">
        <w:rPr>
          <w:rFonts w:asciiTheme="minorHAnsi" w:hAnsiTheme="minorHAnsi" w:cstheme="minorHAnsi"/>
        </w:rPr>
        <w:t>Materiał opuszczający przenośnik, winien być poddany d</w:t>
      </w:r>
      <w:r>
        <w:rPr>
          <w:rFonts w:asciiTheme="minorHAnsi" w:hAnsiTheme="minorHAnsi" w:cstheme="minorHAnsi"/>
        </w:rPr>
        <w:t xml:space="preserve">ziałaniu strumienia powietrza o </w:t>
      </w:r>
      <w:r w:rsidRPr="00AF2B1D">
        <w:rPr>
          <w:rFonts w:asciiTheme="minorHAnsi" w:hAnsiTheme="minorHAnsi" w:cstheme="minorHAnsi"/>
        </w:rPr>
        <w:t>regulowanej ilości i kierunku nawiewu. W wyniku działania strumienia powietrz</w:t>
      </w:r>
      <w:r w:rsidR="00DF3562">
        <w:rPr>
          <w:rFonts w:asciiTheme="minorHAnsi" w:hAnsiTheme="minorHAnsi" w:cstheme="minorHAnsi"/>
        </w:rPr>
        <w:t>a</w:t>
      </w:r>
      <w:r w:rsidRPr="00AF2B1D">
        <w:rPr>
          <w:rFonts w:asciiTheme="minorHAnsi" w:hAnsiTheme="minorHAnsi" w:cstheme="minorHAnsi"/>
        </w:rPr>
        <w:t xml:space="preserve"> winien</w:t>
      </w:r>
      <w:r>
        <w:rPr>
          <w:rFonts w:asciiTheme="minorHAnsi" w:hAnsiTheme="minorHAnsi" w:cstheme="minorHAnsi"/>
        </w:rPr>
        <w:t xml:space="preserve"> </w:t>
      </w:r>
      <w:r w:rsidRPr="00AF2B1D">
        <w:rPr>
          <w:rFonts w:asciiTheme="minorHAnsi" w:hAnsiTheme="minorHAnsi" w:cstheme="minorHAnsi"/>
        </w:rPr>
        <w:t>nastąpić rozdział strumienia na części o</w:t>
      </w:r>
      <w:r>
        <w:rPr>
          <w:rFonts w:asciiTheme="minorHAnsi" w:hAnsiTheme="minorHAnsi" w:cstheme="minorHAnsi"/>
        </w:rPr>
        <w:t xml:space="preserve"> dużej objętości i małej wadze oraz</w:t>
      </w:r>
      <w:r w:rsidRPr="00AF2B1D">
        <w:rPr>
          <w:rFonts w:asciiTheme="minorHAnsi" w:hAnsiTheme="minorHAnsi" w:cstheme="minorHAnsi"/>
        </w:rPr>
        <w:t xml:space="preserve"> części cięższe.</w:t>
      </w:r>
    </w:p>
    <w:p w14:paraId="01601B0F" w14:textId="6BBD4A92" w:rsidR="00704E1A" w:rsidRDefault="00704E1A" w:rsidP="00B41CB1">
      <w:pPr>
        <w:autoSpaceDE w:val="0"/>
        <w:autoSpaceDN w:val="0"/>
        <w:adjustRightInd w:val="0"/>
        <w:spacing w:after="0" w:line="276" w:lineRule="auto"/>
        <w:contextualSpacing/>
        <w:rPr>
          <w:rFonts w:asciiTheme="minorHAnsi" w:hAnsiTheme="minorHAnsi" w:cstheme="minorHAnsi"/>
        </w:rPr>
      </w:pPr>
      <w:r w:rsidRPr="00AF2B1D">
        <w:rPr>
          <w:rFonts w:asciiTheme="minorHAnsi" w:hAnsiTheme="minorHAnsi" w:cstheme="minorHAnsi"/>
        </w:rPr>
        <w:t xml:space="preserve">Powietrze procesowe winno być recyrkulowane </w:t>
      </w:r>
      <w:r>
        <w:rPr>
          <w:rFonts w:asciiTheme="minorHAnsi" w:hAnsiTheme="minorHAnsi" w:cstheme="minorHAnsi"/>
        </w:rPr>
        <w:t>tzn. w</w:t>
      </w:r>
      <w:r w:rsidRPr="00AF2B1D">
        <w:rPr>
          <w:rFonts w:asciiTheme="minorHAnsi" w:hAnsiTheme="minorHAnsi" w:cstheme="minorHAnsi"/>
        </w:rPr>
        <w:t>dmuchi</w:t>
      </w:r>
      <w:r>
        <w:rPr>
          <w:rFonts w:asciiTheme="minorHAnsi" w:hAnsiTheme="minorHAnsi" w:cstheme="minorHAnsi"/>
        </w:rPr>
        <w:t xml:space="preserve">wane powietrze  zostaje zassane ponownie w </w:t>
      </w:r>
      <w:r w:rsidRPr="00AF2B1D">
        <w:rPr>
          <w:rFonts w:asciiTheme="minorHAnsi" w:hAnsiTheme="minorHAnsi" w:cstheme="minorHAnsi"/>
        </w:rPr>
        <w:t>tylnej części separat</w:t>
      </w:r>
      <w:r>
        <w:rPr>
          <w:rFonts w:asciiTheme="minorHAnsi" w:hAnsiTheme="minorHAnsi" w:cstheme="minorHAnsi"/>
        </w:rPr>
        <w:t>ora</w:t>
      </w:r>
      <w:r w:rsidRPr="00AF2B1D">
        <w:rPr>
          <w:rFonts w:asciiTheme="minorHAnsi" w:hAnsiTheme="minorHAnsi" w:cstheme="minorHAnsi"/>
        </w:rPr>
        <w:t>, tzn. powraca do obiegu. Część</w:t>
      </w:r>
      <w:r>
        <w:rPr>
          <w:rFonts w:asciiTheme="minorHAnsi" w:hAnsiTheme="minorHAnsi" w:cstheme="minorHAnsi"/>
        </w:rPr>
        <w:t xml:space="preserve"> </w:t>
      </w:r>
      <w:r w:rsidRPr="00AF2B1D">
        <w:rPr>
          <w:rFonts w:asciiTheme="minorHAnsi" w:hAnsiTheme="minorHAnsi" w:cstheme="minorHAnsi"/>
        </w:rPr>
        <w:t>powietrza zassanego doprowadzona zostaje do instalacji odpylającej, dzięki czemu komora</w:t>
      </w:r>
      <w:r>
        <w:rPr>
          <w:rFonts w:asciiTheme="minorHAnsi" w:hAnsiTheme="minorHAnsi" w:cstheme="minorHAnsi"/>
        </w:rPr>
        <w:t xml:space="preserve"> </w:t>
      </w:r>
      <w:r w:rsidRPr="00AF2B1D">
        <w:rPr>
          <w:rFonts w:asciiTheme="minorHAnsi" w:hAnsiTheme="minorHAnsi" w:cstheme="minorHAnsi"/>
        </w:rPr>
        <w:t>separatora utrzymywana jest w podciśnieniu, co zapobiega rozprzestrzenianiu się pył</w:t>
      </w:r>
      <w:r w:rsidRPr="00AC5D96">
        <w:rPr>
          <w:rFonts w:asciiTheme="minorHAnsi" w:hAnsiTheme="minorHAnsi" w:cstheme="minorHAnsi"/>
        </w:rPr>
        <w:t>u.</w:t>
      </w:r>
    </w:p>
    <w:p w14:paraId="2D21C49F" w14:textId="61E82077" w:rsidR="004F0C93" w:rsidRPr="009440F5" w:rsidRDefault="004F0C93"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0380C5F5" w14:textId="3ECF42C1" w:rsidR="004F0C93" w:rsidRPr="009440F5" w:rsidRDefault="004F0C93" w:rsidP="00B41CB1">
      <w:pPr>
        <w:pStyle w:val="Akapitzlist"/>
        <w:widowControl w:val="0"/>
        <w:numPr>
          <w:ilvl w:val="0"/>
          <w:numId w:val="268"/>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w:t>
      </w:r>
    </w:p>
    <w:p w14:paraId="39BB0444" w14:textId="77777777" w:rsidR="004F0C93" w:rsidRDefault="004F0C93" w:rsidP="00B41CB1">
      <w:pPr>
        <w:pStyle w:val="Akapitzlist"/>
        <w:widowControl w:val="0"/>
        <w:numPr>
          <w:ilvl w:val="0"/>
          <w:numId w:val="268"/>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7E36F256" w14:textId="00E058CB" w:rsidR="004F0C93" w:rsidRPr="009440F5" w:rsidRDefault="004F0C93" w:rsidP="00B41CB1">
      <w:pPr>
        <w:pStyle w:val="Akapitzlist"/>
        <w:widowControl w:val="0"/>
        <w:numPr>
          <w:ilvl w:val="0"/>
          <w:numId w:val="268"/>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1CFBBF23" w14:textId="77777777" w:rsidR="004F0C93" w:rsidRPr="009440F5" w:rsidRDefault="004F0C9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systemie monitoringu, wizualizacji i sterowania instalacją (SCADA).</w:t>
      </w:r>
    </w:p>
    <w:p w14:paraId="6FC93E58" w14:textId="75EF2115" w:rsidR="007D64BF" w:rsidRPr="009440F5" w:rsidRDefault="007D64BF" w:rsidP="00B41CB1">
      <w:pPr>
        <w:pStyle w:val="Darek6"/>
        <w:spacing w:line="276" w:lineRule="auto"/>
        <w:contextualSpacing/>
      </w:pPr>
      <w:bookmarkStart w:id="1013" w:name="_Toc16583252"/>
      <w:bookmarkStart w:id="1014" w:name="_Toc22291034"/>
      <w:r w:rsidRPr="009440F5">
        <w:t>Boks magazynowy z mo</w:t>
      </w:r>
      <w:r w:rsidR="00911CA4">
        <w:t xml:space="preserve">żliwością wstawienia kontenera </w:t>
      </w:r>
      <w:r w:rsidRPr="009440F5">
        <w:t>BM1a</w:t>
      </w:r>
      <w:bookmarkEnd w:id="1013"/>
      <w:bookmarkEnd w:id="1014"/>
    </w:p>
    <w:p w14:paraId="16699967" w14:textId="790D85CA" w:rsidR="007D64BF" w:rsidRPr="009440F5" w:rsidRDefault="007D64B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zaprojektowania linii technologicznej w sposób umożliwiający skierowanie frakcji nadsitowej z </w:t>
      </w:r>
      <w:r w:rsidR="00704E1A">
        <w:rPr>
          <w:rFonts w:asciiTheme="minorHAnsi" w:hAnsiTheme="minorHAnsi" w:cstheme="minorHAnsi"/>
        </w:rPr>
        <w:t>Sita gwieździstego</w:t>
      </w:r>
      <w:r w:rsidRPr="009440F5">
        <w:rPr>
          <w:rFonts w:asciiTheme="minorHAnsi" w:hAnsiTheme="minorHAnsi" w:cstheme="minorHAnsi"/>
        </w:rPr>
        <w:t xml:space="preserve"> alternatywnie do:</w:t>
      </w:r>
    </w:p>
    <w:p w14:paraId="6C2EB964" w14:textId="77777777" w:rsidR="007D64BF" w:rsidRPr="009440F5" w:rsidRDefault="007D64BF" w:rsidP="00B41CB1">
      <w:pPr>
        <w:pStyle w:val="Darek"/>
        <w:numPr>
          <w:ilvl w:val="1"/>
          <w:numId w:val="107"/>
        </w:numPr>
        <w:spacing w:line="276" w:lineRule="auto"/>
        <w:ind w:left="567"/>
        <w:contextualSpacing/>
        <w:rPr>
          <w:rFonts w:asciiTheme="minorHAnsi" w:hAnsiTheme="minorHAnsi" w:cstheme="minorHAnsi"/>
        </w:rPr>
      </w:pPr>
      <w:r w:rsidRPr="009440F5">
        <w:rPr>
          <w:rFonts w:asciiTheme="minorHAnsi" w:hAnsiTheme="minorHAnsi" w:cstheme="minorHAnsi"/>
        </w:rPr>
        <w:t>żelbetowego boksu o pojemności minimum 60 m</w:t>
      </w:r>
      <w:r w:rsidRPr="009440F5">
        <w:rPr>
          <w:rFonts w:asciiTheme="minorHAnsi" w:hAnsiTheme="minorHAnsi" w:cstheme="minorHAnsi"/>
          <w:vertAlign w:val="superscript"/>
        </w:rPr>
        <w:t>3</w:t>
      </w:r>
      <w:r w:rsidRPr="009440F5">
        <w:rPr>
          <w:rFonts w:asciiTheme="minorHAnsi" w:hAnsiTheme="minorHAnsi" w:cstheme="minorHAnsi"/>
        </w:rPr>
        <w:t>, którego rozładunek realizowany byłby ładowarką kołową czołową z łyżką o pojemności min. 5,0 m</w:t>
      </w:r>
      <w:r w:rsidRPr="009440F5">
        <w:rPr>
          <w:rFonts w:asciiTheme="minorHAnsi" w:hAnsiTheme="minorHAnsi" w:cstheme="minorHAnsi"/>
          <w:vertAlign w:val="superscript"/>
        </w:rPr>
        <w:t>3</w:t>
      </w:r>
      <w:r w:rsidRPr="009440F5">
        <w:rPr>
          <w:rFonts w:asciiTheme="minorHAnsi" w:hAnsiTheme="minorHAnsi" w:cstheme="minorHAnsi"/>
        </w:rPr>
        <w:t xml:space="preserve"> i szerokości do 3 m lub ładowarką teleskopową z możliwością wstawienia kontenera DIN 30722 o pojemności min. 30m</w:t>
      </w:r>
      <w:r w:rsidRPr="009440F5">
        <w:rPr>
          <w:rFonts w:asciiTheme="minorHAnsi" w:hAnsiTheme="minorHAnsi" w:cstheme="minorHAnsi"/>
          <w:vertAlign w:val="superscript"/>
        </w:rPr>
        <w:t>3</w:t>
      </w:r>
      <w:r w:rsidRPr="009440F5">
        <w:rPr>
          <w:rFonts w:asciiTheme="minorHAnsi" w:hAnsiTheme="minorHAnsi" w:cstheme="minorHAnsi"/>
        </w:rPr>
        <w:t>, lub</w:t>
      </w:r>
    </w:p>
    <w:p w14:paraId="578B1B47" w14:textId="77777777" w:rsidR="007D64BF" w:rsidRPr="009440F5" w:rsidRDefault="007D64BF" w:rsidP="00B41CB1">
      <w:pPr>
        <w:pStyle w:val="Darek"/>
        <w:numPr>
          <w:ilvl w:val="1"/>
          <w:numId w:val="107"/>
        </w:numPr>
        <w:spacing w:line="276" w:lineRule="auto"/>
        <w:ind w:left="567"/>
        <w:contextualSpacing/>
        <w:rPr>
          <w:rFonts w:asciiTheme="minorHAnsi" w:hAnsiTheme="minorHAnsi" w:cstheme="minorHAnsi"/>
        </w:rPr>
      </w:pPr>
      <w:r w:rsidRPr="009440F5">
        <w:rPr>
          <w:rFonts w:asciiTheme="minorHAnsi" w:hAnsiTheme="minorHAnsi" w:cstheme="minorHAnsi"/>
        </w:rPr>
        <w:t>rozdrabniacza wolnoobrotowego dwuwałowego.</w:t>
      </w:r>
    </w:p>
    <w:p w14:paraId="0EA246A4" w14:textId="4E1560A5" w:rsidR="007D64BF" w:rsidRPr="009440F5" w:rsidRDefault="007D64BF"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Boks magazynowy – boks ze ścianą żelbetową oporową o wysokości 4m o pojemności całkowitej min. 60 m</w:t>
      </w:r>
      <w:r w:rsidRPr="009440F5">
        <w:rPr>
          <w:rFonts w:asciiTheme="minorHAnsi" w:hAnsiTheme="minorHAnsi" w:cstheme="minorHAnsi"/>
          <w:color w:val="000000"/>
          <w:vertAlign w:val="superscript"/>
        </w:rPr>
        <w:t>3</w:t>
      </w:r>
      <w:r w:rsidRPr="009440F5">
        <w:rPr>
          <w:rFonts w:asciiTheme="minorHAnsi" w:hAnsiTheme="minorHAnsi" w:cstheme="minorHAnsi"/>
          <w:color w:val="000000"/>
        </w:rPr>
        <w:t xml:space="preserve"> do magazynowania frakcji powyżej 60mm głównie z odpadów zielonych (gałęzie) po rozdrobnieniu. Wymaga się, aby ściany oporowe były odporne na uderzenie masy min </w:t>
      </w:r>
      <w:r w:rsidR="003540E4" w:rsidRPr="009440F5">
        <w:rPr>
          <w:rFonts w:asciiTheme="minorHAnsi" w:hAnsiTheme="minorHAnsi" w:cstheme="minorHAnsi"/>
          <w:color w:val="000000"/>
        </w:rPr>
        <w:t>15</w:t>
      </w:r>
      <w:r w:rsidRPr="009440F5">
        <w:rPr>
          <w:rFonts w:asciiTheme="minorHAnsi" w:hAnsiTheme="minorHAnsi" w:cstheme="minorHAnsi"/>
          <w:color w:val="000000"/>
        </w:rPr>
        <w:t xml:space="preserve"> Mg, poruszającej się z prędkością 5 km/h. </w:t>
      </w:r>
    </w:p>
    <w:p w14:paraId="714499B2" w14:textId="0800C5E3" w:rsidR="007D64BF" w:rsidRPr="00B64B6E" w:rsidRDefault="007D64BF"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color w:val="000000"/>
        </w:rPr>
        <w:t>Zakładana wysokość magazynowania nie może przekraczać 3,5 m.</w:t>
      </w:r>
      <w:bookmarkStart w:id="1015" w:name="_Toc16583253"/>
      <w:bookmarkEnd w:id="1015"/>
    </w:p>
    <w:p w14:paraId="49B9268B" w14:textId="277E6A43" w:rsidR="00DE116A" w:rsidRPr="009440F5" w:rsidRDefault="00DE116A" w:rsidP="00B41CB1">
      <w:pPr>
        <w:pStyle w:val="Darek6"/>
        <w:spacing w:line="276" w:lineRule="auto"/>
        <w:contextualSpacing/>
      </w:pPr>
      <w:bookmarkStart w:id="1016" w:name="_Toc16583254"/>
      <w:bookmarkStart w:id="1017" w:name="_Toc22291035"/>
      <w:r w:rsidRPr="009440F5">
        <w:t>Zbiornik technologiczny z automatyczną suwnicą wyładowczą ZT1a</w:t>
      </w:r>
      <w:bookmarkEnd w:id="1016"/>
      <w:bookmarkEnd w:id="1017"/>
    </w:p>
    <w:p w14:paraId="5F08833A" w14:textId="515E0CBB" w:rsidR="005B058E"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b/>
          <w:color w:val="000000"/>
        </w:rPr>
        <w:t>Zbiornik technologiczny z automatyczną suwnicą wyładowczą ZT1a</w:t>
      </w:r>
      <w:r w:rsidRPr="009440F5">
        <w:rPr>
          <w:rFonts w:asciiTheme="minorHAnsi" w:hAnsiTheme="minorHAnsi" w:cstheme="minorHAnsi"/>
          <w:color w:val="000000"/>
        </w:rPr>
        <w:t xml:space="preserve"> – zbiornik żelbetowy ograniczony ścianami oporowymi o wysokości 4m, o powierzchni czynnej minimum </w:t>
      </w:r>
      <w:r w:rsidR="00883790" w:rsidRPr="009440F5">
        <w:rPr>
          <w:rFonts w:asciiTheme="minorHAnsi" w:hAnsiTheme="minorHAnsi" w:cstheme="minorHAnsi"/>
          <w:color w:val="000000"/>
        </w:rPr>
        <w:t>20</w:t>
      </w:r>
      <w:r w:rsidRPr="009440F5">
        <w:rPr>
          <w:rFonts w:asciiTheme="minorHAnsi" w:hAnsiTheme="minorHAnsi" w:cstheme="minorHAnsi"/>
          <w:color w:val="000000"/>
        </w:rPr>
        <w:t>0 m</w:t>
      </w:r>
      <w:r w:rsidRPr="009440F5">
        <w:rPr>
          <w:rFonts w:asciiTheme="minorHAnsi" w:hAnsiTheme="minorHAnsi" w:cstheme="minorHAnsi"/>
          <w:color w:val="000000"/>
          <w:vertAlign w:val="superscript"/>
        </w:rPr>
        <w:t>2</w:t>
      </w:r>
      <w:r w:rsidRPr="009440F5">
        <w:rPr>
          <w:rFonts w:asciiTheme="minorHAnsi" w:hAnsiTheme="minorHAnsi" w:cstheme="minorHAnsi"/>
          <w:color w:val="000000"/>
        </w:rPr>
        <w:t xml:space="preserve">, do tymczasowego magazynowania </w:t>
      </w:r>
      <w:r w:rsidR="003B377C" w:rsidRPr="009440F5">
        <w:rPr>
          <w:rFonts w:asciiTheme="minorHAnsi" w:hAnsiTheme="minorHAnsi" w:cstheme="minorHAnsi"/>
          <w:color w:val="000000"/>
        </w:rPr>
        <w:t xml:space="preserve">odpadów </w:t>
      </w:r>
      <w:r w:rsidRPr="009440F5">
        <w:rPr>
          <w:rFonts w:asciiTheme="minorHAnsi" w:hAnsiTheme="minorHAnsi" w:cstheme="minorHAnsi"/>
          <w:color w:val="000000"/>
        </w:rPr>
        <w:t xml:space="preserve"> do </w:t>
      </w:r>
      <w:r w:rsidR="003563FF">
        <w:rPr>
          <w:rFonts w:asciiTheme="minorHAnsi" w:hAnsiTheme="minorHAnsi" w:cstheme="minorHAnsi"/>
          <w:color w:val="000000"/>
        </w:rPr>
        <w:t>F</w:t>
      </w:r>
      <w:r w:rsidR="003B377C" w:rsidRPr="009440F5">
        <w:rPr>
          <w:rFonts w:asciiTheme="minorHAnsi" w:hAnsiTheme="minorHAnsi" w:cstheme="minorHAnsi"/>
          <w:color w:val="000000"/>
        </w:rPr>
        <w:t xml:space="preserve">ermentera </w:t>
      </w:r>
      <w:r w:rsidRPr="009440F5">
        <w:rPr>
          <w:rFonts w:asciiTheme="minorHAnsi" w:hAnsiTheme="minorHAnsi" w:cstheme="minorHAnsi"/>
          <w:color w:val="000000"/>
        </w:rPr>
        <w:t xml:space="preserve"> (RSB1). Należy umożliwić wjazd do zbiornika o szerokości min. 5m, w jednej ze ścian. Wymaga się, aby ściany oporowe były odporne na uderzenie masy min </w:t>
      </w:r>
      <w:r w:rsidR="003540E4" w:rsidRPr="009440F5">
        <w:rPr>
          <w:rFonts w:asciiTheme="minorHAnsi" w:hAnsiTheme="minorHAnsi" w:cstheme="minorHAnsi"/>
          <w:color w:val="000000"/>
        </w:rPr>
        <w:t>15</w:t>
      </w:r>
      <w:r w:rsidR="00A534B6" w:rsidRPr="009440F5">
        <w:rPr>
          <w:rFonts w:asciiTheme="minorHAnsi" w:hAnsiTheme="minorHAnsi" w:cstheme="minorHAnsi"/>
          <w:color w:val="000000"/>
        </w:rPr>
        <w:t xml:space="preserve"> </w:t>
      </w:r>
      <w:r w:rsidRPr="009440F5">
        <w:rPr>
          <w:rFonts w:asciiTheme="minorHAnsi" w:hAnsiTheme="minorHAnsi" w:cstheme="minorHAnsi"/>
          <w:color w:val="000000"/>
        </w:rPr>
        <w:t>Mg, poruszającej się z prędkością 5 km/h. Wjazd ma umożliwiać:</w:t>
      </w:r>
    </w:p>
    <w:p w14:paraId="649F3504" w14:textId="77777777" w:rsidR="0021544A" w:rsidRPr="009440F5" w:rsidRDefault="005B058E" w:rsidP="00B41CB1">
      <w:pPr>
        <w:pStyle w:val="Akapitzlist"/>
        <w:widowControl w:val="0"/>
        <w:numPr>
          <w:ilvl w:val="0"/>
          <w:numId w:val="119"/>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czyszczenie zbiornika</w:t>
      </w:r>
      <w:r w:rsidR="0021544A" w:rsidRPr="009440F5">
        <w:rPr>
          <w:rFonts w:asciiTheme="minorHAnsi" w:hAnsiTheme="minorHAnsi" w:cstheme="minorHAnsi"/>
          <w:color w:val="000000"/>
        </w:rPr>
        <w:t>, lub</w:t>
      </w:r>
    </w:p>
    <w:p w14:paraId="4AC1B857" w14:textId="209AAB8F" w:rsidR="0021544A" w:rsidRPr="009440F5" w:rsidRDefault="005B058E" w:rsidP="00B41CB1">
      <w:pPr>
        <w:pStyle w:val="Akapitzlist"/>
        <w:widowControl w:val="0"/>
        <w:numPr>
          <w:ilvl w:val="0"/>
          <w:numId w:val="119"/>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 przypadku awarii systemu podawania</w:t>
      </w:r>
      <w:r w:rsidR="00514570" w:rsidRPr="009440F5">
        <w:rPr>
          <w:rFonts w:asciiTheme="minorHAnsi" w:hAnsiTheme="minorHAnsi" w:cstheme="minorHAnsi"/>
          <w:color w:val="000000"/>
        </w:rPr>
        <w:t xml:space="preserve"> odpadów</w:t>
      </w:r>
      <w:r w:rsidR="0021544A" w:rsidRPr="009440F5">
        <w:rPr>
          <w:rFonts w:asciiTheme="minorHAnsi" w:hAnsiTheme="minorHAnsi" w:cstheme="minorHAnsi"/>
          <w:color w:val="000000"/>
        </w:rPr>
        <w:t xml:space="preserve">, pobór </w:t>
      </w:r>
      <w:r w:rsidR="00514570" w:rsidRPr="009440F5">
        <w:rPr>
          <w:rFonts w:asciiTheme="minorHAnsi" w:hAnsiTheme="minorHAnsi" w:cstheme="minorHAnsi"/>
          <w:color w:val="000000"/>
        </w:rPr>
        <w:t>odpadów</w:t>
      </w:r>
      <w:r w:rsidR="0021544A" w:rsidRPr="009440F5">
        <w:rPr>
          <w:rFonts w:asciiTheme="minorHAnsi" w:hAnsiTheme="minorHAnsi" w:cstheme="minorHAnsi"/>
          <w:color w:val="000000"/>
        </w:rPr>
        <w:t xml:space="preserve"> </w:t>
      </w:r>
      <w:r w:rsidR="0021544A" w:rsidRPr="009440F5">
        <w:rPr>
          <w:rFonts w:asciiTheme="minorHAnsi" w:hAnsiTheme="minorHAnsi" w:cstheme="minorHAnsi"/>
        </w:rPr>
        <w:t>ładowarką czołową kołową z łyżką o pojemności do 5,0 m</w:t>
      </w:r>
      <w:r w:rsidR="0021544A" w:rsidRPr="009440F5">
        <w:rPr>
          <w:rFonts w:asciiTheme="minorHAnsi" w:hAnsiTheme="minorHAnsi" w:cstheme="minorHAnsi"/>
          <w:vertAlign w:val="superscript"/>
        </w:rPr>
        <w:t>3</w:t>
      </w:r>
      <w:r w:rsidR="0021544A" w:rsidRPr="009440F5">
        <w:rPr>
          <w:rFonts w:asciiTheme="minorHAnsi" w:hAnsiTheme="minorHAnsi" w:cstheme="minorHAnsi"/>
        </w:rPr>
        <w:t xml:space="preserve"> i szerokości do 3,0 m z komory zbiornika ZT1A i podawanie jej bezpośrednio do </w:t>
      </w:r>
      <w:r w:rsidR="0021544A" w:rsidRPr="009440F5">
        <w:rPr>
          <w:rFonts w:asciiTheme="minorHAnsi" w:hAnsiTheme="minorHAnsi" w:cstheme="minorHAnsi"/>
          <w:b/>
        </w:rPr>
        <w:t>Zbiornika pośredniego nadawy ZPN</w:t>
      </w:r>
      <w:r w:rsidR="0021544A" w:rsidRPr="009440F5">
        <w:rPr>
          <w:rFonts w:asciiTheme="minorHAnsi" w:hAnsiTheme="minorHAnsi" w:cstheme="minorHAnsi"/>
        </w:rPr>
        <w:t>.</w:t>
      </w:r>
    </w:p>
    <w:p w14:paraId="04C9ABF0" w14:textId="44BB92F6" w:rsidR="0021544A" w:rsidRPr="009440F5" w:rsidRDefault="0021544A"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M</w:t>
      </w:r>
      <w:r w:rsidR="005B058E" w:rsidRPr="009440F5">
        <w:rPr>
          <w:rFonts w:asciiTheme="minorHAnsi" w:hAnsiTheme="minorHAnsi" w:cstheme="minorHAnsi"/>
          <w:color w:val="000000"/>
        </w:rPr>
        <w:t xml:space="preserve">inimalna </w:t>
      </w:r>
      <w:r w:rsidRPr="009440F5">
        <w:rPr>
          <w:rFonts w:asciiTheme="minorHAnsi" w:hAnsiTheme="minorHAnsi" w:cstheme="minorHAnsi"/>
          <w:color w:val="000000"/>
        </w:rPr>
        <w:t>pojemność retencyjna zbiornika ZT1A 450m</w:t>
      </w:r>
      <w:r w:rsidRPr="009440F5">
        <w:rPr>
          <w:rFonts w:asciiTheme="minorHAnsi" w:hAnsiTheme="minorHAnsi" w:cstheme="minorHAnsi"/>
          <w:color w:val="000000"/>
          <w:vertAlign w:val="superscript"/>
        </w:rPr>
        <w:t>3</w:t>
      </w:r>
      <w:r w:rsidRPr="009440F5">
        <w:rPr>
          <w:rFonts w:asciiTheme="minorHAnsi" w:hAnsiTheme="minorHAnsi" w:cstheme="minorHAnsi"/>
          <w:color w:val="000000"/>
        </w:rPr>
        <w:t xml:space="preserve"> </w:t>
      </w:r>
      <w:r w:rsidR="00D0205A" w:rsidRPr="009440F5">
        <w:rPr>
          <w:rFonts w:asciiTheme="minorHAnsi" w:hAnsiTheme="minorHAnsi" w:cstheme="minorHAnsi"/>
          <w:color w:val="000000"/>
        </w:rPr>
        <w:t>wsadu</w:t>
      </w:r>
      <w:r w:rsidRPr="009440F5">
        <w:rPr>
          <w:rFonts w:asciiTheme="minorHAnsi" w:hAnsiTheme="minorHAnsi" w:cstheme="minorHAnsi"/>
          <w:color w:val="000000"/>
        </w:rPr>
        <w:t xml:space="preserve">, </w:t>
      </w:r>
      <w:r w:rsidR="005B058E" w:rsidRPr="009440F5">
        <w:rPr>
          <w:rFonts w:asciiTheme="minorHAnsi" w:hAnsiTheme="minorHAnsi" w:cstheme="minorHAnsi"/>
          <w:color w:val="000000"/>
        </w:rPr>
        <w:t>zabezpieczając</w:t>
      </w:r>
      <w:r w:rsidRPr="009440F5">
        <w:rPr>
          <w:rFonts w:asciiTheme="minorHAnsi" w:hAnsiTheme="minorHAnsi" w:cstheme="minorHAnsi"/>
          <w:color w:val="000000"/>
        </w:rPr>
        <w:t>a</w:t>
      </w:r>
      <w:r w:rsidR="005B058E" w:rsidRPr="009440F5">
        <w:rPr>
          <w:rFonts w:asciiTheme="minorHAnsi" w:hAnsiTheme="minorHAnsi" w:cstheme="minorHAnsi"/>
          <w:color w:val="000000"/>
        </w:rPr>
        <w:t xml:space="preserve"> utrzymanie stałych dostaw </w:t>
      </w:r>
      <w:r w:rsidR="00D0205A" w:rsidRPr="009440F5">
        <w:rPr>
          <w:rFonts w:asciiTheme="minorHAnsi" w:hAnsiTheme="minorHAnsi" w:cstheme="minorHAnsi"/>
          <w:color w:val="000000"/>
        </w:rPr>
        <w:t xml:space="preserve">wsadu </w:t>
      </w:r>
      <w:r w:rsidR="005B058E" w:rsidRPr="009440F5">
        <w:rPr>
          <w:rFonts w:asciiTheme="minorHAnsi" w:hAnsiTheme="minorHAnsi" w:cstheme="minorHAnsi"/>
          <w:color w:val="000000"/>
        </w:rPr>
        <w:t xml:space="preserve">do </w:t>
      </w:r>
      <w:r w:rsidR="00514570" w:rsidRPr="009440F5">
        <w:rPr>
          <w:rFonts w:asciiTheme="minorHAnsi" w:hAnsiTheme="minorHAnsi" w:cstheme="minorHAnsi"/>
          <w:b/>
          <w:color w:val="000000"/>
        </w:rPr>
        <w:t>Fermentera</w:t>
      </w:r>
      <w:r w:rsidR="005B058E" w:rsidRPr="009440F5">
        <w:rPr>
          <w:rFonts w:asciiTheme="minorHAnsi" w:hAnsiTheme="minorHAnsi" w:cstheme="minorHAnsi"/>
          <w:b/>
          <w:color w:val="000000"/>
        </w:rPr>
        <w:t xml:space="preserve"> (RSB1)</w:t>
      </w:r>
      <w:r w:rsidR="005B058E" w:rsidRPr="009440F5">
        <w:rPr>
          <w:rFonts w:asciiTheme="minorHAnsi" w:hAnsiTheme="minorHAnsi" w:cstheme="minorHAnsi"/>
          <w:color w:val="000000"/>
        </w:rPr>
        <w:t xml:space="preserve"> </w:t>
      </w:r>
      <w:r w:rsidRPr="009440F5">
        <w:rPr>
          <w:rFonts w:asciiTheme="minorHAnsi" w:hAnsiTheme="minorHAnsi" w:cstheme="minorHAnsi"/>
          <w:color w:val="000000"/>
        </w:rPr>
        <w:t xml:space="preserve">przez okres </w:t>
      </w:r>
      <w:r w:rsidR="0065751E" w:rsidRPr="009440F5">
        <w:rPr>
          <w:rFonts w:asciiTheme="minorHAnsi" w:hAnsiTheme="minorHAnsi" w:cstheme="minorHAnsi"/>
          <w:color w:val="000000"/>
        </w:rPr>
        <w:t xml:space="preserve">4 </w:t>
      </w:r>
      <w:r w:rsidRPr="009440F5">
        <w:rPr>
          <w:rFonts w:asciiTheme="minorHAnsi" w:hAnsiTheme="minorHAnsi" w:cstheme="minorHAnsi"/>
          <w:color w:val="000000"/>
        </w:rPr>
        <w:t xml:space="preserve">dni, </w:t>
      </w:r>
      <w:r w:rsidR="005B058E" w:rsidRPr="009440F5">
        <w:rPr>
          <w:rFonts w:asciiTheme="minorHAnsi" w:hAnsiTheme="minorHAnsi" w:cstheme="minorHAnsi"/>
          <w:color w:val="000000"/>
        </w:rPr>
        <w:t>w czasie gdy linia przygotowania wsadu nie pracuje lub nastąpi awaria linii przygotowania wsadu</w:t>
      </w:r>
      <w:r w:rsidRPr="009440F5">
        <w:rPr>
          <w:rFonts w:asciiTheme="minorHAnsi" w:hAnsiTheme="minorHAnsi" w:cstheme="minorHAnsi"/>
          <w:color w:val="000000"/>
        </w:rPr>
        <w:t>.</w:t>
      </w:r>
    </w:p>
    <w:tbl>
      <w:tblPr>
        <w:tblStyle w:val="Tabela-Siatka"/>
        <w:tblW w:w="0" w:type="auto"/>
        <w:shd w:val="clear" w:color="auto" w:fill="19FF37"/>
        <w:tblLook w:val="04A0" w:firstRow="1" w:lastRow="0" w:firstColumn="1" w:lastColumn="0" w:noHBand="0" w:noVBand="1"/>
      </w:tblPr>
      <w:tblGrid>
        <w:gridCol w:w="9215"/>
      </w:tblGrid>
      <w:tr w:rsidR="00883790" w:rsidRPr="009440F5" w14:paraId="34D01ADB" w14:textId="77777777" w:rsidTr="003970F1">
        <w:tc>
          <w:tcPr>
            <w:tcW w:w="9215" w:type="dxa"/>
            <w:shd w:val="clear" w:color="auto" w:fill="C8FFC8"/>
          </w:tcPr>
          <w:p w14:paraId="47D5D0DB" w14:textId="77777777" w:rsidR="00883790" w:rsidRPr="009440F5" w:rsidRDefault="00883790"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UWAGA:</w:t>
            </w:r>
          </w:p>
          <w:p w14:paraId="70BA4403" w14:textId="68B443B8" w:rsidR="00883790" w:rsidRPr="009440F5" w:rsidRDefault="00883790"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Pojemność retencyjna </w:t>
            </w:r>
            <w:r w:rsidRPr="009440F5">
              <w:rPr>
                <w:rFonts w:asciiTheme="minorHAnsi" w:hAnsiTheme="minorHAnsi" w:cstheme="minorHAnsi"/>
                <w:b/>
                <w:color w:val="000000"/>
              </w:rPr>
              <w:t xml:space="preserve">Zbiornika technologicznego z automatyczną suwnicą wyładowczą ZT1a </w:t>
            </w:r>
            <w:r w:rsidRPr="009440F5">
              <w:rPr>
                <w:rFonts w:asciiTheme="minorHAnsi" w:hAnsiTheme="minorHAnsi" w:cstheme="minorHAnsi"/>
                <w:color w:val="000000"/>
              </w:rPr>
              <w:t>powinna uwzględniać planowaną budowę drugiego</w:t>
            </w:r>
            <w:r w:rsidRPr="009440F5">
              <w:rPr>
                <w:rFonts w:asciiTheme="minorHAnsi" w:hAnsiTheme="minorHAnsi" w:cstheme="minorHAnsi"/>
                <w:b/>
                <w:color w:val="000000"/>
              </w:rPr>
              <w:t xml:space="preserve"> </w:t>
            </w:r>
            <w:r w:rsidR="00514570" w:rsidRPr="009440F5">
              <w:rPr>
                <w:rFonts w:asciiTheme="minorHAnsi" w:hAnsiTheme="minorHAnsi" w:cstheme="minorHAnsi"/>
                <w:b/>
                <w:color w:val="000000"/>
              </w:rPr>
              <w:t>Fermentera</w:t>
            </w:r>
            <w:r w:rsidRPr="009440F5">
              <w:rPr>
                <w:rFonts w:asciiTheme="minorHAnsi" w:hAnsiTheme="minorHAnsi" w:cstheme="minorHAnsi"/>
                <w:b/>
                <w:color w:val="000000"/>
              </w:rPr>
              <w:t xml:space="preserve"> RSB2</w:t>
            </w:r>
            <w:r w:rsidR="0065751E" w:rsidRPr="009440F5">
              <w:rPr>
                <w:rFonts w:asciiTheme="minorHAnsi" w:hAnsiTheme="minorHAnsi" w:cstheme="minorHAnsi"/>
                <w:b/>
                <w:color w:val="000000"/>
              </w:rPr>
              <w:t xml:space="preserve"> i </w:t>
            </w:r>
            <w:r w:rsidR="0065751E" w:rsidRPr="009440F5">
              <w:rPr>
                <w:rFonts w:asciiTheme="minorHAnsi" w:hAnsiTheme="minorHAnsi" w:cstheme="minorHAnsi"/>
                <w:color w:val="000000"/>
              </w:rPr>
              <w:t xml:space="preserve">zabezpieczająca utrzymanie stałych dostaw wsadu przez okres </w:t>
            </w:r>
            <w:r w:rsidR="003563FF">
              <w:rPr>
                <w:rFonts w:asciiTheme="minorHAnsi" w:hAnsiTheme="minorHAnsi" w:cstheme="minorHAnsi"/>
                <w:color w:val="000000"/>
              </w:rPr>
              <w:t xml:space="preserve">co najmniej </w:t>
            </w:r>
            <w:r w:rsidR="00704E1A">
              <w:rPr>
                <w:rFonts w:asciiTheme="minorHAnsi" w:hAnsiTheme="minorHAnsi" w:cstheme="minorHAnsi"/>
                <w:color w:val="000000"/>
              </w:rPr>
              <w:t>48h</w:t>
            </w:r>
            <w:r w:rsidR="0065751E" w:rsidRPr="009440F5">
              <w:rPr>
                <w:rFonts w:asciiTheme="minorHAnsi" w:hAnsiTheme="minorHAnsi" w:cstheme="minorHAnsi"/>
                <w:b/>
                <w:color w:val="000000"/>
              </w:rPr>
              <w:t xml:space="preserve">. </w:t>
            </w:r>
          </w:p>
        </w:tc>
      </w:tr>
    </w:tbl>
    <w:p w14:paraId="2EA30F76" w14:textId="77777777" w:rsidR="00883790" w:rsidRPr="009440F5" w:rsidRDefault="00883790" w:rsidP="00B41CB1">
      <w:pPr>
        <w:widowControl w:val="0"/>
        <w:autoSpaceDE w:val="0"/>
        <w:autoSpaceDN w:val="0"/>
        <w:adjustRightInd w:val="0"/>
        <w:spacing w:before="60" w:after="180" w:line="276" w:lineRule="auto"/>
        <w:contextualSpacing/>
        <w:rPr>
          <w:rFonts w:asciiTheme="minorHAnsi" w:hAnsiTheme="minorHAnsi" w:cstheme="minorHAnsi"/>
          <w:color w:val="000000"/>
        </w:rPr>
      </w:pPr>
    </w:p>
    <w:p w14:paraId="4094FBC8" w14:textId="20B4462C" w:rsidR="00883790"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Zbiornik jest załadowywany poprzez skierowan</w:t>
      </w:r>
      <w:r w:rsidR="00FC676B" w:rsidRPr="009440F5">
        <w:rPr>
          <w:rFonts w:asciiTheme="minorHAnsi" w:hAnsiTheme="minorHAnsi" w:cstheme="minorHAnsi"/>
          <w:color w:val="000000"/>
        </w:rPr>
        <w:t>i</w:t>
      </w:r>
      <w:r w:rsidRPr="009440F5">
        <w:rPr>
          <w:rFonts w:asciiTheme="minorHAnsi" w:hAnsiTheme="minorHAnsi" w:cstheme="minorHAnsi"/>
          <w:color w:val="000000"/>
        </w:rPr>
        <w:t>e do niego taśmociąg</w:t>
      </w:r>
      <w:r w:rsidR="00514570" w:rsidRPr="009440F5">
        <w:rPr>
          <w:rFonts w:asciiTheme="minorHAnsi" w:hAnsiTheme="minorHAnsi" w:cstheme="minorHAnsi"/>
          <w:color w:val="000000"/>
        </w:rPr>
        <w:t>u</w:t>
      </w:r>
      <w:r w:rsidRPr="009440F5">
        <w:rPr>
          <w:rFonts w:asciiTheme="minorHAnsi" w:hAnsiTheme="minorHAnsi" w:cstheme="minorHAnsi"/>
          <w:color w:val="000000"/>
        </w:rPr>
        <w:t xml:space="preserve"> z moduł</w:t>
      </w:r>
      <w:r w:rsidR="00514570" w:rsidRPr="009440F5">
        <w:rPr>
          <w:rFonts w:asciiTheme="minorHAnsi" w:hAnsiTheme="minorHAnsi" w:cstheme="minorHAnsi"/>
          <w:color w:val="000000"/>
        </w:rPr>
        <w:t>u</w:t>
      </w:r>
      <w:r w:rsidRPr="009440F5">
        <w:rPr>
          <w:rFonts w:asciiTheme="minorHAnsi" w:hAnsiTheme="minorHAnsi" w:cstheme="minorHAnsi"/>
          <w:color w:val="000000"/>
        </w:rPr>
        <w:t xml:space="preserve"> </w:t>
      </w:r>
      <w:r w:rsidR="00883790" w:rsidRPr="009440F5">
        <w:rPr>
          <w:rFonts w:asciiTheme="minorHAnsi" w:hAnsiTheme="minorHAnsi" w:cstheme="minorHAnsi"/>
          <w:color w:val="000000"/>
        </w:rPr>
        <w:t xml:space="preserve">linii technologicznej </w:t>
      </w:r>
      <w:r w:rsidRPr="009440F5">
        <w:rPr>
          <w:rFonts w:asciiTheme="minorHAnsi" w:hAnsiTheme="minorHAnsi" w:cstheme="minorHAnsi"/>
          <w:color w:val="000000"/>
        </w:rPr>
        <w:t>przygotowania</w:t>
      </w:r>
      <w:r w:rsidR="00514570" w:rsidRPr="009440F5">
        <w:rPr>
          <w:rFonts w:asciiTheme="minorHAnsi" w:hAnsiTheme="minorHAnsi" w:cstheme="minorHAnsi"/>
          <w:color w:val="000000"/>
        </w:rPr>
        <w:t xml:space="preserve"> </w:t>
      </w:r>
      <w:r w:rsidR="00033143" w:rsidRPr="009440F5">
        <w:rPr>
          <w:rFonts w:asciiTheme="minorHAnsi" w:hAnsiTheme="minorHAnsi" w:cstheme="minorHAnsi"/>
          <w:color w:val="000000"/>
        </w:rPr>
        <w:t xml:space="preserve">wsadu </w:t>
      </w:r>
      <w:r w:rsidR="00514570" w:rsidRPr="009440F5">
        <w:rPr>
          <w:rFonts w:asciiTheme="minorHAnsi" w:hAnsiTheme="minorHAnsi" w:cstheme="minorHAnsi"/>
          <w:color w:val="000000"/>
        </w:rPr>
        <w:t>frakcji suchej</w:t>
      </w:r>
      <w:r w:rsidRPr="009440F5">
        <w:rPr>
          <w:rFonts w:asciiTheme="minorHAnsi" w:hAnsiTheme="minorHAnsi" w:cstheme="minorHAnsi"/>
          <w:color w:val="000000"/>
        </w:rPr>
        <w:t>.</w:t>
      </w:r>
      <w:r w:rsidR="00784D50">
        <w:rPr>
          <w:rFonts w:asciiTheme="minorHAnsi" w:hAnsiTheme="minorHAnsi" w:cstheme="minorHAnsi"/>
          <w:color w:val="000000"/>
        </w:rPr>
        <w:t xml:space="preserve"> lub alternatywnie ładowarką</w:t>
      </w:r>
      <w:r w:rsidRPr="009440F5">
        <w:rPr>
          <w:rFonts w:asciiTheme="minorHAnsi" w:hAnsiTheme="minorHAnsi" w:cstheme="minorHAnsi"/>
          <w:color w:val="000000"/>
        </w:rPr>
        <w:t xml:space="preserve"> Opróżnianie zbiornika i załadunek komory ma się odbywać </w:t>
      </w:r>
      <w:r w:rsidR="00883790" w:rsidRPr="009440F5">
        <w:rPr>
          <w:rFonts w:asciiTheme="minorHAnsi" w:hAnsiTheme="minorHAnsi" w:cstheme="minorHAnsi"/>
          <w:color w:val="000000"/>
        </w:rPr>
        <w:t xml:space="preserve">automatycznie </w:t>
      </w:r>
      <w:r w:rsidRPr="009440F5">
        <w:rPr>
          <w:rFonts w:asciiTheme="minorHAnsi" w:hAnsiTheme="minorHAnsi" w:cstheme="minorHAnsi"/>
          <w:color w:val="000000"/>
        </w:rPr>
        <w:t xml:space="preserve">za pomocą chwytaka na suwnicy. </w:t>
      </w:r>
    </w:p>
    <w:p w14:paraId="2E8C004C" w14:textId="77777777" w:rsidR="005B058E"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Zakładana wysokość magazynowania nie może przekraczać 3,0 m.</w:t>
      </w:r>
    </w:p>
    <w:p w14:paraId="4BF438E1" w14:textId="60397E2F" w:rsidR="00FC676B" w:rsidRPr="009440F5" w:rsidRDefault="00FC676B"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Oprócz funkcji podawania frakcji suchej do </w:t>
      </w:r>
      <w:r w:rsidRPr="009440F5">
        <w:rPr>
          <w:rFonts w:asciiTheme="minorHAnsi" w:hAnsiTheme="minorHAnsi" w:cstheme="minorHAnsi"/>
          <w:b/>
        </w:rPr>
        <w:t>Zbiornika pośredniego nadawy ZPN</w:t>
      </w:r>
      <w:r w:rsidRPr="009440F5">
        <w:rPr>
          <w:rFonts w:asciiTheme="minorHAnsi" w:hAnsiTheme="minorHAnsi" w:cstheme="minorHAnsi"/>
          <w:color w:val="000000"/>
        </w:rPr>
        <w:t>, zadaniem suwnicy jest również przenoszenie odpadów pomiędzy różnymi punktami zbiornika, mające na celu homogenizację wsadu oraz równomierne wypełnienie zbiornika technologicznego (ZT1</w:t>
      </w:r>
      <w:r w:rsidR="004F0C93">
        <w:rPr>
          <w:rFonts w:asciiTheme="minorHAnsi" w:hAnsiTheme="minorHAnsi" w:cstheme="minorHAnsi"/>
          <w:color w:val="000000"/>
        </w:rPr>
        <w:t>A</w:t>
      </w:r>
      <w:r w:rsidRPr="009440F5">
        <w:rPr>
          <w:rFonts w:asciiTheme="minorHAnsi" w:hAnsiTheme="minorHAnsi" w:cstheme="minorHAnsi"/>
          <w:color w:val="000000"/>
        </w:rPr>
        <w:t>).</w:t>
      </w:r>
    </w:p>
    <w:p w14:paraId="7336DE56" w14:textId="693D2437" w:rsidR="00FC676B"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Obszar manewrowania suwnicą (zasięg </w:t>
      </w:r>
      <w:r w:rsidR="00FC676B" w:rsidRPr="009440F5">
        <w:rPr>
          <w:rFonts w:asciiTheme="minorHAnsi" w:hAnsiTheme="minorHAnsi" w:cstheme="minorHAnsi"/>
          <w:color w:val="000000"/>
        </w:rPr>
        <w:t xml:space="preserve">ruchu poziomego </w:t>
      </w:r>
      <w:r w:rsidRPr="009440F5">
        <w:rPr>
          <w:rFonts w:asciiTheme="minorHAnsi" w:hAnsiTheme="minorHAnsi" w:cstheme="minorHAnsi"/>
          <w:color w:val="000000"/>
        </w:rPr>
        <w:t>suwnicy) umożl</w:t>
      </w:r>
      <w:r w:rsidR="00883790" w:rsidRPr="009440F5">
        <w:rPr>
          <w:rFonts w:asciiTheme="minorHAnsi" w:hAnsiTheme="minorHAnsi" w:cstheme="minorHAnsi"/>
          <w:color w:val="000000"/>
        </w:rPr>
        <w:t>i</w:t>
      </w:r>
      <w:r w:rsidRPr="009440F5">
        <w:rPr>
          <w:rFonts w:asciiTheme="minorHAnsi" w:hAnsiTheme="minorHAnsi" w:cstheme="minorHAnsi"/>
          <w:color w:val="000000"/>
        </w:rPr>
        <w:t>wiający obsługę całe</w:t>
      </w:r>
      <w:r w:rsidR="00883790" w:rsidRPr="009440F5">
        <w:rPr>
          <w:rFonts w:asciiTheme="minorHAnsi" w:hAnsiTheme="minorHAnsi" w:cstheme="minorHAnsi"/>
          <w:color w:val="000000"/>
        </w:rPr>
        <w:t>j powierzchni czynnej</w:t>
      </w:r>
      <w:r w:rsidRPr="009440F5">
        <w:rPr>
          <w:rFonts w:asciiTheme="minorHAnsi" w:hAnsiTheme="minorHAnsi" w:cstheme="minorHAnsi"/>
          <w:color w:val="000000"/>
        </w:rPr>
        <w:t xml:space="preserve"> </w:t>
      </w:r>
      <w:r w:rsidR="00FC676B" w:rsidRPr="009440F5">
        <w:rPr>
          <w:rFonts w:asciiTheme="minorHAnsi" w:hAnsiTheme="minorHAnsi" w:cstheme="minorHAnsi"/>
          <w:b/>
          <w:color w:val="000000"/>
        </w:rPr>
        <w:t>Z</w:t>
      </w:r>
      <w:r w:rsidRPr="009440F5">
        <w:rPr>
          <w:rFonts w:asciiTheme="minorHAnsi" w:hAnsiTheme="minorHAnsi" w:cstheme="minorHAnsi"/>
          <w:b/>
          <w:color w:val="000000"/>
        </w:rPr>
        <w:t>biornika technologicznego ZT1</w:t>
      </w:r>
      <w:r w:rsidR="00883790" w:rsidRPr="009440F5">
        <w:rPr>
          <w:rFonts w:asciiTheme="minorHAnsi" w:hAnsiTheme="minorHAnsi" w:cstheme="minorHAnsi"/>
          <w:b/>
          <w:color w:val="000000"/>
        </w:rPr>
        <w:t>A</w:t>
      </w:r>
      <w:r w:rsidRPr="009440F5">
        <w:rPr>
          <w:rFonts w:asciiTheme="minorHAnsi" w:hAnsiTheme="minorHAnsi" w:cstheme="minorHAnsi"/>
          <w:color w:val="000000"/>
        </w:rPr>
        <w:t>, tj. min. 200 m</w:t>
      </w:r>
      <w:r w:rsidRPr="009440F5">
        <w:rPr>
          <w:rFonts w:asciiTheme="minorHAnsi" w:hAnsiTheme="minorHAnsi" w:cstheme="minorHAnsi"/>
          <w:color w:val="000000"/>
          <w:vertAlign w:val="superscript"/>
        </w:rPr>
        <w:t>2</w:t>
      </w:r>
      <w:r w:rsidR="00FC676B" w:rsidRPr="009440F5">
        <w:rPr>
          <w:rFonts w:asciiTheme="minorHAnsi" w:hAnsiTheme="minorHAnsi" w:cstheme="minorHAnsi"/>
          <w:color w:val="000000"/>
        </w:rPr>
        <w:t xml:space="preserve">, a także serwisowanie chwytaka na posadzce w </w:t>
      </w:r>
      <w:r w:rsidR="00FC676B" w:rsidRPr="009440F5">
        <w:rPr>
          <w:rFonts w:asciiTheme="minorHAnsi" w:hAnsiTheme="minorHAnsi" w:cstheme="minorHAnsi"/>
          <w:b/>
        </w:rPr>
        <w:t>Hali przygotowania wsadu</w:t>
      </w:r>
      <w:r w:rsidR="00FC676B" w:rsidRPr="009440F5">
        <w:rPr>
          <w:rFonts w:asciiTheme="minorHAnsi" w:hAnsiTheme="minorHAnsi" w:cstheme="minorHAnsi"/>
          <w:b/>
          <w:color w:val="000000"/>
        </w:rPr>
        <w:t xml:space="preserve"> Ob. B1</w:t>
      </w:r>
      <w:r w:rsidR="00FC676B" w:rsidRPr="009440F5">
        <w:rPr>
          <w:rFonts w:asciiTheme="minorHAnsi" w:hAnsiTheme="minorHAnsi" w:cstheme="minorHAnsi"/>
          <w:color w:val="000000"/>
        </w:rPr>
        <w:t xml:space="preserve"> poza </w:t>
      </w:r>
      <w:r w:rsidR="00FC676B" w:rsidRPr="009440F5">
        <w:rPr>
          <w:rFonts w:asciiTheme="minorHAnsi" w:hAnsiTheme="minorHAnsi" w:cstheme="minorHAnsi"/>
          <w:b/>
          <w:color w:val="000000"/>
        </w:rPr>
        <w:t>Zbiornikiem ZT1A</w:t>
      </w:r>
      <w:r w:rsidRPr="009440F5">
        <w:rPr>
          <w:rFonts w:asciiTheme="minorHAnsi" w:hAnsiTheme="minorHAnsi" w:cstheme="minorHAnsi"/>
          <w:color w:val="000000"/>
        </w:rPr>
        <w:t xml:space="preserve">. </w:t>
      </w:r>
    </w:p>
    <w:p w14:paraId="1AFC77D7" w14:textId="480F293A" w:rsidR="005B058E"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Suwnica powinna </w:t>
      </w:r>
      <w:r w:rsidR="007621B1" w:rsidRPr="009440F5">
        <w:rPr>
          <w:rFonts w:asciiTheme="minorHAnsi" w:hAnsiTheme="minorHAnsi" w:cstheme="minorHAnsi"/>
          <w:color w:val="000000"/>
        </w:rPr>
        <w:t>pracować w trybie sterowania</w:t>
      </w:r>
      <w:r w:rsidRPr="009440F5">
        <w:rPr>
          <w:rFonts w:asciiTheme="minorHAnsi" w:hAnsiTheme="minorHAnsi" w:cstheme="minorHAnsi"/>
          <w:color w:val="000000"/>
        </w:rPr>
        <w:t xml:space="preserve"> </w:t>
      </w:r>
      <w:r w:rsidR="007621B1" w:rsidRPr="009440F5">
        <w:rPr>
          <w:rFonts w:asciiTheme="minorHAnsi" w:hAnsiTheme="minorHAnsi" w:cstheme="minorHAnsi"/>
          <w:color w:val="000000"/>
        </w:rPr>
        <w:t xml:space="preserve">w pełni automatycznym </w:t>
      </w:r>
      <w:ins w:id="1018" w:author="Tomasz Tylak" w:date="2019-11-13T11:52:00Z">
        <w:r w:rsidR="00C951D7" w:rsidRPr="00C951D7">
          <w:rPr>
            <w:rFonts w:asciiTheme="minorHAnsi" w:hAnsiTheme="minorHAnsi" w:cstheme="minorHAnsi"/>
            <w:color w:val="000000"/>
          </w:rPr>
          <w:t>oraz awaryjnie w trybie ręcznym serwisowym</w:t>
        </w:r>
      </w:ins>
      <w:del w:id="1019" w:author="Tomasz Tylak" w:date="2019-11-13T11:52:00Z">
        <w:r w:rsidR="00D0205A" w:rsidRPr="009440F5" w:rsidDel="00C951D7">
          <w:rPr>
            <w:rFonts w:asciiTheme="minorHAnsi" w:hAnsiTheme="minorHAnsi" w:cstheme="minorHAnsi"/>
            <w:color w:val="000000"/>
          </w:rPr>
          <w:delText>i/</w:delText>
        </w:r>
        <w:r w:rsidR="007621B1" w:rsidRPr="009440F5" w:rsidDel="00C951D7">
          <w:rPr>
            <w:rFonts w:asciiTheme="minorHAnsi" w:hAnsiTheme="minorHAnsi" w:cstheme="minorHAnsi"/>
            <w:color w:val="000000"/>
          </w:rPr>
          <w:delText>lub w trybie</w:delText>
        </w:r>
        <w:r w:rsidR="00D0205A" w:rsidRPr="009440F5" w:rsidDel="00C951D7">
          <w:rPr>
            <w:rFonts w:asciiTheme="minorHAnsi" w:hAnsiTheme="minorHAnsi" w:cstheme="minorHAnsi"/>
            <w:color w:val="000000"/>
          </w:rPr>
          <w:delText xml:space="preserve"> ręcznym</w:delText>
        </w:r>
      </w:del>
      <w:r w:rsidRPr="009440F5">
        <w:rPr>
          <w:rFonts w:asciiTheme="minorHAnsi" w:hAnsiTheme="minorHAnsi" w:cstheme="minorHAnsi"/>
          <w:color w:val="000000"/>
        </w:rPr>
        <w:t>.</w:t>
      </w:r>
    </w:p>
    <w:p w14:paraId="628E2A7A" w14:textId="77777777" w:rsidR="005B058E"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 obu trybach sterowania suwnica powinna móc poruszać się z inną prędkością w obu kierunkach:</w:t>
      </w:r>
    </w:p>
    <w:p w14:paraId="03006D14" w14:textId="77777777" w:rsidR="005B058E" w:rsidRPr="009440F5" w:rsidRDefault="005B058E" w:rsidP="00B41CB1">
      <w:pPr>
        <w:pStyle w:val="Akapitzlist"/>
        <w:widowControl w:val="0"/>
        <w:numPr>
          <w:ilvl w:val="0"/>
          <w:numId w:val="120"/>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wzdłużnym: suwnica przemieszcza się po szynach wzdłuż hali</w:t>
      </w:r>
    </w:p>
    <w:p w14:paraId="42655B2D" w14:textId="77777777" w:rsidR="005B058E" w:rsidRPr="009440F5" w:rsidRDefault="005B058E" w:rsidP="00B41CB1">
      <w:pPr>
        <w:pStyle w:val="Akapitzlist"/>
        <w:widowControl w:val="0"/>
        <w:numPr>
          <w:ilvl w:val="0"/>
          <w:numId w:val="120"/>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poprzecznym: wózek z chwytakiem przemieszcza się po belkach suwnicowych.</w:t>
      </w:r>
    </w:p>
    <w:p w14:paraId="4567AF0E" w14:textId="77777777" w:rsidR="005B058E"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Położenie chwytaka (wzdłużne i poprzeczne) powinno być</w:t>
      </w:r>
      <w:r w:rsidR="00926013" w:rsidRPr="009440F5">
        <w:rPr>
          <w:rFonts w:asciiTheme="minorHAnsi" w:hAnsiTheme="minorHAnsi" w:cstheme="minorHAnsi"/>
          <w:color w:val="000000"/>
        </w:rPr>
        <w:t xml:space="preserve"> </w:t>
      </w:r>
      <w:r w:rsidRPr="009440F5">
        <w:rPr>
          <w:rFonts w:asciiTheme="minorHAnsi" w:hAnsiTheme="minorHAnsi" w:cstheme="minorHAnsi"/>
          <w:color w:val="000000"/>
        </w:rPr>
        <w:t>ustalane za pomocą układu laserów. W trybie</w:t>
      </w:r>
      <w:r w:rsidR="007621B1" w:rsidRPr="009440F5">
        <w:rPr>
          <w:rFonts w:asciiTheme="minorHAnsi" w:hAnsiTheme="minorHAnsi" w:cstheme="minorHAnsi"/>
          <w:color w:val="000000"/>
        </w:rPr>
        <w:t xml:space="preserve"> </w:t>
      </w:r>
      <w:r w:rsidRPr="009440F5">
        <w:rPr>
          <w:rFonts w:asciiTheme="minorHAnsi" w:hAnsiTheme="minorHAnsi" w:cstheme="minorHAnsi"/>
          <w:color w:val="000000"/>
        </w:rPr>
        <w:t>automatycznym chwytak powinien przemieszczać się z jednego punktu do drugiego za pomocą układu laserowego w oparciu o instrukcje wysyłane za pośrednictwem zintegrowanego sterownika programowalnego (PLC). Sterownik PLC należy zintegrować z szafą elektryczną suwnicy.</w:t>
      </w:r>
    </w:p>
    <w:p w14:paraId="35B39789" w14:textId="5BF436B4" w:rsidR="007621B1" w:rsidRPr="009440F5" w:rsidRDefault="005B058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Napęd w trybie automatycznym suwnicy należy dostosować do potrzeb załadunkowych komory mieszalnika (KM1).  </w:t>
      </w:r>
      <w:r w:rsidR="00784D50">
        <w:rPr>
          <w:rFonts w:asciiTheme="minorHAnsi" w:hAnsiTheme="minorHAnsi" w:cstheme="minorHAnsi"/>
          <w:color w:val="000000"/>
        </w:rPr>
        <w:t xml:space="preserve">To znaczy </w:t>
      </w:r>
      <w:r w:rsidRPr="009440F5">
        <w:rPr>
          <w:rFonts w:asciiTheme="minorHAnsi" w:hAnsiTheme="minorHAnsi" w:cstheme="minorHAnsi"/>
          <w:color w:val="000000"/>
        </w:rPr>
        <w:t xml:space="preserve">musi on być </w:t>
      </w:r>
      <w:r w:rsidR="00A534B6" w:rsidRPr="009440F5">
        <w:rPr>
          <w:rFonts w:asciiTheme="minorHAnsi" w:hAnsiTheme="minorHAnsi" w:cstheme="minorHAnsi"/>
          <w:color w:val="000000"/>
        </w:rPr>
        <w:t xml:space="preserve">sprzężony </w:t>
      </w:r>
      <w:r w:rsidRPr="009440F5">
        <w:rPr>
          <w:rFonts w:asciiTheme="minorHAnsi" w:hAnsiTheme="minorHAnsi" w:cstheme="minorHAnsi"/>
          <w:color w:val="000000"/>
        </w:rPr>
        <w:t xml:space="preserve">z systemem sterowania procesów fermentacyjnych w </w:t>
      </w:r>
      <w:r w:rsidR="00784D50">
        <w:rPr>
          <w:rFonts w:asciiTheme="minorHAnsi" w:hAnsiTheme="minorHAnsi" w:cstheme="minorHAnsi"/>
          <w:color w:val="000000"/>
        </w:rPr>
        <w:t>F</w:t>
      </w:r>
      <w:r w:rsidR="00514570" w:rsidRPr="009440F5">
        <w:rPr>
          <w:rFonts w:asciiTheme="minorHAnsi" w:hAnsiTheme="minorHAnsi" w:cstheme="minorHAnsi"/>
          <w:color w:val="000000"/>
        </w:rPr>
        <w:t>ermenterze</w:t>
      </w:r>
      <w:r w:rsidRPr="009440F5">
        <w:rPr>
          <w:rFonts w:asciiTheme="minorHAnsi" w:hAnsiTheme="minorHAnsi" w:cstheme="minorHAnsi"/>
          <w:color w:val="000000"/>
        </w:rPr>
        <w:t xml:space="preserve"> (RSB1)</w:t>
      </w:r>
      <w:r w:rsidR="00784D50">
        <w:rPr>
          <w:rFonts w:asciiTheme="minorHAnsi" w:hAnsiTheme="minorHAnsi" w:cstheme="minorHAnsi"/>
          <w:color w:val="000000"/>
        </w:rPr>
        <w:t>,</w:t>
      </w:r>
      <w:r w:rsidRPr="009440F5">
        <w:rPr>
          <w:rFonts w:asciiTheme="minorHAnsi" w:hAnsiTheme="minorHAnsi" w:cstheme="minorHAnsi"/>
          <w:color w:val="000000"/>
        </w:rPr>
        <w:t xml:space="preserve"> w tym</w:t>
      </w:r>
      <w:r w:rsidR="00A534B6" w:rsidRPr="009440F5">
        <w:rPr>
          <w:rFonts w:asciiTheme="minorHAnsi" w:hAnsiTheme="minorHAnsi" w:cstheme="minorHAnsi"/>
          <w:color w:val="000000"/>
        </w:rPr>
        <w:t xml:space="preserve"> przewidywać</w:t>
      </w:r>
      <w:r w:rsidRPr="009440F5">
        <w:rPr>
          <w:rFonts w:asciiTheme="minorHAnsi" w:hAnsiTheme="minorHAnsi" w:cstheme="minorHAnsi"/>
          <w:color w:val="000000"/>
        </w:rPr>
        <w:t xml:space="preserve"> wydłużony okres przetrzymania spowodowany np. problemami z odwodnieniem, zbyt małą ilością wsadu etc. </w:t>
      </w:r>
      <w:ins w:id="1020" w:author="Tomasz Tylak" w:date="2019-11-13T11:53:00Z">
        <w:r w:rsidR="00B24DF2" w:rsidRPr="00B24DF2">
          <w:rPr>
            <w:rFonts w:asciiTheme="minorHAnsi" w:hAnsiTheme="minorHAnsi" w:cstheme="minorHAnsi"/>
            <w:color w:val="000000"/>
          </w:rPr>
          <w:t>Podajnik chwytakowy powinien utrzymać wymagany poziom napełnienia w Zbiorniku pośrednim nadawy ZPN, zapewniając tym samym ciągłość podawania materiału do mieszalnika i prawidłowe napełnianie komory Fermentera RSB1</w:t>
        </w:r>
      </w:ins>
      <w:del w:id="1021" w:author="Tomasz Tylak" w:date="2019-11-13T11:53:00Z">
        <w:r w:rsidRPr="009440F5" w:rsidDel="00B24DF2">
          <w:rPr>
            <w:rFonts w:asciiTheme="minorHAnsi" w:hAnsiTheme="minorHAnsi" w:cstheme="minorHAnsi"/>
            <w:color w:val="000000"/>
          </w:rPr>
          <w:delText>Podajnik chwytakowy powinien utrzymać</w:delText>
        </w:r>
        <w:r w:rsidR="00926013" w:rsidRPr="009440F5" w:rsidDel="00B24DF2">
          <w:rPr>
            <w:rFonts w:asciiTheme="minorHAnsi" w:hAnsiTheme="minorHAnsi" w:cstheme="minorHAnsi"/>
            <w:color w:val="000000"/>
          </w:rPr>
          <w:delText xml:space="preserve"> </w:delText>
        </w:r>
        <w:r w:rsidRPr="009440F5" w:rsidDel="00B24DF2">
          <w:rPr>
            <w:rFonts w:asciiTheme="minorHAnsi" w:hAnsiTheme="minorHAnsi" w:cstheme="minorHAnsi"/>
            <w:color w:val="000000"/>
          </w:rPr>
          <w:delText xml:space="preserve">wymagany poziom napełnienia w </w:delText>
        </w:r>
        <w:r w:rsidR="007621B1" w:rsidRPr="009440F5" w:rsidDel="00B24DF2">
          <w:rPr>
            <w:rFonts w:asciiTheme="minorHAnsi" w:hAnsiTheme="minorHAnsi" w:cstheme="minorHAnsi"/>
            <w:b/>
            <w:color w:val="000000"/>
          </w:rPr>
          <w:delText xml:space="preserve">Komorze </w:delText>
        </w:r>
        <w:r w:rsidR="003208D1" w:rsidRPr="009440F5" w:rsidDel="00B24DF2">
          <w:rPr>
            <w:rFonts w:asciiTheme="minorHAnsi" w:hAnsiTheme="minorHAnsi" w:cstheme="minorHAnsi"/>
            <w:b/>
            <w:color w:val="000000"/>
          </w:rPr>
          <w:delText>mieszalnika KM1</w:delText>
        </w:r>
        <w:r w:rsidR="007621B1" w:rsidRPr="009440F5" w:rsidDel="00B24DF2">
          <w:rPr>
            <w:rFonts w:asciiTheme="minorHAnsi" w:hAnsiTheme="minorHAnsi" w:cstheme="minorHAnsi"/>
            <w:color w:val="000000"/>
          </w:rPr>
          <w:delText>,</w:delText>
        </w:r>
        <w:r w:rsidRPr="009440F5" w:rsidDel="00B24DF2">
          <w:rPr>
            <w:rFonts w:asciiTheme="minorHAnsi" w:hAnsiTheme="minorHAnsi" w:cstheme="minorHAnsi"/>
            <w:color w:val="000000"/>
          </w:rPr>
          <w:delText xml:space="preserve"> umożliwiając tym samym prawidłowe napełnianie komory </w:delText>
        </w:r>
        <w:r w:rsidR="00703ED7" w:rsidRPr="009440F5" w:rsidDel="00B24DF2">
          <w:rPr>
            <w:rFonts w:asciiTheme="minorHAnsi" w:hAnsiTheme="minorHAnsi" w:cstheme="minorHAnsi"/>
            <w:b/>
            <w:color w:val="000000"/>
          </w:rPr>
          <w:delText>Fermentera</w:delText>
        </w:r>
        <w:r w:rsidR="007621B1" w:rsidRPr="009440F5" w:rsidDel="00B24DF2">
          <w:rPr>
            <w:rFonts w:asciiTheme="minorHAnsi" w:hAnsiTheme="minorHAnsi" w:cstheme="minorHAnsi"/>
            <w:b/>
            <w:color w:val="000000"/>
          </w:rPr>
          <w:delText xml:space="preserve"> </w:delText>
        </w:r>
        <w:r w:rsidRPr="009440F5" w:rsidDel="00B24DF2">
          <w:rPr>
            <w:rFonts w:asciiTheme="minorHAnsi" w:hAnsiTheme="minorHAnsi" w:cstheme="minorHAnsi"/>
            <w:b/>
            <w:color w:val="000000"/>
          </w:rPr>
          <w:delText>RSB1</w:delText>
        </w:r>
      </w:del>
      <w:r w:rsidRPr="009440F5">
        <w:rPr>
          <w:rFonts w:asciiTheme="minorHAnsi" w:hAnsiTheme="minorHAnsi" w:cstheme="minorHAnsi"/>
          <w:color w:val="000000"/>
        </w:rPr>
        <w:t xml:space="preserve">. </w:t>
      </w:r>
    </w:p>
    <w:tbl>
      <w:tblPr>
        <w:tblStyle w:val="Tabela-Siatka"/>
        <w:tblW w:w="0" w:type="auto"/>
        <w:tblLook w:val="04A0" w:firstRow="1" w:lastRow="0" w:firstColumn="1" w:lastColumn="0" w:noHBand="0" w:noVBand="1"/>
      </w:tblPr>
      <w:tblGrid>
        <w:gridCol w:w="9215"/>
      </w:tblGrid>
      <w:tr w:rsidR="007621B1" w:rsidRPr="009440F5" w14:paraId="28B4A0E2" w14:textId="77777777" w:rsidTr="003970F1">
        <w:tc>
          <w:tcPr>
            <w:tcW w:w="9215" w:type="dxa"/>
            <w:shd w:val="clear" w:color="auto" w:fill="C8FFC8"/>
          </w:tcPr>
          <w:p w14:paraId="45C92861" w14:textId="77777777" w:rsidR="007621B1" w:rsidRPr="009440F5" w:rsidRDefault="007621B1"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Uwaga:</w:t>
            </w:r>
          </w:p>
          <w:p w14:paraId="511EE143" w14:textId="50A11C81" w:rsidR="007621B1" w:rsidRPr="009440F5" w:rsidRDefault="007621B1"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Zamawiający wymaga bezwzględnej kontroli w czasie rzeczywistym ciężaru podawanych odpadów</w:t>
            </w:r>
            <w:r w:rsidR="00784D50">
              <w:rPr>
                <w:rFonts w:asciiTheme="minorHAnsi" w:hAnsiTheme="minorHAnsi" w:cstheme="minorHAnsi"/>
                <w:color w:val="000000"/>
              </w:rPr>
              <w:t>,</w:t>
            </w:r>
            <w:r w:rsidRPr="009440F5">
              <w:rPr>
                <w:rFonts w:asciiTheme="minorHAnsi" w:hAnsiTheme="minorHAnsi" w:cstheme="minorHAnsi"/>
                <w:color w:val="000000"/>
              </w:rPr>
              <w:t xml:space="preserve"> realizowanej najpóźniej w komorze </w:t>
            </w:r>
            <w:r w:rsidR="00A534B6" w:rsidRPr="009440F5">
              <w:rPr>
                <w:rFonts w:asciiTheme="minorHAnsi" w:hAnsiTheme="minorHAnsi" w:cstheme="minorHAnsi"/>
                <w:color w:val="000000"/>
              </w:rPr>
              <w:t>mieszalnika KM1</w:t>
            </w:r>
            <w:r w:rsidRPr="009440F5">
              <w:rPr>
                <w:rFonts w:asciiTheme="minorHAnsi" w:hAnsiTheme="minorHAnsi" w:cstheme="minorHAnsi"/>
                <w:color w:val="000000"/>
              </w:rPr>
              <w:t>.</w:t>
            </w:r>
          </w:p>
        </w:tc>
      </w:tr>
    </w:tbl>
    <w:p w14:paraId="335910B0" w14:textId="0C71526C" w:rsidR="00A94A93" w:rsidRPr="009440F5" w:rsidRDefault="00A94A93"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Układ </w:t>
      </w:r>
      <w:r w:rsidR="00976665" w:rsidRPr="009440F5">
        <w:rPr>
          <w:rFonts w:asciiTheme="minorHAnsi" w:hAnsiTheme="minorHAnsi" w:cstheme="minorHAnsi"/>
          <w:color w:val="000000"/>
        </w:rPr>
        <w:t xml:space="preserve">sterowania </w:t>
      </w:r>
      <w:r w:rsidRPr="009440F5">
        <w:rPr>
          <w:rFonts w:asciiTheme="minorHAnsi" w:hAnsiTheme="minorHAnsi" w:cstheme="minorHAnsi"/>
          <w:color w:val="000000"/>
        </w:rPr>
        <w:t>powinien również kontrolować położenie poziome</w:t>
      </w:r>
      <w:r w:rsidR="00976665" w:rsidRPr="009440F5">
        <w:rPr>
          <w:rFonts w:asciiTheme="minorHAnsi" w:hAnsiTheme="minorHAnsi" w:cstheme="minorHAnsi"/>
          <w:color w:val="000000"/>
        </w:rPr>
        <w:t xml:space="preserve"> chwytaka</w:t>
      </w:r>
      <w:r w:rsidRPr="009440F5">
        <w:rPr>
          <w:rFonts w:asciiTheme="minorHAnsi" w:hAnsiTheme="minorHAnsi" w:cstheme="minorHAnsi"/>
          <w:color w:val="000000"/>
        </w:rPr>
        <w:t>. Domyślnie chwytak powinien znajdować się w położeniu wysokim. Układ sterowania powinien zostać wyposażony w awaryjny tryb zatrzymania pracy suwnicy na skutek detekcji (wykrycia) w magazynie obecności operatora lub ładowarki w obszarze jego pracy.</w:t>
      </w:r>
    </w:p>
    <w:p w14:paraId="7AE209C6" w14:textId="7273C210" w:rsidR="00A94A93" w:rsidRPr="009440F5" w:rsidRDefault="00A94A93"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Tryb programowania </w:t>
      </w:r>
      <w:r w:rsidR="00703ED7" w:rsidRPr="009440F5">
        <w:rPr>
          <w:rFonts w:asciiTheme="minorHAnsi" w:hAnsiTheme="minorHAnsi" w:cstheme="minorHAnsi"/>
          <w:color w:val="000000"/>
        </w:rPr>
        <w:t xml:space="preserve">suwnicy </w:t>
      </w:r>
      <w:r w:rsidRPr="009440F5">
        <w:rPr>
          <w:rFonts w:asciiTheme="minorHAnsi" w:hAnsiTheme="minorHAnsi" w:cstheme="minorHAnsi"/>
          <w:color w:val="000000"/>
        </w:rPr>
        <w:t>powinien posiadać minimum następujące technologiczne opcje pracy:</w:t>
      </w:r>
    </w:p>
    <w:p w14:paraId="4C9DE8F7" w14:textId="1A262232" w:rsidR="00A94A93" w:rsidRPr="009440F5" w:rsidRDefault="00A94A93" w:rsidP="00B41CB1">
      <w:pPr>
        <w:pStyle w:val="Akapitzlist"/>
        <w:widowControl w:val="0"/>
        <w:numPr>
          <w:ilvl w:val="0"/>
          <w:numId w:val="129"/>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załadunek frakcji suchej</w:t>
      </w:r>
      <w:r w:rsidR="00033143" w:rsidRPr="009440F5">
        <w:rPr>
          <w:rFonts w:asciiTheme="minorHAnsi" w:hAnsiTheme="minorHAnsi" w:cstheme="minorHAnsi"/>
          <w:color w:val="000000"/>
        </w:rPr>
        <w:t xml:space="preserve"> do Zbiornika pośredniego nadawy ZPN</w:t>
      </w:r>
      <w:r w:rsidRPr="009440F5">
        <w:rPr>
          <w:rFonts w:asciiTheme="minorHAnsi" w:hAnsiTheme="minorHAnsi" w:cstheme="minorHAnsi"/>
          <w:color w:val="000000"/>
        </w:rPr>
        <w:t xml:space="preserve"> z koszem zasypowym odpadami ze </w:t>
      </w:r>
      <w:r w:rsidR="00976665" w:rsidRPr="009440F5">
        <w:rPr>
          <w:rFonts w:asciiTheme="minorHAnsi" w:hAnsiTheme="minorHAnsi" w:cstheme="minorHAnsi"/>
          <w:b/>
          <w:color w:val="000000"/>
        </w:rPr>
        <w:t>Z</w:t>
      </w:r>
      <w:r w:rsidRPr="009440F5">
        <w:rPr>
          <w:rFonts w:asciiTheme="minorHAnsi" w:hAnsiTheme="minorHAnsi" w:cstheme="minorHAnsi"/>
          <w:b/>
          <w:color w:val="000000"/>
        </w:rPr>
        <w:t>biornika ZT1</w:t>
      </w:r>
      <w:r w:rsidR="004F0C93">
        <w:rPr>
          <w:rFonts w:asciiTheme="minorHAnsi" w:hAnsiTheme="minorHAnsi" w:cstheme="minorHAnsi"/>
          <w:b/>
          <w:color w:val="000000"/>
        </w:rPr>
        <w:t>A</w:t>
      </w:r>
      <w:r w:rsidRPr="009440F5">
        <w:rPr>
          <w:rFonts w:asciiTheme="minorHAnsi" w:hAnsiTheme="minorHAnsi" w:cstheme="minorHAnsi"/>
          <w:color w:val="000000"/>
        </w:rPr>
        <w:t xml:space="preserve"> w jednym trybie automatycznym,</w:t>
      </w:r>
    </w:p>
    <w:p w14:paraId="3745A43B" w14:textId="43FAA245" w:rsidR="00A94A93" w:rsidRPr="009440F5" w:rsidRDefault="00D0205A" w:rsidP="00B41CB1">
      <w:pPr>
        <w:pStyle w:val="Akapitzlist"/>
        <w:widowControl w:val="0"/>
        <w:numPr>
          <w:ilvl w:val="0"/>
          <w:numId w:val="129"/>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ujednorodnianie wsadu w Zbiorniku ZT1</w:t>
      </w:r>
      <w:r w:rsidR="004F0C93">
        <w:rPr>
          <w:rFonts w:asciiTheme="minorHAnsi" w:hAnsiTheme="minorHAnsi" w:cstheme="minorHAnsi"/>
          <w:color w:val="000000"/>
        </w:rPr>
        <w:t>A</w:t>
      </w:r>
      <w:r w:rsidR="00A94A93" w:rsidRPr="009440F5">
        <w:rPr>
          <w:rFonts w:asciiTheme="minorHAnsi" w:hAnsiTheme="minorHAnsi" w:cstheme="minorHAnsi"/>
          <w:color w:val="000000"/>
        </w:rPr>
        <w:t>.</w:t>
      </w:r>
    </w:p>
    <w:p w14:paraId="05BA2EF3" w14:textId="7B5E5A83" w:rsidR="005B058E" w:rsidRPr="009440F5" w:rsidRDefault="007621B1"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Kontrola w czasie rzeczywistym ciężaru podawanych odpadów</w:t>
      </w:r>
      <w:r w:rsidR="005B058E" w:rsidRPr="009440F5">
        <w:rPr>
          <w:rFonts w:asciiTheme="minorHAnsi" w:hAnsiTheme="minorHAnsi" w:cstheme="minorHAnsi"/>
          <w:color w:val="000000"/>
        </w:rPr>
        <w:t xml:space="preserve"> musi być zintegrow</w:t>
      </w:r>
      <w:r w:rsidRPr="009440F5">
        <w:rPr>
          <w:rFonts w:asciiTheme="minorHAnsi" w:hAnsiTheme="minorHAnsi" w:cstheme="minorHAnsi"/>
          <w:color w:val="000000"/>
        </w:rPr>
        <w:t>an</w:t>
      </w:r>
      <w:r w:rsidR="005B058E" w:rsidRPr="009440F5">
        <w:rPr>
          <w:rFonts w:asciiTheme="minorHAnsi" w:hAnsiTheme="minorHAnsi" w:cstheme="minorHAnsi"/>
          <w:color w:val="000000"/>
        </w:rPr>
        <w:t xml:space="preserve">a z pracą suwnicy. </w:t>
      </w:r>
    </w:p>
    <w:p w14:paraId="52A7C6A4" w14:textId="77777777" w:rsidR="007621B1" w:rsidRPr="009440F5" w:rsidRDefault="007621B1"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Sterowanie:</w:t>
      </w:r>
    </w:p>
    <w:p w14:paraId="59CEDBCD" w14:textId="4DDD7124" w:rsidR="00CC5AD3" w:rsidRPr="009440F5" w:rsidRDefault="00703ED7" w:rsidP="00B41CB1">
      <w:pPr>
        <w:pStyle w:val="Akapitzlist"/>
        <w:widowControl w:val="0"/>
        <w:numPr>
          <w:ilvl w:val="0"/>
          <w:numId w:val="121"/>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rPr>
        <w:t xml:space="preserve">lokalnie </w:t>
      </w:r>
      <w:r w:rsidR="00CC5AD3" w:rsidRPr="009440F5">
        <w:rPr>
          <w:rFonts w:asciiTheme="minorHAnsi" w:hAnsiTheme="minorHAnsi" w:cstheme="minorHAnsi"/>
        </w:rPr>
        <w:t>z poziomu bezprzewodowego panelu przenośnego lokalnie przy suwnicy oraz</w:t>
      </w:r>
    </w:p>
    <w:p w14:paraId="6A7D22C2" w14:textId="7C214E1B" w:rsidR="00C55CD6" w:rsidRPr="009440F5" w:rsidRDefault="00703ED7" w:rsidP="00B41CB1">
      <w:pPr>
        <w:pStyle w:val="Akapitzlist"/>
        <w:widowControl w:val="0"/>
        <w:numPr>
          <w:ilvl w:val="0"/>
          <w:numId w:val="121"/>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zdalnie </w:t>
      </w:r>
      <w:r w:rsidR="00C55CD6" w:rsidRPr="009440F5">
        <w:rPr>
          <w:rFonts w:asciiTheme="minorHAnsi" w:hAnsiTheme="minorHAnsi" w:cstheme="minorHAnsi"/>
          <w:color w:val="000000"/>
        </w:rPr>
        <w:t>z poziomu</w:t>
      </w:r>
      <w:r w:rsidR="00ED14AC" w:rsidRPr="009440F5">
        <w:rPr>
          <w:rFonts w:asciiTheme="minorHAnsi" w:hAnsiTheme="minorHAnsi" w:cstheme="minorHAnsi"/>
          <w:color w:val="000000"/>
        </w:rPr>
        <w:t xml:space="preserve"> systemu sterowania i kontroli</w:t>
      </w:r>
      <w:r w:rsidR="00D331B4" w:rsidRPr="009440F5">
        <w:rPr>
          <w:rFonts w:asciiTheme="minorHAnsi" w:hAnsiTheme="minorHAnsi" w:cstheme="minorHAnsi"/>
          <w:color w:val="000000"/>
        </w:rPr>
        <w:t>.</w:t>
      </w:r>
      <w:r w:rsidR="00C55CD6" w:rsidRPr="009440F5">
        <w:rPr>
          <w:rFonts w:asciiTheme="minorHAnsi" w:hAnsiTheme="minorHAnsi" w:cstheme="minorHAnsi"/>
          <w:color w:val="000000"/>
        </w:rPr>
        <w:t xml:space="preserve"> </w:t>
      </w:r>
    </w:p>
    <w:p w14:paraId="4E5DE06F"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0277D101" w14:textId="77777777" w:rsidR="00AC3B8B" w:rsidRPr="009440F5" w:rsidRDefault="00AC3B8B"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4999BC33" w14:textId="5BA9241F" w:rsidR="00AC3B8B" w:rsidRPr="009440F5" w:rsidRDefault="00AC3B8B"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29D5CA25" w14:textId="012FFD33" w:rsidR="00AC3B8B" w:rsidRDefault="00AC3B8B"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29112F9F" w14:textId="5662F13C" w:rsidR="004F0C93" w:rsidRPr="009440F5" w:rsidRDefault="004F0C93"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09B8C137" w14:textId="220E3625" w:rsidR="00AC3B8B" w:rsidRPr="009440F5" w:rsidRDefault="00AC3B8B"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poziom </w:t>
      </w:r>
      <w:r w:rsidR="00703ED7" w:rsidRPr="009440F5">
        <w:rPr>
          <w:rFonts w:asciiTheme="minorHAnsi" w:hAnsiTheme="minorHAnsi" w:cstheme="minorHAnsi"/>
        </w:rPr>
        <w:t xml:space="preserve">napełnienia </w:t>
      </w:r>
      <w:r w:rsidRPr="009440F5">
        <w:rPr>
          <w:rFonts w:asciiTheme="minorHAnsi" w:hAnsiTheme="minorHAnsi" w:cstheme="minorHAnsi"/>
        </w:rPr>
        <w:t>w komorze zbiornika</w:t>
      </w:r>
      <w:r w:rsidR="00703ED7" w:rsidRPr="009440F5">
        <w:rPr>
          <w:rFonts w:asciiTheme="minorHAnsi" w:hAnsiTheme="minorHAnsi" w:cstheme="minorHAnsi"/>
        </w:rPr>
        <w:t>,</w:t>
      </w:r>
    </w:p>
    <w:p w14:paraId="0FD9114F" w14:textId="77777777" w:rsidR="00AC3B8B" w:rsidRPr="009440F5" w:rsidRDefault="00AC3B8B"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pomiar objętościowy i/lub wagowy </w:t>
      </w:r>
      <w:r w:rsidR="00EB74EC" w:rsidRPr="009440F5">
        <w:rPr>
          <w:rFonts w:asciiTheme="minorHAnsi" w:hAnsiTheme="minorHAnsi" w:cstheme="minorHAnsi"/>
        </w:rPr>
        <w:t>przepływu masowego</w:t>
      </w:r>
      <w:r w:rsidRPr="009440F5">
        <w:rPr>
          <w:rFonts w:asciiTheme="minorHAnsi" w:hAnsiTheme="minorHAnsi" w:cstheme="minorHAnsi"/>
        </w:rPr>
        <w:t>,</w:t>
      </w:r>
    </w:p>
    <w:p w14:paraId="26A4CAED" w14:textId="1FD152DD" w:rsidR="00704E1A" w:rsidRDefault="00704E1A"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położenie suwnicy i chwytaka</w:t>
      </w:r>
      <w:r w:rsidR="004F0C93">
        <w:rPr>
          <w:rFonts w:asciiTheme="minorHAnsi" w:hAnsiTheme="minorHAnsi" w:cstheme="minorHAnsi"/>
        </w:rPr>
        <w:t>,</w:t>
      </w:r>
    </w:p>
    <w:p w14:paraId="1B09A7E3" w14:textId="60C27A0E" w:rsidR="00704E1A" w:rsidRPr="009440F5" w:rsidRDefault="00704E1A" w:rsidP="00B41CB1">
      <w:pPr>
        <w:pStyle w:val="Akapitzlist"/>
        <w:widowControl w:val="0"/>
        <w:numPr>
          <w:ilvl w:val="0"/>
          <w:numId w:val="269"/>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obciążenie suwnicy</w:t>
      </w:r>
      <w:r w:rsidR="004F0C93">
        <w:rPr>
          <w:rFonts w:asciiTheme="minorHAnsi" w:hAnsiTheme="minorHAnsi" w:cstheme="minorHAnsi"/>
        </w:rPr>
        <w:t>.</w:t>
      </w:r>
    </w:p>
    <w:p w14:paraId="1579AB44" w14:textId="3EB0D6AF"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systemie monitoringu, wizualizacji i sterowania instalacją </w:t>
      </w:r>
      <w:r w:rsidR="00D0205A" w:rsidRPr="009440F5">
        <w:rPr>
          <w:rFonts w:asciiTheme="minorHAnsi" w:hAnsiTheme="minorHAnsi" w:cstheme="minorHAnsi"/>
        </w:rPr>
        <w:t>(</w:t>
      </w:r>
      <w:r w:rsidRPr="009440F5">
        <w:rPr>
          <w:rFonts w:asciiTheme="minorHAnsi" w:hAnsiTheme="minorHAnsi" w:cstheme="minorHAnsi"/>
        </w:rPr>
        <w:t>SCADA</w:t>
      </w:r>
      <w:r w:rsidR="00D0205A" w:rsidRPr="009440F5">
        <w:rPr>
          <w:rFonts w:asciiTheme="minorHAnsi" w:hAnsiTheme="minorHAnsi" w:cstheme="minorHAnsi"/>
        </w:rPr>
        <w:t>)</w:t>
      </w:r>
      <w:r w:rsidRPr="009440F5">
        <w:rPr>
          <w:rFonts w:asciiTheme="minorHAnsi" w:hAnsiTheme="minorHAnsi" w:cstheme="minorHAnsi"/>
        </w:rPr>
        <w:t>.</w:t>
      </w:r>
    </w:p>
    <w:p w14:paraId="77ABFF94" w14:textId="283F89A5" w:rsidR="007621B1" w:rsidRPr="009440F5" w:rsidRDefault="007621B1"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22" w:name="_Toc16595888"/>
      <w:r w:rsidRPr="00E157B0">
        <w:rPr>
          <w:rFonts w:asciiTheme="minorHAnsi" w:hAnsiTheme="minorHAnsi" w:cstheme="minorHAnsi"/>
          <w:b/>
          <w:color w:val="0000FF"/>
        </w:rPr>
        <w:t>Tabela</w:t>
      </w:r>
      <w:r w:rsidR="00E157B0" w:rsidRPr="00E157B0">
        <w:rPr>
          <w:rFonts w:asciiTheme="minorHAnsi" w:hAnsiTheme="minorHAnsi" w:cstheme="minorHAnsi"/>
          <w:b/>
          <w:color w:val="0000FF"/>
        </w:rPr>
        <w:t xml:space="preserve"> </w:t>
      </w:r>
      <w:r w:rsidR="00AB3EB7" w:rsidRPr="00E157B0">
        <w:rPr>
          <w:rFonts w:asciiTheme="minorHAnsi" w:hAnsiTheme="minorHAnsi" w:cstheme="minorHAnsi"/>
          <w:b/>
          <w:color w:val="0000FF"/>
        </w:rPr>
        <w:t>19</w:t>
      </w:r>
      <w:r w:rsidRPr="009440F5">
        <w:rPr>
          <w:rFonts w:asciiTheme="minorHAnsi" w:hAnsiTheme="minorHAnsi" w:cstheme="minorHAnsi"/>
          <w:color w:val="000000"/>
        </w:rPr>
        <w:tab/>
        <w:t xml:space="preserve">Podstawowe parametry techniczne </w:t>
      </w:r>
      <w:r w:rsidRPr="009440F5">
        <w:rPr>
          <w:rFonts w:asciiTheme="minorHAnsi" w:hAnsiTheme="minorHAnsi" w:cstheme="minorHAnsi"/>
        </w:rPr>
        <w:t>automatycznej suwnicy wyładowczej</w:t>
      </w:r>
      <w:bookmarkEnd w:id="1022"/>
    </w:p>
    <w:tbl>
      <w:tblPr>
        <w:tblStyle w:val="Tabela-Siatka"/>
        <w:tblW w:w="0" w:type="auto"/>
        <w:tblLayout w:type="fixed"/>
        <w:tblLook w:val="04A0" w:firstRow="1" w:lastRow="0" w:firstColumn="1" w:lastColumn="0" w:noHBand="0" w:noVBand="1"/>
      </w:tblPr>
      <w:tblGrid>
        <w:gridCol w:w="5211"/>
        <w:gridCol w:w="1418"/>
        <w:gridCol w:w="2662"/>
      </w:tblGrid>
      <w:tr w:rsidR="007621B1" w:rsidRPr="009440F5" w14:paraId="742EDB52" w14:textId="77777777" w:rsidTr="00AF7E8E">
        <w:trPr>
          <w:cantSplit/>
        </w:trPr>
        <w:tc>
          <w:tcPr>
            <w:tcW w:w="5211" w:type="dxa"/>
            <w:shd w:val="clear" w:color="auto" w:fill="C8FFC8"/>
          </w:tcPr>
          <w:p w14:paraId="1C78D398" w14:textId="77777777" w:rsidR="007621B1" w:rsidRPr="009440F5" w:rsidRDefault="007621B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625A2763" w14:textId="77777777" w:rsidR="007621B1" w:rsidRPr="009440F5" w:rsidRDefault="007621B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37A5F182" w14:textId="77777777" w:rsidR="007621B1" w:rsidRPr="009440F5" w:rsidRDefault="007621B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7621B1" w:rsidRPr="009440F5" w14:paraId="65A3FE5D" w14:textId="77777777" w:rsidTr="00AF7E8E">
        <w:trPr>
          <w:cantSplit/>
        </w:trPr>
        <w:tc>
          <w:tcPr>
            <w:tcW w:w="5211" w:type="dxa"/>
          </w:tcPr>
          <w:p w14:paraId="44A0C37D" w14:textId="77777777" w:rsidR="007621B1" w:rsidRPr="009440F5" w:rsidRDefault="007621B1" w:rsidP="00B41CB1">
            <w:pPr>
              <w:pStyle w:val="Darek"/>
              <w:spacing w:line="276" w:lineRule="auto"/>
              <w:contextualSpacing/>
              <w:rPr>
                <w:rFonts w:asciiTheme="minorHAnsi" w:hAnsiTheme="minorHAnsi" w:cstheme="minorHAnsi"/>
              </w:rPr>
            </w:pPr>
            <w:r w:rsidRPr="009440F5">
              <w:rPr>
                <w:rFonts w:asciiTheme="minorHAnsi" w:hAnsiTheme="minorHAnsi" w:cstheme="minorHAnsi"/>
                <w:color w:val="000000"/>
              </w:rPr>
              <w:t>minimalny udźwig suwnicy</w:t>
            </w:r>
          </w:p>
        </w:tc>
        <w:tc>
          <w:tcPr>
            <w:tcW w:w="1418" w:type="dxa"/>
          </w:tcPr>
          <w:p w14:paraId="66785F0F" w14:textId="54E54F80" w:rsidR="007621B1" w:rsidRPr="009440F5" w:rsidRDefault="007621B1" w:rsidP="00B41CB1">
            <w:pPr>
              <w:pStyle w:val="Darek"/>
              <w:spacing w:line="276" w:lineRule="auto"/>
              <w:contextualSpacing/>
              <w:jc w:val="center"/>
              <w:rPr>
                <w:rFonts w:asciiTheme="minorHAnsi" w:hAnsiTheme="minorHAnsi" w:cstheme="minorHAnsi"/>
              </w:rPr>
            </w:pPr>
          </w:p>
        </w:tc>
        <w:tc>
          <w:tcPr>
            <w:tcW w:w="2662" w:type="dxa"/>
          </w:tcPr>
          <w:p w14:paraId="32E3BBAF" w14:textId="4C1C1F51" w:rsidR="007621B1" w:rsidRPr="009440F5" w:rsidRDefault="00704E1A" w:rsidP="00E05F3E">
            <w:pPr>
              <w:pStyle w:val="Darek"/>
              <w:spacing w:line="276" w:lineRule="auto"/>
              <w:contextualSpacing/>
              <w:jc w:val="right"/>
              <w:rPr>
                <w:rFonts w:asciiTheme="minorHAnsi" w:hAnsiTheme="minorHAnsi" w:cstheme="minorHAnsi"/>
              </w:rPr>
            </w:pPr>
            <w:r>
              <w:rPr>
                <w:rFonts w:asciiTheme="minorHAnsi" w:hAnsiTheme="minorHAnsi" w:cstheme="minorHAnsi"/>
              </w:rPr>
              <w:t xml:space="preserve">Dobrany do współpracy z chwytakiem/ czerpakiem zapewniający podawanie materiału o gęstości nasypowej około </w:t>
            </w:r>
            <w:del w:id="1023" w:author="Tomasz Tylak" w:date="2019-11-19T09:17:00Z">
              <w:r w:rsidDel="00E05F3E">
                <w:rPr>
                  <w:rFonts w:asciiTheme="minorHAnsi" w:hAnsiTheme="minorHAnsi" w:cstheme="minorHAnsi"/>
                </w:rPr>
                <w:delText>350</w:delText>
              </w:r>
            </w:del>
            <w:ins w:id="1024" w:author="Tomasz Tylak" w:date="2019-11-19T09:17:00Z">
              <w:r w:rsidR="00E05F3E">
                <w:rPr>
                  <w:rFonts w:asciiTheme="minorHAnsi" w:hAnsiTheme="minorHAnsi" w:cstheme="minorHAnsi"/>
                </w:rPr>
                <w:t>450</w:t>
              </w:r>
            </w:ins>
            <w:r>
              <w:rPr>
                <w:rFonts w:asciiTheme="minorHAnsi" w:hAnsiTheme="minorHAnsi" w:cstheme="minorHAnsi"/>
              </w:rPr>
              <w:t xml:space="preserve"> kg/m3 ze zbiornika technologicznego ZT1A do Zbiornika pośredniego nadawy ZPN w ilości min. 5 Mg/h oraz dodatkowe przesypywanie odpadu w obrębie zbiornika ZT1A w celu jego homogenizacji</w:t>
            </w:r>
          </w:p>
        </w:tc>
      </w:tr>
      <w:tr w:rsidR="007621B1" w:rsidRPr="009440F5" w14:paraId="24857F50" w14:textId="77777777" w:rsidTr="00AF7E8E">
        <w:trPr>
          <w:cantSplit/>
        </w:trPr>
        <w:tc>
          <w:tcPr>
            <w:tcW w:w="5211" w:type="dxa"/>
          </w:tcPr>
          <w:p w14:paraId="5F623529" w14:textId="77777777" w:rsidR="007621B1" w:rsidRPr="009440F5" w:rsidRDefault="007621B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minimalna rozpiętość suwnicy</w:t>
            </w:r>
          </w:p>
        </w:tc>
        <w:tc>
          <w:tcPr>
            <w:tcW w:w="1418" w:type="dxa"/>
          </w:tcPr>
          <w:p w14:paraId="559E5E01" w14:textId="77777777" w:rsidR="007621B1" w:rsidRPr="009440F5" w:rsidRDefault="007621B1"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p>
        </w:tc>
        <w:tc>
          <w:tcPr>
            <w:tcW w:w="2662" w:type="dxa"/>
          </w:tcPr>
          <w:p w14:paraId="37892CB9" w14:textId="1F27A989" w:rsidR="007621B1" w:rsidRPr="009440F5" w:rsidRDefault="00704E1A"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1</w:t>
            </w:r>
            <w:r>
              <w:rPr>
                <w:rFonts w:asciiTheme="minorHAnsi" w:hAnsiTheme="minorHAnsi" w:cstheme="minorHAnsi"/>
              </w:rPr>
              <w:t>0</w:t>
            </w:r>
            <w:r w:rsidR="007621B1" w:rsidRPr="009440F5">
              <w:rPr>
                <w:rFonts w:asciiTheme="minorHAnsi" w:hAnsiTheme="minorHAnsi" w:cstheme="minorHAnsi"/>
              </w:rPr>
              <w:t>,0</w:t>
            </w:r>
          </w:p>
        </w:tc>
      </w:tr>
      <w:tr w:rsidR="007621B1" w:rsidRPr="009440F5" w14:paraId="457B4001" w14:textId="77777777" w:rsidTr="00AF7E8E">
        <w:trPr>
          <w:cantSplit/>
        </w:trPr>
        <w:tc>
          <w:tcPr>
            <w:tcW w:w="5211" w:type="dxa"/>
          </w:tcPr>
          <w:p w14:paraId="3071EC31" w14:textId="77777777" w:rsidR="007621B1" w:rsidRPr="009440F5" w:rsidRDefault="007621B1"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wysokość podnoszenia</w:t>
            </w:r>
          </w:p>
        </w:tc>
        <w:tc>
          <w:tcPr>
            <w:tcW w:w="1418" w:type="dxa"/>
          </w:tcPr>
          <w:p w14:paraId="1D7EDC42" w14:textId="77777777" w:rsidR="007621B1" w:rsidRPr="009440F5" w:rsidRDefault="007621B1"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w:t>
            </w:r>
          </w:p>
        </w:tc>
        <w:tc>
          <w:tcPr>
            <w:tcW w:w="2662" w:type="dxa"/>
          </w:tcPr>
          <w:p w14:paraId="26D49C41" w14:textId="77777777" w:rsidR="007621B1" w:rsidRPr="009440F5" w:rsidRDefault="007621B1"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6,5</w:t>
            </w:r>
            <w:r w:rsidRPr="009440F5">
              <w:rPr>
                <w:rFonts w:asciiTheme="minorHAnsi" w:hAnsiTheme="minorHAnsi" w:cstheme="minorHAnsi"/>
                <w:color w:val="000000"/>
              </w:rPr>
              <w:br/>
              <w:t>od posadzki do spodu czerpaka</w:t>
            </w:r>
          </w:p>
        </w:tc>
      </w:tr>
      <w:tr w:rsidR="007621B1" w:rsidRPr="009440F5" w14:paraId="49B3596D" w14:textId="77777777" w:rsidTr="00AF7E8E">
        <w:trPr>
          <w:cantSplit/>
        </w:trPr>
        <w:tc>
          <w:tcPr>
            <w:tcW w:w="5211" w:type="dxa"/>
          </w:tcPr>
          <w:p w14:paraId="245350C3" w14:textId="77777777" w:rsidR="007621B1"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kategoria korozyjności</w:t>
            </w:r>
          </w:p>
        </w:tc>
        <w:tc>
          <w:tcPr>
            <w:tcW w:w="1418" w:type="dxa"/>
          </w:tcPr>
          <w:p w14:paraId="2B4E1FFC" w14:textId="77777777" w:rsidR="007621B1" w:rsidRPr="009440F5" w:rsidRDefault="007621B1" w:rsidP="00B41CB1">
            <w:pPr>
              <w:pStyle w:val="Darek"/>
              <w:spacing w:line="276" w:lineRule="auto"/>
              <w:contextualSpacing/>
              <w:jc w:val="center"/>
              <w:rPr>
                <w:rFonts w:asciiTheme="minorHAnsi" w:hAnsiTheme="minorHAnsi" w:cstheme="minorHAnsi"/>
              </w:rPr>
            </w:pPr>
          </w:p>
        </w:tc>
        <w:tc>
          <w:tcPr>
            <w:tcW w:w="2662" w:type="dxa"/>
          </w:tcPr>
          <w:p w14:paraId="6F2DC389" w14:textId="77777777" w:rsidR="007621B1"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C4</w:t>
            </w:r>
          </w:p>
        </w:tc>
      </w:tr>
      <w:tr w:rsidR="007621B1" w:rsidRPr="009440F5" w14:paraId="3336C9C6" w14:textId="77777777" w:rsidTr="00AF7E8E">
        <w:trPr>
          <w:cantSplit/>
        </w:trPr>
        <w:tc>
          <w:tcPr>
            <w:tcW w:w="5211" w:type="dxa"/>
          </w:tcPr>
          <w:p w14:paraId="007A91C7" w14:textId="77777777" w:rsidR="007621B1"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pomost serwisowy</w:t>
            </w:r>
          </w:p>
        </w:tc>
        <w:tc>
          <w:tcPr>
            <w:tcW w:w="1418" w:type="dxa"/>
          </w:tcPr>
          <w:p w14:paraId="79373756" w14:textId="77777777" w:rsidR="007621B1" w:rsidRPr="009440F5" w:rsidRDefault="007621B1" w:rsidP="00B41CB1">
            <w:pPr>
              <w:pStyle w:val="Darek"/>
              <w:spacing w:line="276" w:lineRule="auto"/>
              <w:contextualSpacing/>
              <w:jc w:val="center"/>
              <w:rPr>
                <w:rFonts w:asciiTheme="minorHAnsi" w:hAnsiTheme="minorHAnsi" w:cstheme="minorHAnsi"/>
              </w:rPr>
            </w:pPr>
          </w:p>
        </w:tc>
        <w:tc>
          <w:tcPr>
            <w:tcW w:w="2662" w:type="dxa"/>
          </w:tcPr>
          <w:p w14:paraId="5652D959" w14:textId="77777777" w:rsidR="007621B1" w:rsidRPr="009440F5" w:rsidRDefault="00A8008C" w:rsidP="00B41CB1">
            <w:pPr>
              <w:pStyle w:val="Darek"/>
              <w:numPr>
                <w:ilvl w:val="0"/>
                <w:numId w:val="122"/>
              </w:numPr>
              <w:spacing w:line="276" w:lineRule="auto"/>
              <w:ind w:left="317" w:hanging="283"/>
              <w:contextualSpacing/>
              <w:jc w:val="right"/>
              <w:rPr>
                <w:rFonts w:asciiTheme="minorHAnsi" w:hAnsiTheme="minorHAnsi" w:cstheme="minorHAnsi"/>
              </w:rPr>
            </w:pPr>
            <w:r w:rsidRPr="009440F5">
              <w:rPr>
                <w:rFonts w:asciiTheme="minorHAnsi" w:hAnsiTheme="minorHAnsi" w:cstheme="minorHAnsi"/>
              </w:rPr>
              <w:t>wzdłuż dźwigarów suwnicy</w:t>
            </w:r>
          </w:p>
          <w:p w14:paraId="4369217E" w14:textId="77777777" w:rsidR="00A8008C" w:rsidRPr="009440F5" w:rsidRDefault="00A8008C" w:rsidP="00B41CB1">
            <w:pPr>
              <w:pStyle w:val="Darek"/>
              <w:numPr>
                <w:ilvl w:val="0"/>
                <w:numId w:val="122"/>
              </w:numPr>
              <w:spacing w:line="276" w:lineRule="auto"/>
              <w:ind w:left="317" w:hanging="283"/>
              <w:contextualSpacing/>
              <w:jc w:val="right"/>
              <w:rPr>
                <w:rFonts w:asciiTheme="minorHAnsi" w:hAnsiTheme="minorHAnsi" w:cstheme="minorHAnsi"/>
              </w:rPr>
            </w:pPr>
            <w:r w:rsidRPr="009440F5">
              <w:rPr>
                <w:rFonts w:asciiTheme="minorHAnsi" w:hAnsiTheme="minorHAnsi" w:cstheme="minorHAnsi"/>
              </w:rPr>
              <w:t xml:space="preserve">wzdłuż toru jezdnego </w:t>
            </w:r>
            <w:r w:rsidR="00DD500A" w:rsidRPr="009440F5">
              <w:rPr>
                <w:rFonts w:asciiTheme="minorHAnsi" w:hAnsiTheme="minorHAnsi" w:cstheme="minorHAnsi"/>
              </w:rPr>
              <w:t>wciągarki</w:t>
            </w:r>
          </w:p>
        </w:tc>
      </w:tr>
      <w:tr w:rsidR="006C4322" w:rsidRPr="009440F5" w14:paraId="7C48D95F" w14:textId="77777777" w:rsidTr="00AF7E8E">
        <w:trPr>
          <w:cantSplit/>
        </w:trPr>
        <w:tc>
          <w:tcPr>
            <w:tcW w:w="5211" w:type="dxa"/>
          </w:tcPr>
          <w:p w14:paraId="57E77317" w14:textId="77777777" w:rsidR="006C4322" w:rsidRPr="009440F5" w:rsidRDefault="00704E1A" w:rsidP="00B41CB1">
            <w:pPr>
              <w:pStyle w:val="Darek"/>
              <w:spacing w:line="276" w:lineRule="auto"/>
              <w:contextualSpacing/>
              <w:rPr>
                <w:rFonts w:asciiTheme="minorHAnsi" w:hAnsiTheme="minorHAnsi" w:cstheme="minorHAnsi"/>
              </w:rPr>
            </w:pPr>
            <w:r>
              <w:rPr>
                <w:rFonts w:asciiTheme="minorHAnsi" w:hAnsiTheme="minorHAnsi" w:cstheme="minorHAnsi"/>
              </w:rPr>
              <w:t>Czerpak/</w:t>
            </w:r>
            <w:r w:rsidR="006C4322" w:rsidRPr="009440F5">
              <w:rPr>
                <w:rFonts w:asciiTheme="minorHAnsi" w:hAnsiTheme="minorHAnsi" w:cstheme="minorHAnsi"/>
              </w:rPr>
              <w:t>chwytak</w:t>
            </w:r>
          </w:p>
        </w:tc>
        <w:tc>
          <w:tcPr>
            <w:tcW w:w="1418" w:type="dxa"/>
          </w:tcPr>
          <w:p w14:paraId="6537221A" w14:textId="77777777" w:rsidR="006C4322" w:rsidRPr="009440F5" w:rsidRDefault="006C4322" w:rsidP="00B41CB1">
            <w:pPr>
              <w:pStyle w:val="Darek"/>
              <w:spacing w:line="276" w:lineRule="auto"/>
              <w:contextualSpacing/>
              <w:jc w:val="center"/>
              <w:rPr>
                <w:rFonts w:asciiTheme="minorHAnsi" w:hAnsiTheme="minorHAnsi" w:cstheme="minorHAnsi"/>
              </w:rPr>
            </w:pPr>
          </w:p>
        </w:tc>
        <w:tc>
          <w:tcPr>
            <w:tcW w:w="2662" w:type="dxa"/>
          </w:tcPr>
          <w:p w14:paraId="0F243D1A" w14:textId="2ADDD058" w:rsidR="006C4322" w:rsidRPr="009440F5" w:rsidRDefault="00E05F3E"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P</w:t>
            </w:r>
            <w:r w:rsidR="00D0205A" w:rsidRPr="009440F5">
              <w:rPr>
                <w:rFonts w:asciiTheme="minorHAnsi" w:hAnsiTheme="minorHAnsi" w:cstheme="minorHAnsi"/>
              </w:rPr>
              <w:t>olipowy</w:t>
            </w:r>
            <w:ins w:id="1025" w:author="Tomasz Tylak" w:date="2019-11-19T09:17:00Z">
              <w:r>
                <w:rPr>
                  <w:rFonts w:asciiTheme="minorHAnsi" w:hAnsiTheme="minorHAnsi" w:cstheme="minorHAnsi"/>
                </w:rPr>
                <w:t xml:space="preserve"> lub łupinowy/kubełkowy</w:t>
              </w:r>
            </w:ins>
          </w:p>
        </w:tc>
      </w:tr>
      <w:tr w:rsidR="00A8008C" w:rsidRPr="009440F5" w14:paraId="3F2190B9" w14:textId="77777777" w:rsidTr="00AF7E8E">
        <w:trPr>
          <w:cantSplit/>
        </w:trPr>
        <w:tc>
          <w:tcPr>
            <w:tcW w:w="5211" w:type="dxa"/>
          </w:tcPr>
          <w:p w14:paraId="1DDCEA69"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2 – stopniowy wyłącznik krańcowy mechanizmu podnoszenia (zwolnienie, zatrzymanie)</w:t>
            </w:r>
          </w:p>
        </w:tc>
        <w:tc>
          <w:tcPr>
            <w:tcW w:w="1418" w:type="dxa"/>
          </w:tcPr>
          <w:p w14:paraId="3F198002"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5050999A"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0CCB6E6F" w14:textId="77777777" w:rsidTr="00AF7E8E">
        <w:trPr>
          <w:cantSplit/>
        </w:trPr>
        <w:tc>
          <w:tcPr>
            <w:tcW w:w="5211" w:type="dxa"/>
          </w:tcPr>
          <w:p w14:paraId="05B9D2A4"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2 – stopniowy magnetyczny wyłącznik krańcowy mechanizmu jazdy wciągarki (zwolnienie, zatrzymanie)</w:t>
            </w:r>
          </w:p>
        </w:tc>
        <w:tc>
          <w:tcPr>
            <w:tcW w:w="1418" w:type="dxa"/>
          </w:tcPr>
          <w:p w14:paraId="44D2915B"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5D1F173D"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6ADA7319" w14:textId="77777777" w:rsidTr="00AF7E8E">
        <w:trPr>
          <w:cantSplit/>
        </w:trPr>
        <w:tc>
          <w:tcPr>
            <w:tcW w:w="5211" w:type="dxa"/>
          </w:tcPr>
          <w:p w14:paraId="735841AF"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2 – stopniowy magnetyczny wyłącznik krańcowy mechanizmu jazdy suwnicy (zwolnienie, zatrzymanie)</w:t>
            </w:r>
          </w:p>
        </w:tc>
        <w:tc>
          <w:tcPr>
            <w:tcW w:w="1418" w:type="dxa"/>
          </w:tcPr>
          <w:p w14:paraId="1BDCBA9B"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7DEF92AA"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7313C4CE" w14:textId="77777777" w:rsidTr="00AF7E8E">
        <w:trPr>
          <w:cantSplit/>
        </w:trPr>
        <w:tc>
          <w:tcPr>
            <w:tcW w:w="5211" w:type="dxa"/>
          </w:tcPr>
          <w:p w14:paraId="597E8349"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sygnał dźwiękowy</w:t>
            </w:r>
          </w:p>
        </w:tc>
        <w:tc>
          <w:tcPr>
            <w:tcW w:w="1418" w:type="dxa"/>
          </w:tcPr>
          <w:p w14:paraId="657F7570"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65C9356F"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52E373A0" w14:textId="77777777" w:rsidTr="00AF7E8E">
        <w:trPr>
          <w:cantSplit/>
        </w:trPr>
        <w:tc>
          <w:tcPr>
            <w:tcW w:w="5211" w:type="dxa"/>
          </w:tcPr>
          <w:p w14:paraId="5871F8BD" w14:textId="4F9FBBD1"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lina w wykonaniu wzmocnionym </w:t>
            </w:r>
          </w:p>
        </w:tc>
        <w:tc>
          <w:tcPr>
            <w:tcW w:w="1418" w:type="dxa"/>
          </w:tcPr>
          <w:p w14:paraId="276045B3"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335EB21B"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03B09B17" w14:textId="77777777" w:rsidTr="00AF7E8E">
        <w:trPr>
          <w:cantSplit/>
        </w:trPr>
        <w:tc>
          <w:tcPr>
            <w:tcW w:w="5211" w:type="dxa"/>
          </w:tcPr>
          <w:p w14:paraId="7AD79557"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ochrona termiczna silnika mechanizmu podnoszenia, </w:t>
            </w:r>
          </w:p>
        </w:tc>
        <w:tc>
          <w:tcPr>
            <w:tcW w:w="1418" w:type="dxa"/>
          </w:tcPr>
          <w:p w14:paraId="3B89311A"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192D8E16"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4BC0B657" w14:textId="77777777" w:rsidTr="00AF7E8E">
        <w:trPr>
          <w:cantSplit/>
        </w:trPr>
        <w:tc>
          <w:tcPr>
            <w:tcW w:w="5211" w:type="dxa"/>
          </w:tcPr>
          <w:p w14:paraId="293A8491"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ochrona termiczna silnika mechanizmu jazdy wciągarki, </w:t>
            </w:r>
          </w:p>
        </w:tc>
        <w:tc>
          <w:tcPr>
            <w:tcW w:w="1418" w:type="dxa"/>
          </w:tcPr>
          <w:p w14:paraId="44FC85E4"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26A96627"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602557BB" w14:textId="77777777" w:rsidTr="00AF7E8E">
        <w:trPr>
          <w:cantSplit/>
        </w:trPr>
        <w:tc>
          <w:tcPr>
            <w:tcW w:w="5211" w:type="dxa"/>
          </w:tcPr>
          <w:p w14:paraId="3B200F15"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ochrona termiczna silnika mechanizmu jazdy suwnicy, </w:t>
            </w:r>
          </w:p>
        </w:tc>
        <w:tc>
          <w:tcPr>
            <w:tcW w:w="1418" w:type="dxa"/>
          </w:tcPr>
          <w:p w14:paraId="57EF6C8C"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1724217C"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6C2769C3" w14:textId="77777777" w:rsidTr="00AF7E8E">
        <w:trPr>
          <w:cantSplit/>
        </w:trPr>
        <w:tc>
          <w:tcPr>
            <w:tcW w:w="5211" w:type="dxa"/>
          </w:tcPr>
          <w:p w14:paraId="13A377EE" w14:textId="77777777"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zwijak kablowy do zasilenia czerpaka, </w:t>
            </w:r>
          </w:p>
        </w:tc>
        <w:tc>
          <w:tcPr>
            <w:tcW w:w="1418" w:type="dxa"/>
          </w:tcPr>
          <w:p w14:paraId="013C9485"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0C1A687E"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8008C" w:rsidRPr="009440F5" w14:paraId="3D946488" w14:textId="77777777" w:rsidTr="00AF7E8E">
        <w:trPr>
          <w:cantSplit/>
        </w:trPr>
        <w:tc>
          <w:tcPr>
            <w:tcW w:w="5211" w:type="dxa"/>
          </w:tcPr>
          <w:p w14:paraId="3F1147D4" w14:textId="3DF532F8" w:rsidR="00A8008C" w:rsidRPr="009440F5" w:rsidRDefault="00A8008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system anty-wahaniowy –dla jazdy wciągarki i jazdy suwnicy zapewniający automatyczne utrzymanie przenoszonego ładunku bez kołysania się</w:t>
            </w:r>
          </w:p>
        </w:tc>
        <w:tc>
          <w:tcPr>
            <w:tcW w:w="1418" w:type="dxa"/>
          </w:tcPr>
          <w:p w14:paraId="14FD5421" w14:textId="77777777" w:rsidR="00A8008C" w:rsidRPr="009440F5" w:rsidRDefault="00A8008C" w:rsidP="00B41CB1">
            <w:pPr>
              <w:pStyle w:val="Darek"/>
              <w:spacing w:line="276" w:lineRule="auto"/>
              <w:contextualSpacing/>
              <w:jc w:val="center"/>
              <w:rPr>
                <w:rFonts w:asciiTheme="minorHAnsi" w:hAnsiTheme="minorHAnsi" w:cstheme="minorHAnsi"/>
              </w:rPr>
            </w:pPr>
          </w:p>
        </w:tc>
        <w:tc>
          <w:tcPr>
            <w:tcW w:w="2662" w:type="dxa"/>
          </w:tcPr>
          <w:p w14:paraId="55912DBC" w14:textId="77777777" w:rsidR="00A8008C" w:rsidRPr="009440F5" w:rsidRDefault="00A8008C"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DD500A" w:rsidRPr="009440F5" w14:paraId="0C6C6958" w14:textId="77777777" w:rsidTr="00AF7E8E">
        <w:trPr>
          <w:cantSplit/>
        </w:trPr>
        <w:tc>
          <w:tcPr>
            <w:tcW w:w="5211" w:type="dxa"/>
          </w:tcPr>
          <w:p w14:paraId="00E18A14" w14:textId="77777777" w:rsidR="00DD500A" w:rsidRPr="009440F5" w:rsidRDefault="00DD500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bezstopniowa regulacja prędkości:</w:t>
            </w:r>
          </w:p>
          <w:p w14:paraId="677ADE7B" w14:textId="77777777" w:rsidR="00DD500A" w:rsidRPr="009440F5" w:rsidRDefault="00DD500A" w:rsidP="00B41CB1">
            <w:pPr>
              <w:pStyle w:val="Darek"/>
              <w:numPr>
                <w:ilvl w:val="0"/>
                <w:numId w:val="123"/>
              </w:numPr>
              <w:spacing w:line="276" w:lineRule="auto"/>
              <w:ind w:left="426"/>
              <w:contextualSpacing/>
              <w:rPr>
                <w:rFonts w:asciiTheme="minorHAnsi" w:hAnsiTheme="minorHAnsi" w:cstheme="minorHAnsi"/>
              </w:rPr>
            </w:pPr>
            <w:r w:rsidRPr="009440F5">
              <w:rPr>
                <w:rFonts w:asciiTheme="minorHAnsi" w:hAnsiTheme="minorHAnsi" w:cstheme="minorHAnsi"/>
              </w:rPr>
              <w:t>podnoszenia</w:t>
            </w:r>
          </w:p>
          <w:p w14:paraId="6FB5FDE2" w14:textId="77777777" w:rsidR="00DD500A" w:rsidRPr="009440F5" w:rsidRDefault="00DD500A" w:rsidP="00B41CB1">
            <w:pPr>
              <w:pStyle w:val="Darek"/>
              <w:numPr>
                <w:ilvl w:val="0"/>
                <w:numId w:val="123"/>
              </w:numPr>
              <w:spacing w:line="276" w:lineRule="auto"/>
              <w:ind w:left="426"/>
              <w:contextualSpacing/>
              <w:rPr>
                <w:rFonts w:asciiTheme="minorHAnsi" w:hAnsiTheme="minorHAnsi" w:cstheme="minorHAnsi"/>
              </w:rPr>
            </w:pPr>
            <w:r w:rsidRPr="009440F5">
              <w:rPr>
                <w:rFonts w:asciiTheme="minorHAnsi" w:hAnsiTheme="minorHAnsi" w:cstheme="minorHAnsi"/>
              </w:rPr>
              <w:t>jazdy wciągarki</w:t>
            </w:r>
          </w:p>
          <w:p w14:paraId="33D9AD4E" w14:textId="77777777" w:rsidR="00DD500A" w:rsidRPr="009440F5" w:rsidRDefault="00DD500A" w:rsidP="00B41CB1">
            <w:pPr>
              <w:pStyle w:val="Darek"/>
              <w:numPr>
                <w:ilvl w:val="0"/>
                <w:numId w:val="123"/>
              </w:numPr>
              <w:spacing w:line="276" w:lineRule="auto"/>
              <w:ind w:left="426"/>
              <w:contextualSpacing/>
              <w:rPr>
                <w:rFonts w:asciiTheme="minorHAnsi" w:hAnsiTheme="minorHAnsi" w:cstheme="minorHAnsi"/>
              </w:rPr>
            </w:pPr>
            <w:r w:rsidRPr="009440F5">
              <w:rPr>
                <w:rFonts w:asciiTheme="minorHAnsi" w:hAnsiTheme="minorHAnsi" w:cstheme="minorHAnsi"/>
              </w:rPr>
              <w:t>jazdy suwnicy</w:t>
            </w:r>
          </w:p>
        </w:tc>
        <w:tc>
          <w:tcPr>
            <w:tcW w:w="1418" w:type="dxa"/>
          </w:tcPr>
          <w:p w14:paraId="40DA59E2" w14:textId="77777777" w:rsidR="00DD500A" w:rsidRPr="009440F5" w:rsidRDefault="00DD500A" w:rsidP="00B41CB1">
            <w:pPr>
              <w:pStyle w:val="Darek"/>
              <w:spacing w:line="276" w:lineRule="auto"/>
              <w:contextualSpacing/>
              <w:jc w:val="center"/>
              <w:rPr>
                <w:rFonts w:asciiTheme="minorHAnsi" w:hAnsiTheme="minorHAnsi" w:cstheme="minorHAnsi"/>
              </w:rPr>
            </w:pPr>
          </w:p>
        </w:tc>
        <w:tc>
          <w:tcPr>
            <w:tcW w:w="2662" w:type="dxa"/>
          </w:tcPr>
          <w:p w14:paraId="13B7170F" w14:textId="77777777" w:rsidR="00DD500A" w:rsidRPr="009440F5" w:rsidRDefault="00DD500A" w:rsidP="00B41CB1">
            <w:pPr>
              <w:pStyle w:val="Darek"/>
              <w:spacing w:line="276" w:lineRule="auto"/>
              <w:contextualSpacing/>
              <w:jc w:val="left"/>
              <w:rPr>
                <w:rFonts w:asciiTheme="minorHAnsi" w:hAnsiTheme="minorHAnsi" w:cstheme="minorHAnsi"/>
              </w:rPr>
            </w:pPr>
          </w:p>
          <w:p w14:paraId="71FC59C3" w14:textId="77777777" w:rsidR="00DD500A" w:rsidRPr="009440F5" w:rsidRDefault="00DD500A" w:rsidP="00B41CB1">
            <w:pPr>
              <w:pStyle w:val="Darek"/>
              <w:numPr>
                <w:ilvl w:val="0"/>
                <w:numId w:val="290"/>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wymagana</w:t>
            </w:r>
          </w:p>
          <w:p w14:paraId="790C7A55" w14:textId="77777777" w:rsidR="00DD500A" w:rsidRPr="009440F5" w:rsidRDefault="00DD500A" w:rsidP="00B41CB1">
            <w:pPr>
              <w:pStyle w:val="Darek"/>
              <w:numPr>
                <w:ilvl w:val="0"/>
                <w:numId w:val="290"/>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wymagana</w:t>
            </w:r>
          </w:p>
          <w:p w14:paraId="6EBE0FAE" w14:textId="77777777" w:rsidR="00DD500A" w:rsidRPr="009440F5" w:rsidRDefault="00DD500A" w:rsidP="00B41CB1">
            <w:pPr>
              <w:pStyle w:val="Darek"/>
              <w:numPr>
                <w:ilvl w:val="0"/>
                <w:numId w:val="290"/>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wymagana</w:t>
            </w:r>
          </w:p>
        </w:tc>
      </w:tr>
      <w:tr w:rsidR="00A8008C" w:rsidRPr="009440F5" w14:paraId="2F49DDA4" w14:textId="77777777" w:rsidTr="00AF7E8E">
        <w:trPr>
          <w:cantSplit/>
          <w:trHeight w:val="6866"/>
        </w:trPr>
        <w:tc>
          <w:tcPr>
            <w:tcW w:w="5211" w:type="dxa"/>
          </w:tcPr>
          <w:p w14:paraId="3612146F" w14:textId="77777777" w:rsidR="00DD500A" w:rsidRPr="009440F5" w:rsidRDefault="00DD500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wyposażenie dodatkowe</w:t>
            </w:r>
          </w:p>
          <w:p w14:paraId="6EA6BA64"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osłony przeciwpyłowe wciągarki, </w:t>
            </w:r>
          </w:p>
          <w:p w14:paraId="0D4986E4"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ogrzewanie szafy sterowniczej wciągarki, </w:t>
            </w:r>
          </w:p>
          <w:p w14:paraId="58C89658"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ogrzewanie silnika mechanizmu jazdy wciągarki, </w:t>
            </w:r>
          </w:p>
          <w:p w14:paraId="223C8CAE"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ogrzewanie silnika mechanizmu podnoszenia, </w:t>
            </w:r>
          </w:p>
          <w:p w14:paraId="07EDB978"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specjalne szczotki czyszczące na czołownicach wciągarki, </w:t>
            </w:r>
          </w:p>
          <w:p w14:paraId="45F0E44B"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stopień zabezpieczenia ip66 silnika mechanizmu jazdy wciągarki, </w:t>
            </w:r>
          </w:p>
          <w:p w14:paraId="4572F7D3"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stopień zabezpieczenia ip66 silnika mechanizmu podnoszenia, </w:t>
            </w:r>
          </w:p>
          <w:p w14:paraId="669A26AD"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stopień zabezpieczenia szafy sterowniczej wciągarki ip66, </w:t>
            </w:r>
          </w:p>
          <w:p w14:paraId="42CAB08F"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szafa sterownicza wciągarki wykonana ze stali nierdzewnej, </w:t>
            </w:r>
          </w:p>
          <w:p w14:paraId="74E4457F"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specjalne malowanie wciągarki do grubości powłoki malarskiej 200μm, </w:t>
            </w:r>
          </w:p>
          <w:p w14:paraId="744B1A63"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specjalne szczotki czyszczące na czołownicach suwnicy, </w:t>
            </w:r>
          </w:p>
          <w:p w14:paraId="00402E8C"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osłona przeciwpyłowa silnika mechanizmu jazdy suwnicy, </w:t>
            </w:r>
          </w:p>
          <w:p w14:paraId="39465799"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ogrzewanie silnika mechanizmu jazdy suwnicy, </w:t>
            </w:r>
          </w:p>
          <w:p w14:paraId="5A9B5EE6"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stopień zabezpieczenia ip66 silnika mechanizmu jazdy suwnicy, </w:t>
            </w:r>
          </w:p>
          <w:p w14:paraId="15948F60"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osłona przeciwpyłowa szafy sterowniczej suwnicy, </w:t>
            </w:r>
          </w:p>
          <w:p w14:paraId="7F4D05FA" w14:textId="77777777" w:rsidR="00DD500A"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szafa sterownicza suwnicy wykonana ze stali nierdzewnej, </w:t>
            </w:r>
          </w:p>
          <w:p w14:paraId="48EB3930" w14:textId="77777777" w:rsidR="00A8008C" w:rsidRPr="009440F5" w:rsidRDefault="00DD500A" w:rsidP="00B41CB1">
            <w:pPr>
              <w:pStyle w:val="Darek"/>
              <w:numPr>
                <w:ilvl w:val="0"/>
                <w:numId w:val="124"/>
              </w:numPr>
              <w:spacing w:line="276" w:lineRule="auto"/>
              <w:ind w:left="426"/>
              <w:contextualSpacing/>
              <w:rPr>
                <w:rFonts w:asciiTheme="minorHAnsi" w:hAnsiTheme="minorHAnsi" w:cstheme="minorHAnsi"/>
              </w:rPr>
            </w:pPr>
            <w:r w:rsidRPr="009440F5">
              <w:rPr>
                <w:rFonts w:asciiTheme="minorHAnsi" w:hAnsiTheme="minorHAnsi" w:cstheme="minorHAnsi"/>
              </w:rPr>
              <w:t xml:space="preserve">ogrzewanie szafy sterowniczej suwnicy. </w:t>
            </w:r>
          </w:p>
        </w:tc>
        <w:tc>
          <w:tcPr>
            <w:tcW w:w="1418" w:type="dxa"/>
          </w:tcPr>
          <w:p w14:paraId="02FDB989" w14:textId="77777777" w:rsidR="00A8008C" w:rsidRPr="009440F5" w:rsidRDefault="00A8008C" w:rsidP="00B41CB1">
            <w:pPr>
              <w:pStyle w:val="Darek"/>
              <w:spacing w:line="276" w:lineRule="auto"/>
              <w:contextualSpacing/>
              <w:rPr>
                <w:rFonts w:asciiTheme="minorHAnsi" w:hAnsiTheme="minorHAnsi" w:cstheme="minorHAnsi"/>
              </w:rPr>
            </w:pPr>
          </w:p>
        </w:tc>
        <w:tc>
          <w:tcPr>
            <w:tcW w:w="2662" w:type="dxa"/>
          </w:tcPr>
          <w:p w14:paraId="5AC3811A" w14:textId="77777777" w:rsidR="00DD500A" w:rsidRPr="009440F5" w:rsidRDefault="00DD500A" w:rsidP="00B41CB1">
            <w:pPr>
              <w:pStyle w:val="Darek"/>
              <w:spacing w:line="276" w:lineRule="auto"/>
              <w:contextualSpacing/>
              <w:jc w:val="left"/>
              <w:rPr>
                <w:rFonts w:asciiTheme="minorHAnsi" w:hAnsiTheme="minorHAnsi" w:cstheme="minorHAnsi"/>
              </w:rPr>
            </w:pPr>
          </w:p>
          <w:p w14:paraId="193CB577" w14:textId="77777777" w:rsidR="00A8008C" w:rsidRPr="009440F5"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wymagane</w:t>
            </w:r>
          </w:p>
          <w:p w14:paraId="490A59BE" w14:textId="364508F6" w:rsidR="00DD500A"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p>
          <w:p w14:paraId="1F4E500E" w14:textId="534669E6" w:rsidR="00AF7E8E"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p>
          <w:p w14:paraId="7D3A9196" w14:textId="55E73D7B" w:rsidR="00DD500A" w:rsidRPr="00AF7E8E"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AF7E8E">
              <w:rPr>
                <w:rFonts w:asciiTheme="minorHAnsi" w:hAnsiTheme="minorHAnsi" w:cstheme="minorHAnsi"/>
              </w:rPr>
              <w:t>wymagan</w:t>
            </w:r>
            <w:r w:rsidR="00AF7E8E">
              <w:rPr>
                <w:rFonts w:asciiTheme="minorHAnsi" w:hAnsiTheme="minorHAnsi" w:cstheme="minorHAnsi"/>
              </w:rPr>
              <w:t>e</w:t>
            </w:r>
          </w:p>
          <w:p w14:paraId="4AF01F87" w14:textId="4C1B816E" w:rsidR="00DD500A" w:rsidRPr="009440F5"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w:t>
            </w:r>
            <w:r w:rsidR="00AF7E8E">
              <w:rPr>
                <w:rFonts w:asciiTheme="minorHAnsi" w:hAnsiTheme="minorHAnsi" w:cstheme="minorHAnsi"/>
              </w:rPr>
              <w:t>e</w:t>
            </w:r>
            <w:r w:rsidRPr="009440F5">
              <w:rPr>
                <w:rFonts w:asciiTheme="minorHAnsi" w:hAnsiTheme="minorHAnsi" w:cstheme="minorHAnsi"/>
              </w:rPr>
              <w:br/>
            </w:r>
          </w:p>
          <w:p w14:paraId="78F65794" w14:textId="2149117D" w:rsidR="00DD500A" w:rsidRPr="009440F5"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w:t>
            </w:r>
            <w:r w:rsidR="00AF7E8E">
              <w:rPr>
                <w:rFonts w:asciiTheme="minorHAnsi" w:hAnsiTheme="minorHAnsi" w:cstheme="minorHAnsi"/>
              </w:rPr>
              <w:t>y</w:t>
            </w:r>
            <w:r w:rsidR="006C4322" w:rsidRPr="009440F5">
              <w:rPr>
                <w:rFonts w:asciiTheme="minorHAnsi" w:hAnsiTheme="minorHAnsi" w:cstheme="minorHAnsi"/>
              </w:rPr>
              <w:br/>
            </w:r>
          </w:p>
          <w:p w14:paraId="1D8ACB4B" w14:textId="2F80B9F4" w:rsidR="00DD500A"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wymagany</w:t>
            </w:r>
            <w:r w:rsidR="006C4322" w:rsidRPr="009440F5">
              <w:rPr>
                <w:rFonts w:asciiTheme="minorHAnsi" w:hAnsiTheme="minorHAnsi" w:cstheme="minorHAnsi"/>
              </w:rPr>
              <w:br/>
            </w:r>
          </w:p>
          <w:p w14:paraId="70A5BFE7" w14:textId="5BDFA2B0" w:rsidR="00DD500A"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wymagany</w:t>
            </w:r>
            <w:r w:rsidR="006C4322" w:rsidRPr="009440F5">
              <w:rPr>
                <w:rFonts w:asciiTheme="minorHAnsi" w:hAnsiTheme="minorHAnsi" w:cstheme="minorHAnsi"/>
              </w:rPr>
              <w:br/>
            </w:r>
          </w:p>
          <w:p w14:paraId="21C001F2" w14:textId="77777777" w:rsidR="00DD500A" w:rsidRPr="009440F5"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wymagana</w:t>
            </w:r>
            <w:r w:rsidR="006C4322" w:rsidRPr="009440F5">
              <w:rPr>
                <w:rFonts w:asciiTheme="minorHAnsi" w:hAnsiTheme="minorHAnsi" w:cstheme="minorHAnsi"/>
              </w:rPr>
              <w:br/>
            </w:r>
          </w:p>
          <w:p w14:paraId="5E1772A9" w14:textId="625F35C4" w:rsidR="00DD500A"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r w:rsidR="006C4322" w:rsidRPr="009440F5">
              <w:rPr>
                <w:rFonts w:asciiTheme="minorHAnsi" w:hAnsiTheme="minorHAnsi" w:cstheme="minorHAnsi"/>
              </w:rPr>
              <w:br/>
            </w:r>
          </w:p>
          <w:p w14:paraId="44969DC1" w14:textId="0087AAAE" w:rsidR="00DD500A"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r w:rsidR="006C4322" w:rsidRPr="009440F5">
              <w:rPr>
                <w:rFonts w:asciiTheme="minorHAnsi" w:hAnsiTheme="minorHAnsi" w:cstheme="minorHAnsi"/>
              </w:rPr>
              <w:br/>
            </w:r>
          </w:p>
          <w:p w14:paraId="612EBF37" w14:textId="77777777" w:rsidR="00DD500A" w:rsidRPr="009440F5" w:rsidRDefault="00DD500A" w:rsidP="00B41CB1">
            <w:pPr>
              <w:pStyle w:val="Darek"/>
              <w:numPr>
                <w:ilvl w:val="0"/>
                <w:numId w:val="291"/>
              </w:numPr>
              <w:spacing w:line="276" w:lineRule="auto"/>
              <w:ind w:left="0" w:firstLine="0"/>
              <w:contextualSpacing/>
              <w:jc w:val="left"/>
              <w:rPr>
                <w:rFonts w:asciiTheme="minorHAnsi" w:hAnsiTheme="minorHAnsi" w:cstheme="minorHAnsi"/>
              </w:rPr>
            </w:pPr>
            <w:r w:rsidRPr="009440F5">
              <w:rPr>
                <w:rFonts w:asciiTheme="minorHAnsi" w:hAnsiTheme="minorHAnsi" w:cstheme="minorHAnsi"/>
              </w:rPr>
              <w:t>wymagana</w:t>
            </w:r>
            <w:r w:rsidR="006C4322" w:rsidRPr="009440F5">
              <w:rPr>
                <w:rFonts w:asciiTheme="minorHAnsi" w:hAnsiTheme="minorHAnsi" w:cstheme="minorHAnsi"/>
              </w:rPr>
              <w:br/>
            </w:r>
          </w:p>
          <w:p w14:paraId="26C383DE" w14:textId="21A7C51F" w:rsidR="00AF7E8E"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p>
          <w:p w14:paraId="68A85169" w14:textId="3414F399" w:rsidR="006C4322" w:rsidRPr="00AF7E8E"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wymagany</w:t>
            </w:r>
            <w:r w:rsidR="006C4322" w:rsidRPr="00AF7E8E">
              <w:rPr>
                <w:rFonts w:asciiTheme="minorHAnsi" w:hAnsiTheme="minorHAnsi" w:cstheme="minorHAnsi"/>
              </w:rPr>
              <w:br/>
            </w:r>
          </w:p>
          <w:p w14:paraId="1C481BCA" w14:textId="73295E62" w:rsidR="006C4322"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wymagana</w:t>
            </w:r>
          </w:p>
          <w:p w14:paraId="155EC46A" w14:textId="24D09725" w:rsidR="006C4322"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wymagana</w:t>
            </w:r>
          </w:p>
          <w:p w14:paraId="6FE9ED92" w14:textId="77777777" w:rsidR="00AF7E8E" w:rsidRDefault="00AF7E8E" w:rsidP="00B41CB1">
            <w:pPr>
              <w:pStyle w:val="Darek"/>
              <w:spacing w:line="276" w:lineRule="auto"/>
              <w:contextualSpacing/>
              <w:jc w:val="left"/>
              <w:rPr>
                <w:rFonts w:asciiTheme="minorHAnsi" w:hAnsiTheme="minorHAnsi" w:cstheme="minorHAnsi"/>
              </w:rPr>
            </w:pPr>
          </w:p>
          <w:p w14:paraId="7143236E" w14:textId="37A81830" w:rsidR="00AF7E8E" w:rsidRPr="009440F5" w:rsidRDefault="00AF7E8E" w:rsidP="00B41CB1">
            <w:pPr>
              <w:pStyle w:val="Darek"/>
              <w:numPr>
                <w:ilvl w:val="0"/>
                <w:numId w:val="291"/>
              </w:numPr>
              <w:spacing w:line="276" w:lineRule="auto"/>
              <w:ind w:left="0" w:firstLine="0"/>
              <w:contextualSpacing/>
              <w:jc w:val="left"/>
              <w:rPr>
                <w:rFonts w:asciiTheme="minorHAnsi" w:hAnsiTheme="minorHAnsi" w:cstheme="minorHAnsi"/>
              </w:rPr>
            </w:pPr>
            <w:r>
              <w:rPr>
                <w:rFonts w:asciiTheme="minorHAnsi" w:hAnsiTheme="minorHAnsi" w:cstheme="minorHAnsi"/>
              </w:rPr>
              <w:t>wymagane</w:t>
            </w:r>
          </w:p>
          <w:p w14:paraId="6FA1DA8A" w14:textId="02B1191B" w:rsidR="006C4322" w:rsidRPr="009440F5" w:rsidRDefault="006C4322" w:rsidP="00B41CB1">
            <w:pPr>
              <w:pStyle w:val="Darek"/>
              <w:spacing w:line="276" w:lineRule="auto"/>
              <w:contextualSpacing/>
              <w:jc w:val="left"/>
              <w:rPr>
                <w:rFonts w:asciiTheme="minorHAnsi" w:hAnsiTheme="minorHAnsi" w:cstheme="minorHAnsi"/>
              </w:rPr>
            </w:pPr>
          </w:p>
        </w:tc>
      </w:tr>
    </w:tbl>
    <w:p w14:paraId="0DBB2A35" w14:textId="35A6A41B" w:rsidR="006C4322" w:rsidRPr="009440F5" w:rsidRDefault="006C4322"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W przypadku, gdy na skutek awarii nie będzie możliwa praca automatycznej suwnicy chwytakowej, dalsze zasilanie komory </w:t>
      </w:r>
      <w:r w:rsidR="00033143" w:rsidRPr="009440F5">
        <w:rPr>
          <w:rFonts w:asciiTheme="minorHAnsi" w:hAnsiTheme="minorHAnsi" w:cstheme="minorHAnsi"/>
          <w:b/>
          <w:color w:val="000000"/>
        </w:rPr>
        <w:t>Fermentera</w:t>
      </w:r>
      <w:r w:rsidRPr="009440F5">
        <w:rPr>
          <w:rFonts w:asciiTheme="minorHAnsi" w:hAnsiTheme="minorHAnsi" w:cstheme="minorHAnsi"/>
          <w:b/>
          <w:color w:val="000000"/>
        </w:rPr>
        <w:t xml:space="preserve"> RBS1</w:t>
      </w:r>
      <w:r w:rsidRPr="009440F5">
        <w:rPr>
          <w:rFonts w:asciiTheme="minorHAnsi" w:hAnsiTheme="minorHAnsi" w:cstheme="minorHAnsi"/>
          <w:color w:val="000000"/>
        </w:rPr>
        <w:t xml:space="preserve"> powinno być realizowane poprzez załadunek </w:t>
      </w:r>
      <w:r w:rsidRPr="009440F5">
        <w:rPr>
          <w:rFonts w:asciiTheme="minorHAnsi" w:hAnsiTheme="minorHAnsi" w:cstheme="minorHAnsi"/>
          <w:b/>
          <w:color w:val="000000"/>
        </w:rPr>
        <w:t>Zbiornika pośredniego nadawy ZPN</w:t>
      </w:r>
      <w:r w:rsidRPr="009440F5">
        <w:rPr>
          <w:rFonts w:asciiTheme="minorHAnsi" w:hAnsiTheme="minorHAnsi" w:cstheme="minorHAnsi"/>
          <w:color w:val="000000"/>
        </w:rPr>
        <w:t xml:space="preserve"> odpadem ze</w:t>
      </w:r>
      <w:r w:rsidR="00926013" w:rsidRPr="009440F5">
        <w:rPr>
          <w:rFonts w:asciiTheme="minorHAnsi" w:hAnsiTheme="minorHAnsi" w:cstheme="minorHAnsi"/>
          <w:color w:val="000000"/>
        </w:rPr>
        <w:t xml:space="preserve"> </w:t>
      </w:r>
      <w:r w:rsidRPr="009440F5">
        <w:rPr>
          <w:rFonts w:asciiTheme="minorHAnsi" w:hAnsiTheme="minorHAnsi" w:cstheme="minorHAnsi"/>
          <w:b/>
          <w:color w:val="000000"/>
        </w:rPr>
        <w:t>Zbiornika technologicznego ZT1A</w:t>
      </w:r>
      <w:r w:rsidRPr="009440F5">
        <w:rPr>
          <w:rFonts w:asciiTheme="minorHAnsi" w:hAnsiTheme="minorHAnsi" w:cstheme="minorHAnsi"/>
          <w:color w:val="000000"/>
        </w:rPr>
        <w:t xml:space="preserve"> za pomocą ładowarki</w:t>
      </w:r>
      <w:r w:rsidR="00704E1A">
        <w:rPr>
          <w:rFonts w:asciiTheme="minorHAnsi" w:hAnsiTheme="minorHAnsi" w:cstheme="minorHAnsi"/>
          <w:color w:val="000000"/>
        </w:rPr>
        <w:t xml:space="preserve"> kołowej</w:t>
      </w:r>
      <w:r w:rsidRPr="009440F5">
        <w:rPr>
          <w:rFonts w:asciiTheme="minorHAnsi" w:hAnsiTheme="minorHAnsi" w:cstheme="minorHAnsi"/>
          <w:color w:val="000000"/>
        </w:rPr>
        <w:t xml:space="preserve">. </w:t>
      </w:r>
    </w:p>
    <w:p w14:paraId="604EEFDF" w14:textId="37BF4C7B" w:rsidR="007621B1" w:rsidRPr="009440F5" w:rsidRDefault="00EF16FD" w:rsidP="00B41CB1">
      <w:pPr>
        <w:pStyle w:val="Darek6"/>
        <w:spacing w:line="276" w:lineRule="auto"/>
        <w:contextualSpacing/>
      </w:pPr>
      <w:bookmarkStart w:id="1026" w:name="_Toc16583255"/>
      <w:bookmarkStart w:id="1027" w:name="_Toc22291036"/>
      <w:r w:rsidRPr="009440F5">
        <w:t>Zbiornik pośredni nadawy ZPN</w:t>
      </w:r>
      <w:bookmarkEnd w:id="1026"/>
      <w:bookmarkEnd w:id="1027"/>
    </w:p>
    <w:p w14:paraId="4F5515D4" w14:textId="77777777" w:rsidR="007621B1" w:rsidRPr="009440F5" w:rsidRDefault="00EF16FD"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Zbiornik pośredni nadawy ZPN – zbiornik dozujący, w formie przenośnika zgrzebłowego o pojemności minimum 12 m</w:t>
      </w:r>
      <w:r w:rsidRPr="009440F5">
        <w:rPr>
          <w:rFonts w:asciiTheme="minorHAnsi" w:hAnsiTheme="minorHAnsi" w:cstheme="minorHAnsi"/>
          <w:vertAlign w:val="superscript"/>
        </w:rPr>
        <w:t>3</w:t>
      </w:r>
      <w:r w:rsidRPr="009440F5">
        <w:rPr>
          <w:rFonts w:asciiTheme="minorHAnsi" w:hAnsiTheme="minorHAnsi" w:cstheme="minorHAnsi"/>
        </w:rPr>
        <w:t>.</w:t>
      </w:r>
    </w:p>
    <w:p w14:paraId="0E333B5D"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5E790DFD" w14:textId="77777777" w:rsidR="00AC3B8B" w:rsidRPr="009440F5" w:rsidRDefault="00AC3B8B"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651A8D62" w14:textId="27914617" w:rsidR="00AC3B8B" w:rsidRPr="009440F5" w:rsidRDefault="00AC3B8B"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46AEC6B6" w14:textId="69E569F8" w:rsidR="00AC3B8B" w:rsidRDefault="00AC3B8B"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211F2CC2" w14:textId="3E4C90DF" w:rsidR="004F0C93" w:rsidRPr="009440F5" w:rsidRDefault="004F0C93"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3A0A135A" w14:textId="37F58CA0" w:rsidR="00AC3B8B" w:rsidRPr="009440F5" w:rsidRDefault="00AC3B8B"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poziom nadawy w komorze zasobnika</w:t>
      </w:r>
      <w:r w:rsidR="004238CE">
        <w:rPr>
          <w:rFonts w:asciiTheme="minorHAnsi" w:hAnsiTheme="minorHAnsi" w:cstheme="minorHAnsi"/>
        </w:rPr>
        <w:t>,</w:t>
      </w:r>
    </w:p>
    <w:p w14:paraId="2F95385E" w14:textId="77777777" w:rsidR="00AC3B8B" w:rsidRPr="009440F5" w:rsidRDefault="00AC3B8B" w:rsidP="00B41CB1">
      <w:pPr>
        <w:pStyle w:val="Akapitzlist"/>
        <w:widowControl w:val="0"/>
        <w:numPr>
          <w:ilvl w:val="0"/>
          <w:numId w:val="270"/>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pomiar objętościowy i/lub wagowy </w:t>
      </w:r>
      <w:r w:rsidR="00EB74EC" w:rsidRPr="009440F5">
        <w:rPr>
          <w:rFonts w:asciiTheme="minorHAnsi" w:hAnsiTheme="minorHAnsi" w:cstheme="minorHAnsi"/>
        </w:rPr>
        <w:t>przepływu masowego</w:t>
      </w:r>
      <w:r w:rsidRPr="009440F5">
        <w:rPr>
          <w:rFonts w:asciiTheme="minorHAnsi" w:hAnsiTheme="minorHAnsi" w:cstheme="minorHAnsi"/>
        </w:rPr>
        <w:t>,</w:t>
      </w:r>
    </w:p>
    <w:p w14:paraId="0AA02B5E" w14:textId="654B4CC1"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systemie monitoringu, wizualizacji i sterowania instalacją </w:t>
      </w:r>
      <w:r w:rsidR="00D0205A" w:rsidRPr="009440F5">
        <w:rPr>
          <w:rFonts w:asciiTheme="minorHAnsi" w:hAnsiTheme="minorHAnsi" w:cstheme="minorHAnsi"/>
        </w:rPr>
        <w:t>(</w:t>
      </w:r>
      <w:r w:rsidRPr="009440F5">
        <w:rPr>
          <w:rFonts w:asciiTheme="minorHAnsi" w:hAnsiTheme="minorHAnsi" w:cstheme="minorHAnsi"/>
        </w:rPr>
        <w:t>SCADA</w:t>
      </w:r>
      <w:r w:rsidR="00D0205A" w:rsidRPr="009440F5">
        <w:rPr>
          <w:rFonts w:asciiTheme="minorHAnsi" w:hAnsiTheme="minorHAnsi" w:cstheme="minorHAnsi"/>
        </w:rPr>
        <w:t>)</w:t>
      </w:r>
      <w:r w:rsidRPr="009440F5">
        <w:rPr>
          <w:rFonts w:asciiTheme="minorHAnsi" w:hAnsiTheme="minorHAnsi" w:cstheme="minorHAnsi"/>
        </w:rPr>
        <w:t>.</w:t>
      </w:r>
    </w:p>
    <w:p w14:paraId="3DAC77FC" w14:textId="526C8CD7" w:rsidR="00EF16FD" w:rsidRPr="009440F5" w:rsidRDefault="00EF16FD"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28" w:name="_Toc16595889"/>
      <w:r w:rsidRPr="00E157B0">
        <w:rPr>
          <w:rFonts w:asciiTheme="minorHAnsi" w:hAnsiTheme="minorHAnsi" w:cstheme="minorHAnsi"/>
          <w:b/>
          <w:color w:val="0000FF"/>
        </w:rPr>
        <w:t>Tabela</w:t>
      </w:r>
      <w:r w:rsidR="00E157B0" w:rsidRPr="00E157B0">
        <w:rPr>
          <w:rFonts w:asciiTheme="minorHAnsi" w:hAnsiTheme="minorHAnsi" w:cstheme="minorHAnsi"/>
          <w:b/>
          <w:color w:val="0000FF"/>
        </w:rPr>
        <w:t xml:space="preserve"> </w:t>
      </w:r>
      <w:r w:rsidR="00AB3EB7" w:rsidRPr="00E157B0">
        <w:rPr>
          <w:rFonts w:asciiTheme="minorHAnsi" w:hAnsiTheme="minorHAnsi" w:cstheme="minorHAnsi"/>
          <w:b/>
          <w:color w:val="0000FF"/>
        </w:rPr>
        <w:t>20</w:t>
      </w:r>
      <w:r w:rsidRPr="009440F5">
        <w:rPr>
          <w:rFonts w:asciiTheme="minorHAnsi" w:hAnsiTheme="minorHAnsi" w:cstheme="minorHAnsi"/>
          <w:color w:val="000000"/>
        </w:rPr>
        <w:tab/>
        <w:t xml:space="preserve">Podstawowe parametry techniczne </w:t>
      </w:r>
      <w:r w:rsidRPr="009440F5">
        <w:rPr>
          <w:rFonts w:asciiTheme="minorHAnsi" w:hAnsiTheme="minorHAnsi" w:cstheme="minorHAnsi"/>
        </w:rPr>
        <w:t>Zbiornika pośredniego nadawy ZPN</w:t>
      </w:r>
      <w:bookmarkEnd w:id="1028"/>
    </w:p>
    <w:tbl>
      <w:tblPr>
        <w:tblStyle w:val="Tabela-Siatka"/>
        <w:tblW w:w="0" w:type="auto"/>
        <w:tblLayout w:type="fixed"/>
        <w:tblLook w:val="04A0" w:firstRow="1" w:lastRow="0" w:firstColumn="1" w:lastColumn="0" w:noHBand="0" w:noVBand="1"/>
      </w:tblPr>
      <w:tblGrid>
        <w:gridCol w:w="5211"/>
        <w:gridCol w:w="1418"/>
        <w:gridCol w:w="2662"/>
      </w:tblGrid>
      <w:tr w:rsidR="00EF16FD" w:rsidRPr="009440F5" w14:paraId="0AFA8FF8" w14:textId="77777777" w:rsidTr="003970F1">
        <w:tc>
          <w:tcPr>
            <w:tcW w:w="5211" w:type="dxa"/>
            <w:shd w:val="clear" w:color="auto" w:fill="C8FFC8"/>
          </w:tcPr>
          <w:p w14:paraId="1C83D94A" w14:textId="77777777" w:rsidR="00EF16FD" w:rsidRPr="009440F5" w:rsidRDefault="00EF16F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09339E17" w14:textId="77777777" w:rsidR="00EF16FD" w:rsidRPr="009440F5" w:rsidRDefault="00EF16F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1C44804B" w14:textId="77777777" w:rsidR="00EF16FD" w:rsidRPr="009440F5" w:rsidRDefault="00EF16F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EF16FD" w:rsidRPr="009440F5" w14:paraId="71C3959A" w14:textId="77777777" w:rsidTr="007F595E">
        <w:tc>
          <w:tcPr>
            <w:tcW w:w="5211" w:type="dxa"/>
          </w:tcPr>
          <w:p w14:paraId="4971E4F3" w14:textId="77777777" w:rsidR="00EF16FD" w:rsidRPr="009440F5" w:rsidRDefault="00EF16F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minimalna pojemność</w:t>
            </w:r>
          </w:p>
        </w:tc>
        <w:tc>
          <w:tcPr>
            <w:tcW w:w="1418" w:type="dxa"/>
          </w:tcPr>
          <w:p w14:paraId="31691F89" w14:textId="77777777" w:rsidR="00EF16FD" w:rsidRPr="009440F5" w:rsidRDefault="00EF16FD" w:rsidP="00B41CB1">
            <w:pPr>
              <w:pStyle w:val="Darek"/>
              <w:spacing w:line="276" w:lineRule="auto"/>
              <w:contextualSpacing/>
              <w:jc w:val="center"/>
              <w:rPr>
                <w:rFonts w:asciiTheme="minorHAnsi" w:hAnsiTheme="minorHAnsi" w:cstheme="minorHAnsi"/>
                <w:vertAlign w:val="superscript"/>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2662" w:type="dxa"/>
          </w:tcPr>
          <w:p w14:paraId="28EB9BC5" w14:textId="77777777" w:rsidR="00EF16FD" w:rsidRPr="009440F5" w:rsidRDefault="00EF16FD"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12</w:t>
            </w:r>
          </w:p>
        </w:tc>
      </w:tr>
      <w:tr w:rsidR="00EF16FD" w:rsidRPr="009440F5" w14:paraId="59945C3A" w14:textId="77777777" w:rsidTr="007F595E">
        <w:tc>
          <w:tcPr>
            <w:tcW w:w="5211" w:type="dxa"/>
          </w:tcPr>
          <w:p w14:paraId="774F2842" w14:textId="77777777" w:rsidR="00EF16FD" w:rsidRPr="009440F5" w:rsidRDefault="00EF16F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maksymalna wysokość zasypowa</w:t>
            </w:r>
          </w:p>
        </w:tc>
        <w:tc>
          <w:tcPr>
            <w:tcW w:w="1418" w:type="dxa"/>
          </w:tcPr>
          <w:p w14:paraId="32C85ACC" w14:textId="77777777" w:rsidR="00EF16FD" w:rsidRPr="009440F5" w:rsidRDefault="00EF16F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662" w:type="dxa"/>
          </w:tcPr>
          <w:p w14:paraId="4B501076" w14:textId="112A24B8" w:rsidR="00EF16FD" w:rsidRPr="009440F5" w:rsidRDefault="00EF16FD"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3</w:t>
            </w:r>
            <w:r w:rsidR="00703ED7" w:rsidRPr="009440F5">
              <w:rPr>
                <w:rFonts w:asciiTheme="minorHAnsi" w:hAnsiTheme="minorHAnsi" w:cstheme="minorHAnsi"/>
              </w:rPr>
              <w:t xml:space="preserve"> </w:t>
            </w:r>
            <w:r w:rsidRPr="009440F5">
              <w:rPr>
                <w:rFonts w:asciiTheme="minorHAnsi" w:hAnsiTheme="minorHAnsi" w:cstheme="minorHAnsi"/>
              </w:rPr>
              <w:t>500</w:t>
            </w:r>
            <w:r w:rsidRPr="009440F5">
              <w:rPr>
                <w:rFonts w:asciiTheme="minorHAnsi" w:hAnsiTheme="minorHAnsi" w:cstheme="minorHAnsi"/>
              </w:rPr>
              <w:br/>
            </w:r>
          </w:p>
        </w:tc>
      </w:tr>
      <w:tr w:rsidR="00704E1A" w:rsidRPr="009440F5" w14:paraId="15BFE0D5" w14:textId="77777777" w:rsidTr="007F595E">
        <w:tc>
          <w:tcPr>
            <w:tcW w:w="5211" w:type="dxa"/>
          </w:tcPr>
          <w:p w14:paraId="3B947678" w14:textId="2DDB573F" w:rsidR="00704E1A" w:rsidRPr="009440F5" w:rsidRDefault="00704E1A" w:rsidP="00B41CB1">
            <w:pPr>
              <w:pStyle w:val="Darek"/>
              <w:spacing w:line="276" w:lineRule="auto"/>
              <w:contextualSpacing/>
              <w:rPr>
                <w:rFonts w:asciiTheme="minorHAnsi" w:hAnsiTheme="minorHAnsi" w:cstheme="minorHAnsi"/>
                <w:color w:val="000000"/>
              </w:rPr>
            </w:pPr>
            <w:r>
              <w:rPr>
                <w:rFonts w:asciiTheme="minorHAnsi" w:hAnsiTheme="minorHAnsi" w:cstheme="minorHAnsi"/>
                <w:color w:val="000000"/>
              </w:rPr>
              <w:t>minimalna szerokość zasypowa</w:t>
            </w:r>
          </w:p>
        </w:tc>
        <w:tc>
          <w:tcPr>
            <w:tcW w:w="1418" w:type="dxa"/>
          </w:tcPr>
          <w:p w14:paraId="4991BDD9" w14:textId="42E3884F" w:rsidR="00704E1A" w:rsidRPr="009440F5" w:rsidRDefault="00B24DF2" w:rsidP="00B41CB1">
            <w:pPr>
              <w:pStyle w:val="Darek"/>
              <w:spacing w:line="276" w:lineRule="auto"/>
              <w:contextualSpacing/>
              <w:jc w:val="center"/>
              <w:rPr>
                <w:rFonts w:asciiTheme="minorHAnsi" w:hAnsiTheme="minorHAnsi" w:cstheme="minorHAnsi"/>
                <w:color w:val="000000"/>
              </w:rPr>
            </w:pPr>
            <w:ins w:id="1029" w:author="Tomasz Tylak" w:date="2019-11-13T11:54:00Z">
              <w:r>
                <w:rPr>
                  <w:rFonts w:asciiTheme="minorHAnsi" w:hAnsiTheme="minorHAnsi" w:cstheme="minorHAnsi"/>
                  <w:color w:val="000000"/>
                </w:rPr>
                <w:t>mm</w:t>
              </w:r>
            </w:ins>
          </w:p>
        </w:tc>
        <w:tc>
          <w:tcPr>
            <w:tcW w:w="2662" w:type="dxa"/>
          </w:tcPr>
          <w:p w14:paraId="772D0904" w14:textId="52AED05F" w:rsidR="00704E1A" w:rsidRPr="009440F5" w:rsidDel="00704E1A" w:rsidRDefault="00704E1A" w:rsidP="00B41CB1">
            <w:pPr>
              <w:pStyle w:val="Darek"/>
              <w:spacing w:line="276" w:lineRule="auto"/>
              <w:contextualSpacing/>
              <w:jc w:val="right"/>
              <w:rPr>
                <w:rFonts w:asciiTheme="minorHAnsi" w:hAnsiTheme="minorHAnsi" w:cstheme="minorHAnsi"/>
                <w:color w:val="000000"/>
              </w:rPr>
            </w:pPr>
            <w:r>
              <w:rPr>
                <w:rFonts w:asciiTheme="minorHAnsi" w:hAnsiTheme="minorHAnsi" w:cstheme="minorHAnsi"/>
                <w:color w:val="000000"/>
              </w:rPr>
              <w:t>3500</w:t>
            </w:r>
          </w:p>
        </w:tc>
      </w:tr>
      <w:tr w:rsidR="00EF16FD" w:rsidRPr="009440F5" w14:paraId="12C917D0" w14:textId="77777777" w:rsidTr="007F595E">
        <w:tc>
          <w:tcPr>
            <w:tcW w:w="5211" w:type="dxa"/>
          </w:tcPr>
          <w:p w14:paraId="2BA30359" w14:textId="77777777" w:rsidR="00EF16FD" w:rsidRPr="009440F5" w:rsidRDefault="00EF16FD"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ładowność</w:t>
            </w:r>
          </w:p>
        </w:tc>
        <w:tc>
          <w:tcPr>
            <w:tcW w:w="1418" w:type="dxa"/>
          </w:tcPr>
          <w:p w14:paraId="27C444DA" w14:textId="77777777" w:rsidR="00EF16FD" w:rsidRPr="009440F5" w:rsidRDefault="00EF16FD"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Mg</w:t>
            </w:r>
          </w:p>
        </w:tc>
        <w:tc>
          <w:tcPr>
            <w:tcW w:w="2662" w:type="dxa"/>
          </w:tcPr>
          <w:p w14:paraId="2F9218AB" w14:textId="5F1CDF72" w:rsidR="00EF16FD" w:rsidRPr="009440F5" w:rsidRDefault="00704E1A" w:rsidP="00B41CB1">
            <w:pPr>
              <w:pStyle w:val="Darek"/>
              <w:spacing w:line="276" w:lineRule="auto"/>
              <w:contextualSpacing/>
              <w:jc w:val="right"/>
              <w:rPr>
                <w:rFonts w:asciiTheme="minorHAnsi" w:hAnsiTheme="minorHAnsi" w:cstheme="minorHAnsi"/>
                <w:color w:val="000000"/>
              </w:rPr>
            </w:pPr>
            <w:r>
              <w:rPr>
                <w:rFonts w:asciiTheme="minorHAnsi" w:hAnsiTheme="minorHAnsi" w:cstheme="minorHAnsi"/>
                <w:color w:val="000000"/>
              </w:rPr>
              <w:t>10</w:t>
            </w:r>
          </w:p>
        </w:tc>
      </w:tr>
      <w:tr w:rsidR="00EF16FD" w:rsidRPr="009440F5" w14:paraId="2A2A76C2" w14:textId="77777777" w:rsidTr="007F595E">
        <w:tc>
          <w:tcPr>
            <w:tcW w:w="5211" w:type="dxa"/>
          </w:tcPr>
          <w:p w14:paraId="47A3492C" w14:textId="77777777" w:rsidR="00EF16FD" w:rsidRPr="009440F5" w:rsidRDefault="00EF16FD"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wydajność wyładunku</w:t>
            </w:r>
          </w:p>
        </w:tc>
        <w:tc>
          <w:tcPr>
            <w:tcW w:w="1418" w:type="dxa"/>
          </w:tcPr>
          <w:p w14:paraId="5E3B092E" w14:textId="77777777" w:rsidR="00EF16FD" w:rsidRPr="009440F5" w:rsidRDefault="00EF16FD"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w:t>
            </w:r>
            <w:r w:rsidRPr="009440F5">
              <w:rPr>
                <w:rFonts w:asciiTheme="minorHAnsi" w:hAnsiTheme="minorHAnsi" w:cstheme="minorHAnsi"/>
                <w:color w:val="000000"/>
                <w:vertAlign w:val="superscript"/>
              </w:rPr>
              <w:t>3</w:t>
            </w:r>
            <w:r w:rsidRPr="009440F5">
              <w:rPr>
                <w:rFonts w:asciiTheme="minorHAnsi" w:hAnsiTheme="minorHAnsi" w:cstheme="minorHAnsi"/>
                <w:color w:val="000000"/>
              </w:rPr>
              <w:t>/h</w:t>
            </w:r>
          </w:p>
        </w:tc>
        <w:tc>
          <w:tcPr>
            <w:tcW w:w="2662" w:type="dxa"/>
          </w:tcPr>
          <w:p w14:paraId="19DC0EA4" w14:textId="71B512EC" w:rsidR="00EF16FD" w:rsidRPr="009440F5" w:rsidRDefault="00704E1A" w:rsidP="00B41CB1">
            <w:pPr>
              <w:pStyle w:val="Darek"/>
              <w:spacing w:line="276" w:lineRule="auto"/>
              <w:contextualSpacing/>
              <w:jc w:val="right"/>
              <w:rPr>
                <w:rFonts w:asciiTheme="minorHAnsi" w:hAnsiTheme="minorHAnsi" w:cstheme="minorHAnsi"/>
                <w:color w:val="000000"/>
              </w:rPr>
            </w:pPr>
            <w:r>
              <w:rPr>
                <w:rFonts w:asciiTheme="minorHAnsi" w:hAnsiTheme="minorHAnsi" w:cstheme="minorHAnsi"/>
                <w:color w:val="000000"/>
              </w:rPr>
              <w:t>5-20</w:t>
            </w:r>
          </w:p>
        </w:tc>
      </w:tr>
      <w:tr w:rsidR="00A43EB9" w:rsidRPr="009440F5" w14:paraId="729B78B1" w14:textId="77777777" w:rsidTr="007F595E">
        <w:tc>
          <w:tcPr>
            <w:tcW w:w="5211" w:type="dxa"/>
          </w:tcPr>
          <w:p w14:paraId="3A1AA766" w14:textId="77777777" w:rsidR="00A43EB9" w:rsidRPr="009440F5" w:rsidRDefault="00A43EB9"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klasa bezpieczeństwa</w:t>
            </w:r>
          </w:p>
        </w:tc>
        <w:tc>
          <w:tcPr>
            <w:tcW w:w="1418" w:type="dxa"/>
          </w:tcPr>
          <w:p w14:paraId="2B94D35D" w14:textId="77777777" w:rsidR="00A43EB9" w:rsidRPr="009440F5" w:rsidRDefault="00A43EB9" w:rsidP="00B41CB1">
            <w:pPr>
              <w:pStyle w:val="Darek"/>
              <w:spacing w:line="276" w:lineRule="auto"/>
              <w:contextualSpacing/>
              <w:jc w:val="center"/>
              <w:rPr>
                <w:rFonts w:asciiTheme="minorHAnsi" w:hAnsiTheme="minorHAnsi" w:cstheme="minorHAnsi"/>
                <w:color w:val="000000"/>
              </w:rPr>
            </w:pPr>
          </w:p>
        </w:tc>
        <w:tc>
          <w:tcPr>
            <w:tcW w:w="2662" w:type="dxa"/>
          </w:tcPr>
          <w:p w14:paraId="077D726D" w14:textId="77777777" w:rsidR="00A43EB9" w:rsidRPr="009440F5" w:rsidRDefault="00A43EB9"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IP 54</w:t>
            </w:r>
          </w:p>
        </w:tc>
      </w:tr>
      <w:tr w:rsidR="00EF16FD" w:rsidRPr="009440F5" w14:paraId="4FCF68C6" w14:textId="77777777" w:rsidTr="007F595E">
        <w:tc>
          <w:tcPr>
            <w:tcW w:w="5211" w:type="dxa"/>
          </w:tcPr>
          <w:p w14:paraId="517207E0" w14:textId="77777777" w:rsidR="00EF16FD" w:rsidRPr="009440F5" w:rsidRDefault="00EF16F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kategoria korozyjności</w:t>
            </w:r>
          </w:p>
        </w:tc>
        <w:tc>
          <w:tcPr>
            <w:tcW w:w="1418" w:type="dxa"/>
          </w:tcPr>
          <w:p w14:paraId="1EA4F3AB" w14:textId="77777777" w:rsidR="00EF16FD" w:rsidRPr="009440F5" w:rsidRDefault="00EF16FD" w:rsidP="00B41CB1">
            <w:pPr>
              <w:pStyle w:val="Darek"/>
              <w:spacing w:line="276" w:lineRule="auto"/>
              <w:contextualSpacing/>
              <w:jc w:val="center"/>
              <w:rPr>
                <w:rFonts w:asciiTheme="minorHAnsi" w:hAnsiTheme="minorHAnsi" w:cstheme="minorHAnsi"/>
              </w:rPr>
            </w:pPr>
          </w:p>
        </w:tc>
        <w:tc>
          <w:tcPr>
            <w:tcW w:w="2662" w:type="dxa"/>
          </w:tcPr>
          <w:p w14:paraId="3924B20D" w14:textId="77777777" w:rsidR="00EF16FD" w:rsidRPr="009440F5" w:rsidRDefault="00EF16FD"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C4</w:t>
            </w:r>
          </w:p>
        </w:tc>
      </w:tr>
      <w:tr w:rsidR="00EF16FD" w:rsidRPr="009440F5" w14:paraId="50D8AA30" w14:textId="77777777" w:rsidTr="007F595E">
        <w:tc>
          <w:tcPr>
            <w:tcW w:w="5211" w:type="dxa"/>
          </w:tcPr>
          <w:p w14:paraId="62F35BC7" w14:textId="77777777" w:rsidR="00EF16FD" w:rsidRPr="009440F5" w:rsidRDefault="00A43EB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maksymalna </w:t>
            </w:r>
            <w:r w:rsidR="00EF16FD" w:rsidRPr="009440F5">
              <w:rPr>
                <w:rFonts w:asciiTheme="minorHAnsi" w:hAnsiTheme="minorHAnsi" w:cstheme="minorHAnsi"/>
              </w:rPr>
              <w:t>moc:</w:t>
            </w:r>
          </w:p>
          <w:p w14:paraId="2D14D80E" w14:textId="77777777" w:rsidR="00EF16FD" w:rsidRPr="009440F5" w:rsidRDefault="00EF16FD" w:rsidP="00B41CB1">
            <w:pPr>
              <w:pStyle w:val="Darek"/>
              <w:numPr>
                <w:ilvl w:val="0"/>
                <w:numId w:val="125"/>
              </w:numPr>
              <w:spacing w:line="276" w:lineRule="auto"/>
              <w:contextualSpacing/>
              <w:rPr>
                <w:rFonts w:asciiTheme="minorHAnsi" w:hAnsiTheme="minorHAnsi" w:cstheme="minorHAnsi"/>
              </w:rPr>
            </w:pPr>
            <w:r w:rsidRPr="009440F5">
              <w:rPr>
                <w:rFonts w:asciiTheme="minorHAnsi" w:hAnsiTheme="minorHAnsi" w:cstheme="minorHAnsi"/>
              </w:rPr>
              <w:t>łańcuch zgrzebłowy</w:t>
            </w:r>
          </w:p>
          <w:p w14:paraId="13B1671B" w14:textId="77777777" w:rsidR="00EF16FD" w:rsidRPr="009440F5" w:rsidRDefault="00EF16FD" w:rsidP="00B41CB1">
            <w:pPr>
              <w:pStyle w:val="Darek"/>
              <w:numPr>
                <w:ilvl w:val="0"/>
                <w:numId w:val="125"/>
              </w:numPr>
              <w:spacing w:line="276" w:lineRule="auto"/>
              <w:contextualSpacing/>
              <w:rPr>
                <w:rFonts w:asciiTheme="minorHAnsi" w:hAnsiTheme="minorHAnsi" w:cstheme="minorHAnsi"/>
              </w:rPr>
            </w:pPr>
            <w:r w:rsidRPr="009440F5">
              <w:rPr>
                <w:rFonts w:asciiTheme="minorHAnsi" w:hAnsiTheme="minorHAnsi" w:cstheme="minorHAnsi"/>
              </w:rPr>
              <w:t>wały frezujące</w:t>
            </w:r>
          </w:p>
        </w:tc>
        <w:tc>
          <w:tcPr>
            <w:tcW w:w="1418" w:type="dxa"/>
          </w:tcPr>
          <w:p w14:paraId="17CD3E5E" w14:textId="77777777" w:rsidR="00EF16FD" w:rsidRPr="009440F5" w:rsidRDefault="00A43EB9"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kW</w:t>
            </w:r>
          </w:p>
        </w:tc>
        <w:tc>
          <w:tcPr>
            <w:tcW w:w="2662" w:type="dxa"/>
          </w:tcPr>
          <w:p w14:paraId="37DE6188" w14:textId="77777777" w:rsidR="00EF16FD" w:rsidRPr="009440F5" w:rsidRDefault="00EF16FD" w:rsidP="00B41CB1">
            <w:pPr>
              <w:pStyle w:val="Darek"/>
              <w:spacing w:line="276" w:lineRule="auto"/>
              <w:contextualSpacing/>
              <w:jc w:val="right"/>
              <w:rPr>
                <w:rFonts w:asciiTheme="minorHAnsi" w:hAnsiTheme="minorHAnsi" w:cstheme="minorHAnsi"/>
              </w:rPr>
            </w:pPr>
          </w:p>
          <w:p w14:paraId="69507FE3" w14:textId="77777777" w:rsidR="00A43EB9" w:rsidRPr="009440F5" w:rsidRDefault="00A43EB9" w:rsidP="00B41CB1">
            <w:pPr>
              <w:pStyle w:val="Darek"/>
              <w:numPr>
                <w:ilvl w:val="0"/>
                <w:numId w:val="126"/>
              </w:numPr>
              <w:spacing w:line="276" w:lineRule="auto"/>
              <w:contextualSpacing/>
              <w:jc w:val="right"/>
              <w:rPr>
                <w:rFonts w:asciiTheme="minorHAnsi" w:hAnsiTheme="minorHAnsi" w:cstheme="minorHAnsi"/>
              </w:rPr>
            </w:pPr>
            <w:r w:rsidRPr="009440F5">
              <w:rPr>
                <w:rFonts w:asciiTheme="minorHAnsi" w:hAnsiTheme="minorHAnsi" w:cstheme="minorHAnsi"/>
              </w:rPr>
              <w:t>0,80</w:t>
            </w:r>
          </w:p>
          <w:p w14:paraId="50470D5E" w14:textId="77777777" w:rsidR="00A43EB9" w:rsidRPr="009440F5" w:rsidRDefault="00A43EB9" w:rsidP="00B41CB1">
            <w:pPr>
              <w:pStyle w:val="Darek"/>
              <w:numPr>
                <w:ilvl w:val="0"/>
                <w:numId w:val="126"/>
              </w:numPr>
              <w:spacing w:line="276" w:lineRule="auto"/>
              <w:contextualSpacing/>
              <w:jc w:val="right"/>
              <w:rPr>
                <w:rFonts w:asciiTheme="minorHAnsi" w:hAnsiTheme="minorHAnsi" w:cstheme="minorHAnsi"/>
              </w:rPr>
            </w:pPr>
            <w:r w:rsidRPr="009440F5">
              <w:rPr>
                <w:rFonts w:asciiTheme="minorHAnsi" w:hAnsiTheme="minorHAnsi" w:cstheme="minorHAnsi"/>
              </w:rPr>
              <w:t>2x8,0</w:t>
            </w:r>
          </w:p>
        </w:tc>
      </w:tr>
      <w:tr w:rsidR="00EF16FD" w:rsidRPr="009440F5" w14:paraId="0D618628" w14:textId="77777777" w:rsidTr="007F595E">
        <w:tc>
          <w:tcPr>
            <w:tcW w:w="5211" w:type="dxa"/>
          </w:tcPr>
          <w:p w14:paraId="2305C184" w14:textId="77777777" w:rsidR="00EF16FD" w:rsidRPr="009440F5" w:rsidRDefault="00A43EB9"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równomierne dozowanie podawanego materiału</w:t>
            </w:r>
          </w:p>
        </w:tc>
        <w:tc>
          <w:tcPr>
            <w:tcW w:w="1418" w:type="dxa"/>
          </w:tcPr>
          <w:p w14:paraId="2EDDA2C5" w14:textId="77777777" w:rsidR="00EF16FD" w:rsidRPr="009440F5" w:rsidRDefault="00EF16FD" w:rsidP="00B41CB1">
            <w:pPr>
              <w:pStyle w:val="Darek"/>
              <w:spacing w:line="276" w:lineRule="auto"/>
              <w:contextualSpacing/>
              <w:jc w:val="center"/>
              <w:rPr>
                <w:rFonts w:asciiTheme="minorHAnsi" w:hAnsiTheme="minorHAnsi" w:cstheme="minorHAnsi"/>
              </w:rPr>
            </w:pPr>
          </w:p>
        </w:tc>
        <w:tc>
          <w:tcPr>
            <w:tcW w:w="2662" w:type="dxa"/>
          </w:tcPr>
          <w:p w14:paraId="07BA33CA" w14:textId="77777777" w:rsidR="00EF16FD" w:rsidRPr="009440F5" w:rsidRDefault="00A43EB9"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r w:rsidR="00A43EB9" w:rsidRPr="009440F5" w14:paraId="7DA8C02C" w14:textId="77777777" w:rsidTr="007F595E">
        <w:tc>
          <w:tcPr>
            <w:tcW w:w="5211" w:type="dxa"/>
          </w:tcPr>
          <w:p w14:paraId="716461BA" w14:textId="77777777" w:rsidR="00A43EB9" w:rsidRPr="009440F5" w:rsidRDefault="00A43EB9"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płynna regulacja ilości podawanego materiału i częstotliwości podawania</w:t>
            </w:r>
          </w:p>
        </w:tc>
        <w:tc>
          <w:tcPr>
            <w:tcW w:w="1418" w:type="dxa"/>
          </w:tcPr>
          <w:p w14:paraId="33061B6D" w14:textId="77777777" w:rsidR="00A43EB9" w:rsidRPr="009440F5" w:rsidRDefault="00A43EB9" w:rsidP="00B41CB1">
            <w:pPr>
              <w:pStyle w:val="Darek"/>
              <w:spacing w:line="276" w:lineRule="auto"/>
              <w:contextualSpacing/>
              <w:jc w:val="center"/>
              <w:rPr>
                <w:rFonts w:asciiTheme="minorHAnsi" w:hAnsiTheme="minorHAnsi" w:cstheme="minorHAnsi"/>
              </w:rPr>
            </w:pPr>
          </w:p>
        </w:tc>
        <w:tc>
          <w:tcPr>
            <w:tcW w:w="2662" w:type="dxa"/>
          </w:tcPr>
          <w:p w14:paraId="0C56EC02" w14:textId="77777777" w:rsidR="00A43EB9" w:rsidRPr="009440F5" w:rsidRDefault="00A43EB9" w:rsidP="00B41CB1">
            <w:pPr>
              <w:pStyle w:val="Darek"/>
              <w:spacing w:line="276" w:lineRule="auto"/>
              <w:contextualSpacing/>
              <w:jc w:val="right"/>
              <w:rPr>
                <w:rFonts w:asciiTheme="minorHAnsi" w:hAnsiTheme="minorHAnsi" w:cstheme="minorHAnsi"/>
              </w:rPr>
            </w:pPr>
            <w:r w:rsidRPr="009440F5">
              <w:rPr>
                <w:rFonts w:asciiTheme="minorHAnsi" w:hAnsiTheme="minorHAnsi" w:cstheme="minorHAnsi"/>
              </w:rPr>
              <w:t>wymagane</w:t>
            </w:r>
          </w:p>
        </w:tc>
      </w:tr>
    </w:tbl>
    <w:p w14:paraId="4DE141B5" w14:textId="3936843B" w:rsidR="007621B1" w:rsidRPr="009440F5" w:rsidRDefault="009E3DC5"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color w:val="000000"/>
        </w:rPr>
        <w:t xml:space="preserve">Do zasobni </w:t>
      </w:r>
      <w:r w:rsidRPr="009440F5">
        <w:rPr>
          <w:rFonts w:asciiTheme="minorHAnsi" w:hAnsiTheme="minorHAnsi" w:cstheme="minorHAnsi"/>
          <w:b/>
        </w:rPr>
        <w:t>Zbiornika pośredniego nadawy ZPN</w:t>
      </w:r>
      <w:r w:rsidRPr="009440F5">
        <w:rPr>
          <w:rFonts w:asciiTheme="minorHAnsi" w:hAnsiTheme="minorHAnsi" w:cstheme="minorHAnsi"/>
        </w:rPr>
        <w:t xml:space="preserve"> będą dodawane substraty do odsiarczania </w:t>
      </w:r>
      <w:r w:rsidR="00704E1A">
        <w:rPr>
          <w:rFonts w:asciiTheme="minorHAnsi" w:hAnsiTheme="minorHAnsi" w:cstheme="minorHAnsi"/>
        </w:rPr>
        <w:t>w</w:t>
      </w:r>
      <w:r w:rsidR="000D0FC4">
        <w:rPr>
          <w:rFonts w:asciiTheme="minorHAnsi" w:hAnsiTheme="minorHAnsi" w:cstheme="minorHAnsi"/>
        </w:rPr>
        <w:t xml:space="preserve"> postaci</w:t>
      </w:r>
      <w:r w:rsidR="00704E1A">
        <w:rPr>
          <w:rFonts w:asciiTheme="minorHAnsi" w:hAnsiTheme="minorHAnsi" w:cstheme="minorHAnsi"/>
        </w:rPr>
        <w:t xml:space="preserve"> </w:t>
      </w:r>
      <w:r w:rsidRPr="009440F5">
        <w:rPr>
          <w:rFonts w:asciiTheme="minorHAnsi" w:hAnsiTheme="minorHAnsi" w:cstheme="minorHAnsi"/>
        </w:rPr>
        <w:t>reagentów chemicznych w formie sypkiej.</w:t>
      </w:r>
      <w:r w:rsidR="00EF287D" w:rsidRPr="009440F5">
        <w:rPr>
          <w:rFonts w:asciiTheme="minorHAnsi" w:hAnsiTheme="minorHAnsi" w:cstheme="minorHAnsi"/>
        </w:rPr>
        <w:t xml:space="preserve"> Reagenty w formie sypkiej powinny być dodawane w sposób automatyczny z zasobnika bezpośrednio na taśmociąg przed podaniem </w:t>
      </w:r>
      <w:r w:rsidR="003208D1" w:rsidRPr="009440F5">
        <w:rPr>
          <w:rFonts w:asciiTheme="minorHAnsi" w:hAnsiTheme="minorHAnsi" w:cstheme="minorHAnsi"/>
        </w:rPr>
        <w:t xml:space="preserve">wsadu </w:t>
      </w:r>
      <w:r w:rsidR="00EF287D" w:rsidRPr="009440F5">
        <w:rPr>
          <w:rFonts w:asciiTheme="minorHAnsi" w:hAnsiTheme="minorHAnsi" w:cstheme="minorHAnsi"/>
        </w:rPr>
        <w:t xml:space="preserve">do </w:t>
      </w:r>
      <w:r w:rsidR="00EF287D" w:rsidRPr="009440F5">
        <w:rPr>
          <w:rFonts w:asciiTheme="minorHAnsi" w:hAnsiTheme="minorHAnsi" w:cstheme="minorHAnsi"/>
          <w:b/>
        </w:rPr>
        <w:t xml:space="preserve">Komory </w:t>
      </w:r>
      <w:r w:rsidR="003208D1" w:rsidRPr="009440F5">
        <w:rPr>
          <w:rFonts w:asciiTheme="minorHAnsi" w:hAnsiTheme="minorHAnsi" w:cstheme="minorHAnsi"/>
          <w:b/>
        </w:rPr>
        <w:t xml:space="preserve">mieszalnika </w:t>
      </w:r>
      <w:r w:rsidR="00ED14AC" w:rsidRPr="009440F5">
        <w:rPr>
          <w:rFonts w:asciiTheme="minorHAnsi" w:hAnsiTheme="minorHAnsi" w:cstheme="minorHAnsi"/>
          <w:b/>
        </w:rPr>
        <w:t>KM1</w:t>
      </w:r>
      <w:r w:rsidR="00EF287D" w:rsidRPr="009440F5">
        <w:rPr>
          <w:rFonts w:asciiTheme="minorHAnsi" w:hAnsiTheme="minorHAnsi" w:cstheme="minorHAnsi"/>
        </w:rPr>
        <w:t>.</w:t>
      </w:r>
    </w:p>
    <w:p w14:paraId="55A2A1FB" w14:textId="305C6B5B" w:rsidR="00EF287D" w:rsidRPr="009440F5" w:rsidRDefault="00EF287D"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wykonania wizualizacji pracy </w:t>
      </w:r>
      <w:r w:rsidR="003208D1" w:rsidRPr="009440F5">
        <w:rPr>
          <w:rFonts w:asciiTheme="minorHAnsi" w:hAnsiTheme="minorHAnsi" w:cstheme="minorHAnsi"/>
          <w:b/>
          <w:bCs/>
        </w:rPr>
        <w:t>Zbiornika pośredniego nadawy ZPN</w:t>
      </w:r>
      <w:r w:rsidRPr="009440F5">
        <w:rPr>
          <w:rFonts w:asciiTheme="minorHAnsi" w:hAnsiTheme="minorHAnsi" w:cstheme="minorHAnsi"/>
        </w:rPr>
        <w:t xml:space="preserve"> oraz możliwość sterowania nim:</w:t>
      </w:r>
    </w:p>
    <w:p w14:paraId="360B3A11" w14:textId="4D82ED0D" w:rsidR="003F6144" w:rsidRPr="009440F5" w:rsidRDefault="00D675A1" w:rsidP="00B41CB1">
      <w:pPr>
        <w:pStyle w:val="Akapitzlist"/>
        <w:widowControl w:val="0"/>
        <w:numPr>
          <w:ilvl w:val="0"/>
          <w:numId w:val="244"/>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lokalnie</w:t>
      </w:r>
      <w:r w:rsidR="00A43CCB" w:rsidRPr="009440F5">
        <w:rPr>
          <w:rFonts w:asciiTheme="minorHAnsi" w:hAnsiTheme="minorHAnsi" w:cstheme="minorHAnsi"/>
        </w:rPr>
        <w:t xml:space="preserve"> </w:t>
      </w:r>
      <w:r w:rsidR="003F6144" w:rsidRPr="009440F5">
        <w:rPr>
          <w:rFonts w:asciiTheme="minorHAnsi" w:hAnsiTheme="minorHAnsi" w:cstheme="minorHAnsi"/>
        </w:rPr>
        <w:t>z poziomu panel</w:t>
      </w:r>
      <w:r w:rsidR="00A43CCB" w:rsidRPr="009440F5">
        <w:rPr>
          <w:rFonts w:asciiTheme="minorHAnsi" w:hAnsiTheme="minorHAnsi" w:cstheme="minorHAnsi"/>
        </w:rPr>
        <w:t>u</w:t>
      </w:r>
      <w:r w:rsidR="003F6144" w:rsidRPr="009440F5">
        <w:rPr>
          <w:rFonts w:asciiTheme="minorHAnsi" w:hAnsiTheme="minorHAnsi" w:cstheme="minorHAnsi"/>
        </w:rPr>
        <w:t xml:space="preserve"> urządze</w:t>
      </w:r>
      <w:r w:rsidR="00A43CCB" w:rsidRPr="009440F5">
        <w:rPr>
          <w:rFonts w:asciiTheme="minorHAnsi" w:hAnsiTheme="minorHAnsi" w:cstheme="minorHAnsi"/>
        </w:rPr>
        <w:t>nia,</w:t>
      </w:r>
    </w:p>
    <w:p w14:paraId="1B0BBC16" w14:textId="32CCEE41" w:rsidR="00C55CD6" w:rsidRPr="009440F5" w:rsidRDefault="00D675A1" w:rsidP="00B41CB1">
      <w:pPr>
        <w:pStyle w:val="Akapitzlist"/>
        <w:widowControl w:val="0"/>
        <w:numPr>
          <w:ilvl w:val="0"/>
          <w:numId w:val="244"/>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zdalnie</w:t>
      </w:r>
      <w:r w:rsidR="00C55CD6" w:rsidRPr="009440F5">
        <w:rPr>
          <w:rFonts w:asciiTheme="minorHAnsi" w:hAnsiTheme="minorHAnsi" w:cstheme="minorHAnsi"/>
        </w:rPr>
        <w:t xml:space="preserve"> z poziomu</w:t>
      </w:r>
      <w:r w:rsidR="00ED14AC" w:rsidRPr="009440F5">
        <w:rPr>
          <w:rFonts w:asciiTheme="minorHAnsi" w:hAnsiTheme="minorHAnsi" w:cstheme="minorHAnsi"/>
        </w:rPr>
        <w:t xml:space="preserve"> systemu sterowania i kontroli</w:t>
      </w:r>
      <w:r w:rsidR="0047054B" w:rsidRPr="009440F5">
        <w:rPr>
          <w:rFonts w:asciiTheme="minorHAnsi" w:hAnsiTheme="minorHAnsi" w:cstheme="minorHAnsi"/>
        </w:rPr>
        <w:t>.</w:t>
      </w:r>
      <w:r w:rsidR="00C55CD6" w:rsidRPr="009440F5">
        <w:rPr>
          <w:rFonts w:asciiTheme="minorHAnsi" w:hAnsiTheme="minorHAnsi" w:cstheme="minorHAnsi"/>
        </w:rPr>
        <w:t xml:space="preserve"> </w:t>
      </w:r>
    </w:p>
    <w:p w14:paraId="3C988B64" w14:textId="0D81B59F" w:rsidR="00422A43" w:rsidRPr="009440F5" w:rsidRDefault="00422A43" w:rsidP="00B41CB1">
      <w:pPr>
        <w:pStyle w:val="Darek6"/>
        <w:spacing w:line="276" w:lineRule="auto"/>
        <w:contextualSpacing/>
      </w:pPr>
      <w:bookmarkStart w:id="1030" w:name="_Toc16583256"/>
      <w:bookmarkStart w:id="1031" w:name="_Toc22291037"/>
      <w:r w:rsidRPr="009440F5">
        <w:t xml:space="preserve">Komora </w:t>
      </w:r>
      <w:r w:rsidR="000B67A8" w:rsidRPr="009440F5">
        <w:t xml:space="preserve">mieszalnika </w:t>
      </w:r>
      <w:r w:rsidR="00ED14AC" w:rsidRPr="009440F5">
        <w:t>KM1</w:t>
      </w:r>
      <w:bookmarkEnd w:id="1030"/>
      <w:bookmarkEnd w:id="1031"/>
    </w:p>
    <w:p w14:paraId="432848E1" w14:textId="0A9E8F9D" w:rsidR="00422A43" w:rsidRPr="009440F5" w:rsidRDefault="00883788"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Komora </w:t>
      </w:r>
      <w:r w:rsidR="000B67A8" w:rsidRPr="009440F5">
        <w:rPr>
          <w:rFonts w:asciiTheme="minorHAnsi" w:hAnsiTheme="minorHAnsi" w:cstheme="minorHAnsi"/>
        </w:rPr>
        <w:t xml:space="preserve">mieszalnika </w:t>
      </w:r>
      <w:r w:rsidRPr="009440F5">
        <w:rPr>
          <w:rFonts w:asciiTheme="minorHAnsi" w:hAnsiTheme="minorHAnsi" w:cstheme="minorHAnsi"/>
        </w:rPr>
        <w:t>K</w:t>
      </w:r>
      <w:r w:rsidR="000B67A8" w:rsidRPr="009440F5">
        <w:rPr>
          <w:rFonts w:asciiTheme="minorHAnsi" w:hAnsiTheme="minorHAnsi" w:cstheme="minorHAnsi"/>
        </w:rPr>
        <w:t>M</w:t>
      </w:r>
      <w:r w:rsidRPr="009440F5">
        <w:rPr>
          <w:rFonts w:asciiTheme="minorHAnsi" w:hAnsiTheme="minorHAnsi" w:cstheme="minorHAnsi"/>
        </w:rPr>
        <w:t xml:space="preserve">1 – urządzenie do </w:t>
      </w:r>
      <w:r w:rsidR="001A7C4D" w:rsidRPr="009440F5">
        <w:rPr>
          <w:rFonts w:asciiTheme="minorHAnsi" w:hAnsiTheme="minorHAnsi" w:cstheme="minorHAnsi"/>
        </w:rPr>
        <w:t>homogenizacji</w:t>
      </w:r>
      <w:r w:rsidRPr="009440F5">
        <w:rPr>
          <w:rFonts w:asciiTheme="minorHAnsi" w:hAnsiTheme="minorHAnsi" w:cstheme="minorHAnsi"/>
        </w:rPr>
        <w:t xml:space="preserve"> i dozowania </w:t>
      </w:r>
      <w:r w:rsidR="003208D1" w:rsidRPr="009440F5">
        <w:rPr>
          <w:rFonts w:asciiTheme="minorHAnsi" w:hAnsiTheme="minorHAnsi" w:cstheme="minorHAnsi"/>
        </w:rPr>
        <w:t>wsadu</w:t>
      </w:r>
      <w:r w:rsidR="004238CE">
        <w:rPr>
          <w:rFonts w:asciiTheme="minorHAnsi" w:hAnsiTheme="minorHAnsi" w:cstheme="minorHAnsi"/>
        </w:rPr>
        <w:t xml:space="preserve"> do Fermentera RSB1</w:t>
      </w:r>
      <w:r w:rsidRPr="009440F5">
        <w:rPr>
          <w:rFonts w:asciiTheme="minorHAnsi" w:hAnsiTheme="minorHAnsi" w:cstheme="minorHAnsi"/>
        </w:rPr>
        <w:t xml:space="preserve">, kompozycji odpadów „suchych” ze </w:t>
      </w:r>
      <w:r w:rsidRPr="009440F5">
        <w:rPr>
          <w:rFonts w:asciiTheme="minorHAnsi" w:hAnsiTheme="minorHAnsi" w:cstheme="minorHAnsi"/>
          <w:b/>
        </w:rPr>
        <w:t>Zbiornika pośredniego nadawy ZPN</w:t>
      </w:r>
      <w:r w:rsidR="00033143" w:rsidRPr="009440F5">
        <w:rPr>
          <w:rFonts w:asciiTheme="minorHAnsi" w:hAnsiTheme="minorHAnsi" w:cstheme="minorHAnsi"/>
          <w:b/>
        </w:rPr>
        <w:t xml:space="preserve"> i „mokrych” ze strefy przygotowania frakcji mokrej</w:t>
      </w:r>
      <w:r w:rsidRPr="009440F5">
        <w:rPr>
          <w:rFonts w:asciiTheme="minorHAnsi" w:hAnsiTheme="minorHAnsi" w:cstheme="minorHAnsi"/>
        </w:rPr>
        <w:t xml:space="preserve">, z wodą technologiczną pochodzącą alternatywnie </w:t>
      </w:r>
      <w:r w:rsidR="003208D1" w:rsidRPr="009440F5">
        <w:rPr>
          <w:rFonts w:asciiTheme="minorHAnsi" w:hAnsiTheme="minorHAnsi" w:cstheme="minorHAnsi"/>
        </w:rPr>
        <w:t xml:space="preserve">w kolejności preferencji </w:t>
      </w:r>
      <w:r w:rsidRPr="009440F5">
        <w:rPr>
          <w:rFonts w:asciiTheme="minorHAnsi" w:hAnsiTheme="minorHAnsi" w:cstheme="minorHAnsi"/>
        </w:rPr>
        <w:t>z:</w:t>
      </w:r>
    </w:p>
    <w:p w14:paraId="7B80B980" w14:textId="77777777" w:rsidR="00883788" w:rsidRPr="009440F5" w:rsidRDefault="00883788" w:rsidP="00B41CB1">
      <w:pPr>
        <w:pStyle w:val="Akapitzlist"/>
        <w:widowControl w:val="0"/>
        <w:numPr>
          <w:ilvl w:val="0"/>
          <w:numId w:val="128"/>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ścieków technologicznych po I stopniu odwodnienia</w:t>
      </w:r>
    </w:p>
    <w:p w14:paraId="14A6A803" w14:textId="77777777" w:rsidR="00703ED7" w:rsidRPr="009440F5" w:rsidRDefault="00883788" w:rsidP="00B41CB1">
      <w:pPr>
        <w:pStyle w:val="Akapitzlist"/>
        <w:widowControl w:val="0"/>
        <w:numPr>
          <w:ilvl w:val="0"/>
          <w:numId w:val="128"/>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ścieków technologicznych po II stopniu odwodnienia</w:t>
      </w:r>
      <w:r w:rsidR="00703ED7" w:rsidRPr="009440F5">
        <w:rPr>
          <w:rFonts w:asciiTheme="minorHAnsi" w:hAnsiTheme="minorHAnsi" w:cstheme="minorHAnsi"/>
          <w:color w:val="000000"/>
        </w:rPr>
        <w:t xml:space="preserve"> </w:t>
      </w:r>
    </w:p>
    <w:p w14:paraId="420E1C43" w14:textId="311F30FA" w:rsidR="00883788" w:rsidRPr="009440F5" w:rsidRDefault="00703ED7" w:rsidP="00B41CB1">
      <w:pPr>
        <w:pStyle w:val="Akapitzlist"/>
        <w:widowControl w:val="0"/>
        <w:numPr>
          <w:ilvl w:val="0"/>
          <w:numId w:val="128"/>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wód deszczowych „czystych” ze Zbiornika wód deszczowych ZWD</w:t>
      </w:r>
    </w:p>
    <w:p w14:paraId="325F0B29" w14:textId="77777777" w:rsidR="00883788" w:rsidRPr="009440F5" w:rsidRDefault="00883788" w:rsidP="00B41CB1">
      <w:pPr>
        <w:pStyle w:val="Akapitzlist"/>
        <w:widowControl w:val="0"/>
        <w:numPr>
          <w:ilvl w:val="0"/>
          <w:numId w:val="128"/>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wody wodociągowej</w:t>
      </w:r>
    </w:p>
    <w:p w14:paraId="033BEF0D" w14:textId="74676B40" w:rsidR="00422A43" w:rsidRPr="009440F5" w:rsidRDefault="009E3DC5"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color w:val="000000"/>
        </w:rPr>
        <w:t xml:space="preserve">w celu uzyskania jednorodnej masy </w:t>
      </w:r>
      <w:r w:rsidR="000B67A8" w:rsidRPr="009440F5">
        <w:rPr>
          <w:rFonts w:asciiTheme="minorHAnsi" w:hAnsiTheme="minorHAnsi" w:cstheme="minorHAnsi"/>
          <w:color w:val="000000"/>
        </w:rPr>
        <w:t xml:space="preserve">wsadu </w:t>
      </w:r>
      <w:r w:rsidRPr="009440F5">
        <w:rPr>
          <w:rFonts w:asciiTheme="minorHAnsi" w:hAnsiTheme="minorHAnsi" w:cstheme="minorHAnsi"/>
          <w:color w:val="000000"/>
        </w:rPr>
        <w:t>dozowan</w:t>
      </w:r>
      <w:r w:rsidR="00033143" w:rsidRPr="009440F5">
        <w:rPr>
          <w:rFonts w:asciiTheme="minorHAnsi" w:hAnsiTheme="minorHAnsi" w:cstheme="minorHAnsi"/>
          <w:color w:val="000000"/>
        </w:rPr>
        <w:t>ego</w:t>
      </w:r>
      <w:r w:rsidRPr="009440F5">
        <w:rPr>
          <w:rFonts w:asciiTheme="minorHAnsi" w:hAnsiTheme="minorHAnsi" w:cstheme="minorHAnsi"/>
          <w:color w:val="000000"/>
        </w:rPr>
        <w:t xml:space="preserve"> do komory </w:t>
      </w:r>
      <w:r w:rsidR="00033143" w:rsidRPr="009440F5">
        <w:rPr>
          <w:rFonts w:asciiTheme="minorHAnsi" w:hAnsiTheme="minorHAnsi" w:cstheme="minorHAnsi"/>
          <w:b/>
          <w:color w:val="000000"/>
        </w:rPr>
        <w:t>Fermentera</w:t>
      </w:r>
      <w:r w:rsidRPr="009440F5">
        <w:rPr>
          <w:rFonts w:asciiTheme="minorHAnsi" w:hAnsiTheme="minorHAnsi" w:cstheme="minorHAnsi"/>
          <w:b/>
          <w:color w:val="000000"/>
        </w:rPr>
        <w:t xml:space="preserve"> RSB1</w:t>
      </w:r>
      <w:r w:rsidRPr="009440F5">
        <w:rPr>
          <w:rFonts w:asciiTheme="minorHAnsi" w:hAnsiTheme="minorHAnsi" w:cstheme="minorHAnsi"/>
          <w:color w:val="000000"/>
        </w:rPr>
        <w:t>.</w:t>
      </w:r>
      <w:r w:rsidR="00EF287D" w:rsidRPr="009440F5">
        <w:rPr>
          <w:rFonts w:asciiTheme="minorHAnsi" w:hAnsiTheme="minorHAnsi" w:cstheme="minorHAnsi"/>
          <w:color w:val="000000"/>
        </w:rPr>
        <w:t xml:space="preserve"> Ilość dostarczane</w:t>
      </w:r>
      <w:r w:rsidR="000B67A8" w:rsidRPr="009440F5">
        <w:rPr>
          <w:rFonts w:asciiTheme="minorHAnsi" w:hAnsiTheme="minorHAnsi" w:cstheme="minorHAnsi"/>
          <w:color w:val="000000"/>
        </w:rPr>
        <w:t>go</w:t>
      </w:r>
      <w:r w:rsidR="00EF287D" w:rsidRPr="009440F5">
        <w:rPr>
          <w:rFonts w:asciiTheme="minorHAnsi" w:hAnsiTheme="minorHAnsi" w:cstheme="minorHAnsi"/>
          <w:color w:val="000000"/>
        </w:rPr>
        <w:t xml:space="preserve"> do komory </w:t>
      </w:r>
      <w:r w:rsidR="00033143" w:rsidRPr="009440F5">
        <w:rPr>
          <w:rFonts w:asciiTheme="minorHAnsi" w:hAnsiTheme="minorHAnsi" w:cstheme="minorHAnsi"/>
          <w:b/>
          <w:color w:val="000000"/>
        </w:rPr>
        <w:t>Fermentera</w:t>
      </w:r>
      <w:r w:rsidR="00EF287D" w:rsidRPr="009440F5">
        <w:rPr>
          <w:rFonts w:asciiTheme="minorHAnsi" w:hAnsiTheme="minorHAnsi" w:cstheme="minorHAnsi"/>
          <w:b/>
          <w:color w:val="000000"/>
        </w:rPr>
        <w:t xml:space="preserve"> RSB1</w:t>
      </w:r>
      <w:r w:rsidR="00EF287D" w:rsidRPr="009440F5">
        <w:rPr>
          <w:rFonts w:asciiTheme="minorHAnsi" w:hAnsiTheme="minorHAnsi" w:cstheme="minorHAnsi"/>
          <w:color w:val="000000"/>
        </w:rPr>
        <w:t xml:space="preserve"> </w:t>
      </w:r>
      <w:r w:rsidR="000B67A8" w:rsidRPr="009440F5">
        <w:rPr>
          <w:rFonts w:asciiTheme="minorHAnsi" w:hAnsiTheme="minorHAnsi" w:cstheme="minorHAnsi"/>
          <w:color w:val="000000"/>
        </w:rPr>
        <w:t xml:space="preserve">wsadu </w:t>
      </w:r>
      <w:r w:rsidR="00EF287D" w:rsidRPr="009440F5">
        <w:rPr>
          <w:rFonts w:asciiTheme="minorHAnsi" w:hAnsiTheme="minorHAnsi" w:cstheme="minorHAnsi"/>
          <w:color w:val="000000"/>
        </w:rPr>
        <w:t xml:space="preserve">musi być mierzona wagowo, a dane transmitowane </w:t>
      </w:r>
      <w:r w:rsidR="00EF287D" w:rsidRPr="009440F5">
        <w:rPr>
          <w:rFonts w:asciiTheme="minorHAnsi" w:hAnsiTheme="minorHAnsi" w:cstheme="minorHAnsi"/>
        </w:rPr>
        <w:t xml:space="preserve">w systemie monitoringu, wizualizacji i sterowania instalacją </w:t>
      </w:r>
      <w:r w:rsidR="003208D1" w:rsidRPr="009440F5">
        <w:rPr>
          <w:rFonts w:asciiTheme="minorHAnsi" w:hAnsiTheme="minorHAnsi" w:cstheme="minorHAnsi"/>
        </w:rPr>
        <w:t>(</w:t>
      </w:r>
      <w:r w:rsidR="00EF287D" w:rsidRPr="009440F5">
        <w:rPr>
          <w:rFonts w:asciiTheme="minorHAnsi" w:hAnsiTheme="minorHAnsi" w:cstheme="minorHAnsi"/>
        </w:rPr>
        <w:t>SCADA</w:t>
      </w:r>
      <w:r w:rsidR="003208D1" w:rsidRPr="009440F5">
        <w:rPr>
          <w:rFonts w:asciiTheme="minorHAnsi" w:hAnsiTheme="minorHAnsi" w:cstheme="minorHAnsi"/>
        </w:rPr>
        <w:t>)</w:t>
      </w:r>
      <w:r w:rsidR="00EF287D" w:rsidRPr="009440F5">
        <w:rPr>
          <w:rFonts w:asciiTheme="minorHAnsi" w:hAnsiTheme="minorHAnsi" w:cstheme="minorHAnsi"/>
        </w:rPr>
        <w:t>.</w:t>
      </w:r>
    </w:p>
    <w:p w14:paraId="2D4E8051" w14:textId="77777777" w:rsidR="00AC3B8B" w:rsidRPr="009440F5" w:rsidRDefault="00AC3B8B"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379D7EEB" w14:textId="77777777" w:rsidR="00AC3B8B" w:rsidRPr="009440F5" w:rsidRDefault="00AC3B8B"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301ABF89" w14:textId="27EF9FBC" w:rsidR="00AC3B8B" w:rsidRPr="009440F5" w:rsidRDefault="00AC3B8B"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0D32AD29" w14:textId="1E1B94ED" w:rsidR="00AC3B8B" w:rsidRDefault="00AC3B8B"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232D0398" w14:textId="5250743C" w:rsidR="004F0C93" w:rsidRPr="009440F5" w:rsidRDefault="004F0C93"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16249F95" w14:textId="77777777" w:rsidR="00AC3B8B" w:rsidRPr="009440F5" w:rsidRDefault="00AC3B8B"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temperatura w komorze roboczej</w:t>
      </w:r>
    </w:p>
    <w:p w14:paraId="3ABA4390" w14:textId="56E0168D" w:rsidR="00AC3B8B" w:rsidRPr="009440F5" w:rsidRDefault="00AC3B8B" w:rsidP="00B41CB1">
      <w:pPr>
        <w:pStyle w:val="Akapitzlist"/>
        <w:widowControl w:val="0"/>
        <w:numPr>
          <w:ilvl w:val="0"/>
          <w:numId w:val="271"/>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pomiar objętościowy i/lub wagowy </w:t>
      </w:r>
      <w:r w:rsidR="00EB74EC" w:rsidRPr="009440F5">
        <w:rPr>
          <w:rFonts w:asciiTheme="minorHAnsi" w:hAnsiTheme="minorHAnsi" w:cstheme="minorHAnsi"/>
        </w:rPr>
        <w:t>przepływu masowego</w:t>
      </w:r>
      <w:r w:rsidRPr="009440F5">
        <w:rPr>
          <w:rFonts w:asciiTheme="minorHAnsi" w:hAnsiTheme="minorHAnsi" w:cstheme="minorHAnsi"/>
        </w:rPr>
        <w:t>.</w:t>
      </w:r>
    </w:p>
    <w:p w14:paraId="16BEBBB7" w14:textId="442EE384" w:rsidR="00EF287D" w:rsidRPr="009440F5" w:rsidRDefault="00EF287D"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32" w:name="_Toc16595890"/>
      <w:r w:rsidRPr="00E157B0">
        <w:rPr>
          <w:rFonts w:asciiTheme="minorHAnsi" w:hAnsiTheme="minorHAnsi" w:cstheme="minorHAnsi"/>
          <w:b/>
          <w:color w:val="0000FF"/>
        </w:rPr>
        <w:t>Tabela</w:t>
      </w:r>
      <w:r w:rsidR="00E157B0" w:rsidRPr="00E157B0">
        <w:rPr>
          <w:rFonts w:asciiTheme="minorHAnsi" w:hAnsiTheme="minorHAnsi" w:cstheme="minorHAnsi"/>
          <w:b/>
          <w:color w:val="0000FF"/>
        </w:rPr>
        <w:t xml:space="preserve"> </w:t>
      </w:r>
      <w:r w:rsidR="00AB3EB7" w:rsidRPr="00E157B0">
        <w:rPr>
          <w:rFonts w:asciiTheme="minorHAnsi" w:hAnsiTheme="minorHAnsi" w:cstheme="minorHAnsi"/>
          <w:b/>
          <w:color w:val="0000FF"/>
        </w:rPr>
        <w:t>21</w:t>
      </w:r>
      <w:r w:rsidRPr="009440F5">
        <w:rPr>
          <w:rFonts w:asciiTheme="minorHAnsi" w:hAnsiTheme="minorHAnsi" w:cstheme="minorHAnsi"/>
          <w:color w:val="000000"/>
        </w:rPr>
        <w:tab/>
        <w:t xml:space="preserve">Podstawowe parametry techniczne </w:t>
      </w:r>
      <w:r w:rsidRPr="009440F5">
        <w:rPr>
          <w:rFonts w:asciiTheme="minorHAnsi" w:hAnsiTheme="minorHAnsi" w:cstheme="minorHAnsi"/>
        </w:rPr>
        <w:t xml:space="preserve">Komory </w:t>
      </w:r>
      <w:r w:rsidR="000B67A8" w:rsidRPr="009440F5">
        <w:rPr>
          <w:rFonts w:asciiTheme="minorHAnsi" w:hAnsiTheme="minorHAnsi" w:cstheme="minorHAnsi"/>
        </w:rPr>
        <w:t>mieszalnika KM1</w:t>
      </w:r>
      <w:bookmarkEnd w:id="1032"/>
    </w:p>
    <w:tbl>
      <w:tblPr>
        <w:tblStyle w:val="Tabela-Siatka"/>
        <w:tblW w:w="0" w:type="auto"/>
        <w:tblLayout w:type="fixed"/>
        <w:tblLook w:val="04A0" w:firstRow="1" w:lastRow="0" w:firstColumn="1" w:lastColumn="0" w:noHBand="0" w:noVBand="1"/>
      </w:tblPr>
      <w:tblGrid>
        <w:gridCol w:w="5211"/>
        <w:gridCol w:w="1418"/>
        <w:gridCol w:w="2662"/>
      </w:tblGrid>
      <w:tr w:rsidR="00EF287D" w:rsidRPr="009440F5" w14:paraId="109BF40C" w14:textId="77777777" w:rsidTr="003970F1">
        <w:tc>
          <w:tcPr>
            <w:tcW w:w="5211" w:type="dxa"/>
            <w:shd w:val="clear" w:color="auto" w:fill="C8FFC8"/>
          </w:tcPr>
          <w:p w14:paraId="2E340B23" w14:textId="77777777" w:rsidR="00EF287D" w:rsidRPr="009440F5" w:rsidRDefault="00EF287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1D9C0546" w14:textId="77777777" w:rsidR="00EF287D" w:rsidRPr="009440F5" w:rsidRDefault="00EF287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058313D1" w14:textId="77777777" w:rsidR="00EF287D" w:rsidRPr="009440F5" w:rsidRDefault="00EF287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EF287D" w:rsidRPr="009440F5" w14:paraId="78338F6C" w14:textId="77777777" w:rsidTr="00EB0E1B">
        <w:tc>
          <w:tcPr>
            <w:tcW w:w="5211" w:type="dxa"/>
          </w:tcPr>
          <w:p w14:paraId="49EE2FE6" w14:textId="77777777" w:rsidR="00EF287D" w:rsidRPr="009440F5" w:rsidRDefault="00EF287D"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minimalna przepustowość</w:t>
            </w:r>
          </w:p>
        </w:tc>
        <w:tc>
          <w:tcPr>
            <w:tcW w:w="1418" w:type="dxa"/>
          </w:tcPr>
          <w:p w14:paraId="51B06598" w14:textId="77777777" w:rsidR="00EF287D" w:rsidRPr="009440F5" w:rsidRDefault="00EF287D"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r w:rsidRPr="009440F5">
              <w:rPr>
                <w:rFonts w:asciiTheme="minorHAnsi" w:hAnsiTheme="minorHAnsi" w:cstheme="minorHAnsi"/>
              </w:rPr>
              <w:t>/h</w:t>
            </w:r>
          </w:p>
        </w:tc>
        <w:tc>
          <w:tcPr>
            <w:tcW w:w="2662" w:type="dxa"/>
          </w:tcPr>
          <w:p w14:paraId="7736464A" w14:textId="6FDFA1C9" w:rsidR="00EF287D" w:rsidRPr="009440F5" w:rsidRDefault="00704E1A" w:rsidP="00B41CB1">
            <w:pPr>
              <w:pStyle w:val="Darek"/>
              <w:spacing w:line="276" w:lineRule="auto"/>
              <w:contextualSpacing/>
              <w:jc w:val="right"/>
              <w:rPr>
                <w:rFonts w:asciiTheme="minorHAnsi" w:hAnsiTheme="minorHAnsi" w:cstheme="minorHAnsi"/>
              </w:rPr>
            </w:pPr>
            <w:r>
              <w:rPr>
                <w:rFonts w:asciiTheme="minorHAnsi" w:hAnsiTheme="minorHAnsi" w:cstheme="minorHAnsi"/>
              </w:rPr>
              <w:t xml:space="preserve">dobrana do potrzeb załadunkowych fermentera jednak nie mniejsza niż </w:t>
            </w:r>
            <w:r w:rsidR="00EF287D" w:rsidRPr="009440F5">
              <w:rPr>
                <w:rFonts w:asciiTheme="minorHAnsi" w:hAnsiTheme="minorHAnsi" w:cstheme="minorHAnsi"/>
              </w:rPr>
              <w:t>6</w:t>
            </w:r>
          </w:p>
        </w:tc>
      </w:tr>
      <w:tr w:rsidR="00EF287D" w:rsidRPr="009440F5" w14:paraId="3EF9829F" w14:textId="77777777" w:rsidTr="00EB0E1B">
        <w:tc>
          <w:tcPr>
            <w:tcW w:w="5211" w:type="dxa"/>
          </w:tcPr>
          <w:p w14:paraId="6D121CE4" w14:textId="630DF316" w:rsidR="00EF287D" w:rsidRPr="009440F5" w:rsidRDefault="009C7E1B" w:rsidP="00B41CB1">
            <w:pPr>
              <w:pStyle w:val="Darek"/>
              <w:spacing w:line="276" w:lineRule="auto"/>
              <w:contextualSpacing/>
              <w:rPr>
                <w:rFonts w:asciiTheme="minorHAnsi" w:hAnsiTheme="minorHAnsi" w:cstheme="minorHAnsi"/>
              </w:rPr>
            </w:pPr>
            <w:r>
              <w:rPr>
                <w:rFonts w:asciiTheme="minorHAnsi" w:hAnsiTheme="minorHAnsi" w:cstheme="minorHAnsi"/>
              </w:rPr>
              <w:t>Wykonanie ze stali nierdzewnej</w:t>
            </w:r>
            <w:r w:rsidR="00BF146D">
              <w:rPr>
                <w:rFonts w:asciiTheme="minorHAnsi" w:hAnsiTheme="minorHAnsi" w:cstheme="minorHAnsi"/>
              </w:rPr>
              <w:t xml:space="preserve"> elementów narażonych na kontakt z wsadem</w:t>
            </w:r>
          </w:p>
        </w:tc>
        <w:tc>
          <w:tcPr>
            <w:tcW w:w="1418" w:type="dxa"/>
          </w:tcPr>
          <w:p w14:paraId="6AEB3E01" w14:textId="77777777" w:rsidR="00EF287D" w:rsidRPr="009440F5" w:rsidRDefault="00EF287D" w:rsidP="00B41CB1">
            <w:pPr>
              <w:pStyle w:val="Darek"/>
              <w:spacing w:line="276" w:lineRule="auto"/>
              <w:contextualSpacing/>
              <w:jc w:val="center"/>
              <w:rPr>
                <w:rFonts w:asciiTheme="minorHAnsi" w:hAnsiTheme="minorHAnsi" w:cstheme="minorHAnsi"/>
              </w:rPr>
            </w:pPr>
          </w:p>
        </w:tc>
        <w:tc>
          <w:tcPr>
            <w:tcW w:w="2662" w:type="dxa"/>
          </w:tcPr>
          <w:p w14:paraId="5DB68AD9" w14:textId="163DB1CD" w:rsidR="00EF287D" w:rsidRPr="009440F5" w:rsidRDefault="0065520D" w:rsidP="00B41CB1">
            <w:pPr>
              <w:pStyle w:val="Darek"/>
              <w:spacing w:line="276" w:lineRule="auto"/>
              <w:contextualSpacing/>
              <w:jc w:val="right"/>
              <w:rPr>
                <w:rFonts w:asciiTheme="minorHAnsi" w:hAnsiTheme="minorHAnsi" w:cstheme="minorHAnsi"/>
              </w:rPr>
            </w:pPr>
            <w:r>
              <w:rPr>
                <w:rFonts w:asciiTheme="minorHAnsi" w:hAnsiTheme="minorHAnsi" w:cstheme="minorHAnsi"/>
              </w:rPr>
              <w:t>wymagane</w:t>
            </w:r>
          </w:p>
        </w:tc>
      </w:tr>
      <w:tr w:rsidR="00EF287D" w:rsidRPr="009440F5" w14:paraId="1A0D779F" w14:textId="77777777" w:rsidTr="00EB0E1B">
        <w:tc>
          <w:tcPr>
            <w:tcW w:w="5211" w:type="dxa"/>
          </w:tcPr>
          <w:p w14:paraId="60212FE1" w14:textId="11C3E5F5" w:rsidR="00EF287D" w:rsidRPr="009440F5" w:rsidRDefault="00F90E45"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zawartość suchej masy </w:t>
            </w:r>
            <w:r w:rsidR="005A2227" w:rsidRPr="009440F5">
              <w:rPr>
                <w:rFonts w:asciiTheme="minorHAnsi" w:hAnsiTheme="minorHAnsi" w:cstheme="minorHAnsi"/>
                <w:color w:val="000000"/>
              </w:rPr>
              <w:t>wsadu</w:t>
            </w:r>
          </w:p>
        </w:tc>
        <w:tc>
          <w:tcPr>
            <w:tcW w:w="1418" w:type="dxa"/>
          </w:tcPr>
          <w:p w14:paraId="7436BCED" w14:textId="77777777" w:rsidR="00EF287D" w:rsidRPr="009440F5" w:rsidRDefault="00F90E45"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w:t>
            </w:r>
          </w:p>
        </w:tc>
        <w:tc>
          <w:tcPr>
            <w:tcW w:w="2662" w:type="dxa"/>
          </w:tcPr>
          <w:p w14:paraId="72FAC967" w14:textId="77777777" w:rsidR="00EF287D" w:rsidRPr="009440F5" w:rsidRDefault="00F90E45"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25÷55</w:t>
            </w:r>
          </w:p>
        </w:tc>
      </w:tr>
      <w:tr w:rsidR="00205764" w:rsidRPr="009440F5" w14:paraId="25DADC87" w14:textId="77777777" w:rsidTr="00EB0E1B">
        <w:tc>
          <w:tcPr>
            <w:tcW w:w="5211" w:type="dxa"/>
          </w:tcPr>
          <w:p w14:paraId="0D35C07F" w14:textId="1403259B" w:rsidR="00205764" w:rsidRPr="009440F5" w:rsidRDefault="00205764" w:rsidP="00B41CB1">
            <w:pPr>
              <w:pStyle w:val="Darek"/>
              <w:spacing w:line="276" w:lineRule="auto"/>
              <w:contextualSpacing/>
              <w:rPr>
                <w:rFonts w:asciiTheme="minorHAnsi" w:hAnsiTheme="minorHAnsi" w:cstheme="minorHAnsi"/>
                <w:color w:val="000000"/>
              </w:rPr>
            </w:pPr>
            <w:r>
              <w:rPr>
                <w:rFonts w:asciiTheme="minorHAnsi" w:hAnsiTheme="minorHAnsi" w:cstheme="minorHAnsi"/>
                <w:color w:val="000000"/>
              </w:rPr>
              <w:t>Moc silnika/silników</w:t>
            </w:r>
          </w:p>
        </w:tc>
        <w:tc>
          <w:tcPr>
            <w:tcW w:w="1418" w:type="dxa"/>
          </w:tcPr>
          <w:p w14:paraId="62268BCC" w14:textId="435C00B6" w:rsidR="00205764" w:rsidRPr="009440F5" w:rsidRDefault="00205764" w:rsidP="00B41CB1">
            <w:pPr>
              <w:pStyle w:val="Darek"/>
              <w:spacing w:line="276" w:lineRule="auto"/>
              <w:contextualSpacing/>
              <w:jc w:val="center"/>
              <w:rPr>
                <w:rFonts w:asciiTheme="minorHAnsi" w:hAnsiTheme="minorHAnsi" w:cstheme="minorHAnsi"/>
                <w:color w:val="000000"/>
              </w:rPr>
            </w:pPr>
            <w:r>
              <w:rPr>
                <w:rFonts w:asciiTheme="minorHAnsi" w:hAnsiTheme="minorHAnsi" w:cstheme="minorHAnsi"/>
                <w:color w:val="000000"/>
              </w:rPr>
              <w:t>kW</w:t>
            </w:r>
          </w:p>
        </w:tc>
        <w:tc>
          <w:tcPr>
            <w:tcW w:w="2662" w:type="dxa"/>
          </w:tcPr>
          <w:p w14:paraId="7BCDEBC5" w14:textId="1B8591A0" w:rsidR="00205764" w:rsidRPr="009440F5" w:rsidRDefault="00205764" w:rsidP="00B41CB1">
            <w:pPr>
              <w:pStyle w:val="Darek"/>
              <w:spacing w:line="276" w:lineRule="auto"/>
              <w:contextualSpacing/>
              <w:jc w:val="right"/>
              <w:rPr>
                <w:rFonts w:asciiTheme="minorHAnsi" w:hAnsiTheme="minorHAnsi" w:cstheme="minorHAnsi"/>
                <w:color w:val="000000"/>
              </w:rPr>
            </w:pPr>
            <w:r>
              <w:rPr>
                <w:rFonts w:asciiTheme="minorHAnsi" w:hAnsiTheme="minorHAnsi" w:cstheme="minorHAnsi"/>
                <w:color w:val="000000"/>
              </w:rPr>
              <w:t>min.2x7</w:t>
            </w:r>
          </w:p>
        </w:tc>
      </w:tr>
    </w:tbl>
    <w:p w14:paraId="11B2C457" w14:textId="328AB4E4" w:rsidR="00883788" w:rsidRPr="009440F5" w:rsidRDefault="00883788" w:rsidP="00B41CB1">
      <w:pPr>
        <w:widowControl w:val="0"/>
        <w:autoSpaceDE w:val="0"/>
        <w:autoSpaceDN w:val="0"/>
        <w:adjustRightInd w:val="0"/>
        <w:spacing w:before="60" w:after="180" w:line="276" w:lineRule="auto"/>
        <w:contextualSpacing/>
        <w:rPr>
          <w:rFonts w:asciiTheme="minorHAnsi" w:hAnsiTheme="minorHAnsi" w:cstheme="minorHAnsi"/>
          <w:color w:val="000000"/>
        </w:rPr>
      </w:pPr>
    </w:p>
    <w:tbl>
      <w:tblPr>
        <w:tblStyle w:val="Tabela-Siatka"/>
        <w:tblW w:w="0" w:type="auto"/>
        <w:tblLook w:val="04A0" w:firstRow="1" w:lastRow="0" w:firstColumn="1" w:lastColumn="0" w:noHBand="0" w:noVBand="1"/>
      </w:tblPr>
      <w:tblGrid>
        <w:gridCol w:w="9382"/>
      </w:tblGrid>
      <w:tr w:rsidR="000B67A8" w:rsidRPr="009440F5" w14:paraId="3A1F618E" w14:textId="77777777" w:rsidTr="003970F1">
        <w:tc>
          <w:tcPr>
            <w:tcW w:w="9382" w:type="dxa"/>
            <w:shd w:val="clear" w:color="auto" w:fill="C8FFC8"/>
          </w:tcPr>
          <w:p w14:paraId="09F23A28" w14:textId="68CEC624" w:rsidR="000B67A8" w:rsidRPr="009440F5" w:rsidRDefault="000B67A8" w:rsidP="00B41CB1">
            <w:pPr>
              <w:widowControl w:val="0"/>
              <w:autoSpaceDE w:val="0"/>
              <w:autoSpaceDN w:val="0"/>
              <w:adjustRightInd w:val="0"/>
              <w:spacing w:before="60" w:after="180" w:line="276" w:lineRule="auto"/>
              <w:contextualSpacing/>
              <w:rPr>
                <w:rFonts w:asciiTheme="minorHAnsi" w:hAnsiTheme="minorHAnsi" w:cstheme="minorHAnsi"/>
                <w:b/>
                <w:bCs/>
              </w:rPr>
            </w:pPr>
            <w:r w:rsidRPr="009440F5">
              <w:rPr>
                <w:rFonts w:asciiTheme="minorHAnsi" w:hAnsiTheme="minorHAnsi" w:cstheme="minorHAnsi"/>
                <w:b/>
                <w:bCs/>
                <w:u w:val="single"/>
              </w:rPr>
              <w:t>UWAGA</w:t>
            </w:r>
            <w:r w:rsidRPr="009440F5">
              <w:rPr>
                <w:rFonts w:asciiTheme="minorHAnsi" w:hAnsiTheme="minorHAnsi" w:cstheme="minorHAnsi"/>
                <w:b/>
                <w:bCs/>
              </w:rPr>
              <w:t>:</w:t>
            </w:r>
          </w:p>
          <w:p w14:paraId="10C6EA83" w14:textId="500118B3" w:rsidR="000B67A8" w:rsidRPr="009440F5" w:rsidRDefault="000B67A8" w:rsidP="00A7503F">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33" w:name="_Toc16595891"/>
            <w:r w:rsidRPr="009440F5">
              <w:rPr>
                <w:rFonts w:asciiTheme="minorHAnsi" w:hAnsiTheme="minorHAnsi" w:cstheme="minorHAnsi"/>
              </w:rPr>
              <w:t>Zamawiający dopuszcza, aby odpady ze</w:t>
            </w:r>
            <w:r w:rsidRPr="009440F5">
              <w:rPr>
                <w:rFonts w:asciiTheme="minorHAnsi" w:hAnsiTheme="minorHAnsi" w:cstheme="minorHAnsi"/>
                <w:b/>
              </w:rPr>
              <w:t xml:space="preserve"> Zbiornika pośredniego nadawy ZPN</w:t>
            </w:r>
            <w:r w:rsidRPr="009440F5">
              <w:rPr>
                <w:rFonts w:asciiTheme="minorHAnsi" w:hAnsiTheme="minorHAnsi" w:cstheme="minorHAnsi"/>
              </w:rPr>
              <w:t xml:space="preserve"> były podawane bezpośrednio do komory </w:t>
            </w:r>
            <w:r w:rsidR="00033143" w:rsidRPr="009440F5">
              <w:rPr>
                <w:rFonts w:asciiTheme="minorHAnsi" w:hAnsiTheme="minorHAnsi" w:cstheme="minorHAnsi"/>
                <w:b/>
                <w:bCs/>
              </w:rPr>
              <w:t>Fermentera</w:t>
            </w:r>
            <w:r w:rsidR="004238CE">
              <w:rPr>
                <w:rFonts w:asciiTheme="minorHAnsi" w:hAnsiTheme="minorHAnsi" w:cstheme="minorHAnsi"/>
                <w:b/>
                <w:bCs/>
              </w:rPr>
              <w:t xml:space="preserve"> RSB1</w:t>
            </w:r>
            <w:r w:rsidRPr="009440F5">
              <w:rPr>
                <w:rFonts w:asciiTheme="minorHAnsi" w:hAnsiTheme="minorHAnsi" w:cstheme="minorHAnsi"/>
                <w:b/>
                <w:bCs/>
              </w:rPr>
              <w:t xml:space="preserve"> </w:t>
            </w:r>
            <w:r w:rsidR="00CF1DFE">
              <w:rPr>
                <w:rFonts w:asciiTheme="minorHAnsi" w:hAnsiTheme="minorHAnsi" w:cstheme="minorHAnsi"/>
                <w:b/>
                <w:bCs/>
              </w:rPr>
              <w:t xml:space="preserve"> </w:t>
            </w:r>
            <w:r w:rsidR="00CF1DFE" w:rsidRPr="00CF1DFE">
              <w:rPr>
                <w:rFonts w:asciiTheme="minorHAnsi" w:hAnsiTheme="minorHAnsi" w:cstheme="minorHAnsi"/>
                <w:bCs/>
              </w:rPr>
              <w:t>za pośrednictwem innego urządzenia</w:t>
            </w:r>
            <w:r w:rsidR="00CF1DFE">
              <w:rPr>
                <w:rFonts w:asciiTheme="minorHAnsi" w:hAnsiTheme="minorHAnsi" w:cstheme="minorHAnsi"/>
                <w:b/>
                <w:bCs/>
              </w:rPr>
              <w:t xml:space="preserve"> </w:t>
            </w:r>
            <w:r w:rsidRPr="009440F5">
              <w:rPr>
                <w:rFonts w:asciiTheme="minorHAnsi" w:hAnsiTheme="minorHAnsi" w:cstheme="minorHAnsi"/>
              </w:rPr>
              <w:t>z pominięciem</w:t>
            </w:r>
            <w:r w:rsidRPr="009440F5">
              <w:rPr>
                <w:rFonts w:asciiTheme="minorHAnsi" w:hAnsiTheme="minorHAnsi" w:cstheme="minorHAnsi"/>
                <w:b/>
                <w:bCs/>
              </w:rPr>
              <w:t xml:space="preserve"> Komory mieszalnika KM1</w:t>
            </w:r>
            <w:r w:rsidR="00F63AA6">
              <w:rPr>
                <w:rFonts w:asciiTheme="minorHAnsi" w:hAnsiTheme="minorHAnsi" w:cstheme="minorHAnsi"/>
                <w:b/>
                <w:bCs/>
              </w:rPr>
              <w:t>,</w:t>
            </w:r>
            <w:r w:rsidRPr="009440F5">
              <w:rPr>
                <w:rFonts w:asciiTheme="minorHAnsi" w:hAnsiTheme="minorHAnsi" w:cstheme="minorHAnsi"/>
                <w:b/>
                <w:bCs/>
              </w:rPr>
              <w:t xml:space="preserve"> </w:t>
            </w:r>
            <w:r w:rsidRPr="009440F5">
              <w:rPr>
                <w:rFonts w:asciiTheme="minorHAnsi" w:hAnsiTheme="minorHAnsi" w:cstheme="minorHAnsi"/>
              </w:rPr>
              <w:t>pod</w:t>
            </w:r>
            <w:r w:rsidRPr="009440F5">
              <w:rPr>
                <w:rFonts w:asciiTheme="minorHAnsi" w:hAnsiTheme="minorHAnsi" w:cstheme="minorHAnsi"/>
                <w:b/>
                <w:bCs/>
              </w:rPr>
              <w:t xml:space="preserve"> </w:t>
            </w:r>
            <w:r w:rsidRPr="009440F5">
              <w:rPr>
                <w:rFonts w:asciiTheme="minorHAnsi" w:hAnsiTheme="minorHAnsi" w:cstheme="minorHAnsi"/>
              </w:rPr>
              <w:t>warunkiem</w:t>
            </w:r>
            <w:r w:rsidRPr="009440F5">
              <w:rPr>
                <w:rFonts w:asciiTheme="minorHAnsi" w:hAnsiTheme="minorHAnsi" w:cstheme="minorHAnsi"/>
                <w:b/>
                <w:bCs/>
              </w:rPr>
              <w:t xml:space="preserve"> </w:t>
            </w:r>
            <w:r w:rsidRPr="009440F5">
              <w:rPr>
                <w:rFonts w:asciiTheme="minorHAnsi" w:hAnsiTheme="minorHAnsi" w:cstheme="minorHAnsi"/>
              </w:rPr>
              <w:t xml:space="preserve">zapewnienia podawania ujednoliconego wsadu </w:t>
            </w:r>
            <w:r w:rsidR="005A2227" w:rsidRPr="009440F5">
              <w:rPr>
                <w:rFonts w:asciiTheme="minorHAnsi" w:hAnsiTheme="minorHAnsi" w:cstheme="minorHAnsi"/>
              </w:rPr>
              <w:t xml:space="preserve">(z zachowaniem parametrów pracy z </w:t>
            </w:r>
            <w:r w:rsidR="005A2227" w:rsidRPr="009440F5">
              <w:rPr>
                <w:rFonts w:asciiTheme="minorHAnsi" w:hAnsiTheme="minorHAnsi" w:cstheme="minorHAnsi"/>
                <w:color w:val="000000"/>
              </w:rPr>
              <w:t>Tabeli</w:t>
            </w:r>
            <w:r w:rsidR="00A7503F">
              <w:rPr>
                <w:rFonts w:asciiTheme="minorHAnsi" w:hAnsiTheme="minorHAnsi" w:cstheme="minorHAnsi"/>
                <w:color w:val="000000"/>
              </w:rPr>
              <w:t xml:space="preserve"> 21</w:t>
            </w:r>
            <w:r w:rsidR="005A2227" w:rsidRPr="009440F5">
              <w:rPr>
                <w:rFonts w:asciiTheme="minorHAnsi" w:hAnsiTheme="minorHAnsi" w:cstheme="minorHAnsi"/>
                <w:color w:val="000000"/>
              </w:rPr>
              <w:t>)</w:t>
            </w:r>
            <w:r w:rsidR="005A2227" w:rsidRPr="009440F5">
              <w:rPr>
                <w:rFonts w:asciiTheme="minorHAnsi" w:hAnsiTheme="minorHAnsi" w:cstheme="minorHAnsi"/>
              </w:rPr>
              <w:t xml:space="preserve"> </w:t>
            </w:r>
            <w:r w:rsidRPr="009440F5">
              <w:rPr>
                <w:rFonts w:asciiTheme="minorHAnsi" w:hAnsiTheme="minorHAnsi" w:cstheme="minorHAnsi"/>
              </w:rPr>
              <w:t>umożliwiającego jego inokulację.</w:t>
            </w:r>
            <w:r w:rsidR="002950E6" w:rsidRPr="009440F5">
              <w:rPr>
                <w:rFonts w:asciiTheme="minorHAnsi" w:hAnsiTheme="minorHAnsi" w:cstheme="minorHAnsi"/>
              </w:rPr>
              <w:t xml:space="preserve"> Rozwiązanie powinno również zapewnić podawanie wsadu w postaci płynnej bezpośrednio do </w:t>
            </w:r>
            <w:r w:rsidR="002950E6" w:rsidRPr="009440F5">
              <w:rPr>
                <w:rFonts w:asciiTheme="minorHAnsi" w:hAnsiTheme="minorHAnsi" w:cstheme="minorHAnsi"/>
                <w:b/>
                <w:bCs/>
              </w:rPr>
              <w:t>Fermentera</w:t>
            </w:r>
            <w:r w:rsidR="00F63AA6">
              <w:rPr>
                <w:rFonts w:asciiTheme="minorHAnsi" w:hAnsiTheme="minorHAnsi" w:cstheme="minorHAnsi"/>
                <w:b/>
                <w:bCs/>
              </w:rPr>
              <w:t xml:space="preserve"> RSB1</w:t>
            </w:r>
            <w:r w:rsidR="002950E6" w:rsidRPr="009440F5">
              <w:rPr>
                <w:rFonts w:asciiTheme="minorHAnsi" w:hAnsiTheme="minorHAnsi" w:cstheme="minorHAnsi"/>
              </w:rPr>
              <w:t>.</w:t>
            </w:r>
            <w:bookmarkEnd w:id="1033"/>
            <w:ins w:id="1034" w:author="Tomasz Tylak" w:date="2019-11-13T11:55:00Z">
              <w:r w:rsidR="00B24DF2">
                <w:t xml:space="preserve"> </w:t>
              </w:r>
              <w:r w:rsidR="00B24DF2" w:rsidRPr="00B24DF2">
                <w:rPr>
                  <w:rFonts w:asciiTheme="minorHAnsi" w:hAnsiTheme="minorHAnsi" w:cstheme="minorHAnsi"/>
                </w:rPr>
                <w:t>Zamawiający dopuszcza lokalizację komory mieszalnika w sąsiedztwie komory fermentacyjnej poza halą przygotowania wsadu pod warunkiem wykonania jego zadaszenia dla ochrony przed niekorzystnymi warunkami atmosferycznymi przy czym konstrukcja zadaszenia nie może ograniczać dostępu związanego z wykonywaniem prac obsługowych i remontowo konserwacyjnych mieszalnika i innych urządzeń.</w:t>
              </w:r>
            </w:ins>
          </w:p>
        </w:tc>
      </w:tr>
    </w:tbl>
    <w:p w14:paraId="1222EC37" w14:textId="4421537A" w:rsidR="0005778F" w:rsidRPr="009440F5" w:rsidRDefault="007F595E" w:rsidP="00B41CB1">
      <w:pPr>
        <w:pStyle w:val="Darek6"/>
        <w:spacing w:line="276" w:lineRule="auto"/>
        <w:contextualSpacing/>
      </w:pPr>
      <w:bookmarkStart w:id="1035" w:name="_Ref5707612"/>
      <w:bookmarkStart w:id="1036" w:name="_Toc16583257"/>
      <w:bookmarkStart w:id="1037" w:name="_Toc22291038"/>
      <w:r w:rsidRPr="009440F5">
        <w:t>Kontenery</w:t>
      </w:r>
      <w:bookmarkEnd w:id="1035"/>
      <w:bookmarkEnd w:id="1036"/>
      <w:r w:rsidR="00E76E10">
        <w:t xml:space="preserve"> – całość instalacji fermentacji</w:t>
      </w:r>
      <w:bookmarkEnd w:id="1037"/>
    </w:p>
    <w:p w14:paraId="377CF06F" w14:textId="2FAE6191" w:rsidR="002950E6" w:rsidRPr="009440F5" w:rsidRDefault="002950E6"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Pojemność </w:t>
      </w:r>
      <w:r w:rsidR="001B3ACF">
        <w:rPr>
          <w:rFonts w:asciiTheme="minorHAnsi" w:hAnsiTheme="minorHAnsi" w:cstheme="minorHAnsi"/>
          <w:color w:val="000000"/>
        </w:rPr>
        <w:t>około</w:t>
      </w:r>
      <w:r w:rsidRPr="009440F5">
        <w:rPr>
          <w:rFonts w:asciiTheme="minorHAnsi" w:hAnsiTheme="minorHAnsi" w:cstheme="minorHAnsi"/>
          <w:color w:val="000000"/>
        </w:rPr>
        <w:t>:</w:t>
      </w:r>
    </w:p>
    <w:p w14:paraId="1E84DE31" w14:textId="73AB342A" w:rsidR="00387D3F" w:rsidRDefault="00387D3F" w:rsidP="00B41CB1">
      <w:pPr>
        <w:pStyle w:val="Akapitzlist"/>
        <w:widowControl w:val="0"/>
        <w:numPr>
          <w:ilvl w:val="0"/>
          <w:numId w:val="163"/>
        </w:numPr>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2m</w:t>
      </w:r>
      <w:r>
        <w:rPr>
          <w:rFonts w:asciiTheme="minorHAnsi" w:hAnsiTheme="minorHAnsi" w:cstheme="minorHAnsi"/>
          <w:color w:val="000000"/>
          <w:vertAlign w:val="superscript"/>
        </w:rPr>
        <w:t>3</w:t>
      </w:r>
      <w:r>
        <w:rPr>
          <w:rFonts w:asciiTheme="minorHAnsi" w:hAnsiTheme="minorHAnsi" w:cstheme="minorHAnsi"/>
          <w:color w:val="000000"/>
        </w:rPr>
        <w:t xml:space="preserve">  otwarte – szt. 8</w:t>
      </w:r>
    </w:p>
    <w:p w14:paraId="225066CF" w14:textId="001E9398" w:rsidR="00387D3F" w:rsidRPr="00CF1DFE" w:rsidRDefault="002950E6" w:rsidP="00B41CB1">
      <w:pPr>
        <w:pStyle w:val="Akapitzlist"/>
        <w:widowControl w:val="0"/>
        <w:numPr>
          <w:ilvl w:val="0"/>
          <w:numId w:val="163"/>
        </w:numPr>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30 m</w:t>
      </w:r>
      <w:r w:rsidRPr="00CF1DFE">
        <w:rPr>
          <w:rFonts w:asciiTheme="minorHAnsi" w:hAnsiTheme="minorHAnsi" w:cstheme="minorHAnsi"/>
          <w:color w:val="000000"/>
          <w:vertAlign w:val="superscript"/>
        </w:rPr>
        <w:t>3</w:t>
      </w:r>
      <w:r w:rsidRPr="00CF1DFE">
        <w:rPr>
          <w:rFonts w:asciiTheme="minorHAnsi" w:hAnsiTheme="minorHAnsi" w:cstheme="minorHAnsi"/>
          <w:color w:val="000000"/>
        </w:rPr>
        <w:t xml:space="preserve"> otwarte – szt. 8,</w:t>
      </w:r>
    </w:p>
    <w:p w14:paraId="32ECBF45" w14:textId="77777777" w:rsidR="002950E6" w:rsidRPr="009440F5" w:rsidRDefault="002950E6" w:rsidP="00B41CB1">
      <w:pPr>
        <w:pStyle w:val="Akapitzlist"/>
        <w:widowControl w:val="0"/>
        <w:numPr>
          <w:ilvl w:val="0"/>
          <w:numId w:val="163"/>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20 m</w:t>
      </w:r>
      <w:r w:rsidRPr="009440F5">
        <w:rPr>
          <w:rFonts w:asciiTheme="minorHAnsi" w:hAnsiTheme="minorHAnsi" w:cstheme="minorHAnsi"/>
          <w:color w:val="000000"/>
          <w:vertAlign w:val="superscript"/>
        </w:rPr>
        <w:t>3</w:t>
      </w:r>
      <w:r w:rsidRPr="009440F5">
        <w:rPr>
          <w:rFonts w:asciiTheme="minorHAnsi" w:hAnsiTheme="minorHAnsi" w:cstheme="minorHAnsi"/>
          <w:color w:val="000000"/>
        </w:rPr>
        <w:t xml:space="preserve"> otwarte – </w:t>
      </w:r>
      <w:r w:rsidRPr="00CF1DFE">
        <w:rPr>
          <w:rFonts w:asciiTheme="minorHAnsi" w:hAnsiTheme="minorHAnsi"/>
          <w:color w:val="000000"/>
        </w:rPr>
        <w:t>szt. 6.</w:t>
      </w:r>
    </w:p>
    <w:p w14:paraId="7423E4DB" w14:textId="5313613E" w:rsidR="006F1032" w:rsidRPr="009440F5" w:rsidRDefault="00422A43"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38" w:name="_Toc16595892"/>
      <w:r w:rsidRPr="00E157B0">
        <w:rPr>
          <w:rFonts w:asciiTheme="minorHAnsi" w:hAnsiTheme="minorHAnsi" w:cstheme="minorHAnsi"/>
          <w:b/>
          <w:color w:val="0000FF"/>
        </w:rPr>
        <w:t>Tabela</w:t>
      </w:r>
      <w:r w:rsidR="00AB3EB7" w:rsidRPr="00E157B0">
        <w:rPr>
          <w:rFonts w:asciiTheme="minorHAnsi" w:hAnsiTheme="minorHAnsi" w:cstheme="minorHAnsi"/>
          <w:b/>
          <w:color w:val="0000FF"/>
        </w:rPr>
        <w:t xml:space="preserve"> 22</w:t>
      </w:r>
      <w:r w:rsidRPr="009440F5">
        <w:rPr>
          <w:rFonts w:asciiTheme="minorHAnsi" w:hAnsiTheme="minorHAnsi" w:cstheme="minorHAnsi"/>
          <w:color w:val="000000"/>
        </w:rPr>
        <w:tab/>
        <w:t>Podstawowe parametry techniczne</w:t>
      </w:r>
      <w:r w:rsidR="002950E6" w:rsidRPr="009440F5">
        <w:rPr>
          <w:rFonts w:asciiTheme="minorHAnsi" w:hAnsiTheme="minorHAnsi" w:cstheme="minorHAnsi"/>
          <w:color w:val="000000"/>
        </w:rPr>
        <w:t xml:space="preserve"> –</w:t>
      </w:r>
      <w:r w:rsidRPr="009440F5">
        <w:rPr>
          <w:rFonts w:asciiTheme="minorHAnsi" w:hAnsiTheme="minorHAnsi" w:cstheme="minorHAnsi"/>
          <w:color w:val="000000"/>
        </w:rPr>
        <w:t xml:space="preserve"> Kontenery stalowe</w:t>
      </w:r>
      <w:r w:rsidR="002950E6" w:rsidRPr="009440F5">
        <w:rPr>
          <w:rFonts w:asciiTheme="minorHAnsi" w:hAnsiTheme="minorHAnsi" w:cstheme="minorHAnsi"/>
          <w:color w:val="000000"/>
        </w:rPr>
        <w:t xml:space="preserve"> o pojemności </w:t>
      </w:r>
      <w:r w:rsidR="001B3ACF">
        <w:rPr>
          <w:rFonts w:asciiTheme="minorHAnsi" w:hAnsiTheme="minorHAnsi" w:cstheme="minorHAnsi"/>
          <w:color w:val="000000"/>
        </w:rPr>
        <w:t>około</w:t>
      </w:r>
      <w:r w:rsidR="002950E6" w:rsidRPr="009440F5">
        <w:rPr>
          <w:rFonts w:asciiTheme="minorHAnsi" w:hAnsiTheme="minorHAnsi" w:cstheme="minorHAnsi"/>
          <w:color w:val="000000"/>
        </w:rPr>
        <w:t xml:space="preserve"> 30m</w:t>
      </w:r>
      <w:r w:rsidR="002950E6" w:rsidRPr="009440F5">
        <w:rPr>
          <w:rFonts w:asciiTheme="minorHAnsi" w:hAnsiTheme="minorHAnsi" w:cstheme="minorHAnsi"/>
          <w:color w:val="000000"/>
          <w:vertAlign w:val="superscript"/>
        </w:rPr>
        <w:t>3</w:t>
      </w:r>
      <w:r w:rsidR="002950E6" w:rsidRPr="009440F5">
        <w:rPr>
          <w:rFonts w:asciiTheme="minorHAnsi" w:hAnsiTheme="minorHAnsi" w:cstheme="minorHAnsi"/>
          <w:color w:val="000000"/>
        </w:rPr>
        <w:t xml:space="preserve"> lub 20 m</w:t>
      </w:r>
      <w:r w:rsidR="002950E6" w:rsidRPr="009440F5">
        <w:rPr>
          <w:rFonts w:asciiTheme="minorHAnsi" w:hAnsiTheme="minorHAnsi" w:cstheme="minorHAnsi"/>
          <w:color w:val="000000"/>
          <w:vertAlign w:val="superscript"/>
        </w:rPr>
        <w:t>3</w:t>
      </w:r>
      <w:bookmarkEnd w:id="1038"/>
    </w:p>
    <w:tbl>
      <w:tblPr>
        <w:tblStyle w:val="Tabela-Siatka"/>
        <w:tblW w:w="0" w:type="auto"/>
        <w:tblLayout w:type="fixed"/>
        <w:tblLook w:val="04A0" w:firstRow="1" w:lastRow="0" w:firstColumn="1" w:lastColumn="0" w:noHBand="0" w:noVBand="1"/>
      </w:tblPr>
      <w:tblGrid>
        <w:gridCol w:w="5211"/>
        <w:gridCol w:w="1418"/>
        <w:gridCol w:w="2662"/>
      </w:tblGrid>
      <w:tr w:rsidR="007F595E" w:rsidRPr="009440F5" w14:paraId="6B6B2BA9" w14:textId="77777777" w:rsidTr="003970F1">
        <w:tc>
          <w:tcPr>
            <w:tcW w:w="5211" w:type="dxa"/>
            <w:shd w:val="clear" w:color="auto" w:fill="C8FFC8"/>
          </w:tcPr>
          <w:p w14:paraId="200F9488"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10C1D956"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77BB66FF"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7F595E" w:rsidRPr="009440F5" w14:paraId="7B0FEB0D" w14:textId="77777777" w:rsidTr="007F595E">
        <w:tc>
          <w:tcPr>
            <w:tcW w:w="5211" w:type="dxa"/>
            <w:vAlign w:val="center"/>
          </w:tcPr>
          <w:p w14:paraId="0976E94F" w14:textId="77777777" w:rsidR="007F595E" w:rsidRPr="009440F5" w:rsidRDefault="007F595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Pojemność</w:t>
            </w:r>
            <w:r w:rsidR="006B507C" w:rsidRPr="009440F5">
              <w:rPr>
                <w:rFonts w:asciiTheme="minorHAnsi" w:hAnsiTheme="minorHAnsi" w:cstheme="minorHAnsi"/>
              </w:rPr>
              <w:t xml:space="preserve"> minimum</w:t>
            </w:r>
          </w:p>
        </w:tc>
        <w:tc>
          <w:tcPr>
            <w:tcW w:w="1418" w:type="dxa"/>
          </w:tcPr>
          <w:p w14:paraId="31E1395E" w14:textId="77777777" w:rsidR="007F595E" w:rsidRPr="009440F5" w:rsidRDefault="007F595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2662" w:type="dxa"/>
          </w:tcPr>
          <w:p w14:paraId="2862916F" w14:textId="77777777" w:rsidR="006F1032" w:rsidRPr="009440F5" w:rsidRDefault="00422A43" w:rsidP="00B41CB1">
            <w:pPr>
              <w:pStyle w:val="Akapitzlist"/>
              <w:numPr>
                <w:ilvl w:val="0"/>
                <w:numId w:val="164"/>
              </w:numPr>
              <w:spacing w:before="60" w:after="180" w:line="276" w:lineRule="auto"/>
              <w:contextualSpacing/>
              <w:jc w:val="right"/>
              <w:rPr>
                <w:rFonts w:asciiTheme="minorHAnsi" w:hAnsiTheme="minorHAnsi" w:cstheme="minorHAnsi"/>
              </w:rPr>
            </w:pPr>
            <w:r w:rsidRPr="009440F5">
              <w:rPr>
                <w:rFonts w:asciiTheme="minorHAnsi" w:hAnsiTheme="minorHAnsi" w:cstheme="minorHAnsi"/>
              </w:rPr>
              <w:t>30,0</w:t>
            </w:r>
          </w:p>
          <w:p w14:paraId="68721155" w14:textId="77777777" w:rsidR="007F595E" w:rsidRPr="009440F5" w:rsidRDefault="006B507C" w:rsidP="00B41CB1">
            <w:pPr>
              <w:pStyle w:val="Akapitzlist"/>
              <w:numPr>
                <w:ilvl w:val="0"/>
                <w:numId w:val="164"/>
              </w:numPr>
              <w:spacing w:before="60" w:after="180" w:line="276" w:lineRule="auto"/>
              <w:contextualSpacing/>
              <w:jc w:val="right"/>
              <w:rPr>
                <w:rFonts w:asciiTheme="minorHAnsi" w:hAnsiTheme="minorHAnsi" w:cstheme="minorHAnsi"/>
              </w:rPr>
            </w:pPr>
            <w:r w:rsidRPr="009440F5">
              <w:rPr>
                <w:rFonts w:asciiTheme="minorHAnsi" w:hAnsiTheme="minorHAnsi" w:cstheme="minorHAnsi"/>
              </w:rPr>
              <w:t>20</w:t>
            </w:r>
            <w:r w:rsidR="006F1032" w:rsidRPr="009440F5">
              <w:rPr>
                <w:rFonts w:asciiTheme="minorHAnsi" w:hAnsiTheme="minorHAnsi" w:cstheme="minorHAnsi"/>
              </w:rPr>
              <w:t>,0</w:t>
            </w:r>
            <w:r w:rsidR="007F595E" w:rsidRPr="009440F5">
              <w:rPr>
                <w:rFonts w:asciiTheme="minorHAnsi" w:hAnsiTheme="minorHAnsi" w:cstheme="minorHAnsi"/>
              </w:rPr>
              <w:t xml:space="preserve"> </w:t>
            </w:r>
          </w:p>
        </w:tc>
      </w:tr>
      <w:tr w:rsidR="007F595E" w:rsidRPr="009440F5" w14:paraId="09123689" w14:textId="77777777" w:rsidTr="007F595E">
        <w:tc>
          <w:tcPr>
            <w:tcW w:w="5211" w:type="dxa"/>
            <w:vAlign w:val="center"/>
          </w:tcPr>
          <w:p w14:paraId="2CB9579F" w14:textId="77777777" w:rsidR="007F595E" w:rsidRPr="009440F5" w:rsidRDefault="007F595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System załadunku</w:t>
            </w:r>
          </w:p>
        </w:tc>
        <w:tc>
          <w:tcPr>
            <w:tcW w:w="1418" w:type="dxa"/>
          </w:tcPr>
          <w:p w14:paraId="5D633904" w14:textId="77777777" w:rsidR="007F595E" w:rsidRPr="009440F5" w:rsidRDefault="007F595E" w:rsidP="00B41CB1">
            <w:pPr>
              <w:spacing w:before="60" w:after="180" w:line="276" w:lineRule="auto"/>
              <w:contextualSpacing/>
              <w:jc w:val="center"/>
              <w:rPr>
                <w:rFonts w:asciiTheme="minorHAnsi" w:hAnsiTheme="minorHAnsi" w:cstheme="minorHAnsi"/>
              </w:rPr>
            </w:pPr>
          </w:p>
        </w:tc>
        <w:tc>
          <w:tcPr>
            <w:tcW w:w="2662" w:type="dxa"/>
          </w:tcPr>
          <w:p w14:paraId="428F2884" w14:textId="04C6459F" w:rsidR="007F595E" w:rsidRPr="009440F5" w:rsidRDefault="00704E1A" w:rsidP="00B41CB1">
            <w:pPr>
              <w:spacing w:before="60" w:after="180" w:line="276" w:lineRule="auto"/>
              <w:ind w:left="360"/>
              <w:contextualSpacing/>
              <w:jc w:val="right"/>
              <w:rPr>
                <w:rFonts w:asciiTheme="minorHAnsi" w:hAnsiTheme="minorHAnsi" w:cstheme="minorHAnsi"/>
              </w:rPr>
            </w:pPr>
            <w:r w:rsidRPr="009440F5">
              <w:rPr>
                <w:rFonts w:asciiTheme="minorHAnsi" w:hAnsiTheme="minorHAnsi" w:cstheme="minorHAnsi"/>
              </w:rPr>
              <w:t>zgodn</w:t>
            </w:r>
            <w:r>
              <w:rPr>
                <w:rFonts w:asciiTheme="minorHAnsi" w:hAnsiTheme="minorHAnsi" w:cstheme="minorHAnsi"/>
              </w:rPr>
              <w:t>y</w:t>
            </w:r>
            <w:r w:rsidRPr="009440F5">
              <w:rPr>
                <w:rFonts w:asciiTheme="minorHAnsi" w:hAnsiTheme="minorHAnsi" w:cstheme="minorHAnsi"/>
              </w:rPr>
              <w:t xml:space="preserve"> </w:t>
            </w:r>
            <w:r w:rsidR="007F595E" w:rsidRPr="009440F5">
              <w:rPr>
                <w:rFonts w:asciiTheme="minorHAnsi" w:hAnsiTheme="minorHAnsi" w:cstheme="minorHAnsi"/>
              </w:rPr>
              <w:t>z DIN30722</w:t>
            </w:r>
            <w:r>
              <w:rPr>
                <w:rFonts w:asciiTheme="minorHAnsi" w:hAnsiTheme="minorHAnsi" w:cstheme="minorHAnsi"/>
              </w:rPr>
              <w:t>, wysokość haka 1570 mm</w:t>
            </w:r>
          </w:p>
        </w:tc>
      </w:tr>
      <w:tr w:rsidR="007F595E" w:rsidRPr="009440F5" w14:paraId="64A81F28" w14:textId="77777777" w:rsidTr="007F595E">
        <w:tc>
          <w:tcPr>
            <w:tcW w:w="5211" w:type="dxa"/>
            <w:vAlign w:val="center"/>
          </w:tcPr>
          <w:p w14:paraId="1AC2CC6F" w14:textId="66B03CD9" w:rsidR="007F595E" w:rsidRPr="009440F5" w:rsidRDefault="007F595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Wymiary</w:t>
            </w:r>
            <w:r w:rsidR="00387D3F">
              <w:rPr>
                <w:rFonts w:asciiTheme="minorHAnsi" w:hAnsiTheme="minorHAnsi" w:cstheme="minorHAnsi"/>
              </w:rPr>
              <w:t xml:space="preserve"> </w:t>
            </w:r>
          </w:p>
        </w:tc>
        <w:tc>
          <w:tcPr>
            <w:tcW w:w="1418" w:type="dxa"/>
          </w:tcPr>
          <w:p w14:paraId="3E298DAC" w14:textId="77777777" w:rsidR="007F595E" w:rsidRPr="009440F5" w:rsidRDefault="007F595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662" w:type="dxa"/>
          </w:tcPr>
          <w:p w14:paraId="4DF0AEBC" w14:textId="77777777" w:rsidR="0088675C" w:rsidRPr="009440F5" w:rsidRDefault="007F595E" w:rsidP="00B41CB1">
            <w:pPr>
              <w:pStyle w:val="Akapitzlist"/>
              <w:numPr>
                <w:ilvl w:val="0"/>
                <w:numId w:val="242"/>
              </w:numPr>
              <w:spacing w:before="60" w:after="180" w:line="276" w:lineRule="auto"/>
              <w:ind w:left="461"/>
              <w:contextualSpacing/>
              <w:jc w:val="right"/>
              <w:rPr>
                <w:rFonts w:asciiTheme="minorHAnsi" w:hAnsiTheme="minorHAnsi" w:cstheme="minorHAnsi"/>
              </w:rPr>
            </w:pPr>
            <w:r w:rsidRPr="009440F5">
              <w:rPr>
                <w:rFonts w:asciiTheme="minorHAnsi" w:hAnsiTheme="minorHAnsi" w:cstheme="minorHAnsi"/>
              </w:rPr>
              <w:t>6500x2300x2150</w:t>
            </w:r>
          </w:p>
          <w:p w14:paraId="5B2CE709" w14:textId="205D2101" w:rsidR="0088675C" w:rsidRPr="009440F5" w:rsidRDefault="0088675C" w:rsidP="00B41CB1">
            <w:pPr>
              <w:pStyle w:val="Akapitzlist"/>
              <w:numPr>
                <w:ilvl w:val="0"/>
                <w:numId w:val="242"/>
              </w:numPr>
              <w:spacing w:before="60" w:after="180" w:line="276" w:lineRule="auto"/>
              <w:ind w:left="461"/>
              <w:contextualSpacing/>
              <w:jc w:val="right"/>
              <w:rPr>
                <w:rFonts w:asciiTheme="minorHAnsi" w:hAnsiTheme="minorHAnsi" w:cstheme="minorHAnsi"/>
              </w:rPr>
            </w:pPr>
            <w:r w:rsidRPr="009440F5">
              <w:rPr>
                <w:rFonts w:asciiTheme="minorHAnsi" w:hAnsiTheme="minorHAnsi" w:cstheme="minorHAnsi"/>
              </w:rPr>
              <w:t>6500x2300x1400</w:t>
            </w:r>
          </w:p>
        </w:tc>
      </w:tr>
      <w:tr w:rsidR="007F595E" w:rsidRPr="009440F5" w14:paraId="3FFDEEB9" w14:textId="77777777" w:rsidTr="007F595E">
        <w:tc>
          <w:tcPr>
            <w:tcW w:w="5211" w:type="dxa"/>
            <w:vAlign w:val="center"/>
          </w:tcPr>
          <w:p w14:paraId="20C02809" w14:textId="77777777" w:rsidR="007F595E" w:rsidRPr="009440F5" w:rsidRDefault="007F595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Grubość poszycia podłogi</w:t>
            </w:r>
          </w:p>
        </w:tc>
        <w:tc>
          <w:tcPr>
            <w:tcW w:w="1418" w:type="dxa"/>
          </w:tcPr>
          <w:p w14:paraId="06CCA755" w14:textId="77777777" w:rsidR="007F595E" w:rsidRPr="009440F5" w:rsidRDefault="007F595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662" w:type="dxa"/>
          </w:tcPr>
          <w:p w14:paraId="743C14FC" w14:textId="77777777" w:rsidR="007F595E" w:rsidRPr="009440F5" w:rsidRDefault="007F595E" w:rsidP="00B41CB1">
            <w:pPr>
              <w:spacing w:before="60" w:after="180" w:line="276" w:lineRule="auto"/>
              <w:ind w:left="360"/>
              <w:contextualSpacing/>
              <w:jc w:val="right"/>
              <w:rPr>
                <w:rFonts w:asciiTheme="minorHAnsi" w:hAnsiTheme="minorHAnsi" w:cstheme="minorHAnsi"/>
              </w:rPr>
            </w:pPr>
            <w:r w:rsidRPr="009440F5">
              <w:rPr>
                <w:rFonts w:asciiTheme="minorHAnsi" w:hAnsiTheme="minorHAnsi" w:cstheme="minorHAnsi"/>
              </w:rPr>
              <w:t>5</w:t>
            </w:r>
            <w:r w:rsidR="00422A43" w:rsidRPr="009440F5">
              <w:rPr>
                <w:rFonts w:asciiTheme="minorHAnsi" w:hAnsiTheme="minorHAnsi" w:cstheme="minorHAnsi"/>
              </w:rPr>
              <w:t>,0</w:t>
            </w:r>
          </w:p>
        </w:tc>
      </w:tr>
      <w:tr w:rsidR="007F595E" w:rsidRPr="009440F5" w14:paraId="494A3568" w14:textId="77777777" w:rsidTr="007F595E">
        <w:tc>
          <w:tcPr>
            <w:tcW w:w="5211" w:type="dxa"/>
            <w:vAlign w:val="center"/>
          </w:tcPr>
          <w:p w14:paraId="0BBC0DB2" w14:textId="77777777" w:rsidR="007F595E" w:rsidRPr="009440F5" w:rsidRDefault="007F595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Grubość poszycia ścian</w:t>
            </w:r>
          </w:p>
        </w:tc>
        <w:tc>
          <w:tcPr>
            <w:tcW w:w="1418" w:type="dxa"/>
          </w:tcPr>
          <w:p w14:paraId="48661B03" w14:textId="77777777" w:rsidR="007F595E" w:rsidRPr="009440F5" w:rsidRDefault="007F595E"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mm</w:t>
            </w:r>
          </w:p>
        </w:tc>
        <w:tc>
          <w:tcPr>
            <w:tcW w:w="2662" w:type="dxa"/>
          </w:tcPr>
          <w:p w14:paraId="10272885" w14:textId="77777777" w:rsidR="007F595E" w:rsidRPr="009440F5" w:rsidRDefault="007F595E" w:rsidP="00B41CB1">
            <w:pPr>
              <w:spacing w:before="60" w:after="180" w:line="276" w:lineRule="auto"/>
              <w:ind w:left="360"/>
              <w:contextualSpacing/>
              <w:jc w:val="right"/>
              <w:rPr>
                <w:rFonts w:asciiTheme="minorHAnsi" w:hAnsiTheme="minorHAnsi" w:cstheme="minorHAnsi"/>
              </w:rPr>
            </w:pPr>
            <w:r w:rsidRPr="009440F5">
              <w:rPr>
                <w:rFonts w:asciiTheme="minorHAnsi" w:hAnsiTheme="minorHAnsi" w:cstheme="minorHAnsi"/>
              </w:rPr>
              <w:t>3</w:t>
            </w:r>
            <w:r w:rsidR="00422A43" w:rsidRPr="009440F5">
              <w:rPr>
                <w:rFonts w:asciiTheme="minorHAnsi" w:hAnsiTheme="minorHAnsi" w:cstheme="minorHAnsi"/>
              </w:rPr>
              <w:t>,0</w:t>
            </w:r>
          </w:p>
        </w:tc>
      </w:tr>
      <w:tr w:rsidR="007F595E" w:rsidRPr="009440F5" w14:paraId="27795305" w14:textId="77777777" w:rsidTr="007F595E">
        <w:tc>
          <w:tcPr>
            <w:tcW w:w="5211" w:type="dxa"/>
          </w:tcPr>
          <w:p w14:paraId="3EEFAE5F" w14:textId="77777777" w:rsidR="007F595E" w:rsidRPr="009440F5" w:rsidRDefault="007F595E" w:rsidP="00B41CB1">
            <w:pPr>
              <w:spacing w:before="60" w:after="180" w:line="276" w:lineRule="auto"/>
              <w:contextualSpacing/>
              <w:jc w:val="left"/>
              <w:rPr>
                <w:rFonts w:asciiTheme="minorHAnsi" w:hAnsiTheme="minorHAnsi" w:cstheme="minorHAnsi"/>
              </w:rPr>
            </w:pPr>
            <w:r w:rsidRPr="009440F5">
              <w:rPr>
                <w:rFonts w:asciiTheme="minorHAnsi" w:hAnsiTheme="minorHAnsi" w:cstheme="minorHAnsi"/>
              </w:rPr>
              <w:t xml:space="preserve">Inne wymagania </w:t>
            </w:r>
          </w:p>
          <w:p w14:paraId="0C015951" w14:textId="77777777" w:rsidR="007F595E" w:rsidRPr="009440F5" w:rsidRDefault="007F595E" w:rsidP="00EB3498">
            <w:pPr>
              <w:pStyle w:val="Akapitzlist"/>
              <w:numPr>
                <w:ilvl w:val="0"/>
                <w:numId w:val="297"/>
              </w:numPr>
              <w:spacing w:before="60" w:after="180" w:line="276" w:lineRule="auto"/>
              <w:contextualSpacing/>
              <w:jc w:val="left"/>
              <w:rPr>
                <w:rFonts w:asciiTheme="minorHAnsi" w:hAnsiTheme="minorHAnsi" w:cstheme="minorHAnsi"/>
              </w:rPr>
            </w:pPr>
            <w:r w:rsidRPr="009440F5">
              <w:rPr>
                <w:rFonts w:asciiTheme="minorHAnsi" w:hAnsiTheme="minorHAnsi" w:cstheme="minorHAnsi"/>
              </w:rPr>
              <w:t>max. odległość między żebrami mm</w:t>
            </w:r>
          </w:p>
          <w:p w14:paraId="2ACC33FF" w14:textId="77777777" w:rsidR="007F595E" w:rsidRPr="009440F5" w:rsidRDefault="007F595E" w:rsidP="00EB3498">
            <w:pPr>
              <w:pStyle w:val="Akapitzlist"/>
              <w:numPr>
                <w:ilvl w:val="0"/>
                <w:numId w:val="297"/>
              </w:numPr>
              <w:spacing w:before="60" w:after="180" w:line="276" w:lineRule="auto"/>
              <w:contextualSpacing/>
              <w:jc w:val="left"/>
              <w:rPr>
                <w:rFonts w:asciiTheme="minorHAnsi" w:hAnsiTheme="minorHAnsi" w:cstheme="minorHAnsi"/>
              </w:rPr>
            </w:pPr>
            <w:r w:rsidRPr="009440F5">
              <w:rPr>
                <w:rFonts w:asciiTheme="minorHAnsi" w:hAnsiTheme="minorHAnsi" w:cstheme="minorHAnsi"/>
              </w:rPr>
              <w:t>min. trzy zawiasy na każde drzwi</w:t>
            </w:r>
          </w:p>
          <w:p w14:paraId="76F3809F" w14:textId="77777777" w:rsidR="007F595E" w:rsidRPr="009440F5" w:rsidRDefault="007F595E" w:rsidP="00EB3498">
            <w:pPr>
              <w:pStyle w:val="Akapitzlist"/>
              <w:numPr>
                <w:ilvl w:val="0"/>
                <w:numId w:val="297"/>
              </w:numPr>
              <w:spacing w:before="60" w:after="180" w:line="276" w:lineRule="auto"/>
              <w:contextualSpacing/>
              <w:jc w:val="left"/>
              <w:rPr>
                <w:rFonts w:asciiTheme="minorHAnsi" w:hAnsiTheme="minorHAnsi" w:cstheme="minorHAnsi"/>
              </w:rPr>
            </w:pPr>
            <w:r w:rsidRPr="009440F5">
              <w:rPr>
                <w:rFonts w:asciiTheme="minorHAnsi" w:hAnsiTheme="minorHAnsi" w:cstheme="minorHAnsi"/>
              </w:rPr>
              <w:t>drabinka na ścianie przedniej</w:t>
            </w:r>
          </w:p>
          <w:p w14:paraId="769A3C6F" w14:textId="77777777" w:rsidR="007F595E" w:rsidRPr="009440F5" w:rsidRDefault="007F595E" w:rsidP="00EB3498">
            <w:pPr>
              <w:pStyle w:val="Akapitzlist"/>
              <w:numPr>
                <w:ilvl w:val="0"/>
                <w:numId w:val="297"/>
              </w:numPr>
              <w:spacing w:before="60" w:after="180" w:line="276" w:lineRule="auto"/>
              <w:contextualSpacing/>
              <w:jc w:val="left"/>
              <w:rPr>
                <w:rFonts w:asciiTheme="minorHAnsi" w:hAnsiTheme="minorHAnsi" w:cstheme="minorHAnsi"/>
              </w:rPr>
            </w:pPr>
            <w:r w:rsidRPr="009440F5">
              <w:rPr>
                <w:rFonts w:asciiTheme="minorHAnsi" w:hAnsiTheme="minorHAnsi" w:cstheme="minorHAnsi"/>
              </w:rPr>
              <w:t>haczyki do plandeki</w:t>
            </w:r>
          </w:p>
        </w:tc>
        <w:tc>
          <w:tcPr>
            <w:tcW w:w="1418" w:type="dxa"/>
          </w:tcPr>
          <w:p w14:paraId="160D6517" w14:textId="77777777" w:rsidR="007F595E" w:rsidRPr="009440F5" w:rsidRDefault="007F595E" w:rsidP="00B41CB1">
            <w:pPr>
              <w:spacing w:before="60" w:after="180" w:line="276" w:lineRule="auto"/>
              <w:contextualSpacing/>
              <w:jc w:val="center"/>
              <w:rPr>
                <w:rFonts w:asciiTheme="minorHAnsi" w:hAnsiTheme="minorHAnsi" w:cstheme="minorHAnsi"/>
              </w:rPr>
            </w:pPr>
          </w:p>
          <w:p w14:paraId="1AEBD316" w14:textId="77777777" w:rsidR="007F595E" w:rsidRPr="009440F5" w:rsidRDefault="007F595E" w:rsidP="00EB3498">
            <w:pPr>
              <w:pStyle w:val="Akapitzlist"/>
              <w:spacing w:before="60" w:after="180" w:line="276" w:lineRule="auto"/>
              <w:contextualSpacing/>
              <w:rPr>
                <w:rFonts w:asciiTheme="minorHAnsi" w:hAnsiTheme="minorHAnsi" w:cstheme="minorHAnsi"/>
              </w:rPr>
            </w:pPr>
            <w:r w:rsidRPr="009440F5">
              <w:rPr>
                <w:rFonts w:asciiTheme="minorHAnsi" w:hAnsiTheme="minorHAnsi" w:cstheme="minorHAnsi"/>
              </w:rPr>
              <w:t>mm</w:t>
            </w:r>
          </w:p>
          <w:p w14:paraId="640DC184" w14:textId="77777777" w:rsidR="00422A43" w:rsidRPr="009440F5" w:rsidRDefault="00422A43" w:rsidP="00B41CB1">
            <w:pPr>
              <w:pStyle w:val="Akapitzlist"/>
              <w:spacing w:before="60" w:after="180" w:line="276" w:lineRule="auto"/>
              <w:contextualSpacing/>
              <w:rPr>
                <w:rFonts w:asciiTheme="minorHAnsi" w:hAnsiTheme="minorHAnsi" w:cstheme="minorHAnsi"/>
              </w:rPr>
            </w:pPr>
          </w:p>
          <w:p w14:paraId="7EC5CC93" w14:textId="77777777" w:rsidR="00422A43" w:rsidRPr="009440F5" w:rsidRDefault="00422A43" w:rsidP="00B41CB1">
            <w:pPr>
              <w:pStyle w:val="Akapitzlist"/>
              <w:spacing w:before="60" w:after="180" w:line="276" w:lineRule="auto"/>
              <w:contextualSpacing/>
              <w:rPr>
                <w:rFonts w:asciiTheme="minorHAnsi" w:hAnsiTheme="minorHAnsi" w:cstheme="minorHAnsi"/>
              </w:rPr>
            </w:pPr>
          </w:p>
          <w:p w14:paraId="05462BA0" w14:textId="77777777" w:rsidR="007F595E" w:rsidRPr="009440F5" w:rsidRDefault="007F595E" w:rsidP="00B41CB1">
            <w:pPr>
              <w:spacing w:before="60" w:after="180" w:line="276" w:lineRule="auto"/>
              <w:contextualSpacing/>
              <w:jc w:val="center"/>
              <w:rPr>
                <w:rFonts w:asciiTheme="minorHAnsi" w:hAnsiTheme="minorHAnsi" w:cstheme="minorHAnsi"/>
              </w:rPr>
            </w:pPr>
          </w:p>
        </w:tc>
        <w:tc>
          <w:tcPr>
            <w:tcW w:w="2662" w:type="dxa"/>
          </w:tcPr>
          <w:p w14:paraId="7004554A" w14:textId="77777777" w:rsidR="007F595E" w:rsidRPr="009440F5" w:rsidRDefault="007F595E" w:rsidP="00B41CB1">
            <w:pPr>
              <w:spacing w:before="60" w:after="180" w:line="276" w:lineRule="auto"/>
              <w:contextualSpacing/>
              <w:jc w:val="right"/>
              <w:rPr>
                <w:rFonts w:asciiTheme="minorHAnsi" w:hAnsiTheme="minorHAnsi" w:cstheme="minorHAnsi"/>
              </w:rPr>
            </w:pPr>
          </w:p>
          <w:p w14:paraId="7148F29D" w14:textId="77777777" w:rsidR="007F595E" w:rsidRPr="009440F5" w:rsidRDefault="007F595E" w:rsidP="00EB3498">
            <w:pPr>
              <w:pStyle w:val="Akapitzlist"/>
              <w:numPr>
                <w:ilvl w:val="0"/>
                <w:numId w:val="298"/>
              </w:numPr>
              <w:spacing w:before="60" w:after="180" w:line="276" w:lineRule="auto"/>
              <w:ind w:left="459"/>
              <w:contextualSpacing/>
              <w:jc w:val="left"/>
              <w:rPr>
                <w:rFonts w:asciiTheme="minorHAnsi" w:hAnsiTheme="minorHAnsi" w:cstheme="minorHAnsi"/>
              </w:rPr>
            </w:pPr>
            <w:r w:rsidRPr="009440F5">
              <w:rPr>
                <w:rFonts w:asciiTheme="minorHAnsi" w:hAnsiTheme="minorHAnsi" w:cstheme="minorHAnsi"/>
              </w:rPr>
              <w:t>750</w:t>
            </w:r>
          </w:p>
          <w:p w14:paraId="16905F42" w14:textId="4F97BE21" w:rsidR="007F595E" w:rsidRPr="009440F5" w:rsidRDefault="007F595E" w:rsidP="00EB3498">
            <w:pPr>
              <w:pStyle w:val="Akapitzlist"/>
              <w:numPr>
                <w:ilvl w:val="0"/>
                <w:numId w:val="298"/>
              </w:numPr>
              <w:spacing w:before="60" w:after="180" w:line="276" w:lineRule="auto"/>
              <w:ind w:left="459"/>
              <w:contextualSpacing/>
              <w:jc w:val="left"/>
              <w:rPr>
                <w:rFonts w:asciiTheme="minorHAnsi" w:hAnsiTheme="minorHAnsi" w:cstheme="minorHAnsi"/>
              </w:rPr>
            </w:pPr>
            <w:r w:rsidRPr="009440F5">
              <w:rPr>
                <w:rFonts w:asciiTheme="minorHAnsi" w:hAnsiTheme="minorHAnsi" w:cstheme="minorHAnsi"/>
              </w:rPr>
              <w:t>wymagane</w:t>
            </w:r>
            <w:r w:rsidR="0088675C" w:rsidRPr="009440F5">
              <w:rPr>
                <w:rFonts w:asciiTheme="minorHAnsi" w:hAnsiTheme="minorHAnsi" w:cstheme="minorHAnsi"/>
              </w:rPr>
              <w:t xml:space="preserve"> dla 30 m</w:t>
            </w:r>
            <w:r w:rsidR="0088675C" w:rsidRPr="009440F5">
              <w:rPr>
                <w:rFonts w:asciiTheme="minorHAnsi" w:hAnsiTheme="minorHAnsi" w:cstheme="minorHAnsi"/>
                <w:vertAlign w:val="superscript"/>
              </w:rPr>
              <w:t>3</w:t>
            </w:r>
          </w:p>
          <w:p w14:paraId="3BA321F2" w14:textId="0578EF53" w:rsidR="007F595E" w:rsidRPr="009440F5" w:rsidRDefault="007F595E" w:rsidP="00EB3498">
            <w:pPr>
              <w:pStyle w:val="Akapitzlist"/>
              <w:numPr>
                <w:ilvl w:val="0"/>
                <w:numId w:val="298"/>
              </w:numPr>
              <w:spacing w:before="60" w:after="180" w:line="276" w:lineRule="auto"/>
              <w:ind w:left="459"/>
              <w:contextualSpacing/>
              <w:jc w:val="left"/>
              <w:rPr>
                <w:rFonts w:asciiTheme="minorHAnsi" w:hAnsiTheme="minorHAnsi" w:cstheme="minorHAnsi"/>
              </w:rPr>
            </w:pPr>
            <w:r w:rsidRPr="009440F5">
              <w:rPr>
                <w:rFonts w:asciiTheme="minorHAnsi" w:hAnsiTheme="minorHAnsi" w:cstheme="minorHAnsi"/>
              </w:rPr>
              <w:t>wymagana</w:t>
            </w:r>
            <w:r w:rsidR="0088675C" w:rsidRPr="009440F5">
              <w:rPr>
                <w:rFonts w:asciiTheme="minorHAnsi" w:hAnsiTheme="minorHAnsi" w:cstheme="minorHAnsi"/>
              </w:rPr>
              <w:t xml:space="preserve"> dla 30 m</w:t>
            </w:r>
            <w:r w:rsidR="0088675C" w:rsidRPr="009440F5">
              <w:rPr>
                <w:rFonts w:asciiTheme="minorHAnsi" w:hAnsiTheme="minorHAnsi" w:cstheme="minorHAnsi"/>
                <w:vertAlign w:val="superscript"/>
              </w:rPr>
              <w:t>3</w:t>
            </w:r>
          </w:p>
          <w:p w14:paraId="7C5A18E0" w14:textId="77777777" w:rsidR="007F595E" w:rsidRPr="009440F5" w:rsidRDefault="007F595E" w:rsidP="00EB3498">
            <w:pPr>
              <w:pStyle w:val="Akapitzlist"/>
              <w:numPr>
                <w:ilvl w:val="0"/>
                <w:numId w:val="298"/>
              </w:numPr>
              <w:spacing w:before="60" w:after="180" w:line="276" w:lineRule="auto"/>
              <w:ind w:left="459"/>
              <w:contextualSpacing/>
              <w:jc w:val="left"/>
              <w:rPr>
                <w:rFonts w:asciiTheme="minorHAnsi" w:hAnsiTheme="minorHAnsi" w:cstheme="minorHAnsi"/>
              </w:rPr>
            </w:pPr>
            <w:r w:rsidRPr="009440F5">
              <w:rPr>
                <w:rFonts w:asciiTheme="minorHAnsi" w:hAnsiTheme="minorHAnsi" w:cstheme="minorHAnsi"/>
              </w:rPr>
              <w:t>wymagane</w:t>
            </w:r>
          </w:p>
        </w:tc>
      </w:tr>
    </w:tbl>
    <w:p w14:paraId="7472B437" w14:textId="77777777" w:rsidR="007F595E" w:rsidRPr="009440F5" w:rsidRDefault="007F595E" w:rsidP="00B41CB1">
      <w:pPr>
        <w:widowControl w:val="0"/>
        <w:autoSpaceDE w:val="0"/>
        <w:autoSpaceDN w:val="0"/>
        <w:adjustRightInd w:val="0"/>
        <w:spacing w:before="60" w:after="180" w:line="276" w:lineRule="auto"/>
        <w:contextualSpacing/>
        <w:rPr>
          <w:rFonts w:asciiTheme="minorHAnsi" w:hAnsiTheme="minorHAnsi" w:cstheme="minorHAnsi"/>
          <w:color w:val="000000"/>
        </w:rPr>
      </w:pPr>
    </w:p>
    <w:p w14:paraId="6F78942B" w14:textId="701076FD" w:rsidR="007F595E" w:rsidRPr="009440F5" w:rsidRDefault="007F595E"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39" w:name="_Toc16595893"/>
      <w:r w:rsidRPr="002F1FE2">
        <w:rPr>
          <w:rFonts w:asciiTheme="minorHAnsi" w:hAnsiTheme="minorHAnsi" w:cstheme="minorHAnsi"/>
          <w:b/>
          <w:color w:val="0000FF"/>
        </w:rPr>
        <w:t>Tabela</w:t>
      </w:r>
      <w:r w:rsidR="00E157B0" w:rsidRPr="002F1FE2">
        <w:rPr>
          <w:rFonts w:asciiTheme="minorHAnsi" w:hAnsiTheme="minorHAnsi" w:cstheme="minorHAnsi"/>
          <w:b/>
          <w:color w:val="0000FF"/>
        </w:rPr>
        <w:t xml:space="preserve"> </w:t>
      </w:r>
      <w:r w:rsidR="00AB3EB7" w:rsidRPr="002F1FE2">
        <w:rPr>
          <w:rFonts w:asciiTheme="minorHAnsi" w:hAnsiTheme="minorHAnsi" w:cstheme="minorHAnsi"/>
          <w:b/>
          <w:color w:val="0000FF"/>
        </w:rPr>
        <w:t>23</w:t>
      </w:r>
      <w:r w:rsidRPr="009440F5">
        <w:rPr>
          <w:rFonts w:asciiTheme="minorHAnsi" w:hAnsiTheme="minorHAnsi" w:cstheme="minorHAnsi"/>
          <w:color w:val="000000"/>
        </w:rPr>
        <w:tab/>
        <w:t xml:space="preserve">Podstawowe parametry techniczne </w:t>
      </w:r>
      <w:r w:rsidR="00387D3F">
        <w:rPr>
          <w:rFonts w:asciiTheme="minorHAnsi" w:hAnsiTheme="minorHAnsi" w:cstheme="minorHAnsi"/>
          <w:color w:val="000000"/>
        </w:rPr>
        <w:t xml:space="preserve">- </w:t>
      </w:r>
      <w:r w:rsidRPr="009440F5">
        <w:rPr>
          <w:rFonts w:asciiTheme="minorHAnsi" w:hAnsiTheme="minorHAnsi" w:cstheme="minorHAnsi"/>
        </w:rPr>
        <w:t xml:space="preserve">Kontenery stalowe o pojemności </w:t>
      </w:r>
      <w:r w:rsidR="0088675C" w:rsidRPr="009440F5">
        <w:rPr>
          <w:rFonts w:asciiTheme="minorHAnsi" w:hAnsiTheme="minorHAnsi" w:cstheme="minorHAnsi"/>
        </w:rPr>
        <w:t>2</w:t>
      </w:r>
      <w:r w:rsidRPr="009440F5">
        <w:rPr>
          <w:rFonts w:asciiTheme="minorHAnsi" w:hAnsiTheme="minorHAnsi" w:cstheme="minorHAnsi"/>
        </w:rPr>
        <w:t xml:space="preserve"> m</w:t>
      </w:r>
      <w:r w:rsidRPr="009440F5">
        <w:rPr>
          <w:rFonts w:asciiTheme="minorHAnsi" w:hAnsiTheme="minorHAnsi" w:cstheme="minorHAnsi"/>
          <w:vertAlign w:val="superscript"/>
        </w:rPr>
        <w:t>3</w:t>
      </w:r>
      <w:r w:rsidRPr="009440F5">
        <w:rPr>
          <w:rFonts w:asciiTheme="minorHAnsi" w:hAnsiTheme="minorHAnsi" w:cstheme="minorHAnsi"/>
        </w:rPr>
        <w:t xml:space="preserve"> otwarte</w:t>
      </w:r>
      <w:r w:rsidR="0088675C" w:rsidRPr="009440F5">
        <w:rPr>
          <w:rFonts w:asciiTheme="minorHAnsi" w:hAnsiTheme="minorHAnsi" w:cstheme="minorHAnsi"/>
        </w:rPr>
        <w:t xml:space="preserve"> typu „koleba”</w:t>
      </w:r>
      <w:r w:rsidRPr="009440F5">
        <w:rPr>
          <w:rFonts w:asciiTheme="minorHAnsi" w:hAnsiTheme="minorHAnsi" w:cstheme="minorHAnsi"/>
        </w:rPr>
        <w:t xml:space="preserve"> – szt. 8</w:t>
      </w:r>
      <w:bookmarkEnd w:id="1039"/>
    </w:p>
    <w:tbl>
      <w:tblPr>
        <w:tblStyle w:val="Tabela-Siatka"/>
        <w:tblW w:w="0" w:type="auto"/>
        <w:tblLayout w:type="fixed"/>
        <w:tblLook w:val="04A0" w:firstRow="1" w:lastRow="0" w:firstColumn="1" w:lastColumn="0" w:noHBand="0" w:noVBand="1"/>
      </w:tblPr>
      <w:tblGrid>
        <w:gridCol w:w="5211"/>
        <w:gridCol w:w="1418"/>
        <w:gridCol w:w="2662"/>
      </w:tblGrid>
      <w:tr w:rsidR="007F595E" w:rsidRPr="009440F5" w14:paraId="073D97D5" w14:textId="77777777" w:rsidTr="003970F1">
        <w:tc>
          <w:tcPr>
            <w:tcW w:w="5211" w:type="dxa"/>
            <w:shd w:val="clear" w:color="auto" w:fill="C8FFC8"/>
          </w:tcPr>
          <w:p w14:paraId="7FD92EED"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49EA3D4C"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3A3E688C" w14:textId="77777777" w:rsidR="007F595E" w:rsidRPr="009440F5" w:rsidRDefault="007F595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7F595E" w:rsidRPr="009440F5" w14:paraId="5CB692D9" w14:textId="77777777" w:rsidTr="007F595E">
        <w:tc>
          <w:tcPr>
            <w:tcW w:w="5211" w:type="dxa"/>
            <w:vAlign w:val="center"/>
          </w:tcPr>
          <w:p w14:paraId="60F6791B" w14:textId="77777777"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pojemność</w:t>
            </w:r>
          </w:p>
        </w:tc>
        <w:tc>
          <w:tcPr>
            <w:tcW w:w="1418" w:type="dxa"/>
          </w:tcPr>
          <w:p w14:paraId="6A90D985"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w:t>
            </w:r>
            <w:r w:rsidRPr="009440F5">
              <w:rPr>
                <w:rFonts w:asciiTheme="minorHAnsi" w:hAnsiTheme="minorHAnsi" w:cstheme="minorHAnsi"/>
                <w:color w:val="000000"/>
                <w:vertAlign w:val="superscript"/>
              </w:rPr>
              <w:t>3</w:t>
            </w:r>
          </w:p>
        </w:tc>
        <w:tc>
          <w:tcPr>
            <w:tcW w:w="2662" w:type="dxa"/>
          </w:tcPr>
          <w:p w14:paraId="51F5C5EA" w14:textId="066F68F5" w:rsidR="007F595E" w:rsidRPr="009440F5" w:rsidRDefault="0088675C"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2</w:t>
            </w:r>
          </w:p>
        </w:tc>
      </w:tr>
      <w:tr w:rsidR="007F595E" w:rsidRPr="009440F5" w14:paraId="6FA60023" w14:textId="77777777" w:rsidTr="007F595E">
        <w:tc>
          <w:tcPr>
            <w:tcW w:w="5211" w:type="dxa"/>
            <w:vAlign w:val="center"/>
          </w:tcPr>
          <w:p w14:paraId="632C7DCD" w14:textId="77777777"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nośność</w:t>
            </w:r>
          </w:p>
        </w:tc>
        <w:tc>
          <w:tcPr>
            <w:tcW w:w="1418" w:type="dxa"/>
          </w:tcPr>
          <w:p w14:paraId="3CE2FBB0"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kg</w:t>
            </w:r>
          </w:p>
        </w:tc>
        <w:tc>
          <w:tcPr>
            <w:tcW w:w="2662" w:type="dxa"/>
          </w:tcPr>
          <w:p w14:paraId="6ADE5D16" w14:textId="77777777" w:rsidR="007F595E" w:rsidRPr="009440F5" w:rsidRDefault="007F595E"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1200</w:t>
            </w:r>
          </w:p>
        </w:tc>
      </w:tr>
      <w:tr w:rsidR="007F595E" w:rsidRPr="009440F5" w14:paraId="37055E21" w14:textId="77777777" w:rsidTr="007F595E">
        <w:tc>
          <w:tcPr>
            <w:tcW w:w="5211" w:type="dxa"/>
            <w:vAlign w:val="center"/>
          </w:tcPr>
          <w:p w14:paraId="4E603553" w14:textId="17F186D8"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system </w:t>
            </w:r>
            <w:r w:rsidR="00A005FA">
              <w:rPr>
                <w:rFonts w:asciiTheme="minorHAnsi" w:hAnsiTheme="minorHAnsi" w:cstheme="minorHAnsi"/>
                <w:color w:val="000000"/>
              </w:rPr>
              <w:t>transportu</w:t>
            </w:r>
            <w:r w:rsidR="001B3ACF">
              <w:rPr>
                <w:rFonts w:asciiTheme="minorHAnsi" w:hAnsiTheme="minorHAnsi" w:cstheme="minorHAnsi"/>
                <w:color w:val="000000"/>
              </w:rPr>
              <w:t xml:space="preserve"> kontenera</w:t>
            </w:r>
          </w:p>
        </w:tc>
        <w:tc>
          <w:tcPr>
            <w:tcW w:w="1418" w:type="dxa"/>
          </w:tcPr>
          <w:p w14:paraId="5BEA9FAC"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p>
        </w:tc>
        <w:tc>
          <w:tcPr>
            <w:tcW w:w="2662" w:type="dxa"/>
          </w:tcPr>
          <w:p w14:paraId="52FC6040" w14:textId="4357BCC4" w:rsidR="007F595E" w:rsidRPr="009440F5" w:rsidRDefault="007F595E"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Wózek widłowy</w:t>
            </w:r>
            <w:r w:rsidR="0088675C" w:rsidRPr="009440F5">
              <w:rPr>
                <w:rFonts w:asciiTheme="minorHAnsi" w:hAnsiTheme="minorHAnsi" w:cstheme="minorHAnsi"/>
                <w:color w:val="000000"/>
              </w:rPr>
              <w:t xml:space="preserve"> </w:t>
            </w:r>
          </w:p>
        </w:tc>
      </w:tr>
      <w:tr w:rsidR="00A005FA" w:rsidRPr="009440F5" w14:paraId="13697D03" w14:textId="77777777" w:rsidTr="007F595E">
        <w:tc>
          <w:tcPr>
            <w:tcW w:w="5211" w:type="dxa"/>
            <w:vAlign w:val="center"/>
          </w:tcPr>
          <w:p w14:paraId="065FC8E0" w14:textId="6E7CE3C4" w:rsidR="00A005FA" w:rsidRPr="009440F5" w:rsidRDefault="00A005FA" w:rsidP="00B41CB1">
            <w:pPr>
              <w:pStyle w:val="Darek"/>
              <w:spacing w:line="276" w:lineRule="auto"/>
              <w:contextualSpacing/>
              <w:rPr>
                <w:rFonts w:asciiTheme="minorHAnsi" w:hAnsiTheme="minorHAnsi" w:cstheme="minorHAnsi"/>
                <w:color w:val="000000"/>
              </w:rPr>
            </w:pPr>
            <w:r>
              <w:rPr>
                <w:rFonts w:asciiTheme="minorHAnsi" w:hAnsiTheme="minorHAnsi" w:cstheme="minorHAnsi"/>
                <w:color w:val="000000"/>
              </w:rPr>
              <w:t>wyposażenie – koła łożyskowane o średnicy minimum 200 mm, jedna para kół skrętna</w:t>
            </w:r>
          </w:p>
        </w:tc>
        <w:tc>
          <w:tcPr>
            <w:tcW w:w="1418" w:type="dxa"/>
          </w:tcPr>
          <w:p w14:paraId="23A9F04D" w14:textId="77777777" w:rsidR="00A005FA" w:rsidRPr="009440F5" w:rsidRDefault="00A005FA" w:rsidP="00B41CB1">
            <w:pPr>
              <w:pStyle w:val="Darek"/>
              <w:spacing w:line="276" w:lineRule="auto"/>
              <w:contextualSpacing/>
              <w:jc w:val="center"/>
              <w:rPr>
                <w:rFonts w:asciiTheme="minorHAnsi" w:hAnsiTheme="minorHAnsi" w:cstheme="minorHAnsi"/>
                <w:color w:val="000000"/>
              </w:rPr>
            </w:pPr>
          </w:p>
        </w:tc>
        <w:tc>
          <w:tcPr>
            <w:tcW w:w="2662" w:type="dxa"/>
          </w:tcPr>
          <w:p w14:paraId="497472EB" w14:textId="483AD91A" w:rsidR="00A005FA" w:rsidRPr="009440F5" w:rsidRDefault="00A005FA" w:rsidP="00B41CB1">
            <w:pPr>
              <w:pStyle w:val="Darek"/>
              <w:spacing w:line="276" w:lineRule="auto"/>
              <w:contextualSpacing/>
              <w:jc w:val="right"/>
              <w:rPr>
                <w:rFonts w:asciiTheme="minorHAnsi" w:hAnsiTheme="minorHAnsi" w:cstheme="minorHAnsi"/>
                <w:color w:val="000000"/>
              </w:rPr>
            </w:pPr>
            <w:r>
              <w:rPr>
                <w:rFonts w:asciiTheme="minorHAnsi" w:hAnsiTheme="minorHAnsi" w:cstheme="minorHAnsi"/>
                <w:color w:val="000000"/>
              </w:rPr>
              <w:t>Wymagane</w:t>
            </w:r>
          </w:p>
        </w:tc>
      </w:tr>
      <w:tr w:rsidR="007F595E" w:rsidRPr="009440F5" w14:paraId="0DF15CDD" w14:textId="77777777" w:rsidTr="007F595E">
        <w:tc>
          <w:tcPr>
            <w:tcW w:w="5211" w:type="dxa"/>
            <w:vAlign w:val="center"/>
          </w:tcPr>
          <w:p w14:paraId="5EF86504" w14:textId="77777777"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opróżnianie kontenera</w:t>
            </w:r>
          </w:p>
        </w:tc>
        <w:tc>
          <w:tcPr>
            <w:tcW w:w="1418" w:type="dxa"/>
          </w:tcPr>
          <w:p w14:paraId="7A483E5D"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p>
        </w:tc>
        <w:tc>
          <w:tcPr>
            <w:tcW w:w="2662" w:type="dxa"/>
          </w:tcPr>
          <w:p w14:paraId="408D75EA" w14:textId="77777777" w:rsidR="007F595E" w:rsidRPr="009440F5" w:rsidRDefault="007F595E"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 xml:space="preserve">za pomocą cięgna ze stanowiska </w:t>
            </w:r>
            <w:r w:rsidR="00A94A93" w:rsidRPr="009440F5">
              <w:rPr>
                <w:rFonts w:asciiTheme="minorHAnsi" w:hAnsiTheme="minorHAnsi" w:cstheme="minorHAnsi"/>
                <w:color w:val="000000"/>
              </w:rPr>
              <w:t>operatora</w:t>
            </w:r>
            <w:r w:rsidRPr="009440F5">
              <w:rPr>
                <w:rFonts w:asciiTheme="minorHAnsi" w:hAnsiTheme="minorHAnsi" w:cstheme="minorHAnsi"/>
                <w:color w:val="000000"/>
              </w:rPr>
              <w:t xml:space="preserve"> wózka widłowego</w:t>
            </w:r>
          </w:p>
        </w:tc>
      </w:tr>
      <w:tr w:rsidR="007F595E" w:rsidRPr="009440F5" w14:paraId="36CC47EE" w14:textId="77777777" w:rsidTr="007F595E">
        <w:tc>
          <w:tcPr>
            <w:tcW w:w="5211" w:type="dxa"/>
            <w:vAlign w:val="center"/>
          </w:tcPr>
          <w:p w14:paraId="7F844F5E" w14:textId="77777777"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grubość poszycia podłogi</w:t>
            </w:r>
          </w:p>
        </w:tc>
        <w:tc>
          <w:tcPr>
            <w:tcW w:w="1418" w:type="dxa"/>
          </w:tcPr>
          <w:p w14:paraId="11E5B520"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mm</w:t>
            </w:r>
          </w:p>
        </w:tc>
        <w:tc>
          <w:tcPr>
            <w:tcW w:w="2662" w:type="dxa"/>
          </w:tcPr>
          <w:p w14:paraId="3462365C" w14:textId="77777777" w:rsidR="007F595E" w:rsidRPr="009440F5" w:rsidRDefault="007F595E"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5</w:t>
            </w:r>
          </w:p>
        </w:tc>
      </w:tr>
      <w:tr w:rsidR="007F595E" w:rsidRPr="009440F5" w14:paraId="6B226B4F" w14:textId="77777777" w:rsidTr="007F595E">
        <w:tc>
          <w:tcPr>
            <w:tcW w:w="5211" w:type="dxa"/>
            <w:vAlign w:val="center"/>
          </w:tcPr>
          <w:p w14:paraId="55F04D80" w14:textId="77777777" w:rsidR="007F595E" w:rsidRPr="009440F5" w:rsidRDefault="007F595E" w:rsidP="00B41CB1">
            <w:pPr>
              <w:pStyle w:val="Darek"/>
              <w:spacing w:line="276" w:lineRule="auto"/>
              <w:contextualSpacing/>
              <w:rPr>
                <w:rFonts w:asciiTheme="minorHAnsi" w:hAnsiTheme="minorHAnsi" w:cstheme="minorHAnsi"/>
                <w:color w:val="000000"/>
              </w:rPr>
            </w:pPr>
            <w:r w:rsidRPr="009440F5">
              <w:rPr>
                <w:rFonts w:asciiTheme="minorHAnsi" w:hAnsiTheme="minorHAnsi" w:cstheme="minorHAnsi"/>
                <w:color w:val="000000"/>
              </w:rPr>
              <w:t>minimalna grubość poszycia ścian</w:t>
            </w:r>
          </w:p>
        </w:tc>
        <w:tc>
          <w:tcPr>
            <w:tcW w:w="1418" w:type="dxa"/>
          </w:tcPr>
          <w:p w14:paraId="7EDA11BF" w14:textId="77777777" w:rsidR="007F595E" w:rsidRPr="009440F5" w:rsidRDefault="007F595E" w:rsidP="00B41CB1">
            <w:pPr>
              <w:pStyle w:val="Darek"/>
              <w:spacing w:line="276" w:lineRule="auto"/>
              <w:contextualSpacing/>
              <w:jc w:val="center"/>
              <w:rPr>
                <w:rFonts w:asciiTheme="minorHAnsi" w:hAnsiTheme="minorHAnsi" w:cstheme="minorHAnsi"/>
                <w:color w:val="000000"/>
              </w:rPr>
            </w:pPr>
            <w:r w:rsidRPr="009440F5">
              <w:rPr>
                <w:rFonts w:asciiTheme="minorHAnsi" w:hAnsiTheme="minorHAnsi" w:cstheme="minorHAnsi"/>
                <w:color w:val="000000"/>
              </w:rPr>
              <w:t>mm</w:t>
            </w:r>
          </w:p>
        </w:tc>
        <w:tc>
          <w:tcPr>
            <w:tcW w:w="2662" w:type="dxa"/>
          </w:tcPr>
          <w:p w14:paraId="0EE7BBF5" w14:textId="77777777" w:rsidR="007F595E" w:rsidRPr="009440F5" w:rsidRDefault="007F595E" w:rsidP="00B41CB1">
            <w:pPr>
              <w:pStyle w:val="Darek"/>
              <w:spacing w:line="276" w:lineRule="auto"/>
              <w:contextualSpacing/>
              <w:jc w:val="right"/>
              <w:rPr>
                <w:rFonts w:asciiTheme="minorHAnsi" w:hAnsiTheme="minorHAnsi" w:cstheme="minorHAnsi"/>
                <w:color w:val="000000"/>
              </w:rPr>
            </w:pPr>
            <w:r w:rsidRPr="009440F5">
              <w:rPr>
                <w:rFonts w:asciiTheme="minorHAnsi" w:hAnsiTheme="minorHAnsi" w:cstheme="minorHAnsi"/>
                <w:color w:val="000000"/>
              </w:rPr>
              <w:t>3</w:t>
            </w:r>
          </w:p>
        </w:tc>
      </w:tr>
    </w:tbl>
    <w:p w14:paraId="4E254BDD" w14:textId="77777777" w:rsidR="00E933DA" w:rsidRPr="009440F5" w:rsidRDefault="0088675C" w:rsidP="00B41CB1">
      <w:pPr>
        <w:tabs>
          <w:tab w:val="left" w:pos="3544"/>
          <w:tab w:val="left" w:pos="3969"/>
        </w:tabs>
        <w:spacing w:before="60" w:after="180" w:line="276" w:lineRule="auto"/>
        <w:contextualSpacing/>
        <w:rPr>
          <w:rFonts w:asciiTheme="minorHAnsi" w:hAnsiTheme="minorHAnsi" w:cstheme="minorHAnsi"/>
        </w:rPr>
      </w:pPr>
      <w:r w:rsidRPr="009440F5">
        <w:rPr>
          <w:rFonts w:asciiTheme="minorHAnsi" w:hAnsiTheme="minorHAnsi" w:cstheme="minorHAnsi"/>
        </w:rPr>
        <w:t>Wymaga się, aby kontenery otwarte typu „koleba” były tak wyważone, aby</w:t>
      </w:r>
      <w:r w:rsidR="00E933DA" w:rsidRPr="009440F5">
        <w:rPr>
          <w:rFonts w:asciiTheme="minorHAnsi" w:hAnsiTheme="minorHAnsi" w:cstheme="minorHAnsi"/>
        </w:rPr>
        <w:t>:</w:t>
      </w:r>
    </w:p>
    <w:p w14:paraId="58329EF6" w14:textId="1C163265" w:rsidR="00E933DA" w:rsidRPr="009440F5" w:rsidRDefault="00E933DA" w:rsidP="00B41CB1">
      <w:pPr>
        <w:pStyle w:val="Akapitzlist"/>
        <w:numPr>
          <w:ilvl w:val="2"/>
          <w:numId w:val="23"/>
        </w:numPr>
        <w:tabs>
          <w:tab w:val="left" w:pos="3544"/>
          <w:tab w:val="left" w:pos="3969"/>
        </w:tabs>
        <w:spacing w:before="60" w:after="180" w:line="276" w:lineRule="auto"/>
        <w:ind w:left="426"/>
        <w:contextualSpacing/>
        <w:rPr>
          <w:rFonts w:asciiTheme="minorHAnsi" w:hAnsiTheme="minorHAnsi" w:cstheme="minorHAnsi"/>
        </w:rPr>
      </w:pPr>
      <w:r w:rsidRPr="009440F5">
        <w:rPr>
          <w:rFonts w:asciiTheme="minorHAnsi" w:hAnsiTheme="minorHAnsi" w:cstheme="minorHAnsi"/>
        </w:rPr>
        <w:t>po odbezpieczeniu blokady i odchyleniu wideł wózka widłowego do przodu – kontener samoczynnie się otwiera (wywraca),</w:t>
      </w:r>
    </w:p>
    <w:p w14:paraId="227BB694" w14:textId="37B0FE3D" w:rsidR="007F595E" w:rsidRPr="009440F5" w:rsidRDefault="00E933DA" w:rsidP="00B41CB1">
      <w:pPr>
        <w:pStyle w:val="Akapitzlist"/>
        <w:numPr>
          <w:ilvl w:val="2"/>
          <w:numId w:val="23"/>
        </w:numPr>
        <w:tabs>
          <w:tab w:val="left" w:pos="3544"/>
          <w:tab w:val="left" w:pos="3969"/>
        </w:tabs>
        <w:spacing w:before="60" w:after="180" w:line="276" w:lineRule="auto"/>
        <w:ind w:left="426"/>
        <w:contextualSpacing/>
        <w:rPr>
          <w:rFonts w:asciiTheme="minorHAnsi" w:hAnsiTheme="minorHAnsi" w:cstheme="minorHAnsi"/>
        </w:rPr>
      </w:pPr>
      <w:r w:rsidRPr="009440F5">
        <w:rPr>
          <w:rFonts w:asciiTheme="minorHAnsi" w:hAnsiTheme="minorHAnsi" w:cstheme="minorHAnsi"/>
        </w:rPr>
        <w:t>po odchyleniu wideł do tyłu – kontener samoczynnie powraca do pozycji wyjściowej.</w:t>
      </w:r>
    </w:p>
    <w:p w14:paraId="7F180F6C" w14:textId="4D8C4A6F" w:rsidR="007656AE" w:rsidRPr="009440F5" w:rsidRDefault="007656AE" w:rsidP="00B41CB1">
      <w:pPr>
        <w:pStyle w:val="Darek6"/>
        <w:spacing w:line="276" w:lineRule="auto"/>
        <w:contextualSpacing/>
      </w:pPr>
      <w:bookmarkStart w:id="1040" w:name="_Toc16583258"/>
      <w:bookmarkStart w:id="1041" w:name="_Toc22291039"/>
      <w:r w:rsidRPr="009440F5">
        <w:t>Konstrukcje wsporcze</w:t>
      </w:r>
      <w:bookmarkEnd w:id="1040"/>
      <w:bookmarkEnd w:id="1041"/>
    </w:p>
    <w:p w14:paraId="5914A342" w14:textId="7CE63B78" w:rsidR="007656AE" w:rsidRPr="009440F5" w:rsidRDefault="007656A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Wszystkie wyżej położone punkty pracy, które wymagają regularnej obsługi winny być dostępne dla obsługi poprzez system przejść i podestów. Tam gdzie będzie to możliwe Wykonawca winien zastosować schody, w wyjątkowym</w:t>
      </w:r>
      <w:r w:rsidR="00B368EE">
        <w:rPr>
          <w:rFonts w:asciiTheme="minorHAnsi" w:hAnsiTheme="minorHAnsi" w:cstheme="minorHAnsi"/>
        </w:rPr>
        <w:t>,</w:t>
      </w:r>
      <w:r w:rsidR="00926013" w:rsidRPr="009440F5">
        <w:rPr>
          <w:rFonts w:asciiTheme="minorHAnsi" w:hAnsiTheme="minorHAnsi" w:cstheme="minorHAnsi"/>
        </w:rPr>
        <w:t xml:space="preserve"> </w:t>
      </w:r>
      <w:r w:rsidR="00B368EE">
        <w:rPr>
          <w:rFonts w:asciiTheme="minorHAnsi" w:hAnsiTheme="minorHAnsi" w:cstheme="minorHAnsi"/>
        </w:rPr>
        <w:t xml:space="preserve">uzasadnionym przez Wykonawcę </w:t>
      </w:r>
      <w:r w:rsidRPr="009440F5">
        <w:rPr>
          <w:rFonts w:asciiTheme="minorHAnsi" w:hAnsiTheme="minorHAnsi" w:cstheme="minorHAnsi"/>
        </w:rPr>
        <w:t>wypadku Zamawiający dopu</w:t>
      </w:r>
      <w:r w:rsidR="00B368EE">
        <w:rPr>
          <w:rFonts w:asciiTheme="minorHAnsi" w:hAnsiTheme="minorHAnsi" w:cstheme="minorHAnsi"/>
        </w:rPr>
        <w:t>ści</w:t>
      </w:r>
      <w:r w:rsidRPr="009440F5">
        <w:rPr>
          <w:rFonts w:asciiTheme="minorHAnsi" w:hAnsiTheme="minorHAnsi" w:cstheme="minorHAnsi"/>
        </w:rPr>
        <w:t xml:space="preserve"> zastosowanie drabin montowanych na stałe. Podesty winny być wyłożone blach</w:t>
      </w:r>
      <w:r w:rsidR="00B368EE">
        <w:rPr>
          <w:rFonts w:asciiTheme="minorHAnsi" w:hAnsiTheme="minorHAnsi" w:cstheme="minorHAnsi"/>
        </w:rPr>
        <w:t>ą</w:t>
      </w:r>
      <w:r w:rsidRPr="009440F5">
        <w:rPr>
          <w:rFonts w:asciiTheme="minorHAnsi" w:hAnsiTheme="minorHAnsi" w:cstheme="minorHAnsi"/>
        </w:rPr>
        <w:t xml:space="preserve"> „łezkową” lub ocynkowanymi kratami pomostowymi. Stopnie schodów winny być wykonane z ocynkowanych </w:t>
      </w:r>
      <w:r w:rsidR="00F476CB">
        <w:rPr>
          <w:rFonts w:asciiTheme="minorHAnsi" w:hAnsiTheme="minorHAnsi" w:cstheme="minorHAnsi"/>
        </w:rPr>
        <w:t>ogniowo</w:t>
      </w:r>
      <w:r w:rsidRPr="009440F5">
        <w:rPr>
          <w:rFonts w:asciiTheme="minorHAnsi" w:hAnsiTheme="minorHAnsi" w:cstheme="minorHAnsi"/>
        </w:rPr>
        <w:t xml:space="preserve"> krat pomostowych. Stopnie drabin winny być wykonane w wersji przeciwpoślizgowej. Konstrukcje stalowe winny być z profili stalowych skręcanych. Tam gdzie będzie niemożliwe wykonanie konstrukcji skręcanej Zamawiający dopuszcza spawanie profili stalowych konstrukcji.</w:t>
      </w:r>
    </w:p>
    <w:p w14:paraId="07C81317" w14:textId="27845465" w:rsidR="007656AE" w:rsidRPr="009440F5" w:rsidRDefault="007656A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Należy zapewnić możliwość dojścia do kabin</w:t>
      </w:r>
      <w:r w:rsidR="005B058E" w:rsidRPr="009440F5">
        <w:rPr>
          <w:rFonts w:asciiTheme="minorHAnsi" w:hAnsiTheme="minorHAnsi" w:cstheme="minorHAnsi"/>
        </w:rPr>
        <w:t>y</w:t>
      </w:r>
      <w:r w:rsidRPr="009440F5">
        <w:rPr>
          <w:rFonts w:asciiTheme="minorHAnsi" w:hAnsiTheme="minorHAnsi" w:cstheme="minorHAnsi"/>
        </w:rPr>
        <w:t xml:space="preserve"> sortownicz</w:t>
      </w:r>
      <w:r w:rsidR="005B058E" w:rsidRPr="009440F5">
        <w:rPr>
          <w:rFonts w:asciiTheme="minorHAnsi" w:hAnsiTheme="minorHAnsi" w:cstheme="minorHAnsi"/>
        </w:rPr>
        <w:t>ej</w:t>
      </w:r>
      <w:r w:rsidRPr="009440F5">
        <w:rPr>
          <w:rFonts w:asciiTheme="minorHAnsi" w:hAnsiTheme="minorHAnsi" w:cstheme="minorHAnsi"/>
        </w:rPr>
        <w:t>, sit</w:t>
      </w:r>
      <w:r w:rsidR="005B058E" w:rsidRPr="009440F5">
        <w:rPr>
          <w:rFonts w:asciiTheme="minorHAnsi" w:hAnsiTheme="minorHAnsi" w:cstheme="minorHAnsi"/>
        </w:rPr>
        <w:t>a gwiaździstego</w:t>
      </w:r>
      <w:r w:rsidRPr="009440F5">
        <w:rPr>
          <w:rFonts w:asciiTheme="minorHAnsi" w:hAnsiTheme="minorHAnsi" w:cstheme="minorHAnsi"/>
        </w:rPr>
        <w:t xml:space="preserve">, separatorów </w:t>
      </w:r>
      <w:r w:rsidR="005B058E" w:rsidRPr="009440F5">
        <w:rPr>
          <w:rFonts w:asciiTheme="minorHAnsi" w:hAnsiTheme="minorHAnsi" w:cstheme="minorHAnsi"/>
        </w:rPr>
        <w:t>magnetycznych, rozdrabniaczy, zbiorników</w:t>
      </w:r>
      <w:r w:rsidR="002950E6" w:rsidRPr="009440F5">
        <w:rPr>
          <w:rFonts w:asciiTheme="minorHAnsi" w:hAnsiTheme="minorHAnsi" w:cstheme="minorHAnsi"/>
        </w:rPr>
        <w:t>, separatora balistycznego, separatora powietrznego oraz</w:t>
      </w:r>
      <w:r w:rsidR="005B058E" w:rsidRPr="009440F5">
        <w:rPr>
          <w:rFonts w:asciiTheme="minorHAnsi" w:hAnsiTheme="minorHAnsi" w:cstheme="minorHAnsi"/>
        </w:rPr>
        <w:t xml:space="preserve"> suwnicy</w:t>
      </w:r>
      <w:r w:rsidRPr="009440F5">
        <w:rPr>
          <w:rFonts w:asciiTheme="minorHAnsi" w:hAnsiTheme="minorHAnsi" w:cstheme="minorHAnsi"/>
        </w:rPr>
        <w:t xml:space="preserve"> za pomocą schodów i podestów. Należy również zapewnić przejścia pomiędzy podstawowym </w:t>
      </w:r>
      <w:r w:rsidR="002950E6" w:rsidRPr="009440F5">
        <w:rPr>
          <w:rFonts w:asciiTheme="minorHAnsi" w:hAnsiTheme="minorHAnsi" w:cstheme="minorHAnsi"/>
        </w:rPr>
        <w:t xml:space="preserve">ww. </w:t>
      </w:r>
      <w:r w:rsidRPr="009440F5">
        <w:rPr>
          <w:rFonts w:asciiTheme="minorHAnsi" w:hAnsiTheme="minorHAnsi" w:cstheme="minorHAnsi"/>
        </w:rPr>
        <w:t>wyposażeniem</w:t>
      </w:r>
      <w:r w:rsidR="002950E6" w:rsidRPr="009440F5">
        <w:rPr>
          <w:rFonts w:asciiTheme="minorHAnsi" w:hAnsiTheme="minorHAnsi" w:cstheme="minorHAnsi"/>
        </w:rPr>
        <w:t>.</w:t>
      </w:r>
      <w:r w:rsidRPr="009440F5">
        <w:rPr>
          <w:rFonts w:asciiTheme="minorHAnsi" w:hAnsiTheme="minorHAnsi" w:cstheme="minorHAnsi"/>
        </w:rPr>
        <w:t xml:space="preserve"> </w:t>
      </w:r>
      <w:r w:rsidR="00B368EE">
        <w:rPr>
          <w:rFonts w:asciiTheme="minorHAnsi" w:hAnsiTheme="minorHAnsi" w:cstheme="minorHAnsi"/>
        </w:rPr>
        <w:t>W tych obszarach d</w:t>
      </w:r>
      <w:r w:rsidRPr="009440F5">
        <w:rPr>
          <w:rFonts w:asciiTheme="minorHAnsi" w:hAnsiTheme="minorHAnsi" w:cstheme="minorHAnsi"/>
        </w:rPr>
        <w:t>rabiny można stosować wyłącznie jako drogę ewakuacyjną</w:t>
      </w:r>
      <w:r w:rsidR="005B058E" w:rsidRPr="009440F5">
        <w:rPr>
          <w:rFonts w:asciiTheme="minorHAnsi" w:hAnsiTheme="minorHAnsi" w:cstheme="minorHAnsi"/>
        </w:rPr>
        <w:t xml:space="preserve"> po uzyskaniu akceptacji </w:t>
      </w:r>
      <w:r w:rsidR="003F42BB" w:rsidRPr="009440F5">
        <w:rPr>
          <w:rFonts w:asciiTheme="minorHAnsi" w:hAnsiTheme="minorHAnsi" w:cstheme="minorHAnsi"/>
        </w:rPr>
        <w:t>Zamawiającego</w:t>
      </w:r>
      <w:r w:rsidRPr="009440F5">
        <w:rPr>
          <w:rFonts w:asciiTheme="minorHAnsi" w:hAnsiTheme="minorHAnsi" w:cstheme="minorHAnsi"/>
        </w:rPr>
        <w:t>.</w:t>
      </w:r>
    </w:p>
    <w:p w14:paraId="7D09DD99" w14:textId="52A01B12" w:rsidR="007656AE" w:rsidRPr="004E2DE6" w:rsidRDefault="007656AE" w:rsidP="00B41CB1">
      <w:pPr>
        <w:pStyle w:val="Darek6"/>
        <w:spacing w:line="276" w:lineRule="auto"/>
        <w:contextualSpacing/>
      </w:pPr>
      <w:bookmarkStart w:id="1042" w:name="_Toc16583259"/>
      <w:bookmarkStart w:id="1043" w:name="_Toc22291040"/>
      <w:r w:rsidRPr="00CF1DFE">
        <w:t>Automatyka i sterowanie</w:t>
      </w:r>
      <w:bookmarkEnd w:id="1042"/>
      <w:r w:rsidR="00E76E10" w:rsidRPr="00CF1DFE">
        <w:t xml:space="preserve"> – cała instalacja fermentacji</w:t>
      </w:r>
      <w:bookmarkEnd w:id="1043"/>
    </w:p>
    <w:p w14:paraId="7E872566" w14:textId="57DACC94" w:rsidR="007656AE" w:rsidRPr="009440F5" w:rsidRDefault="007656A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pełnej automatyki i sterowania dla całego procesu </w:t>
      </w:r>
      <w:r w:rsidR="000B2602" w:rsidRPr="009440F5">
        <w:rPr>
          <w:rFonts w:asciiTheme="minorHAnsi" w:hAnsiTheme="minorHAnsi" w:cstheme="minorHAnsi"/>
        </w:rPr>
        <w:t>fermentacji</w:t>
      </w:r>
      <w:r w:rsidRPr="009440F5">
        <w:rPr>
          <w:rFonts w:asciiTheme="minorHAnsi" w:hAnsiTheme="minorHAnsi" w:cstheme="minorHAnsi"/>
        </w:rPr>
        <w:t>.</w:t>
      </w:r>
    </w:p>
    <w:tbl>
      <w:tblPr>
        <w:tblStyle w:val="Tabela-Siatka"/>
        <w:tblW w:w="0" w:type="auto"/>
        <w:tblLook w:val="04A0" w:firstRow="1" w:lastRow="0" w:firstColumn="1" w:lastColumn="0" w:noHBand="0" w:noVBand="1"/>
      </w:tblPr>
      <w:tblGrid>
        <w:gridCol w:w="9382"/>
      </w:tblGrid>
      <w:tr w:rsidR="00326984" w:rsidRPr="009440F5" w14:paraId="197415A3" w14:textId="77777777" w:rsidTr="003970F1">
        <w:tc>
          <w:tcPr>
            <w:tcW w:w="9382" w:type="dxa"/>
            <w:shd w:val="clear" w:color="auto" w:fill="C8FFC8"/>
          </w:tcPr>
          <w:p w14:paraId="7BAED59B" w14:textId="77777777" w:rsidR="00326984" w:rsidRPr="009440F5" w:rsidRDefault="0032698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7D458853" w14:textId="3460C739" w:rsidR="00326984" w:rsidRPr="009440F5" w:rsidRDefault="0032698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Jeżeli gdziekolwiek w tekście niniejszego PFU mowa jest o </w:t>
            </w:r>
            <w:r w:rsidR="00634BB2" w:rsidRPr="009440F5">
              <w:rPr>
                <w:rFonts w:asciiTheme="minorHAnsi" w:hAnsiTheme="minorHAnsi" w:cstheme="minorHAnsi"/>
              </w:rPr>
              <w:t>zdalnym</w:t>
            </w:r>
            <w:r w:rsidRPr="009440F5">
              <w:rPr>
                <w:rFonts w:asciiTheme="minorHAnsi" w:hAnsiTheme="minorHAnsi" w:cstheme="minorHAnsi"/>
              </w:rPr>
              <w:t xml:space="preserve"> sterowaniu urządzeń i/lub procesów technologicznych z poziomu </w:t>
            </w:r>
            <w:r w:rsidRPr="009440F5">
              <w:rPr>
                <w:rFonts w:asciiTheme="minorHAnsi" w:hAnsiTheme="minorHAnsi" w:cstheme="minorHAnsi"/>
                <w:b/>
              </w:rPr>
              <w:t>systemu sterowania i kontroli</w:t>
            </w:r>
            <w:r w:rsidRPr="009440F5">
              <w:rPr>
                <w:rFonts w:asciiTheme="minorHAnsi" w:hAnsiTheme="minorHAnsi" w:cstheme="minorHAnsi"/>
              </w:rPr>
              <w:t>, Zamawiający ma na myśli sterowanie z poziomu:</w:t>
            </w:r>
          </w:p>
          <w:p w14:paraId="6F8BE371" w14:textId="77777777" w:rsidR="00326984" w:rsidRPr="009440F5" w:rsidRDefault="00326984" w:rsidP="00B41CB1">
            <w:pPr>
              <w:numPr>
                <w:ilvl w:val="0"/>
                <w:numId w:val="253"/>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pomieszczenia administracyjnego w budynku Hali przygotowania wsadu Ob. B1, </w:t>
            </w:r>
          </w:p>
          <w:p w14:paraId="64A159AA" w14:textId="3F3387CB" w:rsidR="00326984" w:rsidRPr="009440F5" w:rsidRDefault="00326984" w:rsidP="00B41CB1">
            <w:pPr>
              <w:pStyle w:val="Akapitzlist"/>
              <w:numPr>
                <w:ilvl w:val="0"/>
                <w:numId w:val="253"/>
              </w:numPr>
              <w:spacing w:before="60" w:after="180" w:line="276" w:lineRule="auto"/>
              <w:contextualSpacing/>
              <w:rPr>
                <w:rFonts w:asciiTheme="minorHAnsi" w:hAnsiTheme="minorHAnsi" w:cstheme="minorHAnsi"/>
              </w:rPr>
            </w:pPr>
            <w:r w:rsidRPr="009440F5">
              <w:rPr>
                <w:rFonts w:asciiTheme="minorHAnsi" w:hAnsiTheme="minorHAnsi" w:cstheme="minorHAnsi"/>
              </w:rPr>
              <w:t>istniejącej Centralnej Dyspozytorni zlokalizowanej w hali sortowania odpadów</w:t>
            </w:r>
            <w:r w:rsidR="00920FEF">
              <w:rPr>
                <w:rFonts w:asciiTheme="minorHAnsi" w:hAnsiTheme="minorHAnsi" w:cstheme="minorHAnsi"/>
              </w:rPr>
              <w:t xml:space="preserve"> </w:t>
            </w:r>
            <w:r w:rsidRPr="009440F5">
              <w:rPr>
                <w:rFonts w:asciiTheme="minorHAnsi" w:hAnsiTheme="minorHAnsi" w:cstheme="minorHAnsi"/>
              </w:rPr>
              <w:t xml:space="preserve">oraz </w:t>
            </w:r>
          </w:p>
          <w:p w14:paraId="1CF9B317" w14:textId="77777777" w:rsidR="00326984" w:rsidRPr="009440F5" w:rsidRDefault="00326984" w:rsidP="00B41CB1">
            <w:pPr>
              <w:pStyle w:val="Akapitzlist"/>
              <w:numPr>
                <w:ilvl w:val="0"/>
                <w:numId w:val="253"/>
              </w:numPr>
              <w:spacing w:before="60" w:after="180" w:line="276" w:lineRule="auto"/>
              <w:contextualSpacing/>
              <w:rPr>
                <w:rFonts w:asciiTheme="minorHAnsi" w:hAnsiTheme="minorHAnsi" w:cstheme="minorHAnsi"/>
              </w:rPr>
            </w:pPr>
            <w:r w:rsidRPr="009440F5">
              <w:rPr>
                <w:rFonts w:asciiTheme="minorHAnsi" w:hAnsiTheme="minorHAnsi" w:cstheme="minorHAnsi"/>
                <w:bCs/>
              </w:rPr>
              <w:t>stacji operatorskiej zlokalizowanej w budynku socjalno-biurowym.</w:t>
            </w:r>
          </w:p>
          <w:p w14:paraId="1A2BB2B9" w14:textId="77777777" w:rsidR="00326984" w:rsidRPr="009440F5" w:rsidRDefault="00326984" w:rsidP="00B41CB1">
            <w:pPr>
              <w:spacing w:before="60" w:after="180" w:line="276" w:lineRule="auto"/>
              <w:contextualSpacing/>
              <w:rPr>
                <w:rFonts w:asciiTheme="minorHAnsi" w:hAnsiTheme="minorHAnsi" w:cstheme="minorHAnsi"/>
              </w:rPr>
            </w:pPr>
          </w:p>
        </w:tc>
      </w:tr>
    </w:tbl>
    <w:p w14:paraId="21B2ACC6" w14:textId="77777777" w:rsidR="007656AE" w:rsidRPr="009440F5" w:rsidRDefault="007656AE"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Podstawowe parametry systemu sterowania:</w:t>
      </w:r>
    </w:p>
    <w:p w14:paraId="5E9ADF00" w14:textId="064EB657" w:rsidR="007656AE" w:rsidRPr="009440F5" w:rsidRDefault="007656AE">
      <w:pPr>
        <w:pStyle w:val="Akapitzlist"/>
        <w:numPr>
          <w:ilvl w:val="0"/>
          <w:numId w:val="118"/>
        </w:numPr>
        <w:spacing w:before="60" w:after="180" w:line="276" w:lineRule="auto"/>
        <w:ind w:left="426" w:hanging="426"/>
        <w:contextualSpacing/>
        <w:rPr>
          <w:rFonts w:asciiTheme="minorHAnsi" w:hAnsiTheme="minorHAnsi" w:cstheme="minorHAnsi"/>
        </w:rPr>
        <w:pPrChange w:id="1044" w:author="Tomasz Tylak" w:date="2019-11-19T09:19:00Z">
          <w:pPr>
            <w:pStyle w:val="Akapitzlist"/>
            <w:numPr>
              <w:numId w:val="118"/>
            </w:numPr>
            <w:spacing w:before="60" w:after="180" w:line="276" w:lineRule="auto"/>
            <w:ind w:hanging="360"/>
            <w:contextualSpacing/>
          </w:pPr>
        </w:pPrChange>
      </w:pPr>
      <w:r w:rsidRPr="009440F5">
        <w:rPr>
          <w:rFonts w:asciiTheme="minorHAnsi" w:hAnsiTheme="minorHAnsi" w:cstheme="minorHAnsi"/>
        </w:rPr>
        <w:t xml:space="preserve">szafy sterownicze przystosowane do pracy w zakresie temperatur od -15 </w:t>
      </w:r>
      <w:r w:rsidRPr="009440F5">
        <w:rPr>
          <w:rFonts w:asciiTheme="minorHAnsi" w:hAnsiTheme="minorHAnsi" w:cstheme="minorHAnsi"/>
          <w:vertAlign w:val="superscript"/>
        </w:rPr>
        <w:t>0</w:t>
      </w:r>
      <w:r w:rsidRPr="009440F5">
        <w:rPr>
          <w:rFonts w:asciiTheme="minorHAnsi" w:hAnsiTheme="minorHAnsi" w:cstheme="minorHAnsi"/>
        </w:rPr>
        <w:t>C do +45 </w:t>
      </w:r>
      <w:r w:rsidRPr="009440F5">
        <w:rPr>
          <w:rFonts w:asciiTheme="minorHAnsi" w:hAnsiTheme="minorHAnsi" w:cstheme="minorHAnsi"/>
          <w:vertAlign w:val="superscript"/>
        </w:rPr>
        <w:t>0</w:t>
      </w:r>
      <w:r w:rsidRPr="009440F5">
        <w:rPr>
          <w:rFonts w:asciiTheme="minorHAnsi" w:hAnsiTheme="minorHAnsi" w:cstheme="minorHAnsi"/>
        </w:rPr>
        <w:t>C</w:t>
      </w:r>
      <w:ins w:id="1045" w:author="Tomasz Tylak" w:date="2019-11-19T09:19:00Z">
        <w:r w:rsidR="00E05F3E">
          <w:rPr>
            <w:rFonts w:asciiTheme="minorHAnsi" w:hAnsiTheme="minorHAnsi" w:cstheme="minorHAnsi"/>
          </w:rPr>
          <w:t xml:space="preserve"> </w:t>
        </w:r>
      </w:ins>
      <w:ins w:id="1046" w:author="Tomasz Tylak" w:date="2019-11-19T09:18:00Z">
        <w:r w:rsidR="00E05F3E" w:rsidRPr="00E05F3E">
          <w:rPr>
            <w:rFonts w:asciiTheme="minorHAnsi" w:hAnsiTheme="minorHAnsi" w:cstheme="minorHAnsi"/>
          </w:rPr>
          <w:t>(wymóg ten dotyczy szaf zlokalizowanych na zewnątrz budynków, dla szaf zlokalizowanych wewnątrz budynków wymaga się dostosowania szaf do warunków i lokalizacji pomieszczeń z uwzględnieniem potrzeb w zakresie wentylacji/chłodzenia  i ogrzewania szaf)</w:t>
        </w:r>
      </w:ins>
      <w:r w:rsidR="00634BB2" w:rsidRPr="009440F5">
        <w:rPr>
          <w:rFonts w:asciiTheme="minorHAnsi" w:hAnsiTheme="minorHAnsi" w:cstheme="minorHAnsi"/>
        </w:rPr>
        <w:t>,</w:t>
      </w:r>
    </w:p>
    <w:p w14:paraId="7669F03E"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cała instalacja powinna być połączona systemem wyłączników awaryjnych,</w:t>
      </w:r>
    </w:p>
    <w:p w14:paraId="59327448" w14:textId="4DA602BD"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każde stanowisko</w:t>
      </w:r>
      <w:r w:rsidR="00634BB2" w:rsidRPr="009440F5">
        <w:rPr>
          <w:rFonts w:asciiTheme="minorHAnsi" w:hAnsiTheme="minorHAnsi" w:cstheme="minorHAnsi"/>
        </w:rPr>
        <w:t xml:space="preserve"> sortownicze</w:t>
      </w:r>
      <w:r w:rsidRPr="009440F5">
        <w:rPr>
          <w:rFonts w:asciiTheme="minorHAnsi" w:hAnsiTheme="minorHAnsi" w:cstheme="minorHAnsi"/>
        </w:rPr>
        <w:t xml:space="preserve"> winno posiadać wyłącznik chwilowego zatrzymania,</w:t>
      </w:r>
    </w:p>
    <w:p w14:paraId="7FA3CE6F"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 celu uniknięcia przepełnienia maszyn i przenośników w czasie postoju instalacji należy zastosować system szybkiego zatrzymania wszystkich pozostałych urządzeń zasypujących,</w:t>
      </w:r>
    </w:p>
    <w:p w14:paraId="4A338830"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 momencie wyłączenia któregokolwiek z urządzeń, wszystkie urządzenia przed nim powinny zostać wyłączone,</w:t>
      </w:r>
    </w:p>
    <w:p w14:paraId="35FC69B0"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sterowanie pracą instalacji powinno być zoptymalizowane tak, aby w przypadku wystąpienia przestojów w pracy możliwy był szybki powrót do prawidłowego stanu pracy instalacji,</w:t>
      </w:r>
    </w:p>
    <w:p w14:paraId="2F6F4D05"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przed rozruchem instalacji w cyklu automatycznym w hali musi być wyraźnie słyszalny sygnał ostrzegawczy. Działanie instalacji powinno być sygnalizowane kręcącą się lampą sygnalizacyjną (światłem pomarańczowym),</w:t>
      </w:r>
    </w:p>
    <w:p w14:paraId="5BEA889D"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sterowanie musi gwarantować działanie instalacji w cyklu automatycznym</w:t>
      </w:r>
      <w:r w:rsidRPr="009440F5">
        <w:rPr>
          <w:rFonts w:asciiTheme="minorHAnsi" w:hAnsiTheme="minorHAnsi" w:cstheme="minorHAnsi"/>
        </w:rPr>
        <w:br/>
        <w:t>w przypadku wyłączenia określonego urządzenia np. separatora magnetycznego,</w:t>
      </w:r>
    </w:p>
    <w:p w14:paraId="4F87DA08"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jeżeli w cyklu automatycznym urządzenie zostanie zatrzymane z któregoś miejsca obsługowego przy pomocy wyłącznika awaryjnego nastąpi zatrzymanie całej instalacji,</w:t>
      </w:r>
    </w:p>
    <w:p w14:paraId="29C44D6F" w14:textId="7FC7ADE5"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instalacja do </w:t>
      </w:r>
      <w:r w:rsidR="00634BB2" w:rsidRPr="009440F5">
        <w:rPr>
          <w:rFonts w:asciiTheme="minorHAnsi" w:hAnsiTheme="minorHAnsi" w:cstheme="minorHAnsi"/>
        </w:rPr>
        <w:t xml:space="preserve">przygotowania wsadu </w:t>
      </w:r>
      <w:r w:rsidRPr="009440F5">
        <w:rPr>
          <w:rFonts w:asciiTheme="minorHAnsi" w:hAnsiTheme="minorHAnsi" w:cstheme="minorHAnsi"/>
        </w:rPr>
        <w:t>powinna zostać zaplanowana dla ciągłego ruchu w cyklu automatycznym bez bezpośredniego nadzoru. System automatyzacji powinien być w związku z tym zaprojektowany na maksymalną dyspozycyjność i zminimalizowanie przerw w ruchu instalacji,</w:t>
      </w:r>
    </w:p>
    <w:p w14:paraId="6ADB5DB5"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sterowanie automatyczne instalacją powinno odbywać się ze sterowni za pomocą komputera z wizualizacją procesu technologicznego. Komputer należy dobrać tak, aby umożliwiał bezproblemowe działanie oprogramowania sterującego,</w:t>
      </w:r>
    </w:p>
    <w:p w14:paraId="7CA6E668" w14:textId="7FE73210"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obsługa instalacji musi być możliwa do przeprowadzenia bezpośrednio na przedstawionym na ekranie schemacie technologicznym. Dla przejrzystości schematu oprogramowanie musi zapewniać możliwość podziału głównego schematu technologicznego na podgrupy. Podgrupy te powinny być przyporządkowane poszczególnym częściom instalacji. Wszystkie ważne dane muszą być zbieranei przechowywane w pamięci dyskowej. Do ważnych danych należy zaliczyć m. in.: zgłoszenia awarii, wejścia do systemu sterowania, czy też ingerencje w przebieg pracy instalacji. Te dane muszą być widoczne dla użytkownika instalacji oraz musi być możliwość ich eksportu do formatu obsługiwanego przez powszechnie używane arkusze kalkulacyjne lub edytory tekstu, a także możliwość wydruku,</w:t>
      </w:r>
    </w:p>
    <w:p w14:paraId="29E21526" w14:textId="519EA433"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liczniki czasu pracy w programie należy przewidzieć dla </w:t>
      </w:r>
      <w:r w:rsidR="00685145" w:rsidRPr="009440F5">
        <w:rPr>
          <w:rFonts w:asciiTheme="minorHAnsi" w:hAnsiTheme="minorHAnsi" w:cstheme="minorHAnsi"/>
        </w:rPr>
        <w:t>wszystkich urządzeń instalacji fermentacji</w:t>
      </w:r>
      <w:r w:rsidRPr="009440F5">
        <w:rPr>
          <w:rFonts w:asciiTheme="minorHAnsi" w:hAnsiTheme="minorHAnsi" w:cstheme="minorHAnsi"/>
        </w:rPr>
        <w:t xml:space="preserve">. W przypadku zaistnienia sytuacji awaryjnej program zapewni powiadomienie użytkownika o alarmie na ekranie wraz z sygnałem dźwiękowym, umożliwi wydruk </w:t>
      </w:r>
      <w:r w:rsidR="005B058E" w:rsidRPr="00E76E10">
        <w:rPr>
          <w:rFonts w:asciiTheme="minorHAnsi" w:hAnsiTheme="minorHAnsi"/>
        </w:rPr>
        <w:t>protokołu</w:t>
      </w:r>
      <w:r w:rsidRPr="009440F5">
        <w:rPr>
          <w:rFonts w:asciiTheme="minorHAnsi" w:hAnsiTheme="minorHAnsi" w:cstheme="minorHAnsi"/>
        </w:rPr>
        <w:t xml:space="preserve"> z datą i czasem,</w:t>
      </w:r>
    </w:p>
    <w:p w14:paraId="615225E6" w14:textId="77777777" w:rsidR="007656AE" w:rsidRPr="009440F5" w:rsidRDefault="007656AE" w:rsidP="00B41CB1">
      <w:pPr>
        <w:pStyle w:val="Akapitzlist"/>
        <w:numPr>
          <w:ilvl w:val="0"/>
          <w:numId w:val="11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wszystkie kroki obsługowe muszą być zapisane w raporcie</w:t>
      </w:r>
      <w:r w:rsidRPr="00E76E10">
        <w:rPr>
          <w:rFonts w:asciiTheme="minorHAnsi" w:hAnsiTheme="minorHAnsi"/>
        </w:rPr>
        <w:t>. Raport</w:t>
      </w:r>
      <w:r w:rsidRPr="009440F5">
        <w:rPr>
          <w:rFonts w:asciiTheme="minorHAnsi" w:hAnsiTheme="minorHAnsi" w:cstheme="minorHAnsi"/>
        </w:rPr>
        <w:t xml:space="preserve"> powinien zawierać przynajmniej następujące zdarzenia: </w:t>
      </w:r>
    </w:p>
    <w:p w14:paraId="2784D341" w14:textId="77777777" w:rsidR="007656AE" w:rsidRPr="009440F5" w:rsidRDefault="007656AE" w:rsidP="00B41CB1">
      <w:pPr>
        <w:pStyle w:val="Akapitzlist"/>
        <w:numPr>
          <w:ilvl w:val="0"/>
          <w:numId w:val="117"/>
        </w:numPr>
        <w:spacing w:before="60" w:after="180" w:line="276" w:lineRule="auto"/>
        <w:ind w:left="851"/>
        <w:contextualSpacing/>
        <w:rPr>
          <w:rFonts w:asciiTheme="minorHAnsi" w:hAnsiTheme="minorHAnsi" w:cstheme="minorHAnsi"/>
        </w:rPr>
      </w:pPr>
      <w:r w:rsidRPr="009440F5">
        <w:rPr>
          <w:rFonts w:asciiTheme="minorHAnsi" w:hAnsiTheme="minorHAnsi" w:cstheme="minorHAnsi"/>
        </w:rPr>
        <w:t>czasy włączenia i wyłączenia instalacji,</w:t>
      </w:r>
    </w:p>
    <w:p w14:paraId="2DA93144" w14:textId="77777777" w:rsidR="007656AE" w:rsidRPr="009440F5" w:rsidRDefault="007656AE" w:rsidP="00B41CB1">
      <w:pPr>
        <w:pStyle w:val="Akapitzlist"/>
        <w:numPr>
          <w:ilvl w:val="0"/>
          <w:numId w:val="117"/>
        </w:numPr>
        <w:spacing w:before="60" w:after="180" w:line="276" w:lineRule="auto"/>
        <w:ind w:left="851"/>
        <w:contextualSpacing/>
        <w:rPr>
          <w:rFonts w:asciiTheme="minorHAnsi" w:hAnsiTheme="minorHAnsi" w:cstheme="minorHAnsi"/>
        </w:rPr>
      </w:pPr>
      <w:r w:rsidRPr="009440F5">
        <w:rPr>
          <w:rFonts w:asciiTheme="minorHAnsi" w:hAnsiTheme="minorHAnsi" w:cstheme="minorHAnsi"/>
        </w:rPr>
        <w:t>zgłoszenia i protokoły wyłączenia alarmów,</w:t>
      </w:r>
    </w:p>
    <w:p w14:paraId="4ED3D093" w14:textId="77777777" w:rsidR="007656AE" w:rsidRPr="009440F5" w:rsidRDefault="007656AE" w:rsidP="00B41CB1">
      <w:pPr>
        <w:pStyle w:val="Akapitzlist"/>
        <w:numPr>
          <w:ilvl w:val="0"/>
          <w:numId w:val="117"/>
        </w:numPr>
        <w:spacing w:before="60" w:after="180" w:line="276" w:lineRule="auto"/>
        <w:ind w:left="851"/>
        <w:contextualSpacing/>
        <w:rPr>
          <w:rFonts w:asciiTheme="minorHAnsi" w:hAnsiTheme="minorHAnsi" w:cstheme="minorHAnsi"/>
        </w:rPr>
      </w:pPr>
      <w:r w:rsidRPr="009440F5">
        <w:rPr>
          <w:rFonts w:asciiTheme="minorHAnsi" w:hAnsiTheme="minorHAnsi" w:cstheme="minorHAnsi"/>
        </w:rPr>
        <w:t>zalogowanie z nazwiskiem użytkownika, datą i godziną,</w:t>
      </w:r>
    </w:p>
    <w:p w14:paraId="2EF56D32" w14:textId="77777777" w:rsidR="007656AE" w:rsidRPr="009440F5" w:rsidRDefault="007656AE" w:rsidP="00B41CB1">
      <w:pPr>
        <w:pStyle w:val="Akapitzlist"/>
        <w:numPr>
          <w:ilvl w:val="0"/>
          <w:numId w:val="117"/>
        </w:numPr>
        <w:spacing w:before="60" w:after="180" w:line="276" w:lineRule="auto"/>
        <w:ind w:left="993" w:hanging="502"/>
        <w:contextualSpacing/>
        <w:rPr>
          <w:rFonts w:asciiTheme="minorHAnsi" w:hAnsiTheme="minorHAnsi" w:cstheme="minorHAnsi"/>
        </w:rPr>
      </w:pPr>
      <w:r w:rsidRPr="009440F5">
        <w:rPr>
          <w:rFonts w:asciiTheme="minorHAnsi" w:hAnsiTheme="minorHAnsi" w:cstheme="minorHAnsi"/>
        </w:rPr>
        <w:t>wylogowanie z nazwiskiem użytkownika, datą i godziną.</w:t>
      </w:r>
    </w:p>
    <w:p w14:paraId="186AF02E" w14:textId="633B63C5" w:rsidR="00DE116A" w:rsidRPr="009440F5" w:rsidRDefault="00DE116A" w:rsidP="00B41CB1">
      <w:pPr>
        <w:pStyle w:val="Darek5"/>
        <w:spacing w:line="276" w:lineRule="auto"/>
        <w:contextualSpacing/>
      </w:pPr>
      <w:bookmarkStart w:id="1047" w:name="_Toc16583260"/>
      <w:bookmarkStart w:id="1048" w:name="_Toc22291041"/>
      <w:r w:rsidRPr="009440F5">
        <w:t>Strefa przygotowania frakcji „mokrej” – wymagania techniczne dla Urządzeń instalacji technologicznej</w:t>
      </w:r>
      <w:bookmarkEnd w:id="1047"/>
      <w:bookmarkEnd w:id="1048"/>
    </w:p>
    <w:p w14:paraId="598CE675" w14:textId="38A32639" w:rsidR="001C4AAB" w:rsidRPr="009440F5" w:rsidRDefault="00BB0F66" w:rsidP="00B41CB1">
      <w:pPr>
        <w:pStyle w:val="Darek6"/>
        <w:spacing w:line="276" w:lineRule="auto"/>
        <w:contextualSpacing/>
      </w:pPr>
      <w:bookmarkStart w:id="1049" w:name="_Toc22291042"/>
      <w:bookmarkStart w:id="1050" w:name="_Toc16583261"/>
      <w:r w:rsidRPr="009440F5">
        <w:t>Młyn młotkowy/rozdzielacz frakcji</w:t>
      </w:r>
      <w:bookmarkEnd w:id="1049"/>
      <w:r w:rsidRPr="009440F5">
        <w:t xml:space="preserve"> </w:t>
      </w:r>
      <w:bookmarkEnd w:id="1050"/>
    </w:p>
    <w:p w14:paraId="43112111" w14:textId="77777777" w:rsidR="00A005FA" w:rsidRPr="00A005FA" w:rsidRDefault="00A005FA"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51" w:name="_Toc16595894"/>
      <w:r w:rsidRPr="00A005FA">
        <w:rPr>
          <w:rFonts w:asciiTheme="minorHAnsi" w:hAnsiTheme="minorHAnsi" w:cstheme="minorHAnsi"/>
          <w:color w:val="000000"/>
        </w:rPr>
        <w:t>Podstawowymi funkcjami urządzenia są rozpakowywanie odpadowych produktów spożywczych pakowanych w opakowania z papieru i tektury, tworzyw sztucznych, puszki stalowe i aluminiowe, opakowania wielomateriałowe, bioodpady kuchenne zbierane selektywnie oraz odseparowanie opakowań od produktu przed skierowaniem go do fermentera.</w:t>
      </w:r>
    </w:p>
    <w:p w14:paraId="032E67E4" w14:textId="77777777" w:rsidR="00A005FA" w:rsidRPr="00A005FA" w:rsidRDefault="00A005FA"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A005FA">
        <w:rPr>
          <w:rFonts w:asciiTheme="minorHAnsi" w:hAnsiTheme="minorHAnsi" w:cstheme="minorHAnsi"/>
          <w:color w:val="000000"/>
        </w:rPr>
        <w:t xml:space="preserve"> Wymaga się aby udział masowy opakowań w produkcie kierowanym do fermetera nie przekraczał 1%. Minimalna przepustowość urządzenia 5 Mg/h. </w:t>
      </w:r>
    </w:p>
    <w:p w14:paraId="265439B8" w14:textId="138D4CCD" w:rsidR="00A005FA" w:rsidRPr="00A005FA" w:rsidRDefault="00A005FA"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A005FA">
        <w:rPr>
          <w:rFonts w:asciiTheme="minorHAnsi" w:hAnsiTheme="minorHAnsi" w:cstheme="minorHAnsi"/>
          <w:color w:val="000000"/>
        </w:rPr>
        <w:t xml:space="preserve">Załadunek urządzenia bezpośredni do leja zasypowego urządzenia lub za pośrednictwem wydzielonej nadawy przez kompaktową ładowarkę kołową lub ładowarkę teleskopową. Pojemność leja zasypowego/nadawy min 2 m3. Wymaga się aby frakcja płynna odpadu po oddzieleniu opakowań została skierowana za pomocą pompy z maceratorem lub przenośnikiema ślimakowymego do Zbiornika buforowego Zb1d lub alternatywnie do Zbiornika buforowego Zb1e. Frakcja stała odpadu (jeśli wydzielenie takiej urządzenie przewiduje) winna trafić </w:t>
      </w:r>
      <w:r w:rsidR="00083121">
        <w:rPr>
          <w:rFonts w:asciiTheme="minorHAnsi" w:hAnsiTheme="minorHAnsi" w:cstheme="minorHAnsi"/>
          <w:color w:val="000000"/>
        </w:rPr>
        <w:t xml:space="preserve">za pomocą przenośników </w:t>
      </w:r>
      <w:r w:rsidRPr="00A005FA">
        <w:rPr>
          <w:rFonts w:asciiTheme="minorHAnsi" w:hAnsiTheme="minorHAnsi" w:cstheme="minorHAnsi"/>
          <w:color w:val="000000"/>
        </w:rPr>
        <w:t>do</w:t>
      </w:r>
      <w:r w:rsidR="00083121" w:rsidRPr="00083121">
        <w:rPr>
          <w:rFonts w:asciiTheme="minorHAnsi" w:hAnsiTheme="minorHAnsi" w:cstheme="minorHAnsi"/>
          <w:b/>
        </w:rPr>
        <w:t xml:space="preserve"> </w:t>
      </w:r>
      <w:r w:rsidR="00083121" w:rsidRPr="009440F5">
        <w:rPr>
          <w:rFonts w:asciiTheme="minorHAnsi" w:hAnsiTheme="minorHAnsi" w:cstheme="minorHAnsi"/>
          <w:b/>
        </w:rPr>
        <w:t>Zbiornika technologicznego z automatyczną suwnicą wyładowczą ZT1a</w:t>
      </w:r>
      <w:r w:rsidRPr="00A005FA">
        <w:rPr>
          <w:rFonts w:asciiTheme="minorHAnsi" w:hAnsiTheme="minorHAnsi" w:cstheme="minorHAnsi"/>
          <w:color w:val="000000"/>
        </w:rPr>
        <w:t xml:space="preserve"> . Wydzielone przez urządzenie opakowania i inne zanieczyszczenia powinny trafić do kontenera  o pojemności </w:t>
      </w:r>
      <w:r w:rsidR="00083121">
        <w:rPr>
          <w:rFonts w:asciiTheme="minorHAnsi" w:hAnsiTheme="minorHAnsi" w:cstheme="minorHAnsi"/>
          <w:color w:val="000000"/>
        </w:rPr>
        <w:t xml:space="preserve">min. </w:t>
      </w:r>
      <w:r w:rsidRPr="00A005FA">
        <w:rPr>
          <w:rFonts w:asciiTheme="minorHAnsi" w:hAnsiTheme="minorHAnsi" w:cstheme="minorHAnsi"/>
          <w:color w:val="000000"/>
        </w:rPr>
        <w:t>2</w:t>
      </w:r>
      <w:r w:rsidR="00083121">
        <w:rPr>
          <w:rFonts w:asciiTheme="minorHAnsi" w:hAnsiTheme="minorHAnsi" w:cstheme="minorHAnsi"/>
          <w:color w:val="000000"/>
        </w:rPr>
        <w:t>0</w:t>
      </w:r>
      <w:r w:rsidRPr="00A005FA">
        <w:rPr>
          <w:rFonts w:asciiTheme="minorHAnsi" w:hAnsiTheme="minorHAnsi" w:cstheme="minorHAnsi"/>
          <w:color w:val="000000"/>
        </w:rPr>
        <w:t xml:space="preserve"> m3. </w:t>
      </w:r>
    </w:p>
    <w:p w14:paraId="083721EA" w14:textId="77777777" w:rsidR="00A005FA" w:rsidRPr="00A005FA" w:rsidRDefault="00A005FA"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A005FA">
        <w:rPr>
          <w:rFonts w:asciiTheme="minorHAnsi" w:hAnsiTheme="minorHAnsi" w:cstheme="minorHAnsi"/>
          <w:color w:val="000000"/>
        </w:rPr>
        <w:t>Wymaga się doprowadzenie do urządzenia przyłącza wody deszczowej oraz wodociągowej do ewentualnej korekty uwodnienia odpadu oraz mycia urządzenia.</w:t>
      </w:r>
    </w:p>
    <w:p w14:paraId="263A7DCF" w14:textId="5B5334A0" w:rsidR="00A005FA" w:rsidRDefault="00A005FA"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A005FA">
        <w:rPr>
          <w:rFonts w:asciiTheme="minorHAnsi" w:hAnsiTheme="minorHAnsi" w:cstheme="minorHAnsi"/>
          <w:color w:val="000000"/>
        </w:rPr>
        <w:t xml:space="preserve">Wymaga się wykonania </w:t>
      </w:r>
      <w:r w:rsidR="0065520D">
        <w:rPr>
          <w:rFonts w:asciiTheme="minorHAnsi" w:hAnsiTheme="minorHAnsi" w:cstheme="minorHAnsi"/>
          <w:color w:val="000000"/>
        </w:rPr>
        <w:t xml:space="preserve">co najmniej części </w:t>
      </w:r>
      <w:r w:rsidRPr="00A005FA">
        <w:rPr>
          <w:rFonts w:asciiTheme="minorHAnsi" w:hAnsiTheme="minorHAnsi" w:cstheme="minorHAnsi"/>
          <w:color w:val="000000"/>
        </w:rPr>
        <w:t xml:space="preserve">urządzenia </w:t>
      </w:r>
      <w:r w:rsidR="0065520D">
        <w:rPr>
          <w:rFonts w:asciiTheme="minorHAnsi" w:hAnsiTheme="minorHAnsi" w:cstheme="minorHAnsi"/>
          <w:color w:val="000000"/>
        </w:rPr>
        <w:t xml:space="preserve">mających kontakt z wsadem </w:t>
      </w:r>
      <w:r w:rsidRPr="00A005FA">
        <w:rPr>
          <w:rFonts w:asciiTheme="minorHAnsi" w:hAnsiTheme="minorHAnsi" w:cstheme="minorHAnsi"/>
          <w:color w:val="000000"/>
        </w:rPr>
        <w:t>ze stali nierdzewnej dla klasy korozyjności środowiska C4.</w:t>
      </w:r>
    </w:p>
    <w:p w14:paraId="3343191A" w14:textId="27A2FACE" w:rsidR="000D39A5" w:rsidRDefault="000D39A5" w:rsidP="00B41CB1">
      <w:pPr>
        <w:widowControl w:val="0"/>
        <w:autoSpaceDE w:val="0"/>
        <w:autoSpaceDN w:val="0"/>
        <w:adjustRightInd w:val="0"/>
        <w:spacing w:before="60" w:after="180" w:line="276" w:lineRule="auto"/>
        <w:contextualSpacing/>
        <w:rPr>
          <w:rFonts w:asciiTheme="minorHAnsi" w:hAnsiTheme="minorHAnsi" w:cstheme="minorHAnsi"/>
          <w:bCs/>
        </w:rPr>
      </w:pPr>
      <w:r w:rsidRPr="00E157B0">
        <w:rPr>
          <w:rFonts w:asciiTheme="minorHAnsi" w:hAnsiTheme="minorHAnsi" w:cstheme="minorHAnsi"/>
          <w:b/>
          <w:color w:val="0000FF"/>
        </w:rPr>
        <w:t>Tabela</w:t>
      </w:r>
      <w:r w:rsidR="00E157B0" w:rsidRPr="00E157B0">
        <w:rPr>
          <w:rFonts w:asciiTheme="minorHAnsi" w:hAnsiTheme="minorHAnsi" w:cstheme="minorHAnsi"/>
          <w:b/>
          <w:color w:val="0000FF"/>
        </w:rPr>
        <w:t xml:space="preserve"> </w:t>
      </w:r>
      <w:r w:rsidR="00AB3EB7" w:rsidRPr="00E157B0">
        <w:rPr>
          <w:rFonts w:asciiTheme="minorHAnsi" w:hAnsiTheme="minorHAnsi" w:cstheme="minorHAnsi"/>
          <w:b/>
          <w:color w:val="0000FF"/>
        </w:rPr>
        <w:t>24</w:t>
      </w:r>
      <w:r w:rsidRPr="009440F5">
        <w:rPr>
          <w:rFonts w:asciiTheme="minorHAnsi" w:hAnsiTheme="minorHAnsi" w:cstheme="minorHAnsi"/>
          <w:color w:val="000000"/>
        </w:rPr>
        <w:tab/>
        <w:t xml:space="preserve">Podstawowe parametry techniczne </w:t>
      </w:r>
      <w:r w:rsidR="00A005FA">
        <w:rPr>
          <w:rFonts w:asciiTheme="minorHAnsi" w:hAnsiTheme="minorHAnsi" w:cstheme="minorHAnsi"/>
          <w:bCs/>
        </w:rPr>
        <w:t>Młyna młotkowego/ rozdzielacza frakcji</w:t>
      </w:r>
      <w:bookmarkEnd w:id="1051"/>
    </w:p>
    <w:tbl>
      <w:tblPr>
        <w:tblStyle w:val="Tabela-Siatka"/>
        <w:tblW w:w="0" w:type="auto"/>
        <w:tblLook w:val="04A0" w:firstRow="1" w:lastRow="0" w:firstColumn="1" w:lastColumn="0" w:noHBand="0" w:noVBand="1"/>
      </w:tblPr>
      <w:tblGrid>
        <w:gridCol w:w="3227"/>
        <w:gridCol w:w="2126"/>
        <w:gridCol w:w="4031"/>
      </w:tblGrid>
      <w:tr w:rsidR="00CF1DFE" w14:paraId="6F015320" w14:textId="77777777" w:rsidTr="003970F1">
        <w:tc>
          <w:tcPr>
            <w:tcW w:w="3227" w:type="dxa"/>
            <w:shd w:val="clear" w:color="auto" w:fill="C8FFC8"/>
          </w:tcPr>
          <w:p w14:paraId="0654C5C6" w14:textId="24221E93"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Pr>
                <w:rFonts w:asciiTheme="minorHAnsi" w:hAnsiTheme="minorHAnsi" w:cstheme="minorHAnsi"/>
                <w:color w:val="000000"/>
              </w:rPr>
              <w:t>Parametr</w:t>
            </w:r>
          </w:p>
        </w:tc>
        <w:tc>
          <w:tcPr>
            <w:tcW w:w="2126" w:type="dxa"/>
            <w:shd w:val="clear" w:color="auto" w:fill="C8FFC8"/>
          </w:tcPr>
          <w:p w14:paraId="7D340349" w14:textId="24A8B94C"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Pr>
                <w:rFonts w:asciiTheme="minorHAnsi" w:hAnsiTheme="minorHAnsi" w:cstheme="minorHAnsi"/>
                <w:color w:val="000000"/>
              </w:rPr>
              <w:t>Jednostka</w:t>
            </w:r>
          </w:p>
        </w:tc>
        <w:tc>
          <w:tcPr>
            <w:tcW w:w="4031" w:type="dxa"/>
            <w:shd w:val="clear" w:color="auto" w:fill="C8FFC8"/>
          </w:tcPr>
          <w:p w14:paraId="4F6EF6DD" w14:textId="77D965A2"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Pr>
                <w:rFonts w:asciiTheme="minorHAnsi" w:hAnsiTheme="minorHAnsi" w:cstheme="minorHAnsi"/>
                <w:color w:val="000000"/>
              </w:rPr>
              <w:t>wielkość</w:t>
            </w:r>
          </w:p>
        </w:tc>
      </w:tr>
      <w:tr w:rsidR="00CF1DFE" w14:paraId="717DABD7" w14:textId="77777777" w:rsidTr="00CF1DFE">
        <w:tc>
          <w:tcPr>
            <w:tcW w:w="3227" w:type="dxa"/>
          </w:tcPr>
          <w:p w14:paraId="20DEE079" w14:textId="247EA449"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funkcja urządzenia</w:t>
            </w:r>
          </w:p>
        </w:tc>
        <w:tc>
          <w:tcPr>
            <w:tcW w:w="2126" w:type="dxa"/>
          </w:tcPr>
          <w:p w14:paraId="21564086" w14:textId="77777777"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p>
        </w:tc>
        <w:tc>
          <w:tcPr>
            <w:tcW w:w="4031" w:type="dxa"/>
          </w:tcPr>
          <w:p w14:paraId="04F621DC" w14:textId="66E22260"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rozpakowywanie odpadowych produktów spożywczych i odseparowanie opakowań od produktu przed skierowaniem go do fermentera</w:t>
            </w:r>
          </w:p>
        </w:tc>
      </w:tr>
      <w:tr w:rsidR="00CF1DFE" w14:paraId="575566D1" w14:textId="77777777" w:rsidTr="00CF1DFE">
        <w:tc>
          <w:tcPr>
            <w:tcW w:w="3227" w:type="dxa"/>
          </w:tcPr>
          <w:p w14:paraId="7D365CC6" w14:textId="2F19AA2A"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Przepustowość minimalna</w:t>
            </w:r>
          </w:p>
        </w:tc>
        <w:tc>
          <w:tcPr>
            <w:tcW w:w="2126" w:type="dxa"/>
          </w:tcPr>
          <w:p w14:paraId="299219EF" w14:textId="63F3C6A1"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sidRPr="00CF1DFE">
              <w:rPr>
                <w:rFonts w:asciiTheme="minorHAnsi" w:hAnsiTheme="minorHAnsi" w:cstheme="minorHAnsi"/>
                <w:color w:val="000000"/>
              </w:rPr>
              <w:t>Mg/h</w:t>
            </w:r>
          </w:p>
        </w:tc>
        <w:tc>
          <w:tcPr>
            <w:tcW w:w="4031" w:type="dxa"/>
          </w:tcPr>
          <w:p w14:paraId="64F99EFE" w14:textId="1A17FEE2"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5</w:t>
            </w:r>
          </w:p>
        </w:tc>
      </w:tr>
      <w:tr w:rsidR="00CF1DFE" w14:paraId="62B5612E" w14:textId="77777777" w:rsidTr="00CF1DFE">
        <w:tc>
          <w:tcPr>
            <w:tcW w:w="3227" w:type="dxa"/>
          </w:tcPr>
          <w:p w14:paraId="02563306" w14:textId="4F6C899A"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Maksymalna wysokość zasypowa</w:t>
            </w:r>
          </w:p>
        </w:tc>
        <w:tc>
          <w:tcPr>
            <w:tcW w:w="2126" w:type="dxa"/>
          </w:tcPr>
          <w:p w14:paraId="3FF03184" w14:textId="23EE746E"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Pr>
                <w:rFonts w:asciiTheme="minorHAnsi" w:hAnsiTheme="minorHAnsi" w:cstheme="minorHAnsi"/>
                <w:color w:val="000000"/>
              </w:rPr>
              <w:t>mm</w:t>
            </w:r>
          </w:p>
        </w:tc>
        <w:tc>
          <w:tcPr>
            <w:tcW w:w="4031" w:type="dxa"/>
          </w:tcPr>
          <w:p w14:paraId="7CA8619B" w14:textId="49B35A5A"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3000</w:t>
            </w:r>
          </w:p>
        </w:tc>
      </w:tr>
      <w:tr w:rsidR="00CF1DFE" w14:paraId="7F8231E3" w14:textId="77777777" w:rsidTr="00CF1DFE">
        <w:tc>
          <w:tcPr>
            <w:tcW w:w="3227" w:type="dxa"/>
          </w:tcPr>
          <w:p w14:paraId="635E14E0" w14:textId="303F2ABB"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Minimalna szerokość zasypowa</w:t>
            </w:r>
          </w:p>
        </w:tc>
        <w:tc>
          <w:tcPr>
            <w:tcW w:w="2126" w:type="dxa"/>
          </w:tcPr>
          <w:p w14:paraId="2B53B62F" w14:textId="0DF5754F"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r>
              <w:rPr>
                <w:rFonts w:asciiTheme="minorHAnsi" w:hAnsiTheme="minorHAnsi" w:cstheme="minorHAnsi"/>
                <w:color w:val="000000"/>
              </w:rPr>
              <w:t>mm</w:t>
            </w:r>
          </w:p>
        </w:tc>
        <w:tc>
          <w:tcPr>
            <w:tcW w:w="4031" w:type="dxa"/>
          </w:tcPr>
          <w:p w14:paraId="4580F6A0" w14:textId="009E0325"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3000</w:t>
            </w:r>
          </w:p>
        </w:tc>
      </w:tr>
      <w:tr w:rsidR="00CF1DFE" w14:paraId="65BF0CDF" w14:textId="77777777" w:rsidTr="00CF1DFE">
        <w:tc>
          <w:tcPr>
            <w:tcW w:w="3227" w:type="dxa"/>
          </w:tcPr>
          <w:p w14:paraId="40C0C288" w14:textId="54B5BB0E"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CF1DFE">
              <w:rPr>
                <w:rFonts w:asciiTheme="minorHAnsi" w:hAnsiTheme="minorHAnsi" w:cstheme="minorHAnsi"/>
                <w:color w:val="000000"/>
              </w:rPr>
              <w:t>Minimalna pojemność nadawy</w:t>
            </w:r>
          </w:p>
        </w:tc>
        <w:tc>
          <w:tcPr>
            <w:tcW w:w="2126" w:type="dxa"/>
          </w:tcPr>
          <w:p w14:paraId="3DF3B8FE" w14:textId="466673FF" w:rsidR="00CF1DFE" w:rsidRP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vertAlign w:val="superscript"/>
              </w:rPr>
            </w:pPr>
            <w:r>
              <w:rPr>
                <w:rFonts w:asciiTheme="minorHAnsi" w:hAnsiTheme="minorHAnsi" w:cstheme="minorHAnsi"/>
                <w:color w:val="000000"/>
              </w:rPr>
              <w:t>m</w:t>
            </w:r>
            <w:r>
              <w:rPr>
                <w:rFonts w:asciiTheme="minorHAnsi" w:hAnsiTheme="minorHAnsi" w:cstheme="minorHAnsi"/>
                <w:color w:val="000000"/>
                <w:vertAlign w:val="superscript"/>
              </w:rPr>
              <w:t>3</w:t>
            </w:r>
          </w:p>
        </w:tc>
        <w:tc>
          <w:tcPr>
            <w:tcW w:w="4031" w:type="dxa"/>
          </w:tcPr>
          <w:p w14:paraId="4A0CBD18" w14:textId="48EB4AC1"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2</w:t>
            </w:r>
          </w:p>
        </w:tc>
      </w:tr>
      <w:tr w:rsidR="00CF1DFE" w14:paraId="23AE52FE" w14:textId="77777777" w:rsidTr="00CF1DFE">
        <w:tc>
          <w:tcPr>
            <w:tcW w:w="3227" w:type="dxa"/>
          </w:tcPr>
          <w:p w14:paraId="6D5DA7F7" w14:textId="63788A05" w:rsidR="00CF1DFE" w:rsidRDefault="009A7013"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Elementy narażone na kontakt z wsadem w</w:t>
            </w:r>
            <w:r w:rsidR="00CF1DFE" w:rsidRPr="00CF1DFE">
              <w:rPr>
                <w:rFonts w:asciiTheme="minorHAnsi" w:hAnsiTheme="minorHAnsi" w:cstheme="minorHAnsi"/>
                <w:color w:val="000000"/>
              </w:rPr>
              <w:t>ykonanie ze stali nierdzewnej</w:t>
            </w:r>
          </w:p>
        </w:tc>
        <w:tc>
          <w:tcPr>
            <w:tcW w:w="2126" w:type="dxa"/>
          </w:tcPr>
          <w:p w14:paraId="3D01B095" w14:textId="77777777" w:rsidR="00CF1DFE" w:rsidRDefault="00CF1DFE" w:rsidP="00B41CB1">
            <w:pPr>
              <w:widowControl w:val="0"/>
              <w:autoSpaceDE w:val="0"/>
              <w:autoSpaceDN w:val="0"/>
              <w:adjustRightInd w:val="0"/>
              <w:spacing w:before="60" w:after="180" w:line="276" w:lineRule="auto"/>
              <w:contextualSpacing/>
              <w:jc w:val="center"/>
              <w:rPr>
                <w:rFonts w:asciiTheme="minorHAnsi" w:hAnsiTheme="minorHAnsi" w:cstheme="minorHAnsi"/>
                <w:color w:val="000000"/>
              </w:rPr>
            </w:pPr>
          </w:p>
        </w:tc>
        <w:tc>
          <w:tcPr>
            <w:tcW w:w="4031" w:type="dxa"/>
          </w:tcPr>
          <w:p w14:paraId="04E015BB" w14:textId="637CE6E9" w:rsidR="00CF1DFE" w:rsidRDefault="00CF1D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Pr>
                <w:rFonts w:asciiTheme="minorHAnsi" w:hAnsiTheme="minorHAnsi" w:cstheme="minorHAnsi"/>
                <w:color w:val="000000"/>
              </w:rPr>
              <w:t>wymagane</w:t>
            </w:r>
          </w:p>
        </w:tc>
      </w:tr>
    </w:tbl>
    <w:p w14:paraId="017FE19A" w14:textId="77777777" w:rsidR="000D39A5" w:rsidRPr="009440F5" w:rsidRDefault="000D39A5" w:rsidP="00B41CB1">
      <w:pPr>
        <w:pStyle w:val="Darek"/>
        <w:spacing w:line="276" w:lineRule="auto"/>
        <w:contextualSpacing/>
        <w:rPr>
          <w:rFonts w:asciiTheme="minorHAnsi" w:hAnsiTheme="minorHAnsi" w:cstheme="minorHAnsi"/>
        </w:rPr>
      </w:pPr>
    </w:p>
    <w:p w14:paraId="3CAC4F17" w14:textId="4109E583" w:rsidR="00320EF7" w:rsidRPr="004E2DE6" w:rsidRDefault="00A43434" w:rsidP="00B41CB1">
      <w:pPr>
        <w:pStyle w:val="Darek6"/>
        <w:spacing w:line="276" w:lineRule="auto"/>
        <w:contextualSpacing/>
      </w:pPr>
      <w:bookmarkStart w:id="1052" w:name="_Toc16583262"/>
      <w:bookmarkStart w:id="1053" w:name="_Toc22291043"/>
      <w:r w:rsidRPr="009440F5">
        <w:t>Pompa z Maceratorem</w:t>
      </w:r>
      <w:r w:rsidR="00685145" w:rsidRPr="009440F5">
        <w:t xml:space="preserve"> oraz </w:t>
      </w:r>
      <w:r w:rsidR="00E76E10">
        <w:t xml:space="preserve">opcjonalnie </w:t>
      </w:r>
      <w:r w:rsidR="00685145" w:rsidRPr="009440F5">
        <w:t>Higienizator</w:t>
      </w:r>
      <w:bookmarkEnd w:id="1052"/>
      <w:bookmarkEnd w:id="1053"/>
    </w:p>
    <w:tbl>
      <w:tblPr>
        <w:tblStyle w:val="Tabela-Siatka"/>
        <w:tblW w:w="0" w:type="auto"/>
        <w:tblLook w:val="04A0" w:firstRow="1" w:lastRow="0" w:firstColumn="1" w:lastColumn="0" w:noHBand="0" w:noVBand="1"/>
      </w:tblPr>
      <w:tblGrid>
        <w:gridCol w:w="9215"/>
      </w:tblGrid>
      <w:tr w:rsidR="004D55B0" w:rsidRPr="009440F5" w14:paraId="69BC81F5" w14:textId="77777777" w:rsidTr="003970F1">
        <w:tc>
          <w:tcPr>
            <w:tcW w:w="9215" w:type="dxa"/>
            <w:shd w:val="clear" w:color="auto" w:fill="C8FFC8"/>
          </w:tcPr>
          <w:p w14:paraId="3962EA41" w14:textId="77777777" w:rsidR="004D55B0" w:rsidRPr="009440F5" w:rsidRDefault="004D55B0"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22C186F2" w14:textId="4CCFC053" w:rsidR="004D55B0" w:rsidRPr="009440F5" w:rsidRDefault="004D55B0"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prowadzenia zasadniczego procesu higienizacji w </w:t>
            </w:r>
            <w:r w:rsidR="00685145" w:rsidRPr="009440F5">
              <w:rPr>
                <w:rFonts w:asciiTheme="minorHAnsi" w:hAnsiTheme="minorHAnsi" w:cstheme="minorHAnsi"/>
                <w:b/>
                <w:bCs/>
              </w:rPr>
              <w:t>Fermenterze</w:t>
            </w:r>
            <w:r w:rsidRPr="009440F5">
              <w:rPr>
                <w:rFonts w:asciiTheme="minorHAnsi" w:hAnsiTheme="minorHAnsi" w:cstheme="minorHAnsi"/>
                <w:b/>
                <w:bCs/>
              </w:rPr>
              <w:t xml:space="preserve"> RSB1</w:t>
            </w:r>
            <w:r w:rsidRPr="009440F5">
              <w:rPr>
                <w:rFonts w:asciiTheme="minorHAnsi" w:hAnsiTheme="minorHAnsi" w:cstheme="minorHAnsi"/>
              </w:rPr>
              <w:t xml:space="preserve"> bez zastosowania Higienizatora. </w:t>
            </w:r>
          </w:p>
          <w:p w14:paraId="2B770A57" w14:textId="77777777" w:rsidR="004D55B0" w:rsidRDefault="004D55B0"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Opisane w niniejszym pkt PFU urządzenie jest wymagane </w:t>
            </w:r>
            <w:r w:rsidR="00E76E10">
              <w:rPr>
                <w:rFonts w:asciiTheme="minorHAnsi" w:hAnsiTheme="minorHAnsi" w:cstheme="minorHAnsi"/>
              </w:rPr>
              <w:t xml:space="preserve">jako możliwe do zainstalowania w przyszłości i </w:t>
            </w:r>
            <w:r w:rsidRPr="009440F5">
              <w:rPr>
                <w:rFonts w:asciiTheme="minorHAnsi" w:hAnsiTheme="minorHAnsi" w:cstheme="minorHAnsi"/>
              </w:rPr>
              <w:t xml:space="preserve"> działające jako urządzenie wspierające zasadniczy proces higienizacji wsadu w komorze </w:t>
            </w:r>
            <w:r w:rsidR="00685145" w:rsidRPr="009440F5">
              <w:rPr>
                <w:rFonts w:asciiTheme="minorHAnsi" w:hAnsiTheme="minorHAnsi" w:cstheme="minorHAnsi"/>
                <w:b/>
              </w:rPr>
              <w:t>Fermentera</w:t>
            </w:r>
            <w:r w:rsidRPr="009440F5">
              <w:rPr>
                <w:rFonts w:asciiTheme="minorHAnsi" w:hAnsiTheme="minorHAnsi" w:cstheme="minorHAnsi"/>
                <w:b/>
              </w:rPr>
              <w:t xml:space="preserve"> RSB1</w:t>
            </w:r>
            <w:r w:rsidRPr="009440F5">
              <w:rPr>
                <w:rFonts w:asciiTheme="minorHAnsi" w:hAnsiTheme="minorHAnsi" w:cstheme="minorHAnsi"/>
              </w:rPr>
              <w:t>.</w:t>
            </w:r>
          </w:p>
          <w:p w14:paraId="7562C8C1" w14:textId="64BCB2CF" w:rsidR="00E76E10" w:rsidRPr="009440F5" w:rsidRDefault="00E76E10" w:rsidP="00B41CB1">
            <w:pPr>
              <w:widowControl w:val="0"/>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 xml:space="preserve">Higienizator nie jest objęty przedmiotem niniejszego zamówienia jeżeli </w:t>
            </w:r>
            <w:r w:rsidR="00BC3FC7">
              <w:rPr>
                <w:rFonts w:asciiTheme="minorHAnsi" w:hAnsiTheme="minorHAnsi" w:cstheme="minorHAnsi"/>
              </w:rPr>
              <w:t>zaproponowana</w:t>
            </w:r>
            <w:r>
              <w:rPr>
                <w:rFonts w:asciiTheme="minorHAnsi" w:hAnsiTheme="minorHAnsi" w:cstheme="minorHAnsi"/>
              </w:rPr>
              <w:t xml:space="preserve"> technologia nie wymaga jego</w:t>
            </w:r>
            <w:r w:rsidR="00BC3FC7">
              <w:rPr>
                <w:rFonts w:asciiTheme="minorHAnsi" w:hAnsiTheme="minorHAnsi" w:cstheme="minorHAnsi"/>
              </w:rPr>
              <w:t xml:space="preserve"> zastosowania</w:t>
            </w:r>
          </w:p>
        </w:tc>
      </w:tr>
    </w:tbl>
    <w:p w14:paraId="7AB146A3" w14:textId="5864E81D" w:rsidR="00A005FA" w:rsidRDefault="00BC3FC7" w:rsidP="00B41CB1">
      <w:pPr>
        <w:pStyle w:val="Darek"/>
        <w:spacing w:line="276" w:lineRule="auto"/>
        <w:contextualSpacing/>
        <w:rPr>
          <w:rFonts w:asciiTheme="minorHAnsi" w:hAnsiTheme="minorHAnsi" w:cstheme="minorHAnsi"/>
        </w:rPr>
      </w:pPr>
      <w:r>
        <w:rPr>
          <w:rFonts w:asciiTheme="minorHAnsi" w:hAnsiTheme="minorHAnsi" w:cstheme="minorHAnsi"/>
        </w:rPr>
        <w:t>Instalacja fermentacji</w:t>
      </w:r>
      <w:r w:rsidR="00A005FA">
        <w:rPr>
          <w:rFonts w:asciiTheme="minorHAnsi" w:hAnsiTheme="minorHAnsi" w:cstheme="minorHAnsi"/>
        </w:rPr>
        <w:t xml:space="preserve"> powinna umożliwiać higienizację płynnych i półpłynnych odpadów </w:t>
      </w:r>
      <w:r w:rsidR="00A005FA" w:rsidRPr="009440F5">
        <w:rPr>
          <w:rFonts w:asciiTheme="minorHAnsi" w:hAnsiTheme="minorHAnsi" w:cstheme="minorHAnsi"/>
        </w:rPr>
        <w:t>restauracyjnych (materiał kategorii III zgodnie z Rozporządzeniem Parlamentu Europejskiego i Rady (WE) nr 1069/2009</w:t>
      </w:r>
      <w:r w:rsidR="00A005FA">
        <w:rPr>
          <w:rFonts w:asciiTheme="minorHAnsi" w:hAnsiTheme="minorHAnsi" w:cstheme="minorHAnsi"/>
        </w:rPr>
        <w:t>).</w:t>
      </w:r>
    </w:p>
    <w:p w14:paraId="523FDD26" w14:textId="41C48559" w:rsidR="00A005FA" w:rsidRDefault="00BC3FC7" w:rsidP="00B41CB1">
      <w:pPr>
        <w:pStyle w:val="Darek"/>
        <w:spacing w:line="276" w:lineRule="auto"/>
        <w:contextualSpacing/>
        <w:rPr>
          <w:rFonts w:asciiTheme="minorHAnsi" w:hAnsiTheme="minorHAnsi" w:cstheme="minorHAnsi"/>
        </w:rPr>
      </w:pPr>
      <w:r>
        <w:rPr>
          <w:rFonts w:asciiTheme="minorHAnsi" w:hAnsiTheme="minorHAnsi" w:cstheme="minorHAnsi"/>
        </w:rPr>
        <w:t xml:space="preserve">Po pompie z maceratorem należy przewidzieć miejsce na zamontowanie </w:t>
      </w:r>
      <w:r w:rsidR="00A005FA" w:rsidRPr="009440F5">
        <w:rPr>
          <w:rFonts w:asciiTheme="minorHAnsi" w:hAnsiTheme="minorHAnsi" w:cstheme="minorHAnsi"/>
        </w:rPr>
        <w:t>Higienizator</w:t>
      </w:r>
      <w:r>
        <w:rPr>
          <w:rFonts w:asciiTheme="minorHAnsi" w:hAnsiTheme="minorHAnsi" w:cstheme="minorHAnsi"/>
        </w:rPr>
        <w:t>a.</w:t>
      </w:r>
      <w:r w:rsidR="00A005FA" w:rsidRPr="009440F5">
        <w:rPr>
          <w:rFonts w:asciiTheme="minorHAnsi" w:hAnsiTheme="minorHAnsi" w:cstheme="minorHAnsi"/>
        </w:rPr>
        <w:t xml:space="preserve"> </w:t>
      </w:r>
      <w:r>
        <w:rPr>
          <w:rFonts w:asciiTheme="minorHAnsi" w:hAnsiTheme="minorHAnsi" w:cstheme="minorHAnsi"/>
        </w:rPr>
        <w:t>P</w:t>
      </w:r>
      <w:r w:rsidR="00A005FA" w:rsidRPr="009440F5">
        <w:rPr>
          <w:rFonts w:asciiTheme="minorHAnsi" w:hAnsiTheme="minorHAnsi" w:cstheme="minorHAnsi"/>
        </w:rPr>
        <w:t>omp</w:t>
      </w:r>
      <w:r>
        <w:rPr>
          <w:rFonts w:asciiTheme="minorHAnsi" w:hAnsiTheme="minorHAnsi" w:cstheme="minorHAnsi"/>
        </w:rPr>
        <w:t>a</w:t>
      </w:r>
      <w:r w:rsidR="00A005FA" w:rsidRPr="009440F5">
        <w:rPr>
          <w:rFonts w:asciiTheme="minorHAnsi" w:hAnsiTheme="minorHAnsi" w:cstheme="minorHAnsi"/>
        </w:rPr>
        <w:t xml:space="preserve"> z maceratorem </w:t>
      </w:r>
      <w:r>
        <w:rPr>
          <w:rFonts w:asciiTheme="minorHAnsi" w:hAnsiTheme="minorHAnsi" w:cstheme="minorHAnsi"/>
        </w:rPr>
        <w:t xml:space="preserve"> powinna zapewnić odpowiednie rozdrobnienie materiału weściowego do higienizatora zgodnie z </w:t>
      </w:r>
      <w:r w:rsidRPr="009440F5">
        <w:rPr>
          <w:rFonts w:asciiTheme="minorHAnsi" w:hAnsiTheme="minorHAnsi" w:cstheme="minorHAnsi"/>
        </w:rPr>
        <w:t>Rozporządzeniem Parlamentu Europejskiego i Rady (WE) nr 1069/2009</w:t>
      </w:r>
      <w:r>
        <w:rPr>
          <w:rFonts w:asciiTheme="minorHAnsi" w:hAnsiTheme="minorHAnsi" w:cstheme="minorHAnsi"/>
        </w:rPr>
        <w:t>)</w:t>
      </w:r>
      <w:r w:rsidR="00A005FA" w:rsidRPr="009440F5">
        <w:rPr>
          <w:rFonts w:asciiTheme="minorHAnsi" w:hAnsiTheme="minorHAnsi" w:cstheme="minorHAnsi"/>
        </w:rPr>
        <w:t>.</w:t>
      </w:r>
    </w:p>
    <w:p w14:paraId="7713CA27" w14:textId="77777777" w:rsidR="00A005FA" w:rsidRDefault="00A005FA" w:rsidP="00B41CB1">
      <w:pPr>
        <w:pStyle w:val="Darek"/>
        <w:spacing w:line="276" w:lineRule="auto"/>
        <w:contextualSpacing/>
        <w:rPr>
          <w:rFonts w:asciiTheme="minorHAnsi" w:hAnsiTheme="minorHAnsi" w:cstheme="minorHAnsi"/>
        </w:rPr>
      </w:pPr>
      <w:r>
        <w:rPr>
          <w:rFonts w:asciiTheme="minorHAnsi" w:hAnsiTheme="minorHAnsi" w:cstheme="minorHAnsi"/>
        </w:rPr>
        <w:t xml:space="preserve">Zadaniem układu higienizacji jest podgrzanie płynnej frakcji odpadów biodegradowalnych zgromadzonej w izolowanym zbiorniku  do temperatury powyżej 70 °C i utrzymanie temperatury nieprzerwanie przez co najmniej 60 minut. Wymaga się pracy układu higienizacji w trybie automatycznym z wydajnością min 2 m3/h oraz możliwości regulacji temperatury w zakresie min. 70- 75 °C. </w:t>
      </w:r>
    </w:p>
    <w:p w14:paraId="210830AB" w14:textId="405DB63B" w:rsidR="00A005FA" w:rsidRDefault="00A005F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Rurociągi </w:t>
      </w:r>
      <w:r>
        <w:rPr>
          <w:rFonts w:asciiTheme="minorHAnsi" w:hAnsiTheme="minorHAnsi" w:cstheme="minorHAnsi"/>
        </w:rPr>
        <w:t>podawania wsadu</w:t>
      </w:r>
      <w:r w:rsidRPr="009440F5">
        <w:rPr>
          <w:rFonts w:asciiTheme="minorHAnsi" w:hAnsiTheme="minorHAnsi" w:cstheme="minorHAnsi"/>
        </w:rPr>
        <w:t xml:space="preserve"> winny być wyposażone w kompletną armaturę odcinającą z napędem elektrycznym oraz kompensację drgań pompy i maceratora.</w:t>
      </w:r>
    </w:p>
    <w:p w14:paraId="48763600" w14:textId="77777777" w:rsidR="00126064" w:rsidRPr="009440F5" w:rsidRDefault="0012606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winien wykonać Urządzenie ze stali nierdzewnej w wykonaniu odpowiednim dla kategorii agresywności środowiska – C4.</w:t>
      </w:r>
    </w:p>
    <w:p w14:paraId="7A027B6F" w14:textId="77777777" w:rsidR="00320EF7" w:rsidRPr="009440F5" w:rsidRDefault="00320EF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w:t>
      </w:r>
    </w:p>
    <w:p w14:paraId="4C463E92" w14:textId="77777777" w:rsidR="00320EF7" w:rsidRPr="009440F5" w:rsidRDefault="00320EF7" w:rsidP="00B41CB1">
      <w:pPr>
        <w:pStyle w:val="Akapitzlist"/>
        <w:numPr>
          <w:ilvl w:val="0"/>
          <w:numId w:val="130"/>
        </w:numPr>
        <w:tabs>
          <w:tab w:val="num" w:pos="284"/>
        </w:tabs>
        <w:spacing w:before="60" w:after="180" w:line="276" w:lineRule="auto"/>
        <w:contextualSpacing/>
        <w:rPr>
          <w:rFonts w:asciiTheme="minorHAnsi" w:hAnsiTheme="minorHAnsi" w:cstheme="minorHAnsi"/>
        </w:rPr>
      </w:pPr>
      <w:r w:rsidRPr="009440F5">
        <w:rPr>
          <w:rFonts w:asciiTheme="minorHAnsi" w:hAnsiTheme="minorHAnsi" w:cstheme="minorHAnsi"/>
        </w:rPr>
        <w:t>przystosowana do pracy z falownikiem,</w:t>
      </w:r>
    </w:p>
    <w:p w14:paraId="3DDB3A96" w14:textId="77777777" w:rsidR="00320EF7" w:rsidRPr="009440F5" w:rsidRDefault="00320EF7" w:rsidP="00B41CB1">
      <w:pPr>
        <w:pStyle w:val="Akapitzlist"/>
        <w:numPr>
          <w:ilvl w:val="0"/>
          <w:numId w:val="130"/>
        </w:numPr>
        <w:tabs>
          <w:tab w:val="num" w:pos="284"/>
        </w:tabs>
        <w:spacing w:before="60" w:after="180" w:line="276" w:lineRule="auto"/>
        <w:contextualSpacing/>
        <w:rPr>
          <w:rFonts w:asciiTheme="minorHAnsi" w:hAnsiTheme="minorHAnsi" w:cstheme="minorHAnsi"/>
        </w:rPr>
      </w:pPr>
      <w:r w:rsidRPr="009440F5">
        <w:rPr>
          <w:rFonts w:asciiTheme="minorHAnsi" w:hAnsiTheme="minorHAnsi" w:cstheme="minorHAnsi"/>
        </w:rPr>
        <w:t>wyposażona w zabezpieczenie przed nadmiernym wzrostem ciśnienia,</w:t>
      </w:r>
    </w:p>
    <w:p w14:paraId="1E635447" w14:textId="77777777" w:rsidR="008F0C36" w:rsidRPr="009440F5" w:rsidRDefault="008F0C36" w:rsidP="00B41CB1">
      <w:pPr>
        <w:pStyle w:val="Akapitzlist"/>
        <w:numPr>
          <w:ilvl w:val="0"/>
          <w:numId w:val="130"/>
        </w:numPr>
        <w:tabs>
          <w:tab w:val="num" w:pos="284"/>
        </w:tabs>
        <w:spacing w:before="60" w:after="180" w:line="276" w:lineRule="auto"/>
        <w:contextualSpacing/>
        <w:rPr>
          <w:rFonts w:asciiTheme="minorHAnsi" w:hAnsiTheme="minorHAnsi" w:cstheme="minorHAnsi"/>
        </w:rPr>
      </w:pPr>
      <w:r w:rsidRPr="009440F5">
        <w:rPr>
          <w:rFonts w:asciiTheme="minorHAnsi" w:hAnsiTheme="minorHAnsi" w:cstheme="minorHAnsi"/>
        </w:rPr>
        <w:t>zabezpieczenia termicznego.</w:t>
      </w:r>
    </w:p>
    <w:p w14:paraId="0334B868" w14:textId="623DC090" w:rsidR="004D55B0" w:rsidRPr="009440F5" w:rsidRDefault="00126064"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Higienizator </w:t>
      </w:r>
      <w:r w:rsidR="00BC3FC7">
        <w:rPr>
          <w:rFonts w:asciiTheme="minorHAnsi" w:hAnsiTheme="minorHAnsi" w:cstheme="minorHAnsi"/>
        </w:rPr>
        <w:t xml:space="preserve">jeżeli będzie zastosowany to </w:t>
      </w:r>
      <w:r w:rsidR="00A005FA">
        <w:rPr>
          <w:rFonts w:asciiTheme="minorHAnsi" w:hAnsiTheme="minorHAnsi" w:cstheme="minorHAnsi"/>
        </w:rPr>
        <w:t xml:space="preserve">winien być </w:t>
      </w:r>
      <w:r w:rsidRPr="009440F5">
        <w:rPr>
          <w:rFonts w:asciiTheme="minorHAnsi" w:hAnsiTheme="minorHAnsi" w:cstheme="minorHAnsi"/>
        </w:rPr>
        <w:t xml:space="preserve">wyposażony w </w:t>
      </w:r>
      <w:r w:rsidR="00A43434" w:rsidRPr="009440F5">
        <w:rPr>
          <w:rFonts w:asciiTheme="minorHAnsi" w:hAnsiTheme="minorHAnsi" w:cstheme="minorHAnsi"/>
        </w:rPr>
        <w:t xml:space="preserve">mieszadło </w:t>
      </w:r>
      <w:r w:rsidR="00A005FA">
        <w:rPr>
          <w:rFonts w:asciiTheme="minorHAnsi" w:hAnsiTheme="minorHAnsi" w:cstheme="minorHAnsi"/>
        </w:rPr>
        <w:t>lub</w:t>
      </w:r>
      <w:r w:rsidR="00A43434" w:rsidRPr="009440F5">
        <w:rPr>
          <w:rFonts w:asciiTheme="minorHAnsi" w:hAnsiTheme="minorHAnsi" w:cstheme="minorHAnsi"/>
        </w:rPr>
        <w:t xml:space="preserve"> </w:t>
      </w:r>
      <w:r w:rsidRPr="009440F5">
        <w:rPr>
          <w:rFonts w:asciiTheme="minorHAnsi" w:hAnsiTheme="minorHAnsi" w:cstheme="minorHAnsi"/>
        </w:rPr>
        <w:t>pompę recyrkulacyjną – zapobiegające sedymentacji.</w:t>
      </w:r>
      <w:r w:rsidR="00A005FA">
        <w:rPr>
          <w:rFonts w:asciiTheme="minorHAnsi" w:hAnsiTheme="minorHAnsi" w:cstheme="minorHAnsi"/>
        </w:rPr>
        <w:t xml:space="preserve"> Wymaga się stworzenia możliwości pominięcia higienizatora w systemie przygotowania wsadu farackji ciekłej.</w:t>
      </w:r>
    </w:p>
    <w:p w14:paraId="18932A8D" w14:textId="25A89282" w:rsidR="004D55B0" w:rsidRPr="009440F5" w:rsidRDefault="00126064"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System ogrzewania higienizatora </w:t>
      </w:r>
      <w:r w:rsidR="004D55B0" w:rsidRPr="009440F5">
        <w:rPr>
          <w:rFonts w:asciiTheme="minorHAnsi" w:hAnsiTheme="minorHAnsi" w:cstheme="minorHAnsi"/>
        </w:rPr>
        <w:t>zasilany ciepłem:</w:t>
      </w:r>
    </w:p>
    <w:p w14:paraId="60D4229D" w14:textId="2E0C93B4" w:rsidR="004D55B0" w:rsidRPr="009440F5" w:rsidRDefault="004D55B0" w:rsidP="00B41CB1">
      <w:pPr>
        <w:pStyle w:val="Darek"/>
        <w:numPr>
          <w:ilvl w:val="0"/>
          <w:numId w:val="46"/>
        </w:numPr>
        <w:spacing w:line="276" w:lineRule="auto"/>
        <w:contextualSpacing/>
        <w:rPr>
          <w:rFonts w:asciiTheme="minorHAnsi" w:hAnsiTheme="minorHAnsi" w:cstheme="minorHAnsi"/>
        </w:rPr>
      </w:pPr>
      <w:r w:rsidRPr="009440F5">
        <w:rPr>
          <w:rFonts w:asciiTheme="minorHAnsi" w:hAnsiTheme="minorHAnsi" w:cstheme="minorHAnsi"/>
        </w:rPr>
        <w:t>wytwarzanym przez Agregat kogeneracyjny Ob. B</w:t>
      </w:r>
      <w:r w:rsidR="00CA658E" w:rsidRPr="009440F5">
        <w:rPr>
          <w:rFonts w:asciiTheme="minorHAnsi" w:hAnsiTheme="minorHAnsi" w:cstheme="minorHAnsi"/>
        </w:rPr>
        <w:t>6b</w:t>
      </w:r>
      <w:r w:rsidRPr="009440F5">
        <w:rPr>
          <w:rFonts w:asciiTheme="minorHAnsi" w:hAnsiTheme="minorHAnsi" w:cstheme="minorHAnsi"/>
        </w:rPr>
        <w:t>, lub</w:t>
      </w:r>
    </w:p>
    <w:p w14:paraId="4540C524" w14:textId="6A02FAB3" w:rsidR="004D55B0" w:rsidRPr="009440F5" w:rsidRDefault="00DA474E" w:rsidP="00B41CB1">
      <w:pPr>
        <w:pStyle w:val="Darek"/>
        <w:numPr>
          <w:ilvl w:val="0"/>
          <w:numId w:val="46"/>
        </w:numPr>
        <w:spacing w:line="276" w:lineRule="auto"/>
        <w:contextualSpacing/>
        <w:rPr>
          <w:rFonts w:asciiTheme="minorHAnsi" w:hAnsiTheme="minorHAnsi" w:cstheme="minorHAnsi"/>
        </w:rPr>
      </w:pPr>
      <w:r w:rsidRPr="009440F5">
        <w:rPr>
          <w:rFonts w:asciiTheme="minorHAnsi" w:hAnsiTheme="minorHAnsi" w:cstheme="minorHAnsi"/>
        </w:rPr>
        <w:t xml:space="preserve">awaryjnie </w:t>
      </w:r>
      <w:r w:rsidR="004D55B0" w:rsidRPr="009440F5">
        <w:rPr>
          <w:rFonts w:asciiTheme="minorHAnsi" w:hAnsiTheme="minorHAnsi" w:cstheme="minorHAnsi"/>
        </w:rPr>
        <w:t xml:space="preserve">z Kotłowni gazowo-olejowej </w:t>
      </w:r>
    </w:p>
    <w:p w14:paraId="506D51C5" w14:textId="64C9E0DE" w:rsidR="00320EF7" w:rsidRPr="009440F5" w:rsidRDefault="00320EF7"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Sterowanie</w:t>
      </w:r>
      <w:r w:rsidR="00EC7EFF" w:rsidRPr="009440F5">
        <w:rPr>
          <w:rFonts w:asciiTheme="minorHAnsi" w:hAnsiTheme="minorHAnsi" w:cstheme="minorHAnsi"/>
        </w:rPr>
        <w:t xml:space="preserve"> </w:t>
      </w:r>
      <w:r w:rsidR="00EC7EFF" w:rsidRPr="009440F5">
        <w:rPr>
          <w:rFonts w:asciiTheme="minorHAnsi" w:hAnsiTheme="minorHAnsi" w:cstheme="minorHAnsi"/>
          <w:color w:val="000000"/>
        </w:rPr>
        <w:t>pompy z maceratorem oraz higienizatora</w:t>
      </w:r>
      <w:r w:rsidRPr="009440F5">
        <w:rPr>
          <w:rFonts w:asciiTheme="minorHAnsi" w:hAnsiTheme="minorHAnsi" w:cstheme="minorHAnsi"/>
          <w:color w:val="000000"/>
        </w:rPr>
        <w:t>:</w:t>
      </w:r>
    </w:p>
    <w:p w14:paraId="00A7C114" w14:textId="39C87762" w:rsidR="00B56458" w:rsidRPr="009440F5" w:rsidRDefault="00DA474E" w:rsidP="00B41CB1">
      <w:pPr>
        <w:pStyle w:val="Akapitzlist"/>
        <w:widowControl w:val="0"/>
        <w:numPr>
          <w:ilvl w:val="0"/>
          <w:numId w:val="145"/>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lokalnie</w:t>
      </w:r>
      <w:r w:rsidR="00B56458" w:rsidRPr="009440F5">
        <w:rPr>
          <w:rFonts w:asciiTheme="minorHAnsi" w:hAnsiTheme="minorHAnsi" w:cstheme="minorHAnsi"/>
          <w:color w:val="000000"/>
        </w:rPr>
        <w:t xml:space="preserve"> z poziomu panelu, </w:t>
      </w:r>
    </w:p>
    <w:p w14:paraId="0B306557" w14:textId="5A98CD6E" w:rsidR="00B56458" w:rsidRPr="009440F5" w:rsidRDefault="00DA474E" w:rsidP="00B41CB1">
      <w:pPr>
        <w:pStyle w:val="Akapitzlist"/>
        <w:widowControl w:val="0"/>
        <w:numPr>
          <w:ilvl w:val="0"/>
          <w:numId w:val="145"/>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zdalne</w:t>
      </w:r>
      <w:r w:rsidR="00B56458" w:rsidRPr="009440F5">
        <w:rPr>
          <w:rFonts w:asciiTheme="minorHAnsi" w:hAnsiTheme="minorHAnsi" w:cstheme="minorHAnsi"/>
          <w:color w:val="000000"/>
        </w:rPr>
        <w:t xml:space="preserve"> z poziomu </w:t>
      </w:r>
      <w:r w:rsidR="00D331B4" w:rsidRPr="009440F5">
        <w:rPr>
          <w:rFonts w:asciiTheme="minorHAnsi" w:hAnsiTheme="minorHAnsi" w:cstheme="minorHAnsi"/>
          <w:color w:val="000000"/>
        </w:rPr>
        <w:t xml:space="preserve">systemu sterowania i kontroli. </w:t>
      </w:r>
    </w:p>
    <w:p w14:paraId="7B761D47" w14:textId="7F7FC2AA" w:rsidR="00AC3B8B" w:rsidRPr="009440F5" w:rsidRDefault="00320EF7"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w:t>
      </w:r>
      <w:r w:rsidR="00EC7EFF" w:rsidRPr="009440F5">
        <w:rPr>
          <w:rFonts w:asciiTheme="minorHAnsi" w:hAnsiTheme="minorHAnsi" w:cstheme="minorHAnsi"/>
        </w:rPr>
        <w:t xml:space="preserve"> z </w:t>
      </w:r>
      <w:bookmarkStart w:id="1054" w:name="_Hlk11063501"/>
      <w:r w:rsidR="00EC7EFF" w:rsidRPr="009440F5">
        <w:rPr>
          <w:rFonts w:asciiTheme="minorHAnsi" w:hAnsiTheme="minorHAnsi" w:cstheme="minorHAnsi"/>
        </w:rPr>
        <w:t>pompy z maceratorem oraz higienizatora</w:t>
      </w:r>
      <w:bookmarkEnd w:id="1054"/>
      <w:r w:rsidR="00AC3B8B" w:rsidRPr="009440F5">
        <w:rPr>
          <w:rFonts w:asciiTheme="minorHAnsi" w:hAnsiTheme="minorHAnsi" w:cstheme="minorHAnsi"/>
        </w:rPr>
        <w:t>, minimum:</w:t>
      </w:r>
    </w:p>
    <w:p w14:paraId="7D4E2C3E" w14:textId="77777777" w:rsidR="00AC3B8B" w:rsidRPr="009440F5" w:rsidRDefault="00AC3B8B"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3B0445AD" w14:textId="4DBC2BD6" w:rsidR="00AC3B8B" w:rsidRPr="009440F5" w:rsidRDefault="00AC3B8B"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2DF1E121" w14:textId="067330CC" w:rsidR="00AC3B8B" w:rsidRDefault="00AC3B8B"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0C23AF4B" w14:textId="0DC29F2C" w:rsidR="00DA7663" w:rsidRPr="009440F5" w:rsidRDefault="00DA7663"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33567C51" w14:textId="77777777" w:rsidR="00AC3B8B" w:rsidRPr="009440F5" w:rsidRDefault="00AC3B8B"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temperatura,</w:t>
      </w:r>
    </w:p>
    <w:p w14:paraId="17EBF44A" w14:textId="77777777" w:rsidR="00AC3B8B" w:rsidRPr="009440F5" w:rsidRDefault="00AC3B8B" w:rsidP="00B41CB1">
      <w:pPr>
        <w:pStyle w:val="Akapitzlist"/>
        <w:widowControl w:val="0"/>
        <w:numPr>
          <w:ilvl w:val="0"/>
          <w:numId w:val="272"/>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pomiar objętościowy i/lub wagowy </w:t>
      </w:r>
      <w:r w:rsidR="00EB74EC" w:rsidRPr="009440F5">
        <w:rPr>
          <w:rFonts w:asciiTheme="minorHAnsi" w:hAnsiTheme="minorHAnsi" w:cstheme="minorHAnsi"/>
        </w:rPr>
        <w:t>przepływu masowego</w:t>
      </w:r>
      <w:r w:rsidRPr="009440F5">
        <w:rPr>
          <w:rFonts w:asciiTheme="minorHAnsi" w:hAnsiTheme="minorHAnsi" w:cstheme="minorHAnsi"/>
        </w:rPr>
        <w:t>,</w:t>
      </w:r>
    </w:p>
    <w:p w14:paraId="52076B96" w14:textId="2ED347CD" w:rsidR="00320EF7" w:rsidRDefault="00320EF7"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systemie monitoringu, wizualizacji i sterowania instalacją </w:t>
      </w:r>
      <w:r w:rsidR="00EC7EFF" w:rsidRPr="009440F5">
        <w:rPr>
          <w:rFonts w:asciiTheme="minorHAnsi" w:hAnsiTheme="minorHAnsi" w:cstheme="minorHAnsi"/>
        </w:rPr>
        <w:t>(</w:t>
      </w:r>
      <w:r w:rsidRPr="009440F5">
        <w:rPr>
          <w:rFonts w:asciiTheme="minorHAnsi" w:hAnsiTheme="minorHAnsi" w:cstheme="minorHAnsi"/>
        </w:rPr>
        <w:t>SCADA</w:t>
      </w:r>
      <w:r w:rsidR="00EC7EFF" w:rsidRPr="009440F5">
        <w:rPr>
          <w:rFonts w:asciiTheme="minorHAnsi" w:hAnsiTheme="minorHAnsi" w:cstheme="minorHAnsi"/>
        </w:rPr>
        <w:t>)</w:t>
      </w:r>
      <w:r w:rsidRPr="009440F5">
        <w:rPr>
          <w:rFonts w:asciiTheme="minorHAnsi" w:hAnsiTheme="minorHAnsi" w:cstheme="minorHAnsi"/>
        </w:rPr>
        <w:t>.</w:t>
      </w:r>
    </w:p>
    <w:p w14:paraId="01B735E2" w14:textId="7F80C678" w:rsidR="00AC3B8B" w:rsidRPr="009440F5" w:rsidRDefault="00AC3B8B" w:rsidP="00B41CB1">
      <w:pPr>
        <w:pStyle w:val="Darek6"/>
        <w:spacing w:line="276" w:lineRule="auto"/>
        <w:contextualSpacing/>
      </w:pPr>
      <w:bookmarkStart w:id="1055" w:name="_Ref5276258"/>
      <w:bookmarkStart w:id="1056" w:name="_Toc16583263"/>
      <w:bookmarkStart w:id="1057" w:name="_Toc22291044"/>
      <w:r w:rsidRPr="009440F5">
        <w:t>Zbiornik buforowy ZB1d z punktem zlewnym</w:t>
      </w:r>
      <w:bookmarkEnd w:id="1055"/>
      <w:bookmarkEnd w:id="1056"/>
      <w:r w:rsidR="00D2471E">
        <w:t xml:space="preserve"> </w:t>
      </w:r>
      <w:r w:rsidR="00D2471E" w:rsidRPr="00911CA4">
        <w:t>(patrz punkt poniżej)</w:t>
      </w:r>
      <w:bookmarkEnd w:id="1057"/>
    </w:p>
    <w:p w14:paraId="6C9AD127" w14:textId="33B69BB9" w:rsidR="00AC3B8B" w:rsidRPr="009440F5" w:rsidRDefault="00AC3B8B" w:rsidP="00B41CB1">
      <w:pPr>
        <w:pStyle w:val="Darek6"/>
        <w:spacing w:line="276" w:lineRule="auto"/>
        <w:contextualSpacing/>
      </w:pPr>
      <w:bookmarkStart w:id="1058" w:name="_Ref5276260"/>
      <w:bookmarkStart w:id="1059" w:name="_Toc16583264"/>
      <w:bookmarkStart w:id="1060" w:name="_Toc22291045"/>
      <w:r w:rsidRPr="009440F5">
        <w:t>Zbiornik buforowy ZB1e z punktem zlewnym</w:t>
      </w:r>
      <w:bookmarkEnd w:id="1058"/>
      <w:bookmarkEnd w:id="1059"/>
      <w:bookmarkEnd w:id="1060"/>
    </w:p>
    <w:p w14:paraId="3A0D6228" w14:textId="664B00C1" w:rsidR="00AC3B8B" w:rsidRPr="009440F5" w:rsidRDefault="00AC3B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zaprojektowania i budowy w ramach Przedmiotu Zamówienia</w:t>
      </w:r>
      <w:r w:rsidR="00535D85" w:rsidRPr="009440F5">
        <w:rPr>
          <w:rFonts w:asciiTheme="minorHAnsi" w:hAnsiTheme="minorHAnsi" w:cstheme="minorHAnsi"/>
        </w:rPr>
        <w:t xml:space="preserve"> dwóch zbiorników </w:t>
      </w:r>
      <w:r w:rsidR="0082231F" w:rsidRPr="009440F5">
        <w:rPr>
          <w:rFonts w:asciiTheme="minorHAnsi" w:hAnsiTheme="minorHAnsi" w:cstheme="minorHAnsi"/>
        </w:rPr>
        <w:t xml:space="preserve">ze stali nierdzewnej, </w:t>
      </w:r>
      <w:r w:rsidR="00535D85" w:rsidRPr="009440F5">
        <w:rPr>
          <w:rFonts w:asciiTheme="minorHAnsi" w:hAnsiTheme="minorHAnsi" w:cstheme="minorHAnsi"/>
        </w:rPr>
        <w:t>wolnostojących o pojemnościach</w:t>
      </w:r>
      <w:r w:rsidR="00D01C88" w:rsidRPr="009440F5">
        <w:rPr>
          <w:rFonts w:asciiTheme="minorHAnsi" w:hAnsiTheme="minorHAnsi" w:cstheme="minorHAnsi"/>
        </w:rPr>
        <w:t xml:space="preserve"> </w:t>
      </w:r>
      <w:r w:rsidR="008D3388" w:rsidRPr="009440F5">
        <w:rPr>
          <w:rFonts w:asciiTheme="minorHAnsi" w:hAnsiTheme="minorHAnsi" w:cstheme="minorHAnsi"/>
        </w:rPr>
        <w:t>minimum</w:t>
      </w:r>
      <w:r w:rsidR="00535D85" w:rsidRPr="009440F5">
        <w:rPr>
          <w:rFonts w:asciiTheme="minorHAnsi" w:hAnsiTheme="minorHAnsi" w:cstheme="minorHAnsi"/>
        </w:rPr>
        <w:t>, odpowiednio:</w:t>
      </w:r>
    </w:p>
    <w:p w14:paraId="2E7B7CF0" w14:textId="7E6120BD" w:rsidR="00AC3B8B" w:rsidRPr="009440F5" w:rsidRDefault="00AC3B8B" w:rsidP="00B41CB1">
      <w:pPr>
        <w:pStyle w:val="Darek"/>
        <w:numPr>
          <w:ilvl w:val="0"/>
          <w:numId w:val="102"/>
        </w:numPr>
        <w:spacing w:line="276" w:lineRule="auto"/>
        <w:ind w:left="426" w:hanging="426"/>
        <w:contextualSpacing/>
        <w:rPr>
          <w:rFonts w:asciiTheme="minorHAnsi" w:hAnsiTheme="minorHAnsi" w:cstheme="minorHAnsi"/>
          <w:b/>
        </w:rPr>
      </w:pPr>
      <w:r w:rsidRPr="009440F5">
        <w:rPr>
          <w:rFonts w:asciiTheme="minorHAnsi" w:hAnsiTheme="minorHAnsi" w:cstheme="minorHAnsi"/>
          <w:b/>
        </w:rPr>
        <w:t xml:space="preserve">ZB1d – </w:t>
      </w:r>
      <w:r w:rsidR="00A005FA">
        <w:rPr>
          <w:rFonts w:asciiTheme="minorHAnsi" w:hAnsiTheme="minorHAnsi" w:cstheme="minorHAnsi"/>
          <w:b/>
        </w:rPr>
        <w:t>3</w:t>
      </w:r>
      <w:r w:rsidR="00A005FA" w:rsidRPr="009440F5">
        <w:rPr>
          <w:rFonts w:asciiTheme="minorHAnsi" w:hAnsiTheme="minorHAnsi" w:cstheme="minorHAnsi"/>
          <w:b/>
        </w:rPr>
        <w:t>0</w:t>
      </w:r>
      <w:r w:rsidRPr="009440F5">
        <w:rPr>
          <w:rFonts w:asciiTheme="minorHAnsi" w:hAnsiTheme="minorHAnsi" w:cstheme="minorHAnsi"/>
          <w:b/>
        </w:rPr>
        <w:t>,0 m</w:t>
      </w:r>
      <w:r w:rsidRPr="009440F5">
        <w:rPr>
          <w:rFonts w:asciiTheme="minorHAnsi" w:hAnsiTheme="minorHAnsi" w:cstheme="minorHAnsi"/>
          <w:b/>
          <w:vertAlign w:val="superscript"/>
        </w:rPr>
        <w:t>3</w:t>
      </w:r>
      <w:r w:rsidRPr="009440F5">
        <w:rPr>
          <w:rFonts w:asciiTheme="minorHAnsi" w:hAnsiTheme="minorHAnsi" w:cstheme="minorHAnsi"/>
          <w:b/>
        </w:rPr>
        <w:t>,</w:t>
      </w:r>
    </w:p>
    <w:p w14:paraId="5274C5F3" w14:textId="6F31F6FB" w:rsidR="00AC3B8B" w:rsidRPr="009440F5" w:rsidRDefault="00AC3B8B" w:rsidP="00B41CB1">
      <w:pPr>
        <w:pStyle w:val="Darek"/>
        <w:numPr>
          <w:ilvl w:val="0"/>
          <w:numId w:val="102"/>
        </w:numPr>
        <w:spacing w:line="276" w:lineRule="auto"/>
        <w:ind w:left="426" w:hanging="426"/>
        <w:contextualSpacing/>
        <w:rPr>
          <w:rFonts w:asciiTheme="minorHAnsi" w:hAnsiTheme="minorHAnsi" w:cstheme="minorHAnsi"/>
        </w:rPr>
      </w:pPr>
      <w:r w:rsidRPr="009440F5">
        <w:rPr>
          <w:rFonts w:asciiTheme="minorHAnsi" w:hAnsiTheme="minorHAnsi" w:cstheme="minorHAnsi"/>
          <w:b/>
        </w:rPr>
        <w:t xml:space="preserve">ZB1e – </w:t>
      </w:r>
      <w:r w:rsidR="00A005FA">
        <w:rPr>
          <w:rFonts w:asciiTheme="minorHAnsi" w:hAnsiTheme="minorHAnsi" w:cstheme="minorHAnsi"/>
          <w:b/>
        </w:rPr>
        <w:t>2</w:t>
      </w:r>
      <w:r w:rsidR="00A005FA" w:rsidRPr="009440F5">
        <w:rPr>
          <w:rFonts w:asciiTheme="minorHAnsi" w:hAnsiTheme="minorHAnsi" w:cstheme="minorHAnsi"/>
          <w:b/>
        </w:rPr>
        <w:t>0</w:t>
      </w:r>
      <w:r w:rsidRPr="009440F5">
        <w:rPr>
          <w:rFonts w:asciiTheme="minorHAnsi" w:hAnsiTheme="minorHAnsi" w:cstheme="minorHAnsi"/>
          <w:b/>
        </w:rPr>
        <w:t>,0 m</w:t>
      </w:r>
      <w:r w:rsidRPr="009440F5">
        <w:rPr>
          <w:rFonts w:asciiTheme="minorHAnsi" w:hAnsiTheme="minorHAnsi" w:cstheme="minorHAnsi"/>
          <w:b/>
          <w:vertAlign w:val="superscript"/>
        </w:rPr>
        <w:t>3</w:t>
      </w:r>
      <w:r w:rsidRPr="009440F5">
        <w:rPr>
          <w:rFonts w:asciiTheme="minorHAnsi" w:hAnsiTheme="minorHAnsi" w:cstheme="minorHAnsi"/>
          <w:b/>
        </w:rPr>
        <w:t>.</w:t>
      </w:r>
    </w:p>
    <w:p w14:paraId="64DACF0C" w14:textId="720745B4" w:rsidR="00AC3B8B" w:rsidRPr="009440F5" w:rsidRDefault="00AC3B8B"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Zbiornik buforowy ZB1e</w:t>
      </w:r>
      <w:r w:rsidRPr="009440F5">
        <w:rPr>
          <w:rFonts w:asciiTheme="minorHAnsi" w:hAnsiTheme="minorHAnsi" w:cstheme="minorHAnsi"/>
        </w:rPr>
        <w:t xml:space="preserve"> należy wykonać z funkcją ogrzewania wsadu ciepłem odpadowym z pracy </w:t>
      </w:r>
      <w:r w:rsidRPr="009440F5">
        <w:rPr>
          <w:rFonts w:asciiTheme="minorHAnsi" w:hAnsiTheme="minorHAnsi" w:cstheme="minorHAnsi"/>
          <w:b/>
        </w:rPr>
        <w:t xml:space="preserve">Agregatu kogeneracyjnego Ob. </w:t>
      </w:r>
      <w:r w:rsidR="0047054B" w:rsidRPr="009440F5">
        <w:rPr>
          <w:rFonts w:asciiTheme="minorHAnsi" w:hAnsiTheme="minorHAnsi" w:cstheme="minorHAnsi"/>
          <w:b/>
        </w:rPr>
        <w:t>B</w:t>
      </w:r>
      <w:r w:rsidR="00CA658E" w:rsidRPr="009440F5">
        <w:rPr>
          <w:rFonts w:asciiTheme="minorHAnsi" w:hAnsiTheme="minorHAnsi" w:cstheme="minorHAnsi"/>
          <w:b/>
        </w:rPr>
        <w:t>6b</w:t>
      </w:r>
      <w:r w:rsidRPr="009440F5">
        <w:rPr>
          <w:rFonts w:asciiTheme="minorHAnsi" w:hAnsiTheme="minorHAnsi" w:cstheme="minorHAnsi"/>
        </w:rPr>
        <w:t xml:space="preserve"> lub </w:t>
      </w:r>
      <w:r w:rsidR="00DA474E" w:rsidRPr="009440F5">
        <w:rPr>
          <w:rFonts w:asciiTheme="minorHAnsi" w:hAnsiTheme="minorHAnsi" w:cstheme="minorHAnsi"/>
        </w:rPr>
        <w:t xml:space="preserve">awaryjnie </w:t>
      </w:r>
      <w:r w:rsidRPr="009440F5">
        <w:rPr>
          <w:rFonts w:asciiTheme="minorHAnsi" w:hAnsiTheme="minorHAnsi" w:cstheme="minorHAnsi"/>
        </w:rPr>
        <w:t xml:space="preserve">ciepłem z </w:t>
      </w:r>
      <w:r w:rsidR="00AE3B5B" w:rsidRPr="009440F5">
        <w:rPr>
          <w:rFonts w:asciiTheme="minorHAnsi" w:hAnsiTheme="minorHAnsi" w:cstheme="minorHAnsi"/>
          <w:b/>
        </w:rPr>
        <w:t>Kotłowni gazowo-olejowej</w:t>
      </w:r>
      <w:r w:rsidR="00EC7EFF" w:rsidRPr="009440F5">
        <w:rPr>
          <w:rFonts w:asciiTheme="minorHAnsi" w:hAnsiTheme="minorHAnsi" w:cstheme="minorHAnsi"/>
          <w:b/>
        </w:rPr>
        <w:t xml:space="preserve"> </w:t>
      </w:r>
    </w:p>
    <w:p w14:paraId="3945DC0C" w14:textId="6AD7158A" w:rsidR="000D39A5" w:rsidRPr="009440F5" w:rsidRDefault="00535D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Przy zbiornikach oczekuje się wykonania jednego </w:t>
      </w:r>
      <w:r w:rsidR="00DA474E" w:rsidRPr="009440F5">
        <w:rPr>
          <w:rFonts w:asciiTheme="minorHAnsi" w:hAnsiTheme="minorHAnsi" w:cstheme="minorHAnsi"/>
        </w:rPr>
        <w:t xml:space="preserve">wspólnego </w:t>
      </w:r>
      <w:r w:rsidRPr="009440F5">
        <w:rPr>
          <w:rFonts w:asciiTheme="minorHAnsi" w:hAnsiTheme="minorHAnsi" w:cstheme="minorHAnsi"/>
        </w:rPr>
        <w:t>lub dwóch punktów zlewnych dla przyjęcia odpadów biodegradowalnych „mokrych” luzem, dostarczonych specjalistycznymi samochodami ciężarowymi.</w:t>
      </w:r>
    </w:p>
    <w:p w14:paraId="48178649" w14:textId="14BB713C" w:rsidR="00535D85" w:rsidRPr="009440F5" w:rsidRDefault="00535D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Powierzchnia </w:t>
      </w:r>
      <w:r w:rsidR="00EC7EFF" w:rsidRPr="009440F5">
        <w:rPr>
          <w:rFonts w:asciiTheme="minorHAnsi" w:hAnsiTheme="minorHAnsi" w:cstheme="minorHAnsi"/>
        </w:rPr>
        <w:t xml:space="preserve">dostępu do </w:t>
      </w:r>
      <w:r w:rsidRPr="009440F5">
        <w:rPr>
          <w:rFonts w:asciiTheme="minorHAnsi" w:hAnsiTheme="minorHAnsi" w:cstheme="minorHAnsi"/>
        </w:rPr>
        <w:t xml:space="preserve">punktu zlewnego musi zapewnić </w:t>
      </w:r>
      <w:r w:rsidR="00D01C88" w:rsidRPr="009440F5">
        <w:rPr>
          <w:rFonts w:asciiTheme="minorHAnsi" w:hAnsiTheme="minorHAnsi" w:cstheme="minorHAnsi"/>
        </w:rPr>
        <w:t xml:space="preserve">rozładunek i </w:t>
      </w:r>
      <w:r w:rsidRPr="009440F5">
        <w:rPr>
          <w:rFonts w:asciiTheme="minorHAnsi" w:hAnsiTheme="minorHAnsi" w:cstheme="minorHAnsi"/>
        </w:rPr>
        <w:t>manewrowanie samochodów ciężarowych</w:t>
      </w:r>
      <w:r w:rsidR="00D01C88" w:rsidRPr="009440F5">
        <w:rPr>
          <w:rFonts w:asciiTheme="minorHAnsi" w:hAnsiTheme="minorHAnsi" w:cstheme="minorHAnsi"/>
        </w:rPr>
        <w:t>,</w:t>
      </w:r>
      <w:r w:rsidRPr="009440F5">
        <w:rPr>
          <w:rFonts w:asciiTheme="minorHAnsi" w:hAnsiTheme="minorHAnsi" w:cstheme="minorHAnsi"/>
        </w:rPr>
        <w:t xml:space="preserve"> ciągników siodłowych z naczepą cysterną o </w:t>
      </w:r>
      <w:r w:rsidR="00DA474E" w:rsidRPr="009440F5">
        <w:rPr>
          <w:rFonts w:asciiTheme="minorHAnsi" w:hAnsiTheme="minorHAnsi" w:cstheme="minorHAnsi"/>
        </w:rPr>
        <w:t>dopuszczalnej masie całkowitej 40 Mg</w:t>
      </w:r>
      <w:r w:rsidR="00D01C88" w:rsidRPr="009440F5">
        <w:rPr>
          <w:rFonts w:asciiTheme="minorHAnsi" w:hAnsiTheme="minorHAnsi" w:cstheme="minorHAnsi"/>
        </w:rPr>
        <w:t>.</w:t>
      </w:r>
    </w:p>
    <w:p w14:paraId="498774C3" w14:textId="77777777" w:rsidR="00D01C88" w:rsidRPr="009440F5" w:rsidRDefault="00D01C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Zbiorniki przeznaczone będą do magazynowania frakcji płynnej (pulpy) z:</w:t>
      </w:r>
    </w:p>
    <w:p w14:paraId="6C97394D" w14:textId="6F69234F" w:rsidR="00D01C88" w:rsidRPr="00CF1DFE" w:rsidRDefault="00BB0F66" w:rsidP="00B41CB1">
      <w:pPr>
        <w:pStyle w:val="Darek"/>
        <w:numPr>
          <w:ilvl w:val="0"/>
          <w:numId w:val="132"/>
        </w:numPr>
        <w:spacing w:line="276" w:lineRule="auto"/>
        <w:ind w:left="426" w:hanging="426"/>
        <w:contextualSpacing/>
        <w:rPr>
          <w:rFonts w:asciiTheme="minorHAnsi" w:hAnsiTheme="minorHAnsi" w:cstheme="minorHAnsi"/>
        </w:rPr>
      </w:pPr>
      <w:r w:rsidRPr="00CF1DFE">
        <w:rPr>
          <w:rFonts w:asciiTheme="minorHAnsi" w:hAnsiTheme="minorHAnsi" w:cstheme="minorHAnsi"/>
          <w:b/>
          <w:bCs/>
        </w:rPr>
        <w:t>Młyna młotkoweg</w:t>
      </w:r>
      <w:r w:rsidR="00D2471E" w:rsidRPr="00CF1DFE">
        <w:rPr>
          <w:rFonts w:asciiTheme="minorHAnsi" w:hAnsiTheme="minorHAnsi" w:cstheme="minorHAnsi"/>
          <w:b/>
          <w:bCs/>
        </w:rPr>
        <w:t>o</w:t>
      </w:r>
      <w:r w:rsidRPr="00CF1DFE">
        <w:rPr>
          <w:rFonts w:asciiTheme="minorHAnsi" w:hAnsiTheme="minorHAnsi" w:cstheme="minorHAnsi"/>
          <w:b/>
          <w:bCs/>
        </w:rPr>
        <w:t>/rozdzielacza frakcji</w:t>
      </w:r>
      <w:r w:rsidR="00D01C88" w:rsidRPr="00CF1DFE">
        <w:rPr>
          <w:rFonts w:asciiTheme="minorHAnsi" w:hAnsiTheme="minorHAnsi" w:cstheme="minorHAnsi"/>
          <w:b/>
          <w:bCs/>
        </w:rPr>
        <w:t>,</w:t>
      </w:r>
    </w:p>
    <w:p w14:paraId="44B513F8" w14:textId="53492518" w:rsidR="00D01C88" w:rsidRPr="004E2DE6" w:rsidRDefault="00D01C88" w:rsidP="00B41CB1">
      <w:pPr>
        <w:pStyle w:val="Darek"/>
        <w:numPr>
          <w:ilvl w:val="0"/>
          <w:numId w:val="132"/>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dowożonych do Zakładu frakcji płynnych odpadów biodegradowalnych takich jak np. osady mleczarskie, tłuszcze etc.. </w:t>
      </w:r>
    </w:p>
    <w:p w14:paraId="34C5F734" w14:textId="77777777" w:rsidR="00EB74EC" w:rsidRPr="009440F5" w:rsidRDefault="00EB74EC"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Sterowanie:</w:t>
      </w:r>
    </w:p>
    <w:p w14:paraId="0B9467A2" w14:textId="32889F65" w:rsidR="00B56458" w:rsidRPr="009440F5" w:rsidRDefault="00DA474E" w:rsidP="00B41CB1">
      <w:pPr>
        <w:pStyle w:val="Akapitzlist"/>
        <w:widowControl w:val="0"/>
        <w:numPr>
          <w:ilvl w:val="0"/>
          <w:numId w:val="146"/>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lokalnie</w:t>
      </w:r>
      <w:r w:rsidR="00B56458" w:rsidRPr="009440F5">
        <w:rPr>
          <w:rFonts w:asciiTheme="minorHAnsi" w:hAnsiTheme="minorHAnsi" w:cstheme="minorHAnsi"/>
          <w:color w:val="000000"/>
        </w:rPr>
        <w:t xml:space="preserve"> z poziomu panelu przy zbiornikach, </w:t>
      </w:r>
    </w:p>
    <w:p w14:paraId="08F1EEA1" w14:textId="2CB590E8" w:rsidR="00B56458" w:rsidRPr="009440F5" w:rsidRDefault="00DA474E" w:rsidP="00B41CB1">
      <w:pPr>
        <w:pStyle w:val="Akapitzlist"/>
        <w:widowControl w:val="0"/>
        <w:numPr>
          <w:ilvl w:val="0"/>
          <w:numId w:val="146"/>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zdalnie</w:t>
      </w:r>
      <w:r w:rsidR="00B56458" w:rsidRPr="009440F5">
        <w:rPr>
          <w:rFonts w:asciiTheme="minorHAnsi" w:hAnsiTheme="minorHAnsi" w:cstheme="minorHAnsi"/>
          <w:color w:val="000000"/>
        </w:rPr>
        <w:t xml:space="preserve"> z poziomu </w:t>
      </w:r>
      <w:r w:rsidR="00D331B4" w:rsidRPr="009440F5">
        <w:rPr>
          <w:rFonts w:asciiTheme="minorHAnsi" w:hAnsiTheme="minorHAnsi" w:cstheme="minorHAnsi"/>
          <w:color w:val="000000"/>
        </w:rPr>
        <w:t xml:space="preserve">systemu sterowania i kontroli. </w:t>
      </w:r>
    </w:p>
    <w:p w14:paraId="458D8CF2" w14:textId="77777777" w:rsidR="00EB74EC" w:rsidRPr="009440F5" w:rsidRDefault="00EB74EC" w:rsidP="00B41CB1">
      <w:pPr>
        <w:widowControl w:val="0"/>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Transmisja danych, minimum:</w:t>
      </w:r>
    </w:p>
    <w:p w14:paraId="6264E778" w14:textId="77777777" w:rsidR="00EB74EC" w:rsidRPr="009440F5"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5410D257" w14:textId="77777777" w:rsidR="00EB74EC" w:rsidRPr="009440F5"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24623517" w14:textId="3E57A455" w:rsidR="00EB74EC"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43482506" w14:textId="2F632058" w:rsidR="00DA7663" w:rsidRPr="009440F5" w:rsidRDefault="00DA7663"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Pr>
          <w:rFonts w:asciiTheme="minorHAnsi" w:hAnsiTheme="minorHAnsi" w:cstheme="minorHAnsi"/>
        </w:rPr>
        <w:t>awaria,</w:t>
      </w:r>
    </w:p>
    <w:p w14:paraId="669B72E5" w14:textId="77777777" w:rsidR="00EB74EC" w:rsidRPr="009440F5"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temperatura wewnątrz zbiornika,</w:t>
      </w:r>
    </w:p>
    <w:p w14:paraId="5CF72382" w14:textId="77777777" w:rsidR="00EB74EC" w:rsidRPr="009440F5"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poziom zapełnienia zbiornika,</w:t>
      </w:r>
    </w:p>
    <w:p w14:paraId="101A168F" w14:textId="77777777" w:rsidR="00EB74EC" w:rsidRPr="009440F5" w:rsidRDefault="00EB74EC" w:rsidP="00B41CB1">
      <w:pPr>
        <w:pStyle w:val="Akapitzlist"/>
        <w:widowControl w:val="0"/>
        <w:numPr>
          <w:ilvl w:val="0"/>
          <w:numId w:val="273"/>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pomiar objętościowy i/lub wagowy przepływu masowego,</w:t>
      </w:r>
    </w:p>
    <w:p w14:paraId="53E027BE" w14:textId="0A7BE1EF" w:rsidR="00EB74EC" w:rsidRPr="009440F5" w:rsidRDefault="00EB74E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systemie monitoringu, wizualizacji i sterowania instalacją </w:t>
      </w:r>
      <w:r w:rsidR="0075204E" w:rsidRPr="009440F5">
        <w:rPr>
          <w:rFonts w:asciiTheme="minorHAnsi" w:hAnsiTheme="minorHAnsi" w:cstheme="minorHAnsi"/>
        </w:rPr>
        <w:t>(</w:t>
      </w:r>
      <w:r w:rsidRPr="009440F5">
        <w:rPr>
          <w:rFonts w:asciiTheme="minorHAnsi" w:hAnsiTheme="minorHAnsi" w:cstheme="minorHAnsi"/>
        </w:rPr>
        <w:t>SCADA</w:t>
      </w:r>
      <w:r w:rsidR="0075204E" w:rsidRPr="009440F5">
        <w:rPr>
          <w:rFonts w:asciiTheme="minorHAnsi" w:hAnsiTheme="minorHAnsi" w:cstheme="minorHAnsi"/>
        </w:rPr>
        <w:t>)</w:t>
      </w:r>
      <w:r w:rsidRPr="009440F5">
        <w:rPr>
          <w:rFonts w:asciiTheme="minorHAnsi" w:hAnsiTheme="minorHAnsi" w:cstheme="minorHAnsi"/>
        </w:rPr>
        <w:t>.</w:t>
      </w:r>
    </w:p>
    <w:p w14:paraId="59617BEA" w14:textId="6E3C6925" w:rsidR="00D01C88" w:rsidRPr="009440F5" w:rsidRDefault="0075204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w:t>
      </w:r>
      <w:r w:rsidR="00EB74EC" w:rsidRPr="009440F5">
        <w:rPr>
          <w:rFonts w:asciiTheme="minorHAnsi" w:hAnsiTheme="minorHAnsi" w:cstheme="minorHAnsi"/>
        </w:rPr>
        <w:t xml:space="preserve">biorniki wyposażone w zamykaną klapę, w celu </w:t>
      </w:r>
      <w:r w:rsidR="00A005FA">
        <w:rPr>
          <w:rFonts w:asciiTheme="minorHAnsi" w:hAnsiTheme="minorHAnsi" w:cstheme="minorHAnsi"/>
        </w:rPr>
        <w:t xml:space="preserve">ograniczenia odorów i </w:t>
      </w:r>
      <w:r w:rsidR="00EB74EC" w:rsidRPr="009440F5">
        <w:rPr>
          <w:rFonts w:asciiTheme="minorHAnsi" w:hAnsiTheme="minorHAnsi" w:cstheme="minorHAnsi"/>
        </w:rPr>
        <w:t>uniknięcia wpływu niekorzystnych warunków atmosferycznych, np. opadów.</w:t>
      </w:r>
    </w:p>
    <w:p w14:paraId="0BDB9C53" w14:textId="08DCA983" w:rsidR="00EB74EC" w:rsidRPr="009440F5" w:rsidRDefault="00EB74E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Odpowietrzenie zbiorników </w:t>
      </w:r>
      <w:r w:rsidRPr="00DA7663">
        <w:rPr>
          <w:rFonts w:asciiTheme="minorHAnsi" w:hAnsiTheme="minorHAnsi"/>
        </w:rPr>
        <w:t>włączyć</w:t>
      </w:r>
      <w:r w:rsidRPr="009440F5">
        <w:rPr>
          <w:rFonts w:asciiTheme="minorHAnsi" w:hAnsiTheme="minorHAnsi" w:cstheme="minorHAnsi"/>
        </w:rPr>
        <w:t xml:space="preserve"> do instalacji oczyszczania powietrza procesowego</w:t>
      </w:r>
      <w:r w:rsidR="00DA7663">
        <w:rPr>
          <w:rFonts w:asciiTheme="minorHAnsi" w:hAnsiTheme="minorHAnsi" w:cstheme="minorHAnsi"/>
        </w:rPr>
        <w:t>.</w:t>
      </w:r>
    </w:p>
    <w:p w14:paraId="0308C73D" w14:textId="548E346E" w:rsidR="00EB74EC" w:rsidRPr="009440F5" w:rsidRDefault="00EB74E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Wsad ze zbiornik</w:t>
      </w:r>
      <w:r w:rsidR="00356616">
        <w:rPr>
          <w:rFonts w:asciiTheme="minorHAnsi" w:hAnsiTheme="minorHAnsi" w:cstheme="minorHAnsi"/>
        </w:rPr>
        <w:t>ów</w:t>
      </w:r>
      <w:r w:rsidRPr="009440F5">
        <w:rPr>
          <w:rFonts w:asciiTheme="minorHAnsi" w:hAnsiTheme="minorHAnsi" w:cstheme="minorHAnsi"/>
        </w:rPr>
        <w:t xml:space="preserve"> transportowany do odpowiednich punktów docelowych pompowo lub układem przenośników śrubowych.</w:t>
      </w:r>
    </w:p>
    <w:p w14:paraId="02D033A6" w14:textId="77777777" w:rsidR="00EB74EC" w:rsidRPr="009440F5" w:rsidRDefault="00EB74E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Zbiorniki wyposażone we włazy inspekcyjne. Wejście na zbiornik drabiną mocowaną na stałe. </w:t>
      </w:r>
    </w:p>
    <w:p w14:paraId="085A1B89" w14:textId="1A551B95" w:rsidR="00D01C88" w:rsidRPr="009440F5" w:rsidRDefault="00D01C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Zbiornik</w:t>
      </w:r>
      <w:r w:rsidR="00356616">
        <w:rPr>
          <w:rFonts w:asciiTheme="minorHAnsi" w:hAnsiTheme="minorHAnsi" w:cstheme="minorHAnsi"/>
        </w:rPr>
        <w:t>i</w:t>
      </w:r>
      <w:r w:rsidRPr="009440F5">
        <w:rPr>
          <w:rFonts w:asciiTheme="minorHAnsi" w:hAnsiTheme="minorHAnsi" w:cstheme="minorHAnsi"/>
        </w:rPr>
        <w:t xml:space="preserve"> wyposażon</w:t>
      </w:r>
      <w:r w:rsidR="00356616">
        <w:rPr>
          <w:rFonts w:asciiTheme="minorHAnsi" w:hAnsiTheme="minorHAnsi" w:cstheme="minorHAnsi"/>
        </w:rPr>
        <w:t>e</w:t>
      </w:r>
      <w:r w:rsidRPr="009440F5">
        <w:rPr>
          <w:rFonts w:asciiTheme="minorHAnsi" w:hAnsiTheme="minorHAnsi" w:cstheme="minorHAnsi"/>
        </w:rPr>
        <w:t xml:space="preserve"> w szybko złącze wielofunkcyjne oraz nalewak</w:t>
      </w:r>
      <w:r w:rsidR="0075204E" w:rsidRPr="009440F5">
        <w:rPr>
          <w:rFonts w:asciiTheme="minorHAnsi" w:hAnsiTheme="minorHAnsi" w:cstheme="minorHAnsi"/>
        </w:rPr>
        <w:t xml:space="preserve"> z </w:t>
      </w:r>
      <w:r w:rsidR="00CA658E" w:rsidRPr="009440F5">
        <w:rPr>
          <w:rFonts w:asciiTheme="minorHAnsi" w:hAnsiTheme="minorHAnsi" w:cstheme="minorHAnsi"/>
        </w:rPr>
        <w:t>pompą</w:t>
      </w:r>
      <w:r w:rsidRPr="009440F5">
        <w:rPr>
          <w:rFonts w:asciiTheme="minorHAnsi" w:hAnsiTheme="minorHAnsi" w:cstheme="minorHAnsi"/>
        </w:rPr>
        <w:t xml:space="preserve">, zapewniające możliwość </w:t>
      </w:r>
      <w:r w:rsidR="0075204E" w:rsidRPr="009440F5">
        <w:rPr>
          <w:rFonts w:asciiTheme="minorHAnsi" w:hAnsiTheme="minorHAnsi" w:cstheme="minorHAnsi"/>
        </w:rPr>
        <w:t xml:space="preserve">rozładunku </w:t>
      </w:r>
      <w:r w:rsidRPr="009440F5">
        <w:rPr>
          <w:rFonts w:asciiTheme="minorHAnsi" w:hAnsiTheme="minorHAnsi" w:cstheme="minorHAnsi"/>
        </w:rPr>
        <w:t>pojazdów różnego typu.</w:t>
      </w:r>
    </w:p>
    <w:p w14:paraId="03DF120A" w14:textId="247D842B" w:rsidR="00D01C88" w:rsidRPr="009440F5" w:rsidRDefault="00D01C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Zaproponowane rządzenie ma umożliwiać i gwarantować sprawne działanie nawet przy okresowej zmianie parametrów dowożonych odpadów – wahania stopnia uwodnie</w:t>
      </w:r>
      <w:r w:rsidR="00EB74EC" w:rsidRPr="009440F5">
        <w:rPr>
          <w:rFonts w:asciiTheme="minorHAnsi" w:hAnsiTheme="minorHAnsi" w:cstheme="minorHAnsi"/>
        </w:rPr>
        <w:t>nia.</w:t>
      </w:r>
    </w:p>
    <w:p w14:paraId="1FC3A920" w14:textId="521D12CB" w:rsidR="00EB74EC" w:rsidRPr="009440F5" w:rsidRDefault="00EB74EC" w:rsidP="00B41CB1">
      <w:pPr>
        <w:widowControl w:val="0"/>
        <w:autoSpaceDE w:val="0"/>
        <w:autoSpaceDN w:val="0"/>
        <w:adjustRightInd w:val="0"/>
        <w:spacing w:before="60" w:after="180" w:line="276" w:lineRule="auto"/>
        <w:contextualSpacing/>
        <w:rPr>
          <w:rFonts w:asciiTheme="minorHAnsi" w:hAnsiTheme="minorHAnsi" w:cstheme="minorHAnsi"/>
          <w:color w:val="000000"/>
        </w:rPr>
      </w:pPr>
      <w:bookmarkStart w:id="1061" w:name="_Toc16595896"/>
      <w:r w:rsidRPr="00E157B0">
        <w:rPr>
          <w:rFonts w:asciiTheme="minorHAnsi" w:hAnsiTheme="minorHAnsi" w:cstheme="minorHAnsi"/>
          <w:b/>
          <w:color w:val="0000FF"/>
        </w:rPr>
        <w:t>Tabela</w:t>
      </w:r>
      <w:r w:rsidR="00E157B0" w:rsidRPr="00E157B0">
        <w:rPr>
          <w:rFonts w:asciiTheme="minorHAnsi" w:hAnsiTheme="minorHAnsi" w:cstheme="minorHAnsi"/>
          <w:b/>
          <w:color w:val="0000FF"/>
        </w:rPr>
        <w:t xml:space="preserve"> </w:t>
      </w:r>
      <w:r w:rsidR="00AB3EB7" w:rsidRPr="00E157B0">
        <w:rPr>
          <w:rFonts w:asciiTheme="minorHAnsi" w:hAnsiTheme="minorHAnsi" w:cstheme="minorHAnsi"/>
          <w:b/>
          <w:color w:val="0000FF"/>
        </w:rPr>
        <w:t>25</w:t>
      </w:r>
      <w:r w:rsidRPr="009440F5">
        <w:rPr>
          <w:rFonts w:asciiTheme="minorHAnsi" w:hAnsiTheme="minorHAnsi" w:cstheme="minorHAnsi"/>
          <w:color w:val="000000"/>
        </w:rPr>
        <w:tab/>
        <w:t xml:space="preserve">Podstawowe parametry techniczne </w:t>
      </w:r>
      <w:r w:rsidRPr="009440F5">
        <w:rPr>
          <w:rFonts w:asciiTheme="minorHAnsi" w:hAnsiTheme="minorHAnsi" w:cstheme="minorHAnsi"/>
          <w:b/>
        </w:rPr>
        <w:t>Zbiorników buforowych ZB1d, ZB1e</w:t>
      </w:r>
      <w:bookmarkEnd w:id="1061"/>
    </w:p>
    <w:tbl>
      <w:tblPr>
        <w:tblStyle w:val="Tabela-Siatka"/>
        <w:tblW w:w="0" w:type="auto"/>
        <w:tblLayout w:type="fixed"/>
        <w:tblLook w:val="04A0" w:firstRow="1" w:lastRow="0" w:firstColumn="1" w:lastColumn="0" w:noHBand="0" w:noVBand="1"/>
      </w:tblPr>
      <w:tblGrid>
        <w:gridCol w:w="5211"/>
        <w:gridCol w:w="1418"/>
        <w:gridCol w:w="2662"/>
      </w:tblGrid>
      <w:tr w:rsidR="00EB74EC" w:rsidRPr="009440F5" w14:paraId="5E0DF267" w14:textId="77777777" w:rsidTr="003970F1">
        <w:tc>
          <w:tcPr>
            <w:tcW w:w="5211" w:type="dxa"/>
            <w:shd w:val="clear" w:color="auto" w:fill="C8FFC8"/>
          </w:tcPr>
          <w:p w14:paraId="303BE758" w14:textId="77777777" w:rsidR="00EB74EC" w:rsidRPr="009440F5" w:rsidRDefault="00EB74EC"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418" w:type="dxa"/>
            <w:shd w:val="clear" w:color="auto" w:fill="C8FFC8"/>
          </w:tcPr>
          <w:p w14:paraId="0526DD82" w14:textId="77777777" w:rsidR="00EB74EC" w:rsidRPr="009440F5" w:rsidRDefault="00EB74EC"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662" w:type="dxa"/>
            <w:shd w:val="clear" w:color="auto" w:fill="C8FFC8"/>
          </w:tcPr>
          <w:p w14:paraId="3F0C8317" w14:textId="77777777" w:rsidR="00EB74EC" w:rsidRPr="009440F5" w:rsidRDefault="00EB74EC"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wielkość/opis</w:t>
            </w:r>
          </w:p>
        </w:tc>
      </w:tr>
      <w:tr w:rsidR="00EB74EC" w:rsidRPr="009440F5" w14:paraId="16CB79B9" w14:textId="77777777" w:rsidTr="00EB74EC">
        <w:tc>
          <w:tcPr>
            <w:tcW w:w="5211" w:type="dxa"/>
            <w:vAlign w:val="center"/>
          </w:tcPr>
          <w:p w14:paraId="58194C95" w14:textId="77777777" w:rsidR="00EB74EC" w:rsidRPr="009440F5" w:rsidRDefault="00EB74E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minimalna pojemność:</w:t>
            </w:r>
          </w:p>
          <w:p w14:paraId="5D9BD0EF" w14:textId="77777777" w:rsidR="00EB74EC" w:rsidRPr="009440F5" w:rsidRDefault="00EB74EC" w:rsidP="00B41CB1">
            <w:pPr>
              <w:pStyle w:val="Akapitzlist"/>
              <w:numPr>
                <w:ilvl w:val="0"/>
                <w:numId w:val="133"/>
              </w:numPr>
              <w:spacing w:before="60" w:after="180" w:line="276" w:lineRule="auto"/>
              <w:contextualSpacing/>
              <w:rPr>
                <w:rFonts w:asciiTheme="minorHAnsi" w:hAnsiTheme="minorHAnsi" w:cstheme="minorHAnsi"/>
              </w:rPr>
            </w:pPr>
            <w:r w:rsidRPr="009440F5">
              <w:rPr>
                <w:rFonts w:asciiTheme="minorHAnsi" w:hAnsiTheme="minorHAnsi" w:cstheme="minorHAnsi"/>
              </w:rPr>
              <w:t>ZB1d</w:t>
            </w:r>
          </w:p>
          <w:p w14:paraId="3DAB54BD" w14:textId="77777777" w:rsidR="00EB74EC" w:rsidRPr="009440F5" w:rsidRDefault="00EB74EC" w:rsidP="00B41CB1">
            <w:pPr>
              <w:pStyle w:val="Akapitzlist"/>
              <w:numPr>
                <w:ilvl w:val="0"/>
                <w:numId w:val="133"/>
              </w:numPr>
              <w:spacing w:before="60" w:after="180" w:line="276" w:lineRule="auto"/>
              <w:contextualSpacing/>
              <w:rPr>
                <w:rFonts w:asciiTheme="minorHAnsi" w:hAnsiTheme="minorHAnsi" w:cstheme="minorHAnsi"/>
              </w:rPr>
            </w:pPr>
            <w:r w:rsidRPr="009440F5">
              <w:rPr>
                <w:rFonts w:asciiTheme="minorHAnsi" w:hAnsiTheme="minorHAnsi" w:cstheme="minorHAnsi"/>
              </w:rPr>
              <w:t>ZB1e</w:t>
            </w:r>
          </w:p>
        </w:tc>
        <w:tc>
          <w:tcPr>
            <w:tcW w:w="1418" w:type="dxa"/>
          </w:tcPr>
          <w:p w14:paraId="70DEB06C" w14:textId="77777777" w:rsidR="00EB74EC" w:rsidRPr="009440F5" w:rsidRDefault="00EB74EC" w:rsidP="00B41CB1">
            <w:pPr>
              <w:spacing w:before="60" w:after="180" w:line="276" w:lineRule="auto"/>
              <w:contextualSpacing/>
              <w:jc w:val="center"/>
              <w:rPr>
                <w:rFonts w:asciiTheme="minorHAnsi" w:hAnsiTheme="minorHAnsi" w:cstheme="minorHAnsi"/>
                <w:vertAlign w:val="superscript"/>
              </w:rPr>
            </w:pPr>
            <w:r w:rsidRPr="009440F5">
              <w:rPr>
                <w:rFonts w:asciiTheme="minorHAnsi" w:hAnsiTheme="minorHAnsi" w:cstheme="minorHAnsi"/>
              </w:rPr>
              <w:t>m</w:t>
            </w:r>
            <w:r w:rsidRPr="009440F5">
              <w:rPr>
                <w:rFonts w:asciiTheme="minorHAnsi" w:hAnsiTheme="minorHAnsi" w:cstheme="minorHAnsi"/>
                <w:vertAlign w:val="superscript"/>
              </w:rPr>
              <w:t>3</w:t>
            </w:r>
          </w:p>
        </w:tc>
        <w:tc>
          <w:tcPr>
            <w:tcW w:w="2662" w:type="dxa"/>
          </w:tcPr>
          <w:p w14:paraId="2A23104E" w14:textId="77777777" w:rsidR="00EB74EC" w:rsidRPr="009440F5" w:rsidRDefault="00EB74EC" w:rsidP="00B41CB1">
            <w:pPr>
              <w:spacing w:before="60" w:after="180" w:line="276" w:lineRule="auto"/>
              <w:ind w:left="317" w:hanging="283"/>
              <w:contextualSpacing/>
              <w:jc w:val="right"/>
              <w:rPr>
                <w:rFonts w:asciiTheme="minorHAnsi" w:hAnsiTheme="minorHAnsi" w:cstheme="minorHAnsi"/>
              </w:rPr>
            </w:pPr>
          </w:p>
          <w:p w14:paraId="1E35378F" w14:textId="145FBC64" w:rsidR="00EB74EC" w:rsidRPr="009440F5" w:rsidRDefault="00A005FA" w:rsidP="00B41CB1">
            <w:pPr>
              <w:pStyle w:val="Akapitzlist"/>
              <w:numPr>
                <w:ilvl w:val="0"/>
                <w:numId w:val="134"/>
              </w:numPr>
              <w:spacing w:before="60" w:after="180" w:line="276" w:lineRule="auto"/>
              <w:contextualSpacing/>
              <w:jc w:val="right"/>
              <w:rPr>
                <w:rFonts w:asciiTheme="minorHAnsi" w:hAnsiTheme="minorHAnsi" w:cstheme="minorHAnsi"/>
              </w:rPr>
            </w:pPr>
            <w:r>
              <w:rPr>
                <w:rFonts w:asciiTheme="minorHAnsi" w:hAnsiTheme="minorHAnsi" w:cstheme="minorHAnsi"/>
              </w:rPr>
              <w:t>3</w:t>
            </w:r>
            <w:r w:rsidRPr="009440F5">
              <w:rPr>
                <w:rFonts w:asciiTheme="minorHAnsi" w:hAnsiTheme="minorHAnsi" w:cstheme="minorHAnsi"/>
              </w:rPr>
              <w:t>0</w:t>
            </w:r>
          </w:p>
          <w:p w14:paraId="7AA13DC4" w14:textId="37CB0BD7" w:rsidR="00EB74EC" w:rsidRPr="009440F5" w:rsidRDefault="00A005FA" w:rsidP="00B41CB1">
            <w:pPr>
              <w:pStyle w:val="Akapitzlist"/>
              <w:numPr>
                <w:ilvl w:val="0"/>
                <w:numId w:val="134"/>
              </w:numPr>
              <w:spacing w:before="60" w:after="180" w:line="276" w:lineRule="auto"/>
              <w:contextualSpacing/>
              <w:jc w:val="right"/>
              <w:rPr>
                <w:rFonts w:asciiTheme="minorHAnsi" w:hAnsiTheme="minorHAnsi" w:cstheme="minorHAnsi"/>
              </w:rPr>
            </w:pPr>
            <w:r>
              <w:rPr>
                <w:rFonts w:asciiTheme="minorHAnsi" w:hAnsiTheme="minorHAnsi" w:cstheme="minorHAnsi"/>
              </w:rPr>
              <w:t>2</w:t>
            </w:r>
            <w:r w:rsidRPr="009440F5">
              <w:rPr>
                <w:rFonts w:asciiTheme="minorHAnsi" w:hAnsiTheme="minorHAnsi" w:cstheme="minorHAnsi"/>
              </w:rPr>
              <w:t>0</w:t>
            </w:r>
          </w:p>
        </w:tc>
      </w:tr>
      <w:tr w:rsidR="0075204E" w:rsidRPr="009440F5" w:rsidDel="0075204E" w14:paraId="07ED088F" w14:textId="77777777" w:rsidTr="00EB74EC">
        <w:tc>
          <w:tcPr>
            <w:tcW w:w="5211" w:type="dxa"/>
          </w:tcPr>
          <w:p w14:paraId="73E8F312" w14:textId="780C593D" w:rsidR="0075204E" w:rsidRPr="009440F5" w:rsidDel="0075204E" w:rsidRDefault="0075204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Wydajność pompy nalewaka</w:t>
            </w:r>
          </w:p>
        </w:tc>
        <w:tc>
          <w:tcPr>
            <w:tcW w:w="1418" w:type="dxa"/>
          </w:tcPr>
          <w:p w14:paraId="4AC1E00A" w14:textId="067FBF0B" w:rsidR="0075204E" w:rsidRPr="009440F5" w:rsidDel="0075204E" w:rsidRDefault="0075204E"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r w:rsidRPr="009440F5">
              <w:rPr>
                <w:rFonts w:asciiTheme="minorHAnsi" w:hAnsiTheme="minorHAnsi" w:cstheme="minorHAnsi"/>
              </w:rPr>
              <w:t>/h</w:t>
            </w:r>
          </w:p>
        </w:tc>
        <w:tc>
          <w:tcPr>
            <w:tcW w:w="2662" w:type="dxa"/>
          </w:tcPr>
          <w:p w14:paraId="0ABCCC0F" w14:textId="7E2E4F87" w:rsidR="0075204E" w:rsidRPr="009440F5" w:rsidDel="0075204E" w:rsidRDefault="0075204E" w:rsidP="00B41CB1">
            <w:pPr>
              <w:spacing w:before="60" w:after="180" w:line="276" w:lineRule="auto"/>
              <w:ind w:left="317" w:hanging="283"/>
              <w:contextualSpacing/>
              <w:jc w:val="right"/>
              <w:rPr>
                <w:rFonts w:asciiTheme="minorHAnsi" w:hAnsiTheme="minorHAnsi" w:cstheme="minorHAnsi"/>
              </w:rPr>
            </w:pPr>
            <w:r w:rsidRPr="009440F5">
              <w:rPr>
                <w:rFonts w:asciiTheme="minorHAnsi" w:hAnsiTheme="minorHAnsi" w:cstheme="minorHAnsi"/>
              </w:rPr>
              <w:t>minimum 20</w:t>
            </w:r>
          </w:p>
        </w:tc>
      </w:tr>
      <w:tr w:rsidR="00EB74EC" w:rsidRPr="009440F5" w14:paraId="6BA3FB71" w14:textId="77777777" w:rsidTr="00EB74EC">
        <w:tc>
          <w:tcPr>
            <w:tcW w:w="5211" w:type="dxa"/>
          </w:tcPr>
          <w:p w14:paraId="1304B56E" w14:textId="12872C5A" w:rsidR="00EB74EC" w:rsidRPr="009440F5" w:rsidRDefault="0075204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w:t>
            </w:r>
            <w:r w:rsidR="00EB74EC" w:rsidRPr="009440F5">
              <w:rPr>
                <w:rFonts w:asciiTheme="minorHAnsi" w:hAnsiTheme="minorHAnsi" w:cstheme="minorHAnsi"/>
              </w:rPr>
              <w:t>ydajność</w:t>
            </w:r>
            <w:r w:rsidRPr="009440F5">
              <w:rPr>
                <w:rFonts w:asciiTheme="minorHAnsi" w:hAnsiTheme="minorHAnsi" w:cstheme="minorHAnsi"/>
              </w:rPr>
              <w:t xml:space="preserve"> pompy podającej produkt ze zbiornika </w:t>
            </w:r>
          </w:p>
        </w:tc>
        <w:tc>
          <w:tcPr>
            <w:tcW w:w="1418" w:type="dxa"/>
          </w:tcPr>
          <w:p w14:paraId="36B101D2" w14:textId="77777777" w:rsidR="00EB74EC" w:rsidRPr="009440F5" w:rsidRDefault="00EB74EC" w:rsidP="00B41CB1">
            <w:pPr>
              <w:pStyle w:val="Darek"/>
              <w:spacing w:line="276" w:lineRule="auto"/>
              <w:contextualSpacing/>
              <w:jc w:val="center"/>
              <w:rPr>
                <w:rFonts w:asciiTheme="minorHAnsi" w:hAnsiTheme="minorHAnsi" w:cstheme="minorHAnsi"/>
              </w:rPr>
            </w:pPr>
            <w:r w:rsidRPr="009440F5">
              <w:rPr>
                <w:rFonts w:asciiTheme="minorHAnsi" w:hAnsiTheme="minorHAnsi" w:cstheme="minorHAnsi"/>
              </w:rPr>
              <w:t>m</w:t>
            </w:r>
            <w:r w:rsidRPr="009440F5">
              <w:rPr>
                <w:rFonts w:asciiTheme="minorHAnsi" w:hAnsiTheme="minorHAnsi" w:cstheme="minorHAnsi"/>
                <w:vertAlign w:val="superscript"/>
              </w:rPr>
              <w:t>3</w:t>
            </w:r>
            <w:r w:rsidRPr="009440F5">
              <w:rPr>
                <w:rFonts w:asciiTheme="minorHAnsi" w:hAnsiTheme="minorHAnsi" w:cstheme="minorHAnsi"/>
              </w:rPr>
              <w:t>/h</w:t>
            </w:r>
          </w:p>
        </w:tc>
        <w:tc>
          <w:tcPr>
            <w:tcW w:w="2662" w:type="dxa"/>
          </w:tcPr>
          <w:p w14:paraId="3F9FAC5B" w14:textId="138FCCD8" w:rsidR="00EB74EC" w:rsidRPr="009440F5" w:rsidRDefault="00A005FA" w:rsidP="00B41CB1">
            <w:pPr>
              <w:spacing w:before="60" w:after="180" w:line="276" w:lineRule="auto"/>
              <w:ind w:left="317" w:hanging="283"/>
              <w:contextualSpacing/>
              <w:jc w:val="right"/>
              <w:rPr>
                <w:rFonts w:asciiTheme="minorHAnsi" w:hAnsiTheme="minorHAnsi" w:cstheme="minorHAnsi"/>
              </w:rPr>
            </w:pPr>
            <w:r>
              <w:rPr>
                <w:rFonts w:asciiTheme="minorHAnsi" w:hAnsiTheme="minorHAnsi" w:cstheme="minorHAnsi"/>
              </w:rPr>
              <w:t xml:space="preserve">dobrana do potrzeb i możliwości technologii jednak nie mniejsza niż </w:t>
            </w:r>
            <w:r w:rsidRPr="009440F5">
              <w:rPr>
                <w:rFonts w:asciiTheme="minorHAnsi" w:hAnsiTheme="minorHAnsi" w:cstheme="minorHAnsi"/>
              </w:rPr>
              <w:t xml:space="preserve"> </w:t>
            </w:r>
            <w:r>
              <w:rPr>
                <w:rFonts w:asciiTheme="minorHAnsi" w:hAnsiTheme="minorHAnsi" w:cstheme="minorHAnsi"/>
              </w:rPr>
              <w:t>3</w:t>
            </w:r>
          </w:p>
        </w:tc>
      </w:tr>
    </w:tbl>
    <w:p w14:paraId="3F48D7BE" w14:textId="3820FEE8" w:rsidR="00CD5509" w:rsidRPr="009440F5" w:rsidRDefault="008D3388" w:rsidP="00B41CB1">
      <w:pPr>
        <w:pStyle w:val="Darek6"/>
        <w:spacing w:line="276" w:lineRule="auto"/>
        <w:contextualSpacing/>
      </w:pPr>
      <w:bookmarkStart w:id="1062" w:name="_Ref5283269"/>
      <w:bookmarkStart w:id="1063" w:name="_Toc16583265"/>
      <w:bookmarkStart w:id="1064" w:name="_Toc22291046"/>
      <w:r w:rsidRPr="009440F5">
        <w:t>P</w:t>
      </w:r>
      <w:r w:rsidR="00CD5509" w:rsidRPr="009440F5">
        <w:t>omieszczenie administracyjne</w:t>
      </w:r>
      <w:bookmarkEnd w:id="1062"/>
      <w:bookmarkEnd w:id="1063"/>
      <w:r w:rsidR="00436D45">
        <w:t xml:space="preserve"> (patrz zapisy punktu poniżej)</w:t>
      </w:r>
      <w:bookmarkEnd w:id="1064"/>
    </w:p>
    <w:p w14:paraId="68896EFC" w14:textId="64DFE76A" w:rsidR="008D3388" w:rsidRPr="009440F5" w:rsidRDefault="008D3388" w:rsidP="00B41CB1">
      <w:pPr>
        <w:pStyle w:val="Darek6"/>
        <w:spacing w:line="276" w:lineRule="auto"/>
        <w:contextualSpacing/>
      </w:pPr>
      <w:bookmarkStart w:id="1065" w:name="_Toc22291047"/>
      <w:bookmarkStart w:id="1066" w:name="_Ref5283286"/>
      <w:bookmarkStart w:id="1067" w:name="_Toc16583266"/>
      <w:r w:rsidRPr="009440F5">
        <w:t>Pomieszczenie sanitarne</w:t>
      </w:r>
      <w:bookmarkEnd w:id="1065"/>
      <w:r w:rsidRPr="009440F5">
        <w:t xml:space="preserve"> </w:t>
      </w:r>
      <w:bookmarkEnd w:id="1066"/>
      <w:bookmarkEnd w:id="1067"/>
    </w:p>
    <w:p w14:paraId="1EDB2CC1" w14:textId="77777777" w:rsidR="008D3388" w:rsidRPr="009440F5" w:rsidRDefault="008D33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realizacji w ramach Przedmiotu Zamówienia:</w:t>
      </w:r>
    </w:p>
    <w:p w14:paraId="5950BBF5" w14:textId="3C24CC20" w:rsidR="008D3388" w:rsidRPr="009440F5" w:rsidRDefault="008D3388" w:rsidP="00B41CB1">
      <w:pPr>
        <w:pStyle w:val="Darek"/>
        <w:numPr>
          <w:ilvl w:val="0"/>
          <w:numId w:val="135"/>
        </w:numPr>
        <w:spacing w:line="276" w:lineRule="auto"/>
        <w:contextualSpacing/>
        <w:rPr>
          <w:rFonts w:asciiTheme="minorHAnsi" w:hAnsiTheme="minorHAnsi" w:cstheme="minorHAnsi"/>
        </w:rPr>
      </w:pPr>
      <w:r w:rsidRPr="009440F5">
        <w:rPr>
          <w:rFonts w:asciiTheme="minorHAnsi" w:hAnsiTheme="minorHAnsi" w:cstheme="minorHAnsi"/>
        </w:rPr>
        <w:t>Pomieszczeni</w:t>
      </w:r>
      <w:r w:rsidR="008E0AF2" w:rsidRPr="009440F5">
        <w:rPr>
          <w:rFonts w:asciiTheme="minorHAnsi" w:hAnsiTheme="minorHAnsi" w:cstheme="minorHAnsi"/>
        </w:rPr>
        <w:t>a</w:t>
      </w:r>
      <w:r w:rsidRPr="009440F5">
        <w:rPr>
          <w:rFonts w:asciiTheme="minorHAnsi" w:hAnsiTheme="minorHAnsi" w:cstheme="minorHAnsi"/>
        </w:rPr>
        <w:t xml:space="preserve"> administracyjne</w:t>
      </w:r>
      <w:r w:rsidR="008E0AF2" w:rsidRPr="009440F5">
        <w:rPr>
          <w:rFonts w:asciiTheme="minorHAnsi" w:hAnsiTheme="minorHAnsi" w:cstheme="minorHAnsi"/>
        </w:rPr>
        <w:t>go</w:t>
      </w:r>
      <w:r w:rsidRPr="009440F5">
        <w:rPr>
          <w:rFonts w:asciiTheme="minorHAnsi" w:hAnsiTheme="minorHAnsi" w:cstheme="minorHAnsi"/>
        </w:rPr>
        <w:t xml:space="preserve"> oraz </w:t>
      </w:r>
    </w:p>
    <w:p w14:paraId="094789AA" w14:textId="4E36E776" w:rsidR="008D3388" w:rsidRPr="009440F5" w:rsidRDefault="008E0AF2" w:rsidP="00B41CB1">
      <w:pPr>
        <w:pStyle w:val="Darek"/>
        <w:numPr>
          <w:ilvl w:val="0"/>
          <w:numId w:val="135"/>
        </w:numPr>
        <w:spacing w:line="276" w:lineRule="auto"/>
        <w:contextualSpacing/>
        <w:rPr>
          <w:rFonts w:asciiTheme="minorHAnsi" w:hAnsiTheme="minorHAnsi" w:cstheme="minorHAnsi"/>
        </w:rPr>
      </w:pPr>
      <w:r w:rsidRPr="009440F5">
        <w:rPr>
          <w:rFonts w:asciiTheme="minorHAnsi" w:hAnsiTheme="minorHAnsi" w:cstheme="minorHAnsi"/>
        </w:rPr>
        <w:t xml:space="preserve">Pomieszczenia </w:t>
      </w:r>
      <w:r w:rsidR="008D3388" w:rsidRPr="009440F5">
        <w:rPr>
          <w:rFonts w:asciiTheme="minorHAnsi" w:hAnsiTheme="minorHAnsi" w:cstheme="minorHAnsi"/>
        </w:rPr>
        <w:t>sanitarne</w:t>
      </w:r>
      <w:r w:rsidRPr="009440F5">
        <w:rPr>
          <w:rFonts w:asciiTheme="minorHAnsi" w:hAnsiTheme="minorHAnsi" w:cstheme="minorHAnsi"/>
        </w:rPr>
        <w:t>go</w:t>
      </w:r>
      <w:r w:rsidR="008D3388" w:rsidRPr="009440F5">
        <w:rPr>
          <w:rFonts w:asciiTheme="minorHAnsi" w:hAnsiTheme="minorHAnsi" w:cstheme="minorHAnsi"/>
        </w:rPr>
        <w:t xml:space="preserve"> </w:t>
      </w:r>
    </w:p>
    <w:p w14:paraId="1878E234" w14:textId="2D507989" w:rsidR="005F280F" w:rsidRPr="009440F5" w:rsidRDefault="008D33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budynku </w:t>
      </w:r>
      <w:r w:rsidRPr="009440F5">
        <w:rPr>
          <w:rFonts w:asciiTheme="minorHAnsi" w:hAnsiTheme="minorHAnsi" w:cstheme="minorHAnsi"/>
          <w:b/>
        </w:rPr>
        <w:t>Hali przygotowania wsadu Ob. B1</w:t>
      </w:r>
      <w:r w:rsidRPr="009440F5">
        <w:rPr>
          <w:rFonts w:asciiTheme="minorHAnsi" w:hAnsiTheme="minorHAnsi" w:cstheme="minorHAnsi"/>
        </w:rPr>
        <w:t>, w układzie dwóch pomieszczeń zespolonych</w:t>
      </w:r>
      <w:r w:rsidR="005F280F" w:rsidRPr="009440F5">
        <w:rPr>
          <w:rFonts w:asciiTheme="minorHAnsi" w:hAnsiTheme="minorHAnsi" w:cstheme="minorHAnsi"/>
        </w:rPr>
        <w:t>, w bezpośredniej styczności tych pomieszczeń, przy czym dostęp do Pomieszczenia sanitarnego musi być</w:t>
      </w:r>
      <w:r w:rsidR="008E0AF2" w:rsidRPr="009440F5">
        <w:rPr>
          <w:rFonts w:asciiTheme="minorHAnsi" w:hAnsiTheme="minorHAnsi" w:cstheme="minorHAnsi"/>
        </w:rPr>
        <w:t xml:space="preserve"> także</w:t>
      </w:r>
      <w:r w:rsidR="005F280F" w:rsidRPr="009440F5">
        <w:rPr>
          <w:rFonts w:asciiTheme="minorHAnsi" w:hAnsiTheme="minorHAnsi" w:cstheme="minorHAnsi"/>
        </w:rPr>
        <w:t xml:space="preserve"> możliwy </w:t>
      </w:r>
      <w:r w:rsidR="00436D45">
        <w:rPr>
          <w:rFonts w:asciiTheme="minorHAnsi" w:hAnsiTheme="minorHAnsi" w:cstheme="minorHAnsi"/>
        </w:rPr>
        <w:t xml:space="preserve">bezpośrednio z Hali B1 </w:t>
      </w:r>
      <w:r w:rsidR="005F280F" w:rsidRPr="009440F5">
        <w:rPr>
          <w:rFonts w:asciiTheme="minorHAnsi" w:hAnsiTheme="minorHAnsi" w:cstheme="minorHAnsi"/>
        </w:rPr>
        <w:t>dla personelu Zamawiającego, którego miejscem pracy nie będzie Pomieszczenie administracyjne</w:t>
      </w:r>
      <w:r w:rsidR="00436D45">
        <w:rPr>
          <w:rFonts w:asciiTheme="minorHAnsi" w:hAnsiTheme="minorHAnsi" w:cstheme="minorHAnsi"/>
        </w:rPr>
        <w:t>.</w:t>
      </w:r>
      <w:r w:rsidR="005F280F" w:rsidRPr="009440F5">
        <w:rPr>
          <w:rFonts w:asciiTheme="minorHAnsi" w:hAnsiTheme="minorHAnsi" w:cstheme="minorHAnsi"/>
        </w:rPr>
        <w:t>.</w:t>
      </w:r>
    </w:p>
    <w:p w14:paraId="708A9524" w14:textId="409E1971" w:rsidR="00197DE8" w:rsidRPr="009440F5" w:rsidDel="00E85CF9" w:rsidRDefault="00197DE8" w:rsidP="00B41CB1">
      <w:pPr>
        <w:pStyle w:val="Darek"/>
        <w:spacing w:line="276" w:lineRule="auto"/>
        <w:contextualSpacing/>
        <w:rPr>
          <w:del w:id="1068" w:author="Tomasz Tylak" w:date="2019-11-13T11:46:00Z"/>
          <w:rFonts w:asciiTheme="minorHAnsi" w:hAnsiTheme="minorHAnsi" w:cstheme="minorHAnsi"/>
        </w:rPr>
      </w:pPr>
      <w:del w:id="1069" w:author="Tomasz Tylak" w:date="2019-11-13T11:46:00Z">
        <w:r w:rsidRPr="009440F5" w:rsidDel="00E85CF9">
          <w:rPr>
            <w:rFonts w:asciiTheme="minorHAnsi" w:hAnsiTheme="minorHAnsi" w:cstheme="minorHAnsi"/>
          </w:rPr>
          <w:delText>Pomieszczenie administracyjne winno umożliwić bezpośredni podgląd na strefę przyjęcia odpadów</w:delText>
        </w:r>
      </w:del>
      <w:ins w:id="1070" w:author="Tomasz Tylak" w:date="2019-11-13T11:46:00Z">
        <w:r w:rsidR="00E85CF9" w:rsidRPr="00E85CF9">
          <w:rPr>
            <w:rFonts w:asciiTheme="minorHAnsi" w:hAnsiTheme="minorHAnsi" w:cstheme="minorHAnsi"/>
          </w:rPr>
          <w:t>Pomieszczenie administracyjne winno umożliwić bezpośredni podgląd na strefę przyjęcia odpadów, jednakże w przypadku, gdy w trakcie tworzenia dokumentacji projektowej przez Wykonawcę okaże się, że gabaryty hali nie pozwalają na zapewnienie bezpośredniego podglądu na strefę przyjęcia odpadów z pomieszczenia administracyjnego, Zamawiający dopuszcza realizację tego warunku poprzez system telewizji przemysłowej zaprojektowany i zrealizowany przez Wykonawcę</w:t>
        </w:r>
        <w:r w:rsidR="00E85CF9">
          <w:rPr>
            <w:rFonts w:asciiTheme="minorHAnsi" w:hAnsiTheme="minorHAnsi" w:cstheme="minorHAnsi"/>
          </w:rPr>
          <w:t>,</w:t>
        </w:r>
      </w:ins>
    </w:p>
    <w:p w14:paraId="0F888562" w14:textId="75095A56" w:rsidR="00CD5509" w:rsidRPr="009440F5" w:rsidRDefault="008D33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zakłada konieczność zatrudnienia minimum jednej osoby w charakterze administratora zarządzającego budowaną w ramach Przedmiotu Zamówienia instalacją fermentacji na zmianie roboczej. W związku z planowaną rozbudową instalacji w przyszłości o drugi </w:t>
      </w:r>
      <w:r w:rsidR="00DA474E" w:rsidRPr="009440F5">
        <w:rPr>
          <w:rFonts w:asciiTheme="minorHAnsi" w:hAnsiTheme="minorHAnsi" w:cstheme="minorHAnsi"/>
        </w:rPr>
        <w:t>fermenter</w:t>
      </w:r>
      <w:r w:rsidRPr="009440F5">
        <w:rPr>
          <w:rFonts w:asciiTheme="minorHAnsi" w:hAnsiTheme="minorHAnsi" w:cstheme="minorHAnsi"/>
        </w:rPr>
        <w:t xml:space="preserve"> RSB2 i pracę instalacji przygotowania wsadu na dwie zmiany wymaga się zaprojektowania, budowy i wyposażenia </w:t>
      </w:r>
      <w:r w:rsidRPr="009440F5">
        <w:rPr>
          <w:rFonts w:asciiTheme="minorHAnsi" w:hAnsiTheme="minorHAnsi" w:cstheme="minorHAnsi"/>
          <w:b/>
        </w:rPr>
        <w:t>Pomieszczenia administracyjnego</w:t>
      </w:r>
      <w:r w:rsidRPr="009440F5">
        <w:rPr>
          <w:rFonts w:asciiTheme="minorHAnsi" w:hAnsiTheme="minorHAnsi" w:cstheme="minorHAnsi"/>
        </w:rPr>
        <w:t xml:space="preserve"> w budynku </w:t>
      </w:r>
      <w:r w:rsidRPr="009440F5">
        <w:rPr>
          <w:rFonts w:asciiTheme="minorHAnsi" w:hAnsiTheme="minorHAnsi" w:cstheme="minorHAnsi"/>
          <w:b/>
        </w:rPr>
        <w:t>Hali przygotowania wsadu Ob. B1</w:t>
      </w:r>
      <w:r w:rsidRPr="009440F5">
        <w:rPr>
          <w:rFonts w:asciiTheme="minorHAnsi" w:hAnsiTheme="minorHAnsi" w:cstheme="minorHAnsi"/>
        </w:rPr>
        <w:t xml:space="preserve">, pełniącego funkcję lokalnej dyspozytorni instalacji fermentacji oraz miejsce stałej pracy </w:t>
      </w:r>
      <w:r w:rsidR="008E0AF2" w:rsidRPr="009440F5">
        <w:rPr>
          <w:rFonts w:asciiTheme="minorHAnsi" w:hAnsiTheme="minorHAnsi" w:cstheme="minorHAnsi"/>
        </w:rPr>
        <w:t xml:space="preserve">dla </w:t>
      </w:r>
      <w:r w:rsidRPr="009440F5">
        <w:rPr>
          <w:rFonts w:asciiTheme="minorHAnsi" w:hAnsiTheme="minorHAnsi" w:cstheme="minorHAnsi"/>
        </w:rPr>
        <w:t>dwóch osób personelu dozoru technicznego instalacji.</w:t>
      </w:r>
    </w:p>
    <w:p w14:paraId="0371CB75" w14:textId="2E093D89" w:rsidR="008D3388" w:rsidRPr="009440F5" w:rsidRDefault="008D33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Pomieszczenia </w:t>
      </w:r>
      <w:r w:rsidR="0003164E">
        <w:rPr>
          <w:rFonts w:asciiTheme="minorHAnsi" w:hAnsiTheme="minorHAnsi" w:cstheme="minorHAnsi"/>
        </w:rPr>
        <w:t>administracyjne</w:t>
      </w:r>
      <w:r w:rsidRPr="009440F5">
        <w:rPr>
          <w:rFonts w:asciiTheme="minorHAnsi" w:hAnsiTheme="minorHAnsi" w:cstheme="minorHAnsi"/>
        </w:rPr>
        <w:t xml:space="preserve"> i sanitarne muszą bezwzględnie odpowiadać wymaganiom zawartym w </w:t>
      </w:r>
      <w:r w:rsidR="005F280F" w:rsidRPr="009440F5">
        <w:rPr>
          <w:rFonts w:asciiTheme="minorHAnsi" w:hAnsiTheme="minorHAnsi" w:cstheme="minorHAnsi"/>
        </w:rPr>
        <w:t>P</w:t>
      </w:r>
      <w:r w:rsidRPr="009440F5">
        <w:rPr>
          <w:rFonts w:asciiTheme="minorHAnsi" w:hAnsiTheme="minorHAnsi" w:cstheme="minorHAnsi"/>
        </w:rPr>
        <w:t>rawie</w:t>
      </w:r>
      <w:r w:rsidR="005F280F" w:rsidRPr="009440F5">
        <w:rPr>
          <w:rFonts w:asciiTheme="minorHAnsi" w:hAnsiTheme="minorHAnsi" w:cstheme="minorHAnsi"/>
        </w:rPr>
        <w:t xml:space="preserve"> Kraju</w:t>
      </w:r>
      <w:r w:rsidRPr="009440F5">
        <w:rPr>
          <w:rFonts w:asciiTheme="minorHAnsi" w:hAnsiTheme="minorHAnsi" w:cstheme="minorHAnsi"/>
        </w:rPr>
        <w:t>.</w:t>
      </w:r>
    </w:p>
    <w:p w14:paraId="20CAC277" w14:textId="472E470B" w:rsidR="00CD5509" w:rsidRPr="009440F5" w:rsidRDefault="005F280F" w:rsidP="00B41CB1">
      <w:pPr>
        <w:pStyle w:val="Darek"/>
        <w:spacing w:line="276" w:lineRule="auto"/>
        <w:contextualSpacing/>
        <w:rPr>
          <w:rFonts w:asciiTheme="minorHAnsi" w:hAnsiTheme="minorHAnsi" w:cstheme="minorHAnsi"/>
        </w:rPr>
      </w:pPr>
      <w:r w:rsidRPr="009440F5">
        <w:rPr>
          <w:rFonts w:asciiTheme="minorHAnsi" w:hAnsiTheme="minorHAnsi" w:cstheme="minorHAnsi"/>
          <w:color w:val="000000"/>
        </w:rPr>
        <w:t>Ro</w:t>
      </w:r>
      <w:r w:rsidRPr="009440F5">
        <w:rPr>
          <w:rFonts w:asciiTheme="minorHAnsi" w:hAnsiTheme="minorHAnsi" w:cstheme="minorHAnsi"/>
          <w:color w:val="000000"/>
          <w:spacing w:val="-4"/>
        </w:rPr>
        <w:t>z</w:t>
      </w:r>
      <w:r w:rsidRPr="009440F5">
        <w:rPr>
          <w:rFonts w:asciiTheme="minorHAnsi" w:hAnsiTheme="minorHAnsi" w:cstheme="minorHAnsi"/>
          <w:color w:val="000000"/>
        </w:rPr>
        <w:t>planowanie</w:t>
      </w:r>
      <w:r w:rsidRPr="009440F5">
        <w:rPr>
          <w:rFonts w:asciiTheme="minorHAnsi" w:hAnsiTheme="minorHAnsi" w:cstheme="minorHAnsi"/>
          <w:color w:val="000000"/>
          <w:spacing w:val="11"/>
        </w:rPr>
        <w:t xml:space="preserve"> </w:t>
      </w:r>
      <w:r w:rsidRPr="009440F5">
        <w:rPr>
          <w:rFonts w:asciiTheme="minorHAnsi" w:hAnsiTheme="minorHAnsi" w:cstheme="minorHAnsi"/>
          <w:color w:val="000000"/>
        </w:rPr>
        <w:t>pomies</w:t>
      </w:r>
      <w:r w:rsidRPr="009440F5">
        <w:rPr>
          <w:rFonts w:asciiTheme="minorHAnsi" w:hAnsiTheme="minorHAnsi" w:cstheme="minorHAnsi"/>
          <w:color w:val="000000"/>
          <w:spacing w:val="-4"/>
        </w:rPr>
        <w:t>z</w:t>
      </w:r>
      <w:r w:rsidRPr="009440F5">
        <w:rPr>
          <w:rFonts w:asciiTheme="minorHAnsi" w:hAnsiTheme="minorHAnsi" w:cstheme="minorHAnsi"/>
          <w:color w:val="000000"/>
        </w:rPr>
        <w:t>czeń</w:t>
      </w:r>
      <w:r w:rsidRPr="009440F5">
        <w:rPr>
          <w:rFonts w:asciiTheme="minorHAnsi" w:hAnsiTheme="minorHAnsi" w:cstheme="minorHAnsi"/>
          <w:color w:val="000000"/>
          <w:spacing w:val="15"/>
        </w:rPr>
        <w:t xml:space="preserve"> </w:t>
      </w:r>
      <w:r w:rsidRPr="009440F5">
        <w:rPr>
          <w:rFonts w:asciiTheme="minorHAnsi" w:hAnsiTheme="minorHAnsi" w:cstheme="minorHAnsi"/>
          <w:color w:val="000000"/>
        </w:rPr>
        <w:t>ora</w:t>
      </w:r>
      <w:r w:rsidRPr="009440F5">
        <w:rPr>
          <w:rFonts w:asciiTheme="minorHAnsi" w:hAnsiTheme="minorHAnsi" w:cstheme="minorHAnsi"/>
          <w:color w:val="000000"/>
          <w:spacing w:val="-4"/>
        </w:rPr>
        <w:t>z</w:t>
      </w:r>
      <w:r w:rsidRPr="009440F5">
        <w:rPr>
          <w:rFonts w:asciiTheme="minorHAnsi" w:hAnsiTheme="minorHAnsi" w:cstheme="minorHAnsi"/>
          <w:color w:val="000000"/>
        </w:rPr>
        <w:t xml:space="preserve"> powierz</w:t>
      </w:r>
      <w:r w:rsidRPr="009440F5">
        <w:rPr>
          <w:rFonts w:asciiTheme="minorHAnsi" w:hAnsiTheme="minorHAnsi" w:cstheme="minorHAnsi"/>
          <w:color w:val="000000"/>
          <w:spacing w:val="-4"/>
        </w:rPr>
        <w:t>c</w:t>
      </w:r>
      <w:r w:rsidRPr="009440F5">
        <w:rPr>
          <w:rFonts w:asciiTheme="minorHAnsi" w:hAnsiTheme="minorHAnsi" w:cstheme="minorHAnsi"/>
          <w:color w:val="000000"/>
        </w:rPr>
        <w:t>hn</w:t>
      </w:r>
      <w:r w:rsidRPr="009440F5">
        <w:rPr>
          <w:rFonts w:asciiTheme="minorHAnsi" w:hAnsiTheme="minorHAnsi" w:cstheme="minorHAnsi"/>
          <w:color w:val="000000"/>
          <w:spacing w:val="-5"/>
        </w:rPr>
        <w:t>i</w:t>
      </w:r>
      <w:r w:rsidRPr="009440F5">
        <w:rPr>
          <w:rFonts w:asciiTheme="minorHAnsi" w:hAnsiTheme="minorHAnsi" w:cstheme="minorHAnsi"/>
          <w:color w:val="000000"/>
        </w:rPr>
        <w:t>e użyt</w:t>
      </w:r>
      <w:r w:rsidRPr="009440F5">
        <w:rPr>
          <w:rFonts w:asciiTheme="minorHAnsi" w:hAnsiTheme="minorHAnsi" w:cstheme="minorHAnsi"/>
          <w:color w:val="000000"/>
          <w:spacing w:val="-4"/>
        </w:rPr>
        <w:t>k</w:t>
      </w:r>
      <w:r w:rsidRPr="009440F5">
        <w:rPr>
          <w:rFonts w:asciiTheme="minorHAnsi" w:hAnsiTheme="minorHAnsi" w:cstheme="minorHAnsi"/>
          <w:color w:val="000000"/>
        </w:rPr>
        <w:t>owe na etapie koncepcji na</w:t>
      </w:r>
      <w:r w:rsidRPr="009440F5">
        <w:rPr>
          <w:rFonts w:asciiTheme="minorHAnsi" w:hAnsiTheme="minorHAnsi" w:cstheme="minorHAnsi"/>
          <w:color w:val="000000"/>
          <w:spacing w:val="-5"/>
        </w:rPr>
        <w:t>l</w:t>
      </w:r>
      <w:r w:rsidRPr="009440F5">
        <w:rPr>
          <w:rFonts w:asciiTheme="minorHAnsi" w:hAnsiTheme="minorHAnsi" w:cstheme="minorHAnsi"/>
          <w:color w:val="000000"/>
        </w:rPr>
        <w:t xml:space="preserve">eży uzgodnić z </w:t>
      </w:r>
      <w:r w:rsidR="0010643E" w:rsidRPr="009440F5">
        <w:rPr>
          <w:rFonts w:asciiTheme="minorHAnsi" w:hAnsiTheme="minorHAnsi" w:cstheme="minorHAnsi"/>
          <w:color w:val="000000"/>
        </w:rPr>
        <w:t>Zamawiającym</w:t>
      </w:r>
      <w:r w:rsidRPr="009440F5">
        <w:rPr>
          <w:rFonts w:asciiTheme="minorHAnsi" w:hAnsiTheme="minorHAnsi" w:cstheme="minorHAnsi"/>
          <w:color w:val="000000"/>
        </w:rPr>
        <w:t>.</w:t>
      </w:r>
    </w:p>
    <w:p w14:paraId="1D931F42" w14:textId="447C88F8" w:rsidR="005F280F" w:rsidRPr="009440F5" w:rsidRDefault="005F280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Wyposażenie jakie powinien dostarczyć Wykonawca</w:t>
      </w:r>
      <w:r w:rsidR="0003164E">
        <w:rPr>
          <w:rFonts w:asciiTheme="minorHAnsi" w:hAnsiTheme="minorHAnsi" w:cstheme="minorHAnsi"/>
        </w:rPr>
        <w:t>:</w:t>
      </w:r>
    </w:p>
    <w:p w14:paraId="3022DA27" w14:textId="0258DBDA" w:rsidR="005F280F" w:rsidRPr="00DA7663" w:rsidRDefault="003F3629" w:rsidP="00B41CB1">
      <w:pPr>
        <w:pStyle w:val="Darek"/>
        <w:numPr>
          <w:ilvl w:val="0"/>
          <w:numId w:val="136"/>
        </w:numPr>
        <w:spacing w:line="276" w:lineRule="auto"/>
        <w:ind w:left="426" w:hanging="426"/>
        <w:contextualSpacing/>
        <w:rPr>
          <w:rFonts w:asciiTheme="minorHAnsi" w:hAnsiTheme="minorHAnsi" w:cstheme="minorHAnsi"/>
        </w:rPr>
      </w:pPr>
      <w:r w:rsidRPr="00DA7663">
        <w:rPr>
          <w:rFonts w:asciiTheme="minorHAnsi" w:hAnsiTheme="minorHAnsi" w:cstheme="minorHAnsi"/>
        </w:rPr>
        <w:t>P</w:t>
      </w:r>
      <w:r w:rsidR="005F280F" w:rsidRPr="00DA7663">
        <w:rPr>
          <w:rFonts w:asciiTheme="minorHAnsi" w:hAnsiTheme="minorHAnsi" w:cstheme="minorHAnsi"/>
        </w:rPr>
        <w:t>omieszczeni</w:t>
      </w:r>
      <w:r w:rsidR="0003164E" w:rsidRPr="00DA7663">
        <w:rPr>
          <w:rFonts w:asciiTheme="minorHAnsi" w:hAnsiTheme="minorHAnsi" w:cstheme="minorHAnsi"/>
        </w:rPr>
        <w:t>e</w:t>
      </w:r>
      <w:r w:rsidR="005F280F" w:rsidRPr="00DA7663">
        <w:rPr>
          <w:rFonts w:asciiTheme="minorHAnsi" w:hAnsiTheme="minorHAnsi" w:cstheme="minorHAnsi"/>
        </w:rPr>
        <w:t xml:space="preserve"> sanitarne </w:t>
      </w:r>
      <w:r w:rsidR="0003164E" w:rsidRPr="00DA7663">
        <w:rPr>
          <w:rFonts w:asciiTheme="minorHAnsi" w:hAnsiTheme="minorHAnsi" w:cstheme="minorHAnsi"/>
        </w:rPr>
        <w:t xml:space="preserve">składające się z </w:t>
      </w:r>
      <w:r w:rsidR="00D70FEA" w:rsidRPr="00DA7663">
        <w:rPr>
          <w:rFonts w:asciiTheme="minorHAnsi" w:hAnsiTheme="minorHAnsi" w:cstheme="minorHAnsi"/>
        </w:rPr>
        <w:t xml:space="preserve">zamykanego </w:t>
      </w:r>
      <w:r w:rsidR="0003164E" w:rsidRPr="00DA7663">
        <w:rPr>
          <w:rFonts w:asciiTheme="minorHAnsi" w:hAnsiTheme="minorHAnsi" w:cstheme="minorHAnsi"/>
        </w:rPr>
        <w:t>pomieszczenia</w:t>
      </w:r>
      <w:r w:rsidR="0003164E" w:rsidRPr="00510C40">
        <w:rPr>
          <w:rFonts w:asciiTheme="minorHAnsi" w:hAnsiTheme="minorHAnsi" w:cstheme="minorHAnsi"/>
        </w:rPr>
        <w:t xml:space="preserve"> kabiny natryskowej </w:t>
      </w:r>
      <w:r w:rsidR="00D70FEA" w:rsidRPr="00DA7663">
        <w:rPr>
          <w:rFonts w:asciiTheme="minorHAnsi" w:hAnsiTheme="minorHAnsi" w:cstheme="minorHAnsi"/>
        </w:rPr>
        <w:t xml:space="preserve">wyposażonej w dozownik mydła </w:t>
      </w:r>
      <w:r w:rsidR="0003164E" w:rsidRPr="00DA7663">
        <w:rPr>
          <w:rFonts w:asciiTheme="minorHAnsi" w:hAnsiTheme="minorHAnsi" w:cstheme="minorHAnsi"/>
        </w:rPr>
        <w:t xml:space="preserve">oraz </w:t>
      </w:r>
      <w:r w:rsidR="00DA7663" w:rsidRPr="00DA7663">
        <w:rPr>
          <w:rFonts w:asciiTheme="minorHAnsi" w:hAnsiTheme="minorHAnsi" w:cstheme="minorHAnsi"/>
        </w:rPr>
        <w:t>p</w:t>
      </w:r>
      <w:r w:rsidR="0003164E" w:rsidRPr="00DA7663">
        <w:rPr>
          <w:rFonts w:asciiTheme="minorHAnsi" w:hAnsiTheme="minorHAnsi" w:cstheme="minorHAnsi"/>
        </w:rPr>
        <w:t>omieszcze</w:t>
      </w:r>
      <w:r w:rsidR="00DA7663" w:rsidRPr="00DA7663">
        <w:rPr>
          <w:rFonts w:asciiTheme="minorHAnsi" w:hAnsiTheme="minorHAnsi" w:cstheme="minorHAnsi"/>
        </w:rPr>
        <w:t xml:space="preserve">nia </w:t>
      </w:r>
      <w:r w:rsidR="005F280F" w:rsidRPr="00DA7663">
        <w:rPr>
          <w:rFonts w:asciiTheme="minorHAnsi" w:hAnsiTheme="minorHAnsi" w:cstheme="minorHAnsi"/>
        </w:rPr>
        <w:t>WC</w:t>
      </w:r>
      <w:r w:rsidR="0003164E" w:rsidRPr="00DA7663">
        <w:rPr>
          <w:rFonts w:asciiTheme="minorHAnsi" w:hAnsiTheme="minorHAnsi" w:cstheme="minorHAnsi"/>
        </w:rPr>
        <w:t xml:space="preserve"> -</w:t>
      </w:r>
      <w:r w:rsidR="004C422F" w:rsidRPr="00DA7663">
        <w:rPr>
          <w:rFonts w:asciiTheme="minorHAnsi" w:hAnsiTheme="minorHAnsi" w:cstheme="minorHAnsi"/>
        </w:rPr>
        <w:t xml:space="preserve"> wyposażone</w:t>
      </w:r>
      <w:r w:rsidR="00DA7663" w:rsidRPr="00DA7663">
        <w:rPr>
          <w:rFonts w:asciiTheme="minorHAnsi" w:hAnsiTheme="minorHAnsi" w:cstheme="minorHAnsi"/>
        </w:rPr>
        <w:t xml:space="preserve"> w </w:t>
      </w:r>
      <w:r w:rsidR="005F280F" w:rsidRPr="00DA7663">
        <w:rPr>
          <w:rFonts w:asciiTheme="minorHAnsi" w:hAnsiTheme="minorHAnsi" w:cstheme="minorHAnsi"/>
        </w:rPr>
        <w:t>minimum:</w:t>
      </w:r>
    </w:p>
    <w:p w14:paraId="4417E654" w14:textId="77777777" w:rsidR="005F280F" w:rsidRPr="009440F5" w:rsidRDefault="005F280F" w:rsidP="00B41CB1">
      <w:pPr>
        <w:pStyle w:val="Darek"/>
        <w:numPr>
          <w:ilvl w:val="1"/>
          <w:numId w:val="136"/>
        </w:numPr>
        <w:spacing w:line="276" w:lineRule="auto"/>
        <w:ind w:left="851" w:hanging="425"/>
        <w:contextualSpacing/>
        <w:rPr>
          <w:rFonts w:asciiTheme="minorHAnsi" w:hAnsiTheme="minorHAnsi" w:cstheme="minorHAnsi"/>
        </w:rPr>
      </w:pPr>
      <w:r w:rsidRPr="009440F5">
        <w:rPr>
          <w:rFonts w:asciiTheme="minorHAnsi" w:hAnsiTheme="minorHAnsi" w:cstheme="minorHAnsi"/>
        </w:rPr>
        <w:t>miska ustępowa ze spłuczką,</w:t>
      </w:r>
    </w:p>
    <w:p w14:paraId="63EC0E63" w14:textId="77777777" w:rsidR="005F280F" w:rsidRPr="009440F5" w:rsidRDefault="005F280F" w:rsidP="00B41CB1">
      <w:pPr>
        <w:pStyle w:val="Darek"/>
        <w:numPr>
          <w:ilvl w:val="1"/>
          <w:numId w:val="136"/>
        </w:numPr>
        <w:spacing w:line="276" w:lineRule="auto"/>
        <w:ind w:left="851" w:hanging="425"/>
        <w:contextualSpacing/>
        <w:rPr>
          <w:rFonts w:asciiTheme="minorHAnsi" w:hAnsiTheme="minorHAnsi" w:cstheme="minorHAnsi"/>
        </w:rPr>
      </w:pPr>
      <w:r w:rsidRPr="009440F5">
        <w:rPr>
          <w:rFonts w:asciiTheme="minorHAnsi" w:hAnsiTheme="minorHAnsi" w:cstheme="minorHAnsi"/>
        </w:rPr>
        <w:t>umywalka ceramiczna z baterią</w:t>
      </w:r>
      <w:r w:rsidR="003F3629" w:rsidRPr="009440F5">
        <w:rPr>
          <w:rFonts w:asciiTheme="minorHAnsi" w:hAnsiTheme="minorHAnsi" w:cstheme="minorHAnsi"/>
        </w:rPr>
        <w:t xml:space="preserve"> z mieszaczem</w:t>
      </w:r>
      <w:r w:rsidRPr="009440F5">
        <w:rPr>
          <w:rFonts w:asciiTheme="minorHAnsi" w:hAnsiTheme="minorHAnsi" w:cstheme="minorHAnsi"/>
        </w:rPr>
        <w:t>,</w:t>
      </w:r>
    </w:p>
    <w:p w14:paraId="40A9F5ED" w14:textId="77777777" w:rsidR="003F3629" w:rsidRPr="009440F5" w:rsidRDefault="005F280F" w:rsidP="00B41CB1">
      <w:pPr>
        <w:pStyle w:val="Darek"/>
        <w:numPr>
          <w:ilvl w:val="1"/>
          <w:numId w:val="136"/>
        </w:numPr>
        <w:spacing w:line="276" w:lineRule="auto"/>
        <w:ind w:left="851" w:hanging="425"/>
        <w:contextualSpacing/>
        <w:rPr>
          <w:rFonts w:asciiTheme="minorHAnsi" w:hAnsiTheme="minorHAnsi" w:cstheme="minorHAnsi"/>
        </w:rPr>
      </w:pPr>
      <w:r w:rsidRPr="009440F5">
        <w:rPr>
          <w:rFonts w:asciiTheme="minorHAnsi" w:hAnsiTheme="minorHAnsi" w:cstheme="minorHAnsi"/>
        </w:rPr>
        <w:t>dozowniki</w:t>
      </w:r>
      <w:r w:rsidR="003F3629" w:rsidRPr="009440F5">
        <w:rPr>
          <w:rFonts w:asciiTheme="minorHAnsi" w:hAnsiTheme="minorHAnsi" w:cstheme="minorHAnsi"/>
        </w:rPr>
        <w:t>:</w:t>
      </w:r>
    </w:p>
    <w:p w14:paraId="534C56D8" w14:textId="77777777" w:rsidR="003F3629" w:rsidRPr="009440F5" w:rsidRDefault="005F280F" w:rsidP="00B41CB1">
      <w:pPr>
        <w:pStyle w:val="Darek"/>
        <w:numPr>
          <w:ilvl w:val="2"/>
          <w:numId w:val="136"/>
        </w:numPr>
        <w:spacing w:line="276" w:lineRule="auto"/>
        <w:ind w:left="1134" w:hanging="283"/>
        <w:contextualSpacing/>
        <w:rPr>
          <w:rFonts w:asciiTheme="minorHAnsi" w:hAnsiTheme="minorHAnsi" w:cstheme="minorHAnsi"/>
        </w:rPr>
      </w:pPr>
      <w:r w:rsidRPr="009440F5">
        <w:rPr>
          <w:rFonts w:asciiTheme="minorHAnsi" w:hAnsiTheme="minorHAnsi" w:cstheme="minorHAnsi"/>
        </w:rPr>
        <w:t>mydła w płynie</w:t>
      </w:r>
    </w:p>
    <w:p w14:paraId="32AC7CD4" w14:textId="77777777" w:rsidR="003F3629" w:rsidRPr="009440F5" w:rsidRDefault="005F280F" w:rsidP="00B41CB1">
      <w:pPr>
        <w:pStyle w:val="Darek"/>
        <w:numPr>
          <w:ilvl w:val="2"/>
          <w:numId w:val="136"/>
        </w:numPr>
        <w:spacing w:line="276" w:lineRule="auto"/>
        <w:ind w:left="1134" w:hanging="283"/>
        <w:contextualSpacing/>
        <w:rPr>
          <w:rFonts w:asciiTheme="minorHAnsi" w:hAnsiTheme="minorHAnsi" w:cstheme="minorHAnsi"/>
        </w:rPr>
      </w:pPr>
      <w:r w:rsidRPr="009440F5">
        <w:rPr>
          <w:rFonts w:asciiTheme="minorHAnsi" w:hAnsiTheme="minorHAnsi" w:cstheme="minorHAnsi"/>
        </w:rPr>
        <w:t>ręczników papierowych</w:t>
      </w:r>
    </w:p>
    <w:p w14:paraId="1E3D9B1F" w14:textId="77777777" w:rsidR="003F3629" w:rsidRPr="009440F5" w:rsidRDefault="003F3629" w:rsidP="00B41CB1">
      <w:pPr>
        <w:pStyle w:val="Darek"/>
        <w:numPr>
          <w:ilvl w:val="2"/>
          <w:numId w:val="136"/>
        </w:numPr>
        <w:spacing w:line="276" w:lineRule="auto"/>
        <w:ind w:left="1134" w:hanging="283"/>
        <w:contextualSpacing/>
        <w:rPr>
          <w:rFonts w:asciiTheme="minorHAnsi" w:hAnsiTheme="minorHAnsi" w:cstheme="minorHAnsi"/>
        </w:rPr>
      </w:pPr>
      <w:r w:rsidRPr="009440F5">
        <w:rPr>
          <w:rFonts w:asciiTheme="minorHAnsi" w:hAnsiTheme="minorHAnsi" w:cstheme="minorHAnsi"/>
        </w:rPr>
        <w:t>papieru toaletowego,</w:t>
      </w:r>
    </w:p>
    <w:p w14:paraId="3C74C064" w14:textId="77777777" w:rsidR="003F3629" w:rsidRPr="009440F5" w:rsidRDefault="003F3629" w:rsidP="00B41CB1">
      <w:pPr>
        <w:pStyle w:val="Darek"/>
        <w:numPr>
          <w:ilvl w:val="2"/>
          <w:numId w:val="136"/>
        </w:numPr>
        <w:spacing w:line="276" w:lineRule="auto"/>
        <w:ind w:left="1134" w:hanging="283"/>
        <w:contextualSpacing/>
        <w:rPr>
          <w:rFonts w:asciiTheme="minorHAnsi" w:hAnsiTheme="minorHAnsi" w:cstheme="minorHAnsi"/>
        </w:rPr>
      </w:pPr>
      <w:r w:rsidRPr="009440F5">
        <w:rPr>
          <w:rFonts w:asciiTheme="minorHAnsi" w:hAnsiTheme="minorHAnsi" w:cstheme="minorHAnsi"/>
        </w:rPr>
        <w:t>środków dezynfekujących,</w:t>
      </w:r>
    </w:p>
    <w:p w14:paraId="13624707" w14:textId="56B702A7" w:rsidR="004C422F" w:rsidRPr="009440F5" w:rsidRDefault="003F3629" w:rsidP="00B41CB1">
      <w:pPr>
        <w:pStyle w:val="Darek"/>
        <w:numPr>
          <w:ilvl w:val="1"/>
          <w:numId w:val="136"/>
        </w:numPr>
        <w:spacing w:line="276" w:lineRule="auto"/>
        <w:ind w:left="851" w:hanging="425"/>
        <w:contextualSpacing/>
        <w:rPr>
          <w:rFonts w:asciiTheme="minorHAnsi" w:hAnsiTheme="minorHAnsi" w:cstheme="minorHAnsi"/>
        </w:rPr>
      </w:pPr>
      <w:r w:rsidRPr="009440F5">
        <w:rPr>
          <w:rFonts w:asciiTheme="minorHAnsi" w:hAnsiTheme="minorHAnsi" w:cstheme="minorHAnsi"/>
        </w:rPr>
        <w:t>lustro</w:t>
      </w:r>
      <w:r w:rsidR="005F280F" w:rsidRPr="009440F5">
        <w:rPr>
          <w:rFonts w:asciiTheme="minorHAnsi" w:hAnsiTheme="minorHAnsi" w:cstheme="minorHAnsi"/>
        </w:rPr>
        <w:t xml:space="preserve"> o wym. min. 50 x 70 cm,</w:t>
      </w:r>
    </w:p>
    <w:p w14:paraId="7CC3DF4B" w14:textId="74B32885" w:rsidR="005F280F" w:rsidRPr="009440F5" w:rsidRDefault="003F3629" w:rsidP="00B41CB1">
      <w:pPr>
        <w:pStyle w:val="Darek"/>
        <w:numPr>
          <w:ilvl w:val="0"/>
          <w:numId w:val="136"/>
        </w:numPr>
        <w:spacing w:line="276" w:lineRule="auto"/>
        <w:ind w:left="426" w:hanging="426"/>
        <w:contextualSpacing/>
        <w:rPr>
          <w:rFonts w:asciiTheme="minorHAnsi" w:hAnsiTheme="minorHAnsi" w:cstheme="minorHAnsi"/>
        </w:rPr>
      </w:pPr>
      <w:r w:rsidRPr="009440F5">
        <w:rPr>
          <w:rFonts w:asciiTheme="minorHAnsi" w:hAnsiTheme="minorHAnsi" w:cstheme="minorHAnsi"/>
        </w:rPr>
        <w:t>Pomieszczenie administracyjne</w:t>
      </w:r>
      <w:r w:rsidR="004C422F" w:rsidRPr="009440F5">
        <w:rPr>
          <w:rFonts w:asciiTheme="minorHAnsi" w:hAnsiTheme="minorHAnsi" w:cstheme="minorHAnsi"/>
        </w:rPr>
        <w:t xml:space="preserve"> o powierzchni minimum 12m</w:t>
      </w:r>
      <w:r w:rsidR="004C422F" w:rsidRPr="009440F5">
        <w:rPr>
          <w:rFonts w:asciiTheme="minorHAnsi" w:hAnsiTheme="minorHAnsi" w:cstheme="minorHAnsi"/>
          <w:vertAlign w:val="superscript"/>
        </w:rPr>
        <w:t>2</w:t>
      </w:r>
      <w:r w:rsidR="00B6248B">
        <w:rPr>
          <w:rFonts w:asciiTheme="minorHAnsi" w:hAnsiTheme="minorHAnsi" w:cstheme="minorHAnsi"/>
          <w:vertAlign w:val="superscript"/>
        </w:rPr>
        <w:t xml:space="preserve"> </w:t>
      </w:r>
      <w:r w:rsidR="00B6248B">
        <w:rPr>
          <w:rFonts w:asciiTheme="minorHAnsi" w:hAnsiTheme="minorHAnsi" w:cstheme="minorHAnsi"/>
        </w:rPr>
        <w:t>- wyposażone w minimum:</w:t>
      </w:r>
    </w:p>
    <w:p w14:paraId="015A3D01" w14:textId="17FEC79B" w:rsidR="008178A3" w:rsidRPr="005302CE" w:rsidRDefault="008178A3" w:rsidP="00B41CB1">
      <w:pPr>
        <w:pStyle w:val="Darek"/>
        <w:numPr>
          <w:ilvl w:val="0"/>
          <w:numId w:val="137"/>
        </w:numPr>
        <w:spacing w:line="276" w:lineRule="auto"/>
        <w:ind w:left="851" w:hanging="425"/>
        <w:contextualSpacing/>
        <w:rPr>
          <w:rFonts w:asciiTheme="minorHAnsi" w:hAnsiTheme="minorHAnsi" w:cstheme="minorHAnsi"/>
        </w:rPr>
      </w:pPr>
      <w:r w:rsidRPr="005302CE">
        <w:rPr>
          <w:rFonts w:asciiTheme="minorHAnsi" w:hAnsiTheme="minorHAnsi" w:cstheme="minorHAnsi"/>
        </w:rPr>
        <w:t xml:space="preserve">stół dyspozytorski na minimum </w:t>
      </w:r>
      <w:r w:rsidR="004C422F" w:rsidRPr="005302CE">
        <w:rPr>
          <w:rFonts w:asciiTheme="minorHAnsi" w:hAnsiTheme="minorHAnsi" w:cstheme="minorHAnsi"/>
        </w:rPr>
        <w:t xml:space="preserve">trzy </w:t>
      </w:r>
      <w:r w:rsidRPr="005302CE">
        <w:rPr>
          <w:rFonts w:asciiTheme="minorHAnsi" w:hAnsiTheme="minorHAnsi" w:cstheme="minorHAnsi"/>
        </w:rPr>
        <w:t>zestawy komputerowe</w:t>
      </w:r>
      <w:r w:rsidR="00644BAB" w:rsidRPr="005302CE">
        <w:rPr>
          <w:rFonts w:asciiTheme="minorHAnsi" w:hAnsiTheme="minorHAnsi" w:cstheme="minorHAnsi"/>
        </w:rPr>
        <w:t xml:space="preserve"> i drukarka laser kolor A</w:t>
      </w:r>
      <w:r w:rsidR="00B6248B" w:rsidRPr="005302CE">
        <w:rPr>
          <w:rFonts w:asciiTheme="minorHAnsi" w:hAnsiTheme="minorHAnsi" w:cstheme="minorHAnsi"/>
        </w:rPr>
        <w:t>4</w:t>
      </w:r>
      <w:r w:rsidR="00197DE8" w:rsidRPr="005302CE">
        <w:rPr>
          <w:rFonts w:asciiTheme="minorHAnsi" w:hAnsiTheme="minorHAnsi" w:cstheme="minorHAnsi"/>
        </w:rPr>
        <w:t>:</w:t>
      </w:r>
    </w:p>
    <w:p w14:paraId="7DE31378" w14:textId="77777777" w:rsidR="00197DE8" w:rsidRPr="009440F5" w:rsidRDefault="00197DE8" w:rsidP="00B41CB1">
      <w:pPr>
        <w:pStyle w:val="Darek"/>
        <w:numPr>
          <w:ilvl w:val="1"/>
          <w:numId w:val="137"/>
        </w:numPr>
        <w:spacing w:line="276" w:lineRule="auto"/>
        <w:ind w:left="1276" w:hanging="425"/>
        <w:contextualSpacing/>
        <w:rPr>
          <w:rFonts w:asciiTheme="minorHAnsi" w:hAnsiTheme="minorHAnsi" w:cstheme="minorHAnsi"/>
        </w:rPr>
      </w:pPr>
      <w:r w:rsidRPr="009440F5">
        <w:rPr>
          <w:rFonts w:asciiTheme="minorHAnsi" w:hAnsiTheme="minorHAnsi" w:cstheme="minorHAnsi"/>
        </w:rPr>
        <w:t>układu sterowania instalacją przygotowania wsadu</w:t>
      </w:r>
    </w:p>
    <w:p w14:paraId="0B6EE712" w14:textId="77777777" w:rsidR="00197DE8" w:rsidRPr="009440F5" w:rsidRDefault="00197DE8" w:rsidP="00B41CB1">
      <w:pPr>
        <w:pStyle w:val="Darek"/>
        <w:numPr>
          <w:ilvl w:val="1"/>
          <w:numId w:val="137"/>
        </w:numPr>
        <w:spacing w:line="276" w:lineRule="auto"/>
        <w:ind w:left="1276" w:hanging="425"/>
        <w:contextualSpacing/>
        <w:rPr>
          <w:rFonts w:asciiTheme="minorHAnsi" w:hAnsiTheme="minorHAnsi" w:cstheme="minorHAnsi"/>
        </w:rPr>
      </w:pPr>
      <w:r w:rsidRPr="009440F5">
        <w:rPr>
          <w:rFonts w:asciiTheme="minorHAnsi" w:hAnsiTheme="minorHAnsi" w:cstheme="minorHAnsi"/>
        </w:rPr>
        <w:t>układu sterowania instalacją fermentacji</w:t>
      </w:r>
    </w:p>
    <w:p w14:paraId="38A361F3" w14:textId="77777777" w:rsidR="00197DE8" w:rsidRPr="009440F5" w:rsidRDefault="00197DE8" w:rsidP="00B41CB1">
      <w:pPr>
        <w:pStyle w:val="Darek"/>
        <w:numPr>
          <w:ilvl w:val="1"/>
          <w:numId w:val="137"/>
        </w:numPr>
        <w:spacing w:line="276" w:lineRule="auto"/>
        <w:ind w:left="1276" w:hanging="425"/>
        <w:contextualSpacing/>
        <w:rPr>
          <w:rFonts w:asciiTheme="minorHAnsi" w:hAnsiTheme="minorHAnsi" w:cstheme="minorHAnsi"/>
        </w:rPr>
      </w:pPr>
      <w:r w:rsidRPr="009440F5">
        <w:rPr>
          <w:rFonts w:asciiTheme="minorHAnsi" w:hAnsiTheme="minorHAnsi" w:cstheme="minorHAnsi"/>
        </w:rPr>
        <w:t xml:space="preserve">układu </w:t>
      </w:r>
      <w:r w:rsidR="00307E21" w:rsidRPr="009440F5">
        <w:rPr>
          <w:rFonts w:asciiTheme="minorHAnsi" w:hAnsiTheme="minorHAnsi" w:cstheme="minorHAnsi"/>
        </w:rPr>
        <w:t xml:space="preserve">kogeneracji, </w:t>
      </w:r>
      <w:r w:rsidRPr="009440F5">
        <w:rPr>
          <w:rFonts w:asciiTheme="minorHAnsi" w:hAnsiTheme="minorHAnsi" w:cstheme="minorHAnsi"/>
        </w:rPr>
        <w:t xml:space="preserve">sterowania instalacją </w:t>
      </w:r>
      <w:r w:rsidR="00307E21" w:rsidRPr="009440F5">
        <w:rPr>
          <w:rFonts w:asciiTheme="minorHAnsi" w:hAnsiTheme="minorHAnsi" w:cstheme="minorHAnsi"/>
        </w:rPr>
        <w:t xml:space="preserve">skojarzoną wytwarzania energii elektrycznej i cieplnej </w:t>
      </w:r>
    </w:p>
    <w:p w14:paraId="6EF17AE5" w14:textId="77777777" w:rsidR="00197DE8" w:rsidRPr="009440F5" w:rsidRDefault="00197DE8" w:rsidP="00B41CB1">
      <w:pPr>
        <w:pStyle w:val="Darek"/>
        <w:numPr>
          <w:ilvl w:val="1"/>
          <w:numId w:val="137"/>
        </w:numPr>
        <w:spacing w:line="276" w:lineRule="auto"/>
        <w:ind w:left="1276" w:hanging="425"/>
        <w:contextualSpacing/>
        <w:rPr>
          <w:rFonts w:asciiTheme="minorHAnsi" w:hAnsiTheme="minorHAnsi" w:cstheme="minorHAnsi"/>
        </w:rPr>
      </w:pPr>
      <w:r w:rsidRPr="009440F5">
        <w:rPr>
          <w:rFonts w:asciiTheme="minorHAnsi" w:hAnsiTheme="minorHAnsi" w:cstheme="minorHAnsi"/>
        </w:rPr>
        <w:t xml:space="preserve">systemu telewizji przemysłowej </w:t>
      </w:r>
      <w:r w:rsidR="00644BAB" w:rsidRPr="009440F5">
        <w:rPr>
          <w:rFonts w:asciiTheme="minorHAnsi" w:hAnsiTheme="minorHAnsi" w:cstheme="minorHAnsi"/>
        </w:rPr>
        <w:t>cctv</w:t>
      </w:r>
    </w:p>
    <w:p w14:paraId="56688D11" w14:textId="19849E13" w:rsidR="004C422F" w:rsidRPr="009440F5" w:rsidRDefault="004C422F" w:rsidP="00B41CB1">
      <w:pPr>
        <w:pStyle w:val="Darek"/>
        <w:numPr>
          <w:ilvl w:val="0"/>
          <w:numId w:val="137"/>
        </w:numPr>
        <w:spacing w:line="276" w:lineRule="auto"/>
        <w:ind w:left="851" w:hanging="425"/>
        <w:contextualSpacing/>
        <w:rPr>
          <w:rFonts w:asciiTheme="minorHAnsi" w:hAnsiTheme="minorHAnsi" w:cstheme="minorHAnsi"/>
        </w:rPr>
      </w:pPr>
      <w:r w:rsidRPr="009440F5">
        <w:rPr>
          <w:rFonts w:asciiTheme="minorHAnsi" w:hAnsiTheme="minorHAnsi" w:cstheme="minorHAnsi"/>
        </w:rPr>
        <w:t>regał otwarty 1 szt.;</w:t>
      </w:r>
    </w:p>
    <w:p w14:paraId="7449AA80" w14:textId="34725F02" w:rsidR="004C422F" w:rsidRPr="009440F5" w:rsidRDefault="004C422F" w:rsidP="00B41CB1">
      <w:pPr>
        <w:pStyle w:val="Darek"/>
        <w:numPr>
          <w:ilvl w:val="0"/>
          <w:numId w:val="137"/>
        </w:numPr>
        <w:spacing w:line="276" w:lineRule="auto"/>
        <w:ind w:left="851" w:hanging="425"/>
        <w:contextualSpacing/>
        <w:rPr>
          <w:rFonts w:asciiTheme="minorHAnsi" w:hAnsiTheme="minorHAnsi" w:cstheme="minorHAnsi"/>
        </w:rPr>
      </w:pPr>
      <w:r w:rsidRPr="009440F5">
        <w:rPr>
          <w:rFonts w:asciiTheme="minorHAnsi" w:hAnsiTheme="minorHAnsi" w:cstheme="minorHAnsi"/>
        </w:rPr>
        <w:t>regał zamykany 1 szt.;</w:t>
      </w:r>
    </w:p>
    <w:p w14:paraId="13C58E8B" w14:textId="4A63BB55" w:rsidR="004C422F" w:rsidRPr="009440F5" w:rsidRDefault="004C422F" w:rsidP="00B41CB1">
      <w:pPr>
        <w:pStyle w:val="Darek"/>
        <w:numPr>
          <w:ilvl w:val="0"/>
          <w:numId w:val="13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szafa ubraniowa </w:t>
      </w:r>
      <w:r w:rsidR="00DA474E" w:rsidRPr="009440F5">
        <w:rPr>
          <w:rFonts w:asciiTheme="minorHAnsi" w:hAnsiTheme="minorHAnsi" w:cstheme="minorHAnsi"/>
        </w:rPr>
        <w:t>2</w:t>
      </w:r>
      <w:r w:rsidRPr="009440F5">
        <w:rPr>
          <w:rFonts w:asciiTheme="minorHAnsi" w:hAnsiTheme="minorHAnsi" w:cstheme="minorHAnsi"/>
        </w:rPr>
        <w:t xml:space="preserve"> szt.;</w:t>
      </w:r>
    </w:p>
    <w:p w14:paraId="6853BE94" w14:textId="1FF6B1A8" w:rsidR="008178A3" w:rsidRPr="009440F5" w:rsidRDefault="008178A3" w:rsidP="00B41CB1">
      <w:pPr>
        <w:pStyle w:val="Darek"/>
        <w:numPr>
          <w:ilvl w:val="0"/>
          <w:numId w:val="13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administracyjne stanowisko pracy szt. 2, </w:t>
      </w:r>
      <w:r w:rsidR="00D70FEA">
        <w:rPr>
          <w:rFonts w:asciiTheme="minorHAnsi" w:hAnsiTheme="minorHAnsi" w:cstheme="minorHAnsi"/>
        </w:rPr>
        <w:t xml:space="preserve">każde </w:t>
      </w:r>
      <w:r w:rsidRPr="009440F5">
        <w:rPr>
          <w:rFonts w:asciiTheme="minorHAnsi" w:hAnsiTheme="minorHAnsi" w:cstheme="minorHAnsi"/>
        </w:rPr>
        <w:t>wyposażone w minimum:</w:t>
      </w:r>
    </w:p>
    <w:p w14:paraId="6FC31039" w14:textId="691FBC17" w:rsidR="005F280F" w:rsidRPr="009440F5" w:rsidRDefault="008178A3" w:rsidP="00B41CB1">
      <w:pPr>
        <w:pStyle w:val="Darek"/>
        <w:numPr>
          <w:ilvl w:val="1"/>
          <w:numId w:val="137"/>
        </w:numPr>
        <w:spacing w:line="276" w:lineRule="auto"/>
        <w:ind w:left="1134" w:hanging="283"/>
        <w:contextualSpacing/>
        <w:rPr>
          <w:rFonts w:asciiTheme="minorHAnsi" w:hAnsiTheme="minorHAnsi" w:cstheme="minorHAnsi"/>
        </w:rPr>
      </w:pPr>
      <w:r w:rsidRPr="009440F5">
        <w:rPr>
          <w:rFonts w:asciiTheme="minorHAnsi" w:hAnsiTheme="minorHAnsi" w:cstheme="minorHAnsi"/>
        </w:rPr>
        <w:t xml:space="preserve"> 6 gniazd 230 V (w tym </w:t>
      </w:r>
      <w:r w:rsidR="00A005FA">
        <w:rPr>
          <w:rFonts w:asciiTheme="minorHAnsi" w:hAnsiTheme="minorHAnsi" w:cstheme="minorHAnsi"/>
        </w:rPr>
        <w:t>trzy</w:t>
      </w:r>
      <w:r w:rsidR="00A005FA" w:rsidRPr="009440F5">
        <w:rPr>
          <w:rFonts w:asciiTheme="minorHAnsi" w:hAnsiTheme="minorHAnsi" w:cstheme="minorHAnsi"/>
        </w:rPr>
        <w:t xml:space="preserve"> </w:t>
      </w:r>
      <w:r w:rsidRPr="009440F5">
        <w:rPr>
          <w:rFonts w:asciiTheme="minorHAnsi" w:hAnsiTheme="minorHAnsi" w:cstheme="minorHAnsi"/>
        </w:rPr>
        <w:t>dla podłączenia sprzętu komputerowego), 2 gniazda sieci komputerowej, 1 gniazdo telefoniczne,</w:t>
      </w:r>
    </w:p>
    <w:p w14:paraId="29526075" w14:textId="77777777" w:rsidR="008178A3" w:rsidRPr="009440F5" w:rsidRDefault="008178A3" w:rsidP="00B41CB1">
      <w:pPr>
        <w:pStyle w:val="Darek"/>
        <w:numPr>
          <w:ilvl w:val="1"/>
          <w:numId w:val="137"/>
        </w:numPr>
        <w:spacing w:line="276" w:lineRule="auto"/>
        <w:ind w:left="1134" w:hanging="283"/>
        <w:contextualSpacing/>
        <w:rPr>
          <w:rFonts w:asciiTheme="minorHAnsi" w:hAnsiTheme="minorHAnsi" w:cstheme="minorHAnsi"/>
        </w:rPr>
      </w:pPr>
      <w:r w:rsidRPr="009440F5">
        <w:rPr>
          <w:rFonts w:asciiTheme="minorHAnsi" w:hAnsiTheme="minorHAnsi" w:cstheme="minorHAnsi"/>
        </w:rPr>
        <w:t>biurko stacjonarne</w:t>
      </w:r>
    </w:p>
    <w:p w14:paraId="584B24D2" w14:textId="77777777" w:rsidR="008178A3" w:rsidRPr="009440F5" w:rsidRDefault="008178A3" w:rsidP="00B41CB1">
      <w:pPr>
        <w:pStyle w:val="Darek"/>
        <w:numPr>
          <w:ilvl w:val="1"/>
          <w:numId w:val="137"/>
        </w:numPr>
        <w:spacing w:line="276" w:lineRule="auto"/>
        <w:ind w:left="1134" w:hanging="283"/>
        <w:contextualSpacing/>
        <w:rPr>
          <w:rFonts w:asciiTheme="minorHAnsi" w:hAnsiTheme="minorHAnsi" w:cstheme="minorHAnsi"/>
        </w:rPr>
      </w:pPr>
      <w:r w:rsidRPr="009440F5">
        <w:rPr>
          <w:rFonts w:asciiTheme="minorHAnsi" w:hAnsiTheme="minorHAnsi" w:cstheme="minorHAnsi"/>
        </w:rPr>
        <w:t>kontenerek biurowy</w:t>
      </w:r>
    </w:p>
    <w:p w14:paraId="55D06E98" w14:textId="560A4BC7" w:rsidR="008178A3" w:rsidRPr="009440F5" w:rsidRDefault="008178A3" w:rsidP="00B41CB1">
      <w:pPr>
        <w:pStyle w:val="Darek"/>
        <w:numPr>
          <w:ilvl w:val="1"/>
          <w:numId w:val="137"/>
        </w:numPr>
        <w:spacing w:line="276" w:lineRule="auto"/>
        <w:ind w:left="1134" w:hanging="283"/>
        <w:contextualSpacing/>
        <w:rPr>
          <w:rFonts w:asciiTheme="minorHAnsi" w:hAnsiTheme="minorHAnsi" w:cstheme="minorHAnsi"/>
        </w:rPr>
      </w:pPr>
      <w:r w:rsidRPr="009440F5">
        <w:rPr>
          <w:rFonts w:asciiTheme="minorHAnsi" w:hAnsiTheme="minorHAnsi" w:cstheme="minorHAnsi"/>
        </w:rPr>
        <w:t>krzesło biurowe</w:t>
      </w:r>
      <w:r w:rsidR="00D70FEA">
        <w:rPr>
          <w:rFonts w:asciiTheme="minorHAnsi" w:hAnsiTheme="minorHAnsi" w:cstheme="minorHAnsi"/>
        </w:rPr>
        <w:t>.</w:t>
      </w:r>
    </w:p>
    <w:p w14:paraId="622E0755" w14:textId="77777777"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Pojedynczy zestaw komputerowy winien składać się z:</w:t>
      </w:r>
    </w:p>
    <w:p w14:paraId="1ADC45FD" w14:textId="0884C10C" w:rsidR="00644BAB" w:rsidRPr="009440F5" w:rsidRDefault="00644BAB" w:rsidP="00B41CB1">
      <w:pPr>
        <w:pStyle w:val="Darek"/>
        <w:numPr>
          <w:ilvl w:val="0"/>
          <w:numId w:val="138"/>
        </w:numPr>
        <w:spacing w:line="276" w:lineRule="auto"/>
        <w:contextualSpacing/>
        <w:rPr>
          <w:rFonts w:asciiTheme="minorHAnsi" w:hAnsiTheme="minorHAnsi" w:cstheme="minorHAnsi"/>
        </w:rPr>
      </w:pPr>
      <w:r w:rsidRPr="009440F5">
        <w:rPr>
          <w:rFonts w:asciiTheme="minorHAnsi" w:hAnsiTheme="minorHAnsi" w:cstheme="minorHAnsi"/>
        </w:rPr>
        <w:t>komputer PC</w:t>
      </w:r>
      <w:r w:rsidR="004C422F" w:rsidRPr="009440F5">
        <w:rPr>
          <w:rFonts w:asciiTheme="minorHAnsi" w:hAnsiTheme="minorHAnsi" w:cstheme="minorHAnsi"/>
        </w:rPr>
        <w:t xml:space="preserve"> o minimalnych parametrach</w:t>
      </w:r>
      <w:r w:rsidRPr="009440F5">
        <w:rPr>
          <w:rFonts w:asciiTheme="minorHAnsi" w:hAnsiTheme="minorHAnsi" w:cstheme="minorHAnsi"/>
        </w:rPr>
        <w:t>:</w:t>
      </w:r>
    </w:p>
    <w:p w14:paraId="0F75AE64" w14:textId="31A4C9F6"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procesor czterordzeniowy Intel Core i7</w:t>
      </w:r>
      <w:r w:rsidR="00DA474E" w:rsidRPr="009440F5">
        <w:rPr>
          <w:rFonts w:asciiTheme="minorHAnsi" w:hAnsiTheme="minorHAnsi" w:cstheme="minorHAnsi"/>
        </w:rPr>
        <w:t xml:space="preserve"> lub równoważne</w:t>
      </w:r>
    </w:p>
    <w:p w14:paraId="30AFDDA3" w14:textId="77777777"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pamięć RAM 32 GB</w:t>
      </w:r>
    </w:p>
    <w:p w14:paraId="65D68F9A" w14:textId="2F8A901F"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dysk HDD 4 TB </w:t>
      </w:r>
      <w:r w:rsidR="00DA474E" w:rsidRPr="009440F5">
        <w:rPr>
          <w:rFonts w:asciiTheme="minorHAnsi" w:hAnsiTheme="minorHAnsi" w:cstheme="minorHAnsi"/>
        </w:rPr>
        <w:t xml:space="preserve">– </w:t>
      </w:r>
      <w:r w:rsidRPr="009440F5">
        <w:rPr>
          <w:rFonts w:asciiTheme="minorHAnsi" w:hAnsiTheme="minorHAnsi" w:cstheme="minorHAnsi"/>
        </w:rPr>
        <w:t>2 szt.</w:t>
      </w:r>
    </w:p>
    <w:p w14:paraId="734FFB88" w14:textId="77777777"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karta graficzna</w:t>
      </w:r>
    </w:p>
    <w:p w14:paraId="5E718285" w14:textId="77777777"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karta sieciowa</w:t>
      </w:r>
    </w:p>
    <w:p w14:paraId="43A91ABB" w14:textId="77777777" w:rsidR="00644BAB" w:rsidRPr="009440F5" w:rsidRDefault="00644BAB" w:rsidP="00B41CB1">
      <w:pPr>
        <w:pStyle w:val="Darek"/>
        <w:numPr>
          <w:ilvl w:val="1"/>
          <w:numId w:val="138"/>
        </w:numPr>
        <w:spacing w:line="276" w:lineRule="auto"/>
        <w:ind w:left="1134" w:hanging="425"/>
        <w:contextualSpacing/>
        <w:rPr>
          <w:rFonts w:asciiTheme="minorHAnsi" w:hAnsiTheme="minorHAnsi" w:cstheme="minorHAnsi"/>
        </w:rPr>
      </w:pPr>
      <w:r w:rsidRPr="009440F5">
        <w:rPr>
          <w:rFonts w:asciiTheme="minorHAnsi" w:hAnsiTheme="minorHAnsi" w:cstheme="minorHAnsi"/>
        </w:rPr>
        <w:t>karta dźwiękowa</w:t>
      </w:r>
    </w:p>
    <w:p w14:paraId="49735FC9" w14:textId="77777777" w:rsidR="00644BAB" w:rsidRPr="009440F5" w:rsidRDefault="00644BAB" w:rsidP="00B41CB1">
      <w:pPr>
        <w:pStyle w:val="Darek"/>
        <w:numPr>
          <w:ilvl w:val="0"/>
          <w:numId w:val="138"/>
        </w:numPr>
        <w:spacing w:line="276" w:lineRule="auto"/>
        <w:contextualSpacing/>
        <w:rPr>
          <w:rFonts w:asciiTheme="minorHAnsi" w:hAnsiTheme="minorHAnsi" w:cstheme="minorHAnsi"/>
        </w:rPr>
      </w:pPr>
      <w:r w:rsidRPr="009440F5">
        <w:rPr>
          <w:rFonts w:asciiTheme="minorHAnsi" w:hAnsiTheme="minorHAnsi" w:cstheme="minorHAnsi"/>
        </w:rPr>
        <w:t>monitor 27”</w:t>
      </w:r>
    </w:p>
    <w:p w14:paraId="6A2E726A" w14:textId="77777777" w:rsidR="00644BAB" w:rsidRPr="009440F5" w:rsidRDefault="00644BAB" w:rsidP="00B41CB1">
      <w:pPr>
        <w:pStyle w:val="Darek"/>
        <w:numPr>
          <w:ilvl w:val="0"/>
          <w:numId w:val="138"/>
        </w:numPr>
        <w:spacing w:line="276" w:lineRule="auto"/>
        <w:contextualSpacing/>
        <w:rPr>
          <w:rFonts w:asciiTheme="minorHAnsi" w:hAnsiTheme="minorHAnsi" w:cstheme="minorHAnsi"/>
        </w:rPr>
      </w:pPr>
      <w:r w:rsidRPr="009440F5">
        <w:rPr>
          <w:rFonts w:asciiTheme="minorHAnsi" w:hAnsiTheme="minorHAnsi" w:cstheme="minorHAnsi"/>
        </w:rPr>
        <w:t>mysz i klawiatura</w:t>
      </w:r>
    </w:p>
    <w:p w14:paraId="12E848E4" w14:textId="2B3C80A7" w:rsidR="00644BAB" w:rsidRPr="009440F5" w:rsidRDefault="00644BAB" w:rsidP="00B41CB1">
      <w:pPr>
        <w:pStyle w:val="Darek"/>
        <w:numPr>
          <w:ilvl w:val="0"/>
          <w:numId w:val="138"/>
        </w:numPr>
        <w:spacing w:line="276" w:lineRule="auto"/>
        <w:contextualSpacing/>
        <w:rPr>
          <w:rFonts w:asciiTheme="minorHAnsi" w:hAnsiTheme="minorHAnsi" w:cstheme="minorHAnsi"/>
        </w:rPr>
      </w:pPr>
      <w:r w:rsidRPr="009440F5">
        <w:rPr>
          <w:rFonts w:asciiTheme="minorHAnsi" w:hAnsiTheme="minorHAnsi" w:cstheme="minorHAnsi"/>
        </w:rPr>
        <w:t xml:space="preserve">oprogramowanie </w:t>
      </w:r>
      <w:r w:rsidR="008E0AF2" w:rsidRPr="009440F5">
        <w:rPr>
          <w:rFonts w:asciiTheme="minorHAnsi" w:hAnsiTheme="minorHAnsi" w:cstheme="minorHAnsi"/>
        </w:rPr>
        <w:t xml:space="preserve">umożliwiające </w:t>
      </w:r>
      <w:r w:rsidRPr="009440F5">
        <w:rPr>
          <w:rFonts w:asciiTheme="minorHAnsi" w:hAnsiTheme="minorHAnsi" w:cstheme="minorHAnsi"/>
        </w:rPr>
        <w:t>kontrolę nad układem sterowania instalacji (SCADA), wizualizacji procesów, schematów i parametrów poszczególnych węzłów i a także pozostałym niezbędnym oprogramowaniem (system operacyjny, pakiet biurowy)</w:t>
      </w:r>
      <w:r w:rsidR="00D70FEA">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644BAB" w:rsidRPr="009440F5" w14:paraId="36930135" w14:textId="77777777" w:rsidTr="003970F1">
        <w:tc>
          <w:tcPr>
            <w:tcW w:w="9215" w:type="dxa"/>
            <w:shd w:val="clear" w:color="auto" w:fill="C8FFC8"/>
          </w:tcPr>
          <w:p w14:paraId="74411A62" w14:textId="77777777"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009E0D5A" w14:textId="2E9BA4E8"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dostawy komputerów w wykonaniu przemysłowym, o mocy obliczeniowej gwarantującej poprawną pracę wszystkich zainstalowanych programów z dodatkową rezerwą (nadwyżką) mocy obliczeniowej (+50 %) z zastosowaniem macierzy dyskowej (RAID 1) gwarantującej poprawną pracę systemu w przypadku uszkodzenia jednego z dysków. Komputery należy</w:t>
            </w:r>
            <w:r w:rsidR="00926013" w:rsidRPr="009440F5">
              <w:rPr>
                <w:rFonts w:asciiTheme="minorHAnsi" w:hAnsiTheme="minorHAnsi" w:cstheme="minorHAnsi"/>
              </w:rPr>
              <w:t xml:space="preserve"> </w:t>
            </w:r>
            <w:r w:rsidRPr="009440F5">
              <w:rPr>
                <w:rFonts w:asciiTheme="minorHAnsi" w:hAnsiTheme="minorHAnsi" w:cstheme="minorHAnsi"/>
              </w:rPr>
              <w:t>wyposaż</w:t>
            </w:r>
            <w:r w:rsidR="00A005FA">
              <w:rPr>
                <w:rFonts w:asciiTheme="minorHAnsi" w:hAnsiTheme="minorHAnsi" w:cstheme="minorHAnsi"/>
              </w:rPr>
              <w:t>yć</w:t>
            </w:r>
            <w:r w:rsidRPr="009440F5">
              <w:rPr>
                <w:rFonts w:asciiTheme="minorHAnsi" w:hAnsiTheme="minorHAnsi" w:cstheme="minorHAnsi"/>
              </w:rPr>
              <w:t xml:space="preserve"> w zasilacze awaryjne UPS</w:t>
            </w:r>
            <w:r w:rsidR="00926013" w:rsidRPr="009440F5">
              <w:rPr>
                <w:rFonts w:asciiTheme="minorHAnsi" w:hAnsiTheme="minorHAnsi" w:cstheme="minorHAnsi"/>
              </w:rPr>
              <w:t xml:space="preserve"> </w:t>
            </w:r>
            <w:r w:rsidRPr="009440F5">
              <w:rPr>
                <w:rFonts w:asciiTheme="minorHAnsi" w:hAnsiTheme="minorHAnsi" w:cstheme="minorHAnsi"/>
              </w:rPr>
              <w:t>z min. 15 minutowym podtrzymaniem z funkcją automatycznego, poprawnego zamykania systemu operacyjnego.</w:t>
            </w:r>
          </w:p>
          <w:p w14:paraId="4A72F0F7" w14:textId="77777777"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dopuszcza zastosowanie UPS centralnego dla powyższych komputerów.</w:t>
            </w:r>
          </w:p>
        </w:tc>
      </w:tr>
    </w:tbl>
    <w:p w14:paraId="40A22C84" w14:textId="77777777" w:rsidR="00644BAB" w:rsidRPr="009440F5" w:rsidRDefault="00644BAB" w:rsidP="00B41CB1">
      <w:pPr>
        <w:pStyle w:val="Darek"/>
        <w:spacing w:line="276" w:lineRule="auto"/>
        <w:contextualSpacing/>
        <w:rPr>
          <w:rFonts w:asciiTheme="minorHAnsi" w:hAnsiTheme="minorHAnsi" w:cstheme="minorHAnsi"/>
        </w:rPr>
      </w:pPr>
    </w:p>
    <w:tbl>
      <w:tblPr>
        <w:tblStyle w:val="Tabela-Siatka"/>
        <w:tblW w:w="0" w:type="auto"/>
        <w:tblLook w:val="04A0" w:firstRow="1" w:lastRow="0" w:firstColumn="1" w:lastColumn="0" w:noHBand="0" w:noVBand="1"/>
      </w:tblPr>
      <w:tblGrid>
        <w:gridCol w:w="9215"/>
      </w:tblGrid>
      <w:tr w:rsidR="00644BAB" w:rsidRPr="009440F5" w14:paraId="37094008" w14:textId="77777777" w:rsidTr="003970F1">
        <w:tc>
          <w:tcPr>
            <w:tcW w:w="9215" w:type="dxa"/>
            <w:shd w:val="clear" w:color="auto" w:fill="C8FFC8"/>
          </w:tcPr>
          <w:p w14:paraId="28928AC3" w14:textId="77777777"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358FDB84" w14:textId="1D139384" w:rsidR="004C422F"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w:t>
            </w:r>
            <w:r w:rsidR="004E2653">
              <w:rPr>
                <w:rFonts w:asciiTheme="minorHAnsi" w:hAnsiTheme="minorHAnsi" w:cstheme="minorHAnsi"/>
              </w:rPr>
              <w:t>dodatkowo</w:t>
            </w:r>
            <w:r w:rsidRPr="009440F5">
              <w:rPr>
                <w:rFonts w:asciiTheme="minorHAnsi" w:hAnsiTheme="minorHAnsi" w:cstheme="minorHAnsi"/>
              </w:rPr>
              <w:t xml:space="preserve"> dostarczenia dwóch zestawów komputerów </w:t>
            </w:r>
            <w:r w:rsidR="00307E21" w:rsidRPr="009440F5">
              <w:rPr>
                <w:rFonts w:asciiTheme="minorHAnsi" w:hAnsiTheme="minorHAnsi" w:cstheme="minorHAnsi"/>
              </w:rPr>
              <w:t>w konfiguracji, jak wyżej</w:t>
            </w:r>
            <w:r w:rsidR="00565CBF">
              <w:rPr>
                <w:rFonts w:asciiTheme="minorHAnsi" w:hAnsiTheme="minorHAnsi" w:cstheme="minorHAnsi"/>
              </w:rPr>
              <w:t xml:space="preserve"> (</w:t>
            </w:r>
            <w:r w:rsidR="004E2653" w:rsidRPr="005302CE">
              <w:rPr>
                <w:rFonts w:asciiTheme="minorHAnsi" w:hAnsiTheme="minorHAnsi" w:cstheme="minorHAnsi"/>
              </w:rPr>
              <w:t>łącznie Wykonawca ma dostarczyć 4 zestawy komputerowe)</w:t>
            </w:r>
            <w:r w:rsidR="00307E21" w:rsidRPr="005302CE">
              <w:rPr>
                <w:rFonts w:asciiTheme="minorHAnsi" w:hAnsiTheme="minorHAnsi" w:cstheme="minorHAnsi"/>
              </w:rPr>
              <w:t xml:space="preserve"> </w:t>
            </w:r>
            <w:r w:rsidRPr="005302CE">
              <w:rPr>
                <w:rFonts w:asciiTheme="minorHAnsi" w:hAnsiTheme="minorHAnsi" w:cstheme="minorHAnsi"/>
              </w:rPr>
              <w:t xml:space="preserve">do </w:t>
            </w:r>
            <w:r w:rsidR="00307E21" w:rsidRPr="005302CE">
              <w:rPr>
                <w:rFonts w:asciiTheme="minorHAnsi" w:hAnsiTheme="minorHAnsi" w:cstheme="minorHAnsi"/>
              </w:rPr>
              <w:t>dyspozycji</w:t>
            </w:r>
            <w:r w:rsidRPr="009440F5">
              <w:rPr>
                <w:rFonts w:asciiTheme="minorHAnsi" w:hAnsiTheme="minorHAnsi" w:cstheme="minorHAnsi"/>
              </w:rPr>
              <w:t xml:space="preserve"> Zamawiającego, pozwalających na podgląd pracy linii technologicznych realizowanych w ramach Przedmiotu Zamówienia, a także w przypadku wystąpienia awarii istniejącej jednostki w</w:t>
            </w:r>
            <w:r w:rsidR="004C422F" w:rsidRPr="009440F5">
              <w:rPr>
                <w:rFonts w:asciiTheme="minorHAnsi" w:hAnsiTheme="minorHAnsi" w:cstheme="minorHAnsi"/>
              </w:rPr>
              <w:t>:</w:t>
            </w:r>
          </w:p>
          <w:p w14:paraId="3A043916" w14:textId="2B3DA936" w:rsidR="004C422F" w:rsidRPr="009440F5" w:rsidRDefault="00644BAB" w:rsidP="00B41CB1">
            <w:pPr>
              <w:pStyle w:val="Darek"/>
              <w:numPr>
                <w:ilvl w:val="0"/>
                <w:numId w:val="259"/>
              </w:numPr>
              <w:spacing w:line="276" w:lineRule="auto"/>
              <w:ind w:left="709"/>
              <w:contextualSpacing/>
              <w:rPr>
                <w:rFonts w:asciiTheme="minorHAnsi" w:hAnsiTheme="minorHAnsi" w:cstheme="minorHAnsi"/>
              </w:rPr>
            </w:pPr>
            <w:r w:rsidRPr="009440F5">
              <w:rPr>
                <w:rFonts w:asciiTheme="minorHAnsi" w:hAnsiTheme="minorHAnsi" w:cstheme="minorHAnsi"/>
              </w:rPr>
              <w:t xml:space="preserve">Centralnej Dyspozytorni </w:t>
            </w:r>
            <w:r w:rsidR="00307E21" w:rsidRPr="009440F5">
              <w:rPr>
                <w:rFonts w:asciiTheme="minorHAnsi" w:hAnsiTheme="minorHAnsi" w:cstheme="minorHAnsi"/>
              </w:rPr>
              <w:t>zlokalizowanej w hali sortowania odpadów</w:t>
            </w:r>
            <w:r w:rsidR="004C422F" w:rsidRPr="009440F5">
              <w:rPr>
                <w:rFonts w:asciiTheme="minorHAnsi" w:hAnsiTheme="minorHAnsi" w:cstheme="minorHAnsi"/>
              </w:rPr>
              <w:t xml:space="preserve">, oraz </w:t>
            </w:r>
          </w:p>
          <w:p w14:paraId="097A9D35" w14:textId="14A0DBC7" w:rsidR="004C422F" w:rsidRPr="009440F5" w:rsidRDefault="004C422F" w:rsidP="00B41CB1">
            <w:pPr>
              <w:pStyle w:val="Darek"/>
              <w:numPr>
                <w:ilvl w:val="0"/>
                <w:numId w:val="259"/>
              </w:numPr>
              <w:spacing w:line="276" w:lineRule="auto"/>
              <w:ind w:left="709"/>
              <w:contextualSpacing/>
              <w:rPr>
                <w:rFonts w:asciiTheme="minorHAnsi" w:hAnsiTheme="minorHAnsi" w:cstheme="minorHAnsi"/>
              </w:rPr>
            </w:pPr>
            <w:r w:rsidRPr="009440F5">
              <w:rPr>
                <w:rFonts w:asciiTheme="minorHAnsi" w:hAnsiTheme="minorHAnsi" w:cstheme="minorHAnsi"/>
              </w:rPr>
              <w:t>budynku socjalno-biurowym</w:t>
            </w:r>
            <w:r w:rsidR="00307E21" w:rsidRPr="009440F5">
              <w:rPr>
                <w:rFonts w:asciiTheme="minorHAnsi" w:hAnsiTheme="minorHAnsi" w:cstheme="minorHAnsi"/>
              </w:rPr>
              <w:t xml:space="preserve">, </w:t>
            </w:r>
          </w:p>
          <w:p w14:paraId="18E22745" w14:textId="4F0EE52C" w:rsidR="00644BAB" w:rsidRPr="009440F5" w:rsidRDefault="00644BA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umożliwiających przejęcie sterowania systemu SCADA i przywrócenie pracy instalacji fermentacji.</w:t>
            </w:r>
          </w:p>
        </w:tc>
      </w:tr>
    </w:tbl>
    <w:p w14:paraId="78EA550F" w14:textId="77777777" w:rsidR="00644BAB" w:rsidRPr="009440F5" w:rsidRDefault="00644BAB" w:rsidP="00B41CB1">
      <w:pPr>
        <w:pStyle w:val="Darek"/>
        <w:spacing w:line="276" w:lineRule="auto"/>
        <w:contextualSpacing/>
        <w:rPr>
          <w:rFonts w:asciiTheme="minorHAnsi" w:hAnsiTheme="minorHAnsi" w:cstheme="minorHAnsi"/>
        </w:rPr>
      </w:pPr>
    </w:p>
    <w:p w14:paraId="50CE1EB4" w14:textId="77914239" w:rsidR="00197DE8" w:rsidRPr="009440F5" w:rsidRDefault="00197DE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wykonania </w:t>
      </w:r>
      <w:r w:rsidR="008E0AF2" w:rsidRPr="009440F5">
        <w:rPr>
          <w:rFonts w:asciiTheme="minorHAnsi" w:hAnsiTheme="minorHAnsi" w:cstheme="minorHAnsi"/>
        </w:rPr>
        <w:t xml:space="preserve">w pomieszczeniach </w:t>
      </w:r>
      <w:r w:rsidRPr="009440F5">
        <w:rPr>
          <w:rFonts w:asciiTheme="minorHAnsi" w:hAnsiTheme="minorHAnsi" w:cstheme="minorHAnsi"/>
        </w:rPr>
        <w:t>instalacji:</w:t>
      </w:r>
    </w:p>
    <w:p w14:paraId="0E7CBBC8" w14:textId="5133DABD"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wodociągowej</w:t>
      </w:r>
      <w:r w:rsidR="0082231F" w:rsidRPr="009440F5">
        <w:rPr>
          <w:rFonts w:asciiTheme="minorHAnsi" w:hAnsiTheme="minorHAnsi" w:cstheme="minorHAnsi"/>
        </w:rPr>
        <w:t xml:space="preserve"> (tylko pomieszczenie sanitarne),</w:t>
      </w:r>
    </w:p>
    <w:p w14:paraId="33AE6682" w14:textId="4D5B6D69" w:rsidR="0082231F"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 xml:space="preserve">c.w.u. </w:t>
      </w:r>
      <w:r w:rsidR="0082231F" w:rsidRPr="009440F5">
        <w:rPr>
          <w:rFonts w:asciiTheme="minorHAnsi" w:hAnsiTheme="minorHAnsi" w:cstheme="minorHAnsi"/>
        </w:rPr>
        <w:t>(tylko pomieszczenie sanitarne),</w:t>
      </w:r>
    </w:p>
    <w:p w14:paraId="623C99B5" w14:textId="1AA67B19"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c.o.</w:t>
      </w:r>
      <w:r w:rsidR="0082231F" w:rsidRPr="009440F5">
        <w:rPr>
          <w:rFonts w:asciiTheme="minorHAnsi" w:hAnsiTheme="minorHAnsi" w:cstheme="minorHAnsi"/>
        </w:rPr>
        <w:t>,</w:t>
      </w:r>
    </w:p>
    <w:p w14:paraId="49E19B7B" w14:textId="41928F9E"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kanalizacji sanitarnej</w:t>
      </w:r>
      <w:r w:rsidR="0082231F" w:rsidRPr="009440F5">
        <w:rPr>
          <w:rFonts w:asciiTheme="minorHAnsi" w:hAnsiTheme="minorHAnsi" w:cstheme="minorHAnsi"/>
        </w:rPr>
        <w:t xml:space="preserve"> (tylko pomieszczenie sanitarne),</w:t>
      </w:r>
    </w:p>
    <w:p w14:paraId="6F1698A5" w14:textId="77777777" w:rsidR="00197DE8" w:rsidRPr="009440F5" w:rsidRDefault="00C51AA0"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elektrycznych 230/400 V</w:t>
      </w:r>
      <w:r w:rsidR="00197DE8" w:rsidRPr="009440F5">
        <w:rPr>
          <w:rFonts w:asciiTheme="minorHAnsi" w:hAnsiTheme="minorHAnsi" w:cstheme="minorHAnsi"/>
        </w:rPr>
        <w:t xml:space="preserve">, </w:t>
      </w:r>
    </w:p>
    <w:p w14:paraId="50EADF69" w14:textId="7FCD2141"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wentylacji mechaniczn</w:t>
      </w:r>
      <w:r w:rsidR="00D60D0E" w:rsidRPr="009440F5">
        <w:rPr>
          <w:rFonts w:asciiTheme="minorHAnsi" w:hAnsiTheme="minorHAnsi" w:cstheme="minorHAnsi"/>
        </w:rPr>
        <w:t>ej</w:t>
      </w:r>
      <w:r w:rsidR="0082231F" w:rsidRPr="009440F5">
        <w:rPr>
          <w:rFonts w:asciiTheme="minorHAnsi" w:hAnsiTheme="minorHAnsi" w:cstheme="minorHAnsi"/>
        </w:rPr>
        <w:t>,</w:t>
      </w:r>
    </w:p>
    <w:p w14:paraId="5D89A785" w14:textId="41F95FA1"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klimatyzacji (tylko pomieszczenie administracyjne)</w:t>
      </w:r>
      <w:r w:rsidR="0082231F" w:rsidRPr="009440F5">
        <w:rPr>
          <w:rFonts w:asciiTheme="minorHAnsi" w:hAnsiTheme="minorHAnsi" w:cstheme="minorHAnsi"/>
        </w:rPr>
        <w:t>,</w:t>
      </w:r>
    </w:p>
    <w:p w14:paraId="04EC7422" w14:textId="7B81BD23"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słaboprądowych: komputerowa, telefoniczna</w:t>
      </w:r>
      <w:r w:rsidR="0082231F" w:rsidRPr="009440F5">
        <w:rPr>
          <w:rFonts w:asciiTheme="minorHAnsi" w:hAnsiTheme="minorHAnsi" w:cstheme="minorHAnsi"/>
        </w:rPr>
        <w:t xml:space="preserve"> (tylko pomieszczenie administracyjne),</w:t>
      </w:r>
    </w:p>
    <w:p w14:paraId="7E2FF585" w14:textId="3C28A17C"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telewizji przemysłowej cctv</w:t>
      </w:r>
      <w:r w:rsidR="0082231F" w:rsidRPr="009440F5">
        <w:rPr>
          <w:rFonts w:asciiTheme="minorHAnsi" w:hAnsiTheme="minorHAnsi" w:cstheme="minorHAnsi"/>
        </w:rPr>
        <w:t xml:space="preserve"> (tylko pomieszczenie administracyjne),</w:t>
      </w:r>
    </w:p>
    <w:p w14:paraId="10EADFDD" w14:textId="03336BF0" w:rsidR="00197DE8" w:rsidRPr="009440F5" w:rsidRDefault="00197DE8" w:rsidP="00B41CB1">
      <w:pPr>
        <w:pStyle w:val="Darek"/>
        <w:numPr>
          <w:ilvl w:val="0"/>
          <w:numId w:val="274"/>
        </w:numPr>
        <w:spacing w:line="276" w:lineRule="auto"/>
        <w:ind w:left="714" w:hanging="357"/>
        <w:contextualSpacing/>
        <w:rPr>
          <w:rFonts w:asciiTheme="minorHAnsi" w:hAnsiTheme="minorHAnsi" w:cstheme="minorHAnsi"/>
        </w:rPr>
      </w:pPr>
      <w:r w:rsidRPr="009440F5">
        <w:rPr>
          <w:rFonts w:asciiTheme="minorHAnsi" w:hAnsiTheme="minorHAnsi" w:cstheme="minorHAnsi"/>
        </w:rPr>
        <w:t>wyrównawczej i ochronnej</w:t>
      </w:r>
      <w:r w:rsidR="0082231F" w:rsidRPr="009440F5">
        <w:rPr>
          <w:rFonts w:asciiTheme="minorHAnsi" w:hAnsiTheme="minorHAnsi" w:cstheme="minorHAnsi"/>
        </w:rPr>
        <w:t>.</w:t>
      </w:r>
    </w:p>
    <w:p w14:paraId="1D9ACE2B" w14:textId="6744D39E" w:rsidR="00197DE8" w:rsidRPr="009440F5" w:rsidRDefault="00197DE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przyłączyć do instalacji i sieci </w:t>
      </w:r>
      <w:r w:rsidR="0082231F" w:rsidRPr="009440F5">
        <w:rPr>
          <w:rFonts w:asciiTheme="minorHAnsi" w:hAnsiTheme="minorHAnsi" w:cstheme="minorHAnsi"/>
        </w:rPr>
        <w:t xml:space="preserve">realizowanych w ramach niniejszego Przedmiotu Zamówienia lub </w:t>
      </w:r>
      <w:r w:rsidRPr="009440F5">
        <w:rPr>
          <w:rFonts w:asciiTheme="minorHAnsi" w:hAnsiTheme="minorHAnsi" w:cstheme="minorHAnsi"/>
        </w:rPr>
        <w:t>wewnątrzzakładowych.</w:t>
      </w:r>
    </w:p>
    <w:p w14:paraId="56E419E4" w14:textId="46C4B754" w:rsidR="00CD5509" w:rsidRPr="009440F5" w:rsidRDefault="00CD5509" w:rsidP="00B41CB1">
      <w:pPr>
        <w:pStyle w:val="Darek6"/>
        <w:spacing w:line="276" w:lineRule="auto"/>
        <w:contextualSpacing/>
      </w:pPr>
      <w:bookmarkStart w:id="1071" w:name="_Ref5289636"/>
      <w:bookmarkStart w:id="1072" w:name="_Toc16583267"/>
      <w:bookmarkStart w:id="1073" w:name="_Toc22291048"/>
      <w:r w:rsidRPr="009440F5">
        <w:t>Kotłowni</w:t>
      </w:r>
      <w:r w:rsidR="0082231F" w:rsidRPr="009440F5">
        <w:t>a</w:t>
      </w:r>
      <w:r w:rsidRPr="009440F5">
        <w:t xml:space="preserve"> gazowo-</w:t>
      </w:r>
      <w:bookmarkEnd w:id="1071"/>
      <w:r w:rsidR="0082231F" w:rsidRPr="009440F5">
        <w:t>olejowa</w:t>
      </w:r>
      <w:r w:rsidR="00CA658E" w:rsidRPr="009440F5">
        <w:t xml:space="preserve"> </w:t>
      </w:r>
      <w:bookmarkEnd w:id="1072"/>
      <w:r w:rsidR="00565CBF">
        <w:t xml:space="preserve"> (patrz punkt p</w:t>
      </w:r>
      <w:r w:rsidR="00510C40">
        <w:t>o</w:t>
      </w:r>
      <w:r w:rsidR="00565CBF">
        <w:t>niżej)</w:t>
      </w:r>
      <w:bookmarkEnd w:id="1073"/>
    </w:p>
    <w:p w14:paraId="07C22A9B" w14:textId="3F239EDF" w:rsidR="00CD5509" w:rsidRPr="009440F5" w:rsidRDefault="00CD5509" w:rsidP="00B41CB1">
      <w:pPr>
        <w:pStyle w:val="Darek6"/>
        <w:spacing w:line="276" w:lineRule="auto"/>
        <w:contextualSpacing/>
      </w:pPr>
      <w:bookmarkStart w:id="1074" w:name="_Ref5289643"/>
      <w:bookmarkStart w:id="1075" w:name="_Toc22291049"/>
      <w:bookmarkStart w:id="1076" w:name="_Toc16583268"/>
      <w:r w:rsidRPr="009440F5">
        <w:t xml:space="preserve">Agregat </w:t>
      </w:r>
      <w:r w:rsidR="0082231F" w:rsidRPr="009440F5">
        <w:t xml:space="preserve">prądotwórczy </w:t>
      </w:r>
      <w:bookmarkEnd w:id="1074"/>
      <w:r w:rsidR="0082231F" w:rsidRPr="009440F5">
        <w:t>awaryjny</w:t>
      </w:r>
      <w:bookmarkEnd w:id="1075"/>
      <w:r w:rsidR="00CA658E" w:rsidRPr="009440F5">
        <w:t xml:space="preserve"> </w:t>
      </w:r>
      <w:bookmarkEnd w:id="1076"/>
    </w:p>
    <w:p w14:paraId="252D5E2F" w14:textId="77777777" w:rsidR="006B58C6" w:rsidRPr="006B58C6" w:rsidRDefault="006B58C6" w:rsidP="006B58C6">
      <w:pPr>
        <w:spacing w:before="60" w:after="180" w:line="276" w:lineRule="auto"/>
        <w:contextualSpacing/>
        <w:rPr>
          <w:ins w:id="1077" w:author="Tomasz Tylak" w:date="2019-12-03T09:19:00Z"/>
          <w:rFonts w:asciiTheme="minorHAnsi" w:hAnsiTheme="minorHAnsi" w:cstheme="minorHAnsi"/>
        </w:rPr>
      </w:pPr>
      <w:ins w:id="1078" w:author="Tomasz Tylak" w:date="2019-12-03T09:19:00Z">
        <w:r w:rsidRPr="006B58C6">
          <w:rPr>
            <w:rFonts w:asciiTheme="minorHAnsi" w:hAnsiTheme="minorHAnsi" w:cstheme="minorHAnsi"/>
          </w:rPr>
          <w:t xml:space="preserve">Zamawiający wymaga zainstalowania na potrzeby rozruchu i  na wypadek wystąpienia awarii Zespołu kogeneracyjnego,  kotła gazowo-olejowego zasilanego biogazem i olejem opałowym. </w:t>
        </w:r>
      </w:ins>
    </w:p>
    <w:p w14:paraId="5882EAD8" w14:textId="77777777" w:rsidR="006B58C6" w:rsidRPr="006B58C6" w:rsidRDefault="006B58C6" w:rsidP="006B58C6">
      <w:pPr>
        <w:spacing w:before="60" w:after="180" w:line="276" w:lineRule="auto"/>
        <w:contextualSpacing/>
        <w:rPr>
          <w:ins w:id="1079" w:author="Tomasz Tylak" w:date="2019-12-03T09:19:00Z"/>
          <w:rFonts w:asciiTheme="minorHAnsi" w:hAnsiTheme="minorHAnsi" w:cstheme="minorHAnsi"/>
        </w:rPr>
      </w:pPr>
      <w:ins w:id="1080" w:author="Tomasz Tylak" w:date="2019-12-03T09:19:00Z">
        <w:r w:rsidRPr="006B58C6">
          <w:rPr>
            <w:rFonts w:asciiTheme="minorHAnsi" w:hAnsiTheme="minorHAnsi" w:cstheme="minorHAnsi"/>
          </w:rPr>
          <w:t>Wymaga się także zainstalowania awaryjnego agregatu prądotwórczego zasilanego olejem napędowym. Awaryjny agregat prądotwórczy powinien zapewnić podtrzymanie zasilania dla urządzeń tego wymagających ze względów technologicznych i bezpieczeństwa (bez konieczności podtrzymania całego procesu produkcyjnego)  oraz bezpieczne przejście na zasilanie linii technologicznej z agregatu kogeneracyjnego w pracy wyspowej.</w:t>
        </w:r>
      </w:ins>
    </w:p>
    <w:p w14:paraId="31783C08" w14:textId="77777777" w:rsidR="006B58C6" w:rsidRPr="006B58C6" w:rsidRDefault="006B58C6" w:rsidP="006B58C6">
      <w:pPr>
        <w:spacing w:before="60" w:after="180" w:line="276" w:lineRule="auto"/>
        <w:contextualSpacing/>
        <w:rPr>
          <w:ins w:id="1081" w:author="Tomasz Tylak" w:date="2019-12-03T09:19:00Z"/>
          <w:rFonts w:asciiTheme="minorHAnsi" w:hAnsiTheme="minorHAnsi" w:cstheme="minorHAnsi"/>
        </w:rPr>
      </w:pPr>
    </w:p>
    <w:p w14:paraId="6CA3D765" w14:textId="77777777" w:rsidR="006B58C6" w:rsidRPr="006B58C6" w:rsidRDefault="006B58C6" w:rsidP="006B58C6">
      <w:pPr>
        <w:spacing w:before="60" w:after="180" w:line="276" w:lineRule="auto"/>
        <w:contextualSpacing/>
        <w:rPr>
          <w:ins w:id="1082" w:author="Tomasz Tylak" w:date="2019-12-03T09:19:00Z"/>
          <w:rFonts w:asciiTheme="minorHAnsi" w:hAnsiTheme="minorHAnsi" w:cstheme="minorHAnsi"/>
        </w:rPr>
      </w:pPr>
      <w:ins w:id="1083" w:author="Tomasz Tylak" w:date="2019-12-03T09:19:00Z">
        <w:r w:rsidRPr="006B58C6">
          <w:rPr>
            <w:rFonts w:asciiTheme="minorHAnsi" w:hAnsiTheme="minorHAnsi" w:cstheme="minorHAnsi"/>
          </w:rPr>
          <w:t xml:space="preserve">Moc ww. urządzeń powinna zostać dobrana obliczeniowo do wymagań wynikających z oferowanej technologii fermentacji z zapasem minimum 30%. </w:t>
        </w:r>
      </w:ins>
    </w:p>
    <w:tbl>
      <w:tblPr>
        <w:tblStyle w:val="Tabela-Siatka"/>
        <w:tblW w:w="0" w:type="auto"/>
        <w:tblLook w:val="04A0" w:firstRow="1" w:lastRow="0" w:firstColumn="1" w:lastColumn="0" w:noHBand="0" w:noVBand="1"/>
      </w:tblPr>
      <w:tblGrid>
        <w:gridCol w:w="9384"/>
      </w:tblGrid>
      <w:tr w:rsidR="005B3193" w14:paraId="212AF94F" w14:textId="77777777" w:rsidTr="005B3193">
        <w:trPr>
          <w:ins w:id="1084" w:author="Tomasz Tylak" w:date="2019-12-03T09:23:00Z"/>
        </w:trPr>
        <w:tc>
          <w:tcPr>
            <w:tcW w:w="9384" w:type="dxa"/>
            <w:shd w:val="clear" w:color="auto" w:fill="92D050"/>
          </w:tcPr>
          <w:p w14:paraId="3473AA62" w14:textId="77777777" w:rsidR="005B3193" w:rsidRPr="005B3193" w:rsidRDefault="005B3193" w:rsidP="005B3193">
            <w:pPr>
              <w:spacing w:before="60" w:after="180" w:line="276" w:lineRule="auto"/>
              <w:contextualSpacing/>
              <w:rPr>
                <w:ins w:id="1085" w:author="Tomasz Tylak" w:date="2019-12-03T09:23:00Z"/>
                <w:rFonts w:asciiTheme="minorHAnsi" w:hAnsiTheme="minorHAnsi" w:cstheme="minorHAnsi"/>
              </w:rPr>
            </w:pPr>
            <w:ins w:id="1086" w:author="Tomasz Tylak" w:date="2019-12-03T09:23:00Z">
              <w:r w:rsidRPr="005B3193">
                <w:rPr>
                  <w:rFonts w:asciiTheme="minorHAnsi" w:hAnsiTheme="minorHAnsi" w:cstheme="minorHAnsi"/>
                </w:rPr>
                <w:t>UWAGA:</w:t>
              </w:r>
            </w:ins>
          </w:p>
          <w:p w14:paraId="545C4226" w14:textId="77777777" w:rsidR="005B3193" w:rsidRPr="005B3193" w:rsidRDefault="005B3193" w:rsidP="005B3193">
            <w:pPr>
              <w:spacing w:before="60" w:after="180" w:line="276" w:lineRule="auto"/>
              <w:contextualSpacing/>
              <w:rPr>
                <w:ins w:id="1087" w:author="Tomasz Tylak" w:date="2019-12-03T09:23:00Z"/>
                <w:rFonts w:asciiTheme="minorHAnsi" w:hAnsiTheme="minorHAnsi" w:cstheme="minorHAnsi"/>
              </w:rPr>
            </w:pPr>
            <w:ins w:id="1088" w:author="Tomasz Tylak" w:date="2019-12-03T09:23:00Z">
              <w:r w:rsidRPr="005B3193">
                <w:rPr>
                  <w:rFonts w:asciiTheme="minorHAnsi" w:hAnsiTheme="minorHAnsi" w:cstheme="minorHAnsi"/>
                </w:rPr>
                <w:t xml:space="preserve">Zamawiający wymaga, aby: </w:t>
              </w:r>
            </w:ins>
          </w:p>
          <w:p w14:paraId="72628FC2" w14:textId="77777777" w:rsidR="005B3193" w:rsidRPr="005B3193" w:rsidRDefault="005B3193" w:rsidP="005B3193">
            <w:pPr>
              <w:spacing w:before="60" w:after="180" w:line="276" w:lineRule="auto"/>
              <w:ind w:left="284"/>
              <w:contextualSpacing/>
              <w:rPr>
                <w:ins w:id="1089" w:author="Tomasz Tylak" w:date="2019-12-03T09:23:00Z"/>
                <w:rFonts w:asciiTheme="minorHAnsi" w:hAnsiTheme="minorHAnsi" w:cstheme="minorHAnsi"/>
              </w:rPr>
            </w:pPr>
            <w:ins w:id="1090" w:author="Tomasz Tylak" w:date="2019-12-03T09:23:00Z">
              <w:r w:rsidRPr="005B3193">
                <w:rPr>
                  <w:rFonts w:asciiTheme="minorHAnsi" w:hAnsiTheme="minorHAnsi" w:cstheme="minorHAnsi"/>
                </w:rPr>
                <w:t>1)</w:t>
              </w:r>
              <w:r w:rsidRPr="005B3193">
                <w:rPr>
                  <w:rFonts w:asciiTheme="minorHAnsi" w:hAnsiTheme="minorHAnsi" w:cstheme="minorHAnsi"/>
                </w:rPr>
                <w:tab/>
                <w:t xml:space="preserve">kotłownia gazowo-olejowa została włączona w sieć ciepłowniczą instalacji fermentacji, w sposób umożliwiający ogrzewanie technologii i pomieszczeń instalacji podczas rozruchu oraz na wypadek awarii lub przerwy w pracy agregatu kogeneracyjnego Ob. B6b; </w:t>
              </w:r>
            </w:ins>
          </w:p>
          <w:p w14:paraId="5FE64D29" w14:textId="4A31EB27" w:rsidR="005B3193" w:rsidRDefault="005B3193" w:rsidP="005B3193">
            <w:pPr>
              <w:spacing w:before="60" w:after="180" w:line="276" w:lineRule="auto"/>
              <w:ind w:left="284"/>
              <w:contextualSpacing/>
              <w:rPr>
                <w:ins w:id="1091" w:author="Tomasz Tylak" w:date="2019-12-03T09:23:00Z"/>
                <w:rFonts w:asciiTheme="minorHAnsi" w:hAnsiTheme="minorHAnsi" w:cstheme="minorHAnsi"/>
              </w:rPr>
            </w:pPr>
            <w:ins w:id="1092" w:author="Tomasz Tylak" w:date="2019-12-03T09:23:00Z">
              <w:r w:rsidRPr="005B3193">
                <w:rPr>
                  <w:rFonts w:asciiTheme="minorHAnsi" w:hAnsiTheme="minorHAnsi" w:cstheme="minorHAnsi"/>
                </w:rPr>
                <w:t>2)</w:t>
              </w:r>
              <w:r w:rsidRPr="005B3193">
                <w:rPr>
                  <w:rFonts w:asciiTheme="minorHAnsi" w:hAnsiTheme="minorHAnsi" w:cstheme="minorHAnsi"/>
                </w:rPr>
                <w:tab/>
                <w:t>agregat prądotwórczy został włączony do sieci energetycznej instalacji fermentacji, w sposób umożliwiający zasilanie w energię elektryczną instalacji fermentacji na wypadek awarii zasilania.</w:t>
              </w:r>
            </w:ins>
          </w:p>
        </w:tc>
      </w:tr>
    </w:tbl>
    <w:p w14:paraId="59AA51C2" w14:textId="77777777" w:rsidR="005B3193" w:rsidRDefault="005B3193" w:rsidP="006B58C6">
      <w:pPr>
        <w:spacing w:before="60" w:after="180" w:line="276" w:lineRule="auto"/>
        <w:contextualSpacing/>
        <w:rPr>
          <w:ins w:id="1093" w:author="Tomasz Tylak" w:date="2019-12-03T09:23:00Z"/>
          <w:rFonts w:asciiTheme="minorHAnsi" w:hAnsiTheme="minorHAnsi" w:cstheme="minorHAnsi"/>
        </w:rPr>
      </w:pPr>
    </w:p>
    <w:p w14:paraId="11EC6E6E" w14:textId="64C6112E" w:rsidR="00307E21" w:rsidRPr="009440F5" w:rsidDel="006B58C6" w:rsidRDefault="00307E21" w:rsidP="00B41CB1">
      <w:pPr>
        <w:spacing w:before="60" w:after="180" w:line="276" w:lineRule="auto"/>
        <w:contextualSpacing/>
        <w:rPr>
          <w:del w:id="1094" w:author="Tomasz Tylak" w:date="2019-12-03T09:19:00Z"/>
          <w:rFonts w:asciiTheme="minorHAnsi" w:hAnsiTheme="minorHAnsi" w:cstheme="minorHAnsi"/>
        </w:rPr>
      </w:pPr>
      <w:del w:id="1095" w:author="Tomasz Tylak" w:date="2019-12-03T09:19:00Z">
        <w:r w:rsidRPr="009440F5" w:rsidDel="006B58C6">
          <w:rPr>
            <w:rFonts w:asciiTheme="minorHAnsi" w:hAnsiTheme="minorHAnsi" w:cstheme="minorHAnsi"/>
          </w:rPr>
          <w:delText>Zamawiający wymaga zainstalowania:</w:delText>
        </w:r>
      </w:del>
    </w:p>
    <w:p w14:paraId="365521C4" w14:textId="6099B15F" w:rsidR="00307E21" w:rsidRPr="009440F5" w:rsidDel="006B58C6" w:rsidRDefault="00307E21" w:rsidP="00B41CB1">
      <w:pPr>
        <w:pStyle w:val="Akapitzlist"/>
        <w:numPr>
          <w:ilvl w:val="0"/>
          <w:numId w:val="139"/>
        </w:numPr>
        <w:spacing w:before="60" w:after="180" w:line="276" w:lineRule="auto"/>
        <w:ind w:left="426" w:hanging="426"/>
        <w:contextualSpacing/>
        <w:rPr>
          <w:del w:id="1096" w:author="Tomasz Tylak" w:date="2019-12-03T09:19:00Z"/>
          <w:rFonts w:asciiTheme="minorHAnsi" w:hAnsiTheme="minorHAnsi" w:cstheme="minorHAnsi"/>
        </w:rPr>
      </w:pPr>
      <w:del w:id="1097" w:author="Tomasz Tylak" w:date="2019-12-03T09:19:00Z">
        <w:r w:rsidRPr="009440F5" w:rsidDel="006B58C6">
          <w:rPr>
            <w:rFonts w:asciiTheme="minorHAnsi" w:hAnsiTheme="minorHAnsi" w:cstheme="minorHAnsi"/>
          </w:rPr>
          <w:delText>na potrzeb</w:delText>
        </w:r>
        <w:r w:rsidR="00565CBF" w:rsidDel="006B58C6">
          <w:rPr>
            <w:rFonts w:asciiTheme="minorHAnsi" w:hAnsiTheme="minorHAnsi" w:cstheme="minorHAnsi"/>
          </w:rPr>
          <w:delText>y</w:delText>
        </w:r>
        <w:r w:rsidRPr="009440F5" w:rsidDel="006B58C6">
          <w:rPr>
            <w:rFonts w:asciiTheme="minorHAnsi" w:hAnsiTheme="minorHAnsi" w:cstheme="minorHAnsi"/>
          </w:rPr>
          <w:delText xml:space="preserve"> rozruchu,</w:delText>
        </w:r>
      </w:del>
    </w:p>
    <w:p w14:paraId="7AFD31B1" w14:textId="57BF9782" w:rsidR="00307E21" w:rsidRPr="009440F5" w:rsidDel="006B58C6" w:rsidRDefault="00A005FA" w:rsidP="00B41CB1">
      <w:pPr>
        <w:pStyle w:val="Akapitzlist"/>
        <w:numPr>
          <w:ilvl w:val="0"/>
          <w:numId w:val="139"/>
        </w:numPr>
        <w:spacing w:before="60" w:after="180" w:line="276" w:lineRule="auto"/>
        <w:ind w:left="426" w:hanging="426"/>
        <w:contextualSpacing/>
        <w:rPr>
          <w:del w:id="1098" w:author="Tomasz Tylak" w:date="2019-12-03T09:19:00Z"/>
          <w:rFonts w:asciiTheme="minorHAnsi" w:hAnsiTheme="minorHAnsi" w:cstheme="minorHAnsi"/>
        </w:rPr>
      </w:pPr>
      <w:del w:id="1099" w:author="Tomasz Tylak" w:date="2019-12-03T09:19:00Z">
        <w:r w:rsidDel="006B58C6">
          <w:rPr>
            <w:rFonts w:asciiTheme="minorHAnsi" w:hAnsiTheme="minorHAnsi" w:cstheme="minorHAnsi"/>
          </w:rPr>
          <w:delText xml:space="preserve">na wypadek </w:delText>
        </w:r>
        <w:r w:rsidR="00307E21" w:rsidRPr="009440F5" w:rsidDel="006B58C6">
          <w:rPr>
            <w:rFonts w:asciiTheme="minorHAnsi" w:hAnsiTheme="minorHAnsi" w:cstheme="minorHAnsi"/>
          </w:rPr>
          <w:delText>wystąpienia awarii Zespołu kogeneracyjnego,</w:delText>
        </w:r>
      </w:del>
    </w:p>
    <w:p w14:paraId="5E685D2B" w14:textId="1897F28E" w:rsidR="00D77C59" w:rsidRPr="009440F5" w:rsidDel="006B58C6" w:rsidRDefault="00307E21" w:rsidP="00B41CB1">
      <w:pPr>
        <w:spacing w:before="60" w:after="180" w:line="276" w:lineRule="auto"/>
        <w:contextualSpacing/>
        <w:rPr>
          <w:del w:id="1100" w:author="Tomasz Tylak" w:date="2019-12-03T09:19:00Z"/>
          <w:rFonts w:asciiTheme="minorHAnsi" w:hAnsiTheme="minorHAnsi" w:cstheme="minorHAnsi"/>
        </w:rPr>
      </w:pPr>
      <w:del w:id="1101" w:author="Tomasz Tylak" w:date="2019-12-03T09:19:00Z">
        <w:r w:rsidRPr="009440F5" w:rsidDel="006B58C6">
          <w:rPr>
            <w:rFonts w:asciiTheme="minorHAnsi" w:hAnsiTheme="minorHAnsi" w:cstheme="minorHAnsi"/>
          </w:rPr>
          <w:delText>elektrociepłowni gazowo-olejowej w skład</w:delText>
        </w:r>
        <w:r w:rsidR="00510C40" w:rsidDel="006B58C6">
          <w:rPr>
            <w:rFonts w:asciiTheme="minorHAnsi" w:hAnsiTheme="minorHAnsi" w:cstheme="minorHAnsi"/>
          </w:rPr>
          <w:delText>,</w:delText>
        </w:r>
        <w:r w:rsidRPr="009440F5" w:rsidDel="006B58C6">
          <w:rPr>
            <w:rFonts w:asciiTheme="minorHAnsi" w:hAnsiTheme="minorHAnsi" w:cstheme="minorHAnsi"/>
          </w:rPr>
          <w:delText xml:space="preserve"> której wchodzi</w:delText>
        </w:r>
        <w:r w:rsidR="00D77C59" w:rsidRPr="009440F5" w:rsidDel="006B58C6">
          <w:rPr>
            <w:rFonts w:asciiTheme="minorHAnsi" w:hAnsiTheme="minorHAnsi" w:cstheme="minorHAnsi"/>
          </w:rPr>
          <w:delText>:</w:delText>
        </w:r>
      </w:del>
    </w:p>
    <w:p w14:paraId="64CB1CDA" w14:textId="4D403037" w:rsidR="00D77C59" w:rsidRPr="009440F5" w:rsidDel="006B58C6" w:rsidRDefault="00307E21" w:rsidP="00B41CB1">
      <w:pPr>
        <w:pStyle w:val="Akapitzlist"/>
        <w:numPr>
          <w:ilvl w:val="0"/>
          <w:numId w:val="140"/>
        </w:numPr>
        <w:spacing w:before="60" w:after="180" w:line="276" w:lineRule="auto"/>
        <w:ind w:left="426" w:hanging="426"/>
        <w:contextualSpacing/>
        <w:rPr>
          <w:del w:id="1102" w:author="Tomasz Tylak" w:date="2019-12-03T09:19:00Z"/>
          <w:rFonts w:asciiTheme="minorHAnsi" w:hAnsiTheme="minorHAnsi" w:cstheme="minorHAnsi"/>
        </w:rPr>
      </w:pPr>
      <w:del w:id="1103" w:author="Tomasz Tylak" w:date="2019-12-03T09:19:00Z">
        <w:r w:rsidRPr="009440F5" w:rsidDel="006B58C6">
          <w:rPr>
            <w:rFonts w:asciiTheme="minorHAnsi" w:hAnsiTheme="minorHAnsi" w:cstheme="minorHAnsi"/>
          </w:rPr>
          <w:delText xml:space="preserve">kocioł gazowo-olejowy </w:delText>
        </w:r>
        <w:r w:rsidR="00D77C59" w:rsidRPr="009440F5" w:rsidDel="006B58C6">
          <w:rPr>
            <w:rFonts w:asciiTheme="minorHAnsi" w:hAnsiTheme="minorHAnsi" w:cstheme="minorHAnsi"/>
          </w:rPr>
          <w:delText>zasilany biogazem</w:delText>
        </w:r>
        <w:r w:rsidR="00510C40" w:rsidDel="006B58C6">
          <w:rPr>
            <w:rFonts w:asciiTheme="minorHAnsi" w:hAnsiTheme="minorHAnsi" w:cstheme="minorHAnsi"/>
          </w:rPr>
          <w:delText xml:space="preserve"> i</w:delText>
        </w:r>
        <w:r w:rsidR="00D77C59" w:rsidRPr="009440F5" w:rsidDel="006B58C6">
          <w:rPr>
            <w:rFonts w:asciiTheme="minorHAnsi" w:hAnsiTheme="minorHAnsi" w:cstheme="minorHAnsi"/>
          </w:rPr>
          <w:delText xml:space="preserve"> olejem opałowym</w:delText>
        </w:r>
        <w:r w:rsidR="00565CBF" w:rsidDel="006B58C6">
          <w:rPr>
            <w:rFonts w:asciiTheme="minorHAnsi" w:hAnsiTheme="minorHAnsi" w:cstheme="minorHAnsi"/>
          </w:rPr>
          <w:delText>,</w:delText>
        </w:r>
      </w:del>
    </w:p>
    <w:p w14:paraId="5F1EB60E" w14:textId="2468C29F" w:rsidR="00D77C59" w:rsidRPr="009440F5" w:rsidDel="006B58C6" w:rsidRDefault="00307E21" w:rsidP="00B41CB1">
      <w:pPr>
        <w:pStyle w:val="Akapitzlist"/>
        <w:numPr>
          <w:ilvl w:val="0"/>
          <w:numId w:val="140"/>
        </w:numPr>
        <w:spacing w:before="60" w:after="180" w:line="276" w:lineRule="auto"/>
        <w:ind w:left="426" w:hanging="426"/>
        <w:contextualSpacing/>
        <w:rPr>
          <w:del w:id="1104" w:author="Tomasz Tylak" w:date="2019-12-03T09:19:00Z"/>
          <w:rFonts w:asciiTheme="minorHAnsi" w:hAnsiTheme="minorHAnsi" w:cstheme="minorHAnsi"/>
        </w:rPr>
      </w:pPr>
      <w:del w:id="1105" w:author="Tomasz Tylak" w:date="2019-12-03T09:19:00Z">
        <w:r w:rsidRPr="009440F5" w:rsidDel="006B58C6">
          <w:rPr>
            <w:rFonts w:asciiTheme="minorHAnsi" w:hAnsiTheme="minorHAnsi" w:cstheme="minorHAnsi"/>
          </w:rPr>
          <w:delText xml:space="preserve">agregat prądotwórczy </w:delText>
        </w:r>
        <w:r w:rsidR="00D77C59" w:rsidRPr="009440F5" w:rsidDel="006B58C6">
          <w:rPr>
            <w:rFonts w:asciiTheme="minorHAnsi" w:hAnsiTheme="minorHAnsi" w:cstheme="minorHAnsi"/>
          </w:rPr>
          <w:delText>zasilany olejem napędowym</w:delText>
        </w:r>
        <w:r w:rsidRPr="009440F5" w:rsidDel="006B58C6">
          <w:rPr>
            <w:rFonts w:asciiTheme="minorHAnsi" w:hAnsiTheme="minorHAnsi" w:cstheme="minorHAnsi"/>
          </w:rPr>
          <w:delText xml:space="preserve">. </w:delText>
        </w:r>
      </w:del>
    </w:p>
    <w:p w14:paraId="4CC5E89D" w14:textId="7E0A9CA3" w:rsidR="00D77C59" w:rsidRPr="009440F5" w:rsidDel="006B58C6" w:rsidRDefault="00307E21" w:rsidP="00B41CB1">
      <w:pPr>
        <w:spacing w:before="60" w:after="180" w:line="276" w:lineRule="auto"/>
        <w:contextualSpacing/>
        <w:rPr>
          <w:del w:id="1106" w:author="Tomasz Tylak" w:date="2019-12-03T09:19:00Z"/>
          <w:rFonts w:asciiTheme="minorHAnsi" w:hAnsiTheme="minorHAnsi" w:cstheme="minorHAnsi"/>
        </w:rPr>
      </w:pPr>
      <w:del w:id="1107" w:author="Tomasz Tylak" w:date="2019-12-03T09:19:00Z">
        <w:r w:rsidRPr="009440F5" w:rsidDel="006B58C6">
          <w:rPr>
            <w:rFonts w:asciiTheme="minorHAnsi" w:hAnsiTheme="minorHAnsi" w:cstheme="minorHAnsi"/>
          </w:rPr>
          <w:delText xml:space="preserve">Moc </w:delText>
        </w:r>
        <w:r w:rsidR="00D77C59" w:rsidRPr="009440F5" w:rsidDel="006B58C6">
          <w:rPr>
            <w:rFonts w:asciiTheme="minorHAnsi" w:hAnsiTheme="minorHAnsi" w:cstheme="minorHAnsi"/>
          </w:rPr>
          <w:delText xml:space="preserve">ww. urządzeń </w:delText>
        </w:r>
        <w:r w:rsidRPr="009440F5" w:rsidDel="006B58C6">
          <w:rPr>
            <w:rFonts w:asciiTheme="minorHAnsi" w:hAnsiTheme="minorHAnsi" w:cstheme="minorHAnsi"/>
          </w:rPr>
          <w:delText xml:space="preserve">powinna zostać </w:delText>
        </w:r>
        <w:r w:rsidR="00D77C59" w:rsidRPr="009440F5" w:rsidDel="006B58C6">
          <w:rPr>
            <w:rFonts w:asciiTheme="minorHAnsi" w:hAnsiTheme="minorHAnsi" w:cstheme="minorHAnsi"/>
          </w:rPr>
          <w:delText>dobrana obliczeniowo</w:delText>
        </w:r>
        <w:r w:rsidRPr="009440F5" w:rsidDel="006B58C6">
          <w:rPr>
            <w:rFonts w:asciiTheme="minorHAnsi" w:hAnsiTheme="minorHAnsi" w:cstheme="minorHAnsi"/>
          </w:rPr>
          <w:delText xml:space="preserve"> do </w:delText>
        </w:r>
        <w:r w:rsidR="00D77C59" w:rsidRPr="009440F5" w:rsidDel="006B58C6">
          <w:rPr>
            <w:rFonts w:asciiTheme="minorHAnsi" w:hAnsiTheme="minorHAnsi" w:cstheme="minorHAnsi"/>
          </w:rPr>
          <w:delText>wymagań</w:delText>
        </w:r>
        <w:r w:rsidRPr="009440F5" w:rsidDel="006B58C6">
          <w:rPr>
            <w:rFonts w:asciiTheme="minorHAnsi" w:hAnsiTheme="minorHAnsi" w:cstheme="minorHAnsi"/>
          </w:rPr>
          <w:delText xml:space="preserve"> wynikających z oferowanej technologii </w:delText>
        </w:r>
        <w:r w:rsidR="00D77C59" w:rsidRPr="009440F5" w:rsidDel="006B58C6">
          <w:rPr>
            <w:rFonts w:asciiTheme="minorHAnsi" w:hAnsiTheme="minorHAnsi" w:cstheme="minorHAnsi"/>
          </w:rPr>
          <w:delText xml:space="preserve">fermentacji </w:delText>
        </w:r>
        <w:r w:rsidRPr="009440F5" w:rsidDel="006B58C6">
          <w:rPr>
            <w:rFonts w:asciiTheme="minorHAnsi" w:hAnsiTheme="minorHAnsi" w:cstheme="minorHAnsi"/>
          </w:rPr>
          <w:delText>z zapasem min</w:delText>
        </w:r>
        <w:r w:rsidR="00D77C59" w:rsidRPr="009440F5" w:rsidDel="006B58C6">
          <w:rPr>
            <w:rFonts w:asciiTheme="minorHAnsi" w:hAnsiTheme="minorHAnsi" w:cstheme="minorHAnsi"/>
          </w:rPr>
          <w:delText xml:space="preserve">imum </w:delText>
        </w:r>
        <w:r w:rsidR="00D60D0E" w:rsidRPr="009440F5" w:rsidDel="006B58C6">
          <w:rPr>
            <w:rFonts w:asciiTheme="minorHAnsi" w:hAnsiTheme="minorHAnsi" w:cstheme="minorHAnsi"/>
          </w:rPr>
          <w:delText>3</w:delText>
        </w:r>
        <w:r w:rsidR="00C82353" w:rsidRPr="009440F5" w:rsidDel="006B58C6">
          <w:rPr>
            <w:rFonts w:asciiTheme="minorHAnsi" w:hAnsiTheme="minorHAnsi" w:cstheme="minorHAnsi"/>
          </w:rPr>
          <w:delText>0%.</w:delText>
        </w:r>
      </w:del>
    </w:p>
    <w:p w14:paraId="5F79B65C" w14:textId="051C50AB" w:rsidR="00307E21" w:rsidRPr="009440F5" w:rsidDel="006B58C6" w:rsidRDefault="00307E21" w:rsidP="00B41CB1">
      <w:pPr>
        <w:spacing w:before="60" w:after="180" w:line="276" w:lineRule="auto"/>
        <w:contextualSpacing/>
        <w:rPr>
          <w:del w:id="1108" w:author="Tomasz Tylak" w:date="2019-12-03T09:19:00Z"/>
          <w:rFonts w:asciiTheme="minorHAnsi" w:hAnsiTheme="minorHAnsi" w:cstheme="minorHAnsi"/>
        </w:rPr>
      </w:pPr>
      <w:del w:id="1109" w:author="Tomasz Tylak" w:date="2019-12-03T09:19:00Z">
        <w:r w:rsidRPr="009440F5" w:rsidDel="006B58C6">
          <w:rPr>
            <w:rFonts w:asciiTheme="minorHAnsi" w:hAnsiTheme="minorHAnsi" w:cstheme="minorHAnsi"/>
          </w:rPr>
          <w:delText xml:space="preserve">Moc </w:delText>
        </w:r>
        <w:r w:rsidR="00D77C59" w:rsidRPr="009440F5" w:rsidDel="006B58C6">
          <w:rPr>
            <w:rFonts w:asciiTheme="minorHAnsi" w:hAnsiTheme="minorHAnsi" w:cstheme="minorHAnsi"/>
          </w:rPr>
          <w:delText>agregatu prądotwórczego</w:delText>
        </w:r>
        <w:r w:rsidRPr="009440F5" w:rsidDel="006B58C6">
          <w:rPr>
            <w:rFonts w:asciiTheme="minorHAnsi" w:hAnsiTheme="minorHAnsi" w:cstheme="minorHAnsi"/>
          </w:rPr>
          <w:delText xml:space="preserve"> powinna </w:delText>
        </w:r>
        <w:r w:rsidR="00D77C59" w:rsidRPr="009440F5" w:rsidDel="006B58C6">
          <w:rPr>
            <w:rFonts w:asciiTheme="minorHAnsi" w:hAnsiTheme="minorHAnsi" w:cstheme="minorHAnsi"/>
          </w:rPr>
          <w:delText xml:space="preserve">wyczerpać z zapasem minimum </w:delText>
        </w:r>
        <w:r w:rsidR="00D60D0E" w:rsidRPr="009440F5" w:rsidDel="006B58C6">
          <w:rPr>
            <w:rFonts w:asciiTheme="minorHAnsi" w:hAnsiTheme="minorHAnsi" w:cstheme="minorHAnsi"/>
          </w:rPr>
          <w:delText>3</w:delText>
        </w:r>
        <w:r w:rsidR="00D77C59" w:rsidRPr="009440F5" w:rsidDel="006B58C6">
          <w:rPr>
            <w:rFonts w:asciiTheme="minorHAnsi" w:hAnsiTheme="minorHAnsi" w:cstheme="minorHAnsi"/>
          </w:rPr>
          <w:delText xml:space="preserve">0% zapotrzebowanie </w:delText>
        </w:r>
        <w:r w:rsidRPr="009440F5" w:rsidDel="006B58C6">
          <w:rPr>
            <w:rFonts w:asciiTheme="minorHAnsi" w:hAnsiTheme="minorHAnsi" w:cstheme="minorHAnsi"/>
          </w:rPr>
          <w:delText>energi</w:delText>
        </w:r>
        <w:r w:rsidR="00D77C59" w:rsidRPr="009440F5" w:rsidDel="006B58C6">
          <w:rPr>
            <w:rFonts w:asciiTheme="minorHAnsi" w:hAnsiTheme="minorHAnsi" w:cstheme="minorHAnsi"/>
          </w:rPr>
          <w:delText>i</w:delText>
        </w:r>
        <w:r w:rsidRPr="009440F5" w:rsidDel="006B58C6">
          <w:rPr>
            <w:rFonts w:asciiTheme="minorHAnsi" w:hAnsiTheme="minorHAnsi" w:cstheme="minorHAnsi"/>
          </w:rPr>
          <w:delText xml:space="preserve"> elektryczn</w:delText>
        </w:r>
        <w:r w:rsidR="00D77C59" w:rsidRPr="009440F5" w:rsidDel="006B58C6">
          <w:rPr>
            <w:rFonts w:asciiTheme="minorHAnsi" w:hAnsiTheme="minorHAnsi" w:cstheme="minorHAnsi"/>
          </w:rPr>
          <w:delText xml:space="preserve">ej </w:delText>
        </w:r>
        <w:r w:rsidRPr="009440F5" w:rsidDel="006B58C6">
          <w:rPr>
            <w:rFonts w:asciiTheme="minorHAnsi" w:hAnsiTheme="minorHAnsi" w:cstheme="minorHAnsi"/>
          </w:rPr>
          <w:delText>niezbędn</w:delText>
        </w:r>
        <w:r w:rsidR="00D77C59" w:rsidRPr="009440F5" w:rsidDel="006B58C6">
          <w:rPr>
            <w:rFonts w:asciiTheme="minorHAnsi" w:hAnsiTheme="minorHAnsi" w:cstheme="minorHAnsi"/>
          </w:rPr>
          <w:delText>ej</w:delText>
        </w:r>
        <w:r w:rsidRPr="009440F5" w:rsidDel="006B58C6">
          <w:rPr>
            <w:rFonts w:asciiTheme="minorHAnsi" w:hAnsiTheme="minorHAnsi" w:cstheme="minorHAnsi"/>
          </w:rPr>
          <w:delText xml:space="preserve"> do podtrzymania proces</w:delText>
        </w:r>
        <w:r w:rsidR="00D77C59" w:rsidRPr="009440F5" w:rsidDel="006B58C6">
          <w:rPr>
            <w:rFonts w:asciiTheme="minorHAnsi" w:hAnsiTheme="minorHAnsi" w:cstheme="minorHAnsi"/>
          </w:rPr>
          <w:delText>u</w:delText>
        </w:r>
        <w:r w:rsidRPr="009440F5" w:rsidDel="006B58C6">
          <w:rPr>
            <w:rFonts w:asciiTheme="minorHAnsi" w:hAnsiTheme="minorHAnsi" w:cstheme="minorHAnsi"/>
          </w:rPr>
          <w:delText xml:space="preserve"> technologiczn</w:delText>
        </w:r>
        <w:r w:rsidR="00D77C59" w:rsidRPr="009440F5" w:rsidDel="006B58C6">
          <w:rPr>
            <w:rFonts w:asciiTheme="minorHAnsi" w:hAnsiTheme="minorHAnsi" w:cstheme="minorHAnsi"/>
          </w:rPr>
          <w:delText>ego</w:delText>
        </w:r>
        <w:r w:rsidRPr="009440F5" w:rsidDel="006B58C6">
          <w:rPr>
            <w:rFonts w:asciiTheme="minorHAnsi" w:hAnsiTheme="minorHAnsi" w:cstheme="minorHAnsi"/>
          </w:rPr>
          <w:delText xml:space="preserve"> </w:delText>
        </w:r>
        <w:r w:rsidR="00D77C59" w:rsidRPr="009440F5" w:rsidDel="006B58C6">
          <w:rPr>
            <w:rFonts w:asciiTheme="minorHAnsi" w:hAnsiTheme="minorHAnsi" w:cstheme="minorHAnsi"/>
          </w:rPr>
          <w:delText xml:space="preserve">instalacji </w:delText>
        </w:r>
        <w:r w:rsidRPr="009440F5" w:rsidDel="006B58C6">
          <w:rPr>
            <w:rFonts w:asciiTheme="minorHAnsi" w:hAnsiTheme="minorHAnsi" w:cstheme="minorHAnsi"/>
          </w:rPr>
          <w:delText>fermentacji.</w:delText>
        </w:r>
      </w:del>
    </w:p>
    <w:tbl>
      <w:tblPr>
        <w:tblStyle w:val="Tabela-Siatka"/>
        <w:tblW w:w="0" w:type="auto"/>
        <w:tblLook w:val="04A0" w:firstRow="1" w:lastRow="0" w:firstColumn="1" w:lastColumn="0" w:noHBand="0" w:noVBand="1"/>
      </w:tblPr>
      <w:tblGrid>
        <w:gridCol w:w="9215"/>
      </w:tblGrid>
      <w:tr w:rsidR="00C82353" w:rsidRPr="009440F5" w:rsidDel="006B58C6" w14:paraId="2928D78A" w14:textId="4B73666E" w:rsidTr="003970F1">
        <w:trPr>
          <w:del w:id="1110" w:author="Tomasz Tylak" w:date="2019-12-03T09:19:00Z"/>
        </w:trPr>
        <w:tc>
          <w:tcPr>
            <w:tcW w:w="9215" w:type="dxa"/>
            <w:shd w:val="clear" w:color="auto" w:fill="C8FFC8"/>
          </w:tcPr>
          <w:p w14:paraId="5B55D3C4" w14:textId="5CC8DFFF" w:rsidR="00C82353" w:rsidRPr="009440F5" w:rsidDel="006B58C6" w:rsidRDefault="00C82353" w:rsidP="00B41CB1">
            <w:pPr>
              <w:spacing w:before="60" w:after="180" w:line="276" w:lineRule="auto"/>
              <w:contextualSpacing/>
              <w:rPr>
                <w:del w:id="1111" w:author="Tomasz Tylak" w:date="2019-12-03T09:19:00Z"/>
                <w:rFonts w:asciiTheme="minorHAnsi" w:hAnsiTheme="minorHAnsi" w:cstheme="minorHAnsi"/>
              </w:rPr>
            </w:pPr>
            <w:del w:id="1112" w:author="Tomasz Tylak" w:date="2019-12-03T09:19:00Z">
              <w:r w:rsidRPr="009440F5" w:rsidDel="006B58C6">
                <w:rPr>
                  <w:rFonts w:asciiTheme="minorHAnsi" w:hAnsiTheme="minorHAnsi" w:cstheme="minorHAnsi"/>
                </w:rPr>
                <w:delText>UWAGA:</w:delText>
              </w:r>
            </w:del>
          </w:p>
          <w:p w14:paraId="06A9F912" w14:textId="3BA8138A" w:rsidR="001A7C4D" w:rsidRPr="009440F5" w:rsidDel="006B58C6" w:rsidRDefault="00C82353" w:rsidP="00B41CB1">
            <w:pPr>
              <w:spacing w:before="60" w:after="180" w:line="276" w:lineRule="auto"/>
              <w:contextualSpacing/>
              <w:rPr>
                <w:del w:id="1113" w:author="Tomasz Tylak" w:date="2019-12-03T09:19:00Z"/>
                <w:rFonts w:asciiTheme="minorHAnsi" w:hAnsiTheme="minorHAnsi" w:cstheme="minorHAnsi"/>
              </w:rPr>
            </w:pPr>
            <w:del w:id="1114" w:author="Tomasz Tylak" w:date="2019-12-03T09:19:00Z">
              <w:r w:rsidRPr="009440F5" w:rsidDel="006B58C6">
                <w:rPr>
                  <w:rFonts w:asciiTheme="minorHAnsi" w:hAnsiTheme="minorHAnsi" w:cstheme="minorHAnsi"/>
                </w:rPr>
                <w:delText>Zamawiający wymaga, aby</w:delText>
              </w:r>
              <w:r w:rsidR="001A7C4D" w:rsidRPr="009440F5" w:rsidDel="006B58C6">
                <w:rPr>
                  <w:rFonts w:asciiTheme="minorHAnsi" w:hAnsiTheme="minorHAnsi" w:cstheme="minorHAnsi"/>
                </w:rPr>
                <w:delText>:</w:delText>
              </w:r>
            </w:del>
          </w:p>
          <w:p w14:paraId="41C4EC79" w14:textId="1AC35460" w:rsidR="00C82353" w:rsidRPr="009440F5" w:rsidDel="006B58C6" w:rsidRDefault="001A7C4D" w:rsidP="00B41CB1">
            <w:pPr>
              <w:pStyle w:val="Akapitzlist"/>
              <w:numPr>
                <w:ilvl w:val="0"/>
                <w:numId w:val="155"/>
              </w:numPr>
              <w:spacing w:before="60" w:after="180" w:line="276" w:lineRule="auto"/>
              <w:ind w:left="426"/>
              <w:contextualSpacing/>
              <w:rPr>
                <w:del w:id="1115" w:author="Tomasz Tylak" w:date="2019-12-03T09:19:00Z"/>
                <w:rFonts w:asciiTheme="minorHAnsi" w:hAnsiTheme="minorHAnsi" w:cstheme="minorHAnsi"/>
              </w:rPr>
            </w:pPr>
            <w:del w:id="1116" w:author="Tomasz Tylak" w:date="2019-12-03T09:19:00Z">
              <w:r w:rsidRPr="009440F5" w:rsidDel="006B58C6">
                <w:rPr>
                  <w:rFonts w:asciiTheme="minorHAnsi" w:hAnsiTheme="minorHAnsi" w:cstheme="minorHAnsi"/>
                </w:rPr>
                <w:delText xml:space="preserve">kotłownia gazowo-olejowa została włączona w sieć ciepłowniczą </w:delText>
              </w:r>
              <w:r w:rsidR="0082231F" w:rsidRPr="009440F5" w:rsidDel="006B58C6">
                <w:rPr>
                  <w:rFonts w:asciiTheme="minorHAnsi" w:hAnsiTheme="minorHAnsi" w:cstheme="minorHAnsi"/>
                </w:rPr>
                <w:delText>instalacji fermentacji</w:delText>
              </w:r>
              <w:r w:rsidRPr="009440F5" w:rsidDel="006B58C6">
                <w:rPr>
                  <w:rFonts w:asciiTheme="minorHAnsi" w:hAnsiTheme="minorHAnsi" w:cstheme="minorHAnsi"/>
                </w:rPr>
                <w:delText>, w sposób umożliwiający ogrzewanie</w:delText>
              </w:r>
              <w:r w:rsidR="00D60D0E" w:rsidRPr="009440F5" w:rsidDel="006B58C6">
                <w:rPr>
                  <w:rFonts w:asciiTheme="minorHAnsi" w:hAnsiTheme="minorHAnsi" w:cstheme="minorHAnsi"/>
                </w:rPr>
                <w:delText xml:space="preserve"> </w:delText>
              </w:r>
              <w:r w:rsidR="001377BA" w:rsidDel="006B58C6">
                <w:rPr>
                  <w:rFonts w:asciiTheme="minorHAnsi" w:hAnsiTheme="minorHAnsi" w:cstheme="minorHAnsi"/>
                </w:rPr>
                <w:delText>technologii i pomieszczeń</w:delText>
              </w:r>
              <w:r w:rsidR="00D60D0E" w:rsidRPr="009440F5" w:rsidDel="006B58C6">
                <w:rPr>
                  <w:rFonts w:asciiTheme="minorHAnsi" w:hAnsiTheme="minorHAnsi" w:cstheme="minorHAnsi"/>
                </w:rPr>
                <w:delText xml:space="preserve"> instalacji </w:delText>
              </w:r>
              <w:r w:rsidR="00565CBF" w:rsidRPr="009440F5" w:rsidDel="006B58C6">
                <w:rPr>
                  <w:rFonts w:asciiTheme="minorHAnsi" w:hAnsiTheme="minorHAnsi" w:cstheme="minorHAnsi"/>
                </w:rPr>
                <w:delText xml:space="preserve">podczas rozruchu </w:delText>
              </w:r>
              <w:r w:rsidR="00D60D0E" w:rsidRPr="009440F5" w:rsidDel="006B58C6">
                <w:rPr>
                  <w:rFonts w:asciiTheme="minorHAnsi" w:hAnsiTheme="minorHAnsi" w:cstheme="minorHAnsi"/>
                </w:rPr>
                <w:delText>oraz</w:delText>
              </w:r>
              <w:r w:rsidRPr="009440F5" w:rsidDel="006B58C6">
                <w:rPr>
                  <w:rFonts w:asciiTheme="minorHAnsi" w:hAnsiTheme="minorHAnsi" w:cstheme="minorHAnsi"/>
                </w:rPr>
                <w:delText xml:space="preserve"> na wypadek awarii</w:delText>
              </w:r>
              <w:r w:rsidR="0082231F" w:rsidRPr="009440F5" w:rsidDel="006B58C6">
                <w:rPr>
                  <w:rFonts w:asciiTheme="minorHAnsi" w:hAnsiTheme="minorHAnsi" w:cstheme="minorHAnsi"/>
                </w:rPr>
                <w:delText xml:space="preserve"> lub</w:delText>
              </w:r>
              <w:r w:rsidRPr="009440F5" w:rsidDel="006B58C6">
                <w:rPr>
                  <w:rFonts w:asciiTheme="minorHAnsi" w:hAnsiTheme="minorHAnsi" w:cstheme="minorHAnsi"/>
                </w:rPr>
                <w:delText xml:space="preserve"> </w:delText>
              </w:r>
              <w:r w:rsidR="0082231F" w:rsidRPr="009440F5" w:rsidDel="006B58C6">
                <w:rPr>
                  <w:rFonts w:asciiTheme="minorHAnsi" w:hAnsiTheme="minorHAnsi" w:cstheme="minorHAnsi"/>
                </w:rPr>
                <w:delText xml:space="preserve">przerwy w pracy agregatu kogeneracyjnego Ob. </w:delText>
              </w:r>
              <w:r w:rsidR="00D267E3" w:rsidRPr="009440F5" w:rsidDel="006B58C6">
                <w:rPr>
                  <w:rFonts w:asciiTheme="minorHAnsi" w:hAnsiTheme="minorHAnsi" w:cstheme="minorHAnsi"/>
                </w:rPr>
                <w:delText>B6b</w:delText>
              </w:r>
              <w:r w:rsidRPr="005302CE" w:rsidDel="006B58C6">
                <w:rPr>
                  <w:rFonts w:asciiTheme="minorHAnsi" w:hAnsiTheme="minorHAnsi"/>
                </w:rPr>
                <w:delText>;</w:delText>
              </w:r>
            </w:del>
          </w:p>
          <w:p w14:paraId="3AB0BBFE" w14:textId="0ACBE741" w:rsidR="001A7C4D" w:rsidRPr="009440F5" w:rsidDel="006B58C6" w:rsidRDefault="001A7C4D" w:rsidP="00B41CB1">
            <w:pPr>
              <w:pStyle w:val="Akapitzlist"/>
              <w:numPr>
                <w:ilvl w:val="0"/>
                <w:numId w:val="155"/>
              </w:numPr>
              <w:spacing w:before="60" w:after="180" w:line="276" w:lineRule="auto"/>
              <w:ind w:left="426"/>
              <w:contextualSpacing/>
              <w:rPr>
                <w:del w:id="1117" w:author="Tomasz Tylak" w:date="2019-12-03T09:19:00Z"/>
                <w:rFonts w:asciiTheme="minorHAnsi" w:hAnsiTheme="minorHAnsi" w:cstheme="minorHAnsi"/>
              </w:rPr>
            </w:pPr>
            <w:del w:id="1118" w:author="Tomasz Tylak" w:date="2019-12-03T09:19:00Z">
              <w:r w:rsidRPr="009440F5" w:rsidDel="006B58C6">
                <w:rPr>
                  <w:rFonts w:asciiTheme="minorHAnsi" w:hAnsiTheme="minorHAnsi" w:cstheme="minorHAnsi"/>
                </w:rPr>
                <w:delText xml:space="preserve">agregat prądotwórczy został włączony do sieci energetycznej </w:delText>
              </w:r>
              <w:r w:rsidR="0082231F" w:rsidRPr="009440F5" w:rsidDel="006B58C6">
                <w:rPr>
                  <w:rFonts w:asciiTheme="minorHAnsi" w:hAnsiTheme="minorHAnsi" w:cstheme="minorHAnsi"/>
                </w:rPr>
                <w:delText>instalacji  fermentacji</w:delText>
              </w:r>
              <w:r w:rsidRPr="009440F5" w:rsidDel="006B58C6">
                <w:rPr>
                  <w:rFonts w:asciiTheme="minorHAnsi" w:hAnsiTheme="minorHAnsi" w:cstheme="minorHAnsi"/>
                </w:rPr>
                <w:delText xml:space="preserve">, w sposób umożliwiający zasilanie w energię elektryczną </w:delText>
              </w:r>
              <w:r w:rsidR="0082231F" w:rsidRPr="009440F5" w:rsidDel="006B58C6">
                <w:rPr>
                  <w:rFonts w:asciiTheme="minorHAnsi" w:hAnsiTheme="minorHAnsi" w:cstheme="minorHAnsi"/>
                </w:rPr>
                <w:delText xml:space="preserve">instalacji fermentacji </w:delText>
              </w:r>
              <w:r w:rsidRPr="009440F5" w:rsidDel="006B58C6">
                <w:rPr>
                  <w:rFonts w:asciiTheme="minorHAnsi" w:hAnsiTheme="minorHAnsi" w:cstheme="minorHAnsi"/>
                </w:rPr>
                <w:delText>na wypadek awarii</w:delText>
              </w:r>
              <w:r w:rsidR="0082231F" w:rsidRPr="009440F5" w:rsidDel="006B58C6">
                <w:rPr>
                  <w:rFonts w:asciiTheme="minorHAnsi" w:hAnsiTheme="minorHAnsi" w:cstheme="minorHAnsi"/>
                </w:rPr>
                <w:delText xml:space="preserve"> </w:delText>
              </w:r>
              <w:r w:rsidRPr="009440F5" w:rsidDel="006B58C6">
                <w:rPr>
                  <w:rFonts w:asciiTheme="minorHAnsi" w:hAnsiTheme="minorHAnsi" w:cstheme="minorHAnsi"/>
                </w:rPr>
                <w:delText>zasilania.</w:delText>
              </w:r>
            </w:del>
          </w:p>
        </w:tc>
      </w:tr>
    </w:tbl>
    <w:p w14:paraId="510DBDF0" w14:textId="5EB84710" w:rsidR="00CD5509" w:rsidRPr="009440F5" w:rsidRDefault="007F45D9" w:rsidP="00B41CB1">
      <w:pPr>
        <w:pStyle w:val="Darek5"/>
        <w:spacing w:line="276" w:lineRule="auto"/>
        <w:contextualSpacing/>
      </w:pPr>
      <w:bookmarkStart w:id="1119" w:name="_Toc16583269"/>
      <w:bookmarkStart w:id="1120" w:name="_Toc22291050"/>
      <w:r w:rsidRPr="009440F5">
        <w:t>R</w:t>
      </w:r>
      <w:r w:rsidR="00CD5509" w:rsidRPr="009440F5">
        <w:t>ozdzielni</w:t>
      </w:r>
      <w:r w:rsidRPr="009440F5">
        <w:t>a</w:t>
      </w:r>
      <w:r w:rsidR="00CD5509" w:rsidRPr="009440F5">
        <w:t xml:space="preserve"> </w:t>
      </w:r>
      <w:r w:rsidRPr="009440F5">
        <w:t xml:space="preserve">elektryczna </w:t>
      </w:r>
      <w:r w:rsidR="00CD5509" w:rsidRPr="009440F5">
        <w:t>n.n.</w:t>
      </w:r>
      <w:bookmarkEnd w:id="1119"/>
      <w:bookmarkEnd w:id="1120"/>
    </w:p>
    <w:p w14:paraId="173C8CE9" w14:textId="17C8DEFE" w:rsidR="00BE3457" w:rsidRPr="009440F5" w:rsidRDefault="00BE345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wykonania w ramach Przedmiotu Zamówienia </w:t>
      </w:r>
      <w:r w:rsidR="007F45D9" w:rsidRPr="009440F5">
        <w:rPr>
          <w:rFonts w:asciiTheme="minorHAnsi" w:hAnsiTheme="minorHAnsi" w:cstheme="minorHAnsi"/>
        </w:rPr>
        <w:t>w</w:t>
      </w:r>
      <w:r w:rsidR="0082231F" w:rsidRPr="009440F5">
        <w:rPr>
          <w:rFonts w:asciiTheme="minorHAnsi" w:hAnsiTheme="minorHAnsi" w:cstheme="minorHAnsi"/>
        </w:rPr>
        <w:t xml:space="preserve"> Stacji transformatorowej TR3</w:t>
      </w:r>
      <w:r w:rsidR="0082231F" w:rsidRPr="009440F5">
        <w:rPr>
          <w:rFonts w:asciiTheme="minorHAnsi" w:hAnsiTheme="minorHAnsi" w:cstheme="minorHAnsi"/>
          <w:b/>
        </w:rPr>
        <w:t xml:space="preserve"> </w:t>
      </w:r>
      <w:r w:rsidR="007F45D9" w:rsidRPr="009440F5">
        <w:rPr>
          <w:rFonts w:asciiTheme="minorHAnsi" w:hAnsiTheme="minorHAnsi" w:cstheme="minorHAnsi"/>
          <w:b/>
        </w:rPr>
        <w:t xml:space="preserve">Rozdzielni elektrycznej </w:t>
      </w:r>
      <w:r w:rsidRPr="009440F5">
        <w:rPr>
          <w:rFonts w:asciiTheme="minorHAnsi" w:hAnsiTheme="minorHAnsi" w:cstheme="minorHAnsi"/>
          <w:b/>
        </w:rPr>
        <w:t>n.n.</w:t>
      </w:r>
      <w:r w:rsidRPr="009440F5">
        <w:rPr>
          <w:rFonts w:asciiTheme="minorHAnsi" w:hAnsiTheme="minorHAnsi" w:cstheme="minorHAnsi"/>
        </w:rPr>
        <w:t xml:space="preserve"> głównej niskiego napięcia RGNN zasilającej Obiekty i Urządzenia realizowanych instalacji technologicznych Przedmiotu Zamówienia, poprzez sieć rozdzielczą kablową</w:t>
      </w:r>
      <w:r w:rsidR="007F45D9" w:rsidRPr="009440F5">
        <w:rPr>
          <w:rFonts w:asciiTheme="minorHAnsi" w:hAnsiTheme="minorHAnsi" w:cstheme="minorHAnsi"/>
        </w:rPr>
        <w:t>.</w:t>
      </w:r>
    </w:p>
    <w:p w14:paraId="08F68FA1" w14:textId="77777777" w:rsidR="00CD5509" w:rsidRPr="009440F5" w:rsidRDefault="00BE345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Poszczególne Obiekty realizowanych instalacji technologicznych Przedmiotu Zamówienia powinny posiadać rozdzielnice obiektowe, z których zasilane będą oświetlenie, wentylacja, klimatyzacja, gniazda wtykowe, odbiorniki instalacji wod.-kan. oraz odbiorniki technologiczne, itp. poprzez własne rozdzielnice.</w:t>
      </w:r>
    </w:p>
    <w:p w14:paraId="309508D6" w14:textId="60C4ABDF" w:rsidR="00CD5509" w:rsidRPr="009440F5" w:rsidRDefault="00AE3B5B" w:rsidP="00B41CB1">
      <w:pPr>
        <w:pStyle w:val="Darek5"/>
        <w:spacing w:line="276" w:lineRule="auto"/>
        <w:contextualSpacing/>
      </w:pPr>
      <w:bookmarkStart w:id="1121" w:name="_Ref6321923"/>
      <w:bookmarkStart w:id="1122" w:name="_Toc16583270"/>
      <w:bookmarkStart w:id="1123" w:name="_Toc22291051"/>
      <w:r w:rsidRPr="009440F5">
        <w:t>Z</w:t>
      </w:r>
      <w:r w:rsidR="00CD5509" w:rsidRPr="009440F5">
        <w:t>biornik oleju opałowego</w:t>
      </w:r>
      <w:bookmarkEnd w:id="1121"/>
      <w:bookmarkEnd w:id="1122"/>
      <w:bookmarkEnd w:id="1123"/>
    </w:p>
    <w:p w14:paraId="6080C066" w14:textId="79C144D6" w:rsidR="00CD5509" w:rsidRPr="009440F5" w:rsidRDefault="00BE345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dostarczenia i montażu w ramach Przedmiotu Zamówienia Zbiornika oleju opałowego do celów grzewczych </w:t>
      </w:r>
      <w:r w:rsidR="00DB460A" w:rsidRPr="009440F5">
        <w:rPr>
          <w:rFonts w:asciiTheme="minorHAnsi" w:hAnsiTheme="minorHAnsi" w:cstheme="minorHAnsi"/>
        </w:rPr>
        <w:t xml:space="preserve">dla potrzeb Kotłowni </w:t>
      </w:r>
      <w:r w:rsidR="008030F2" w:rsidRPr="009440F5">
        <w:rPr>
          <w:rFonts w:asciiTheme="minorHAnsi" w:hAnsiTheme="minorHAnsi" w:cstheme="minorHAnsi"/>
        </w:rPr>
        <w:t xml:space="preserve"> gazowo-olejowej </w:t>
      </w:r>
      <w:r w:rsidR="00DB460A" w:rsidRPr="009440F5">
        <w:rPr>
          <w:rFonts w:asciiTheme="minorHAnsi" w:hAnsiTheme="minorHAnsi" w:cstheme="minorHAnsi"/>
        </w:rPr>
        <w:t xml:space="preserve"> </w:t>
      </w:r>
      <w:r w:rsidRPr="009440F5">
        <w:rPr>
          <w:rFonts w:asciiTheme="minorHAnsi" w:hAnsiTheme="minorHAnsi" w:cstheme="minorHAnsi"/>
        </w:rPr>
        <w:t>z tworzywa sztucznego</w:t>
      </w:r>
      <w:r w:rsidR="00FE4211" w:rsidRPr="009440F5">
        <w:rPr>
          <w:rFonts w:asciiTheme="minorHAnsi" w:hAnsiTheme="minorHAnsi" w:cstheme="minorHAnsi"/>
        </w:rPr>
        <w:t xml:space="preserve"> PEHD koekstrudowanego, o </w:t>
      </w:r>
      <w:r w:rsidR="007F45D9" w:rsidRPr="009440F5">
        <w:rPr>
          <w:rFonts w:asciiTheme="minorHAnsi" w:hAnsiTheme="minorHAnsi" w:cstheme="minorHAnsi"/>
        </w:rPr>
        <w:t xml:space="preserve">minimalnej </w:t>
      </w:r>
      <w:r w:rsidR="00FE4211" w:rsidRPr="009440F5">
        <w:rPr>
          <w:rFonts w:asciiTheme="minorHAnsi" w:hAnsiTheme="minorHAnsi" w:cstheme="minorHAnsi"/>
        </w:rPr>
        <w:t xml:space="preserve">pojemności </w:t>
      </w:r>
      <w:r w:rsidR="007F45D9" w:rsidRPr="009440F5">
        <w:rPr>
          <w:rFonts w:asciiTheme="minorHAnsi" w:hAnsiTheme="minorHAnsi" w:cstheme="minorHAnsi"/>
        </w:rPr>
        <w:t xml:space="preserve">1000 </w:t>
      </w:r>
      <w:r w:rsidR="00FE4211" w:rsidRPr="009440F5">
        <w:rPr>
          <w:rFonts w:asciiTheme="minorHAnsi" w:hAnsiTheme="minorHAnsi" w:cstheme="minorHAnsi"/>
        </w:rPr>
        <w:t>dm</w:t>
      </w:r>
      <w:r w:rsidR="00FE4211" w:rsidRPr="009440F5">
        <w:rPr>
          <w:rFonts w:asciiTheme="minorHAnsi" w:hAnsiTheme="minorHAnsi" w:cstheme="minorHAnsi"/>
          <w:vertAlign w:val="superscript"/>
        </w:rPr>
        <w:t>3</w:t>
      </w:r>
      <w:r w:rsidRPr="009440F5">
        <w:rPr>
          <w:rFonts w:asciiTheme="minorHAnsi" w:hAnsiTheme="minorHAnsi" w:cstheme="minorHAnsi"/>
        </w:rPr>
        <w:t xml:space="preserve">. Zbiornik winien być zlokalizowany </w:t>
      </w:r>
      <w:r w:rsidR="00FE4211" w:rsidRPr="009440F5">
        <w:rPr>
          <w:rFonts w:asciiTheme="minorHAnsi" w:hAnsiTheme="minorHAnsi" w:cstheme="minorHAnsi"/>
        </w:rPr>
        <w:t>w sposób umożliwiający tankowanie go bezpośrednio z pojazdu dystrybucyjnego oleju opałowego.</w:t>
      </w:r>
    </w:p>
    <w:p w14:paraId="4661EDE8" w14:textId="1E98D363" w:rsidR="00FE4211" w:rsidRPr="009440F5" w:rsidRDefault="00FE421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zastosowania zbiornika wraz z kompletnym oprzyrządowaniem i przyłączami, osprzętem do napełniania i poboru paliwa oraz odpowietrzania </w:t>
      </w:r>
      <w:r w:rsidR="007F45D9" w:rsidRPr="009440F5">
        <w:rPr>
          <w:rFonts w:asciiTheme="minorHAnsi" w:hAnsiTheme="minorHAnsi" w:cstheme="minorHAnsi"/>
        </w:rPr>
        <w:t>zbiornika.</w:t>
      </w:r>
    </w:p>
    <w:p w14:paraId="35F0C9DA" w14:textId="740266FF" w:rsidR="0054607A" w:rsidRPr="009440F5" w:rsidRDefault="00BB0F66" w:rsidP="00B41CB1">
      <w:pPr>
        <w:pStyle w:val="Darek3"/>
        <w:keepLines w:val="0"/>
        <w:spacing w:line="276" w:lineRule="auto"/>
        <w:contextualSpacing/>
      </w:pPr>
      <w:bookmarkStart w:id="1124" w:name="_Ref5627220"/>
      <w:bookmarkStart w:id="1125" w:name="_Toc16583271"/>
      <w:bookmarkStart w:id="1126" w:name="_Toc22291052"/>
      <w:r w:rsidRPr="009440F5">
        <w:t>Fermenter</w:t>
      </w:r>
      <w:r w:rsidR="00ED2763" w:rsidRPr="009440F5">
        <w:t xml:space="preserve"> (RSB1)</w:t>
      </w:r>
      <w:bookmarkEnd w:id="1124"/>
      <w:bookmarkEnd w:id="1125"/>
      <w:bookmarkEnd w:id="1126"/>
    </w:p>
    <w:p w14:paraId="52EA9FE1" w14:textId="6906D539" w:rsidR="00CC4365" w:rsidRPr="009440F5" w:rsidRDefault="00CC436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ramach Przedmiotu Zamówienia Wykonawca winien zaprojektować i zbudować </w:t>
      </w:r>
      <w:r w:rsidR="00C75DF8" w:rsidRPr="009440F5">
        <w:rPr>
          <w:rFonts w:asciiTheme="minorHAnsi" w:hAnsiTheme="minorHAnsi" w:cstheme="minorHAnsi"/>
          <w:b/>
        </w:rPr>
        <w:t>Fermenter</w:t>
      </w:r>
      <w:r w:rsidRPr="009440F5">
        <w:rPr>
          <w:rFonts w:asciiTheme="minorHAnsi" w:hAnsiTheme="minorHAnsi" w:cstheme="minorHAnsi"/>
          <w:b/>
        </w:rPr>
        <w:t xml:space="preserve"> RSB1</w:t>
      </w:r>
      <w:r w:rsidRPr="009440F5">
        <w:rPr>
          <w:rFonts w:asciiTheme="minorHAnsi" w:hAnsiTheme="minorHAnsi" w:cstheme="minorHAnsi"/>
        </w:rPr>
        <w:t xml:space="preserve"> – obiekt B2, stanowiący </w:t>
      </w:r>
      <w:r w:rsidR="00ED2763" w:rsidRPr="009440F5">
        <w:rPr>
          <w:rFonts w:asciiTheme="minorHAnsi" w:hAnsiTheme="minorHAnsi" w:cstheme="minorHAnsi"/>
        </w:rPr>
        <w:t>komor</w:t>
      </w:r>
      <w:r w:rsidRPr="009440F5">
        <w:rPr>
          <w:rFonts w:asciiTheme="minorHAnsi" w:hAnsiTheme="minorHAnsi" w:cstheme="minorHAnsi"/>
        </w:rPr>
        <w:t>ę</w:t>
      </w:r>
      <w:r w:rsidR="00ED2763" w:rsidRPr="009440F5">
        <w:rPr>
          <w:rFonts w:asciiTheme="minorHAnsi" w:hAnsiTheme="minorHAnsi" w:cstheme="minorHAnsi"/>
        </w:rPr>
        <w:t xml:space="preserve"> fermentac</w:t>
      </w:r>
      <w:r w:rsidRPr="009440F5">
        <w:rPr>
          <w:rFonts w:asciiTheme="minorHAnsi" w:hAnsiTheme="minorHAnsi" w:cstheme="minorHAnsi"/>
        </w:rPr>
        <w:t>ji, pracującej w technologii ciągłej</w:t>
      </w:r>
      <w:r w:rsidR="00C145B2">
        <w:rPr>
          <w:rFonts w:asciiTheme="minorHAnsi" w:hAnsiTheme="minorHAnsi" w:cstheme="minorHAnsi"/>
        </w:rPr>
        <w:t>,</w:t>
      </w:r>
      <w:r w:rsidRPr="009440F5">
        <w:rPr>
          <w:rFonts w:asciiTheme="minorHAnsi" w:hAnsiTheme="minorHAnsi" w:cstheme="minorHAnsi"/>
        </w:rPr>
        <w:t xml:space="preserve"> tzw. „suchej”</w:t>
      </w:r>
      <w:r w:rsidR="00ED2763" w:rsidRPr="009440F5">
        <w:rPr>
          <w:rFonts w:asciiTheme="minorHAnsi" w:hAnsiTheme="minorHAnsi" w:cstheme="minorHAnsi"/>
        </w:rPr>
        <w:t>, w któr</w:t>
      </w:r>
      <w:r w:rsidRPr="009440F5">
        <w:rPr>
          <w:rFonts w:asciiTheme="minorHAnsi" w:hAnsiTheme="minorHAnsi" w:cstheme="minorHAnsi"/>
        </w:rPr>
        <w:t>ej</w:t>
      </w:r>
      <w:r w:rsidR="00ED2763" w:rsidRPr="009440F5">
        <w:rPr>
          <w:rFonts w:asciiTheme="minorHAnsi" w:hAnsiTheme="minorHAnsi" w:cstheme="minorHAnsi"/>
        </w:rPr>
        <w:t xml:space="preserve"> zachodzi proces </w:t>
      </w:r>
      <w:r w:rsidR="00DB460A" w:rsidRPr="009440F5">
        <w:rPr>
          <w:rFonts w:asciiTheme="minorHAnsi" w:hAnsiTheme="minorHAnsi" w:cstheme="minorHAnsi"/>
        </w:rPr>
        <w:t>fermentacji</w:t>
      </w:r>
      <w:r w:rsidR="00ED2763" w:rsidRPr="009440F5">
        <w:rPr>
          <w:rFonts w:asciiTheme="minorHAnsi" w:hAnsiTheme="minorHAnsi" w:cstheme="minorHAnsi"/>
        </w:rPr>
        <w:t xml:space="preserve"> w procesie termofilnym</w:t>
      </w:r>
      <w:r w:rsidR="00DB460A" w:rsidRPr="009440F5">
        <w:rPr>
          <w:rFonts w:asciiTheme="minorHAnsi" w:hAnsiTheme="minorHAnsi" w:cstheme="minorHAnsi"/>
        </w:rPr>
        <w:t>,</w:t>
      </w:r>
      <w:r w:rsidR="00ED2763" w:rsidRPr="009440F5">
        <w:rPr>
          <w:rFonts w:asciiTheme="minorHAnsi" w:hAnsiTheme="minorHAnsi" w:cstheme="minorHAnsi"/>
        </w:rPr>
        <w:t xml:space="preserve"> </w:t>
      </w:r>
      <w:r w:rsidR="000F251C" w:rsidRPr="009440F5">
        <w:rPr>
          <w:rFonts w:asciiTheme="minorHAnsi" w:hAnsiTheme="minorHAnsi" w:cstheme="minorHAnsi"/>
        </w:rPr>
        <w:t xml:space="preserve">w układzie poziomym komory z mieszaniem </w:t>
      </w:r>
      <w:r w:rsidR="007F45D9" w:rsidRPr="009440F5">
        <w:rPr>
          <w:rFonts w:asciiTheme="minorHAnsi" w:hAnsiTheme="minorHAnsi" w:cstheme="minorHAnsi"/>
        </w:rPr>
        <w:t>zawartości</w:t>
      </w:r>
      <w:r w:rsidRPr="009440F5">
        <w:rPr>
          <w:rFonts w:asciiTheme="minorHAnsi" w:hAnsiTheme="minorHAnsi" w:cstheme="minorHAnsi"/>
        </w:rPr>
        <w:t>.</w:t>
      </w:r>
    </w:p>
    <w:p w14:paraId="72D5C348" w14:textId="6BD2560C" w:rsidR="00ED2763" w:rsidRPr="009440F5" w:rsidRDefault="00CC436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Zaprojektowany </w:t>
      </w:r>
      <w:r w:rsidR="00C75DF8" w:rsidRPr="009440F5">
        <w:rPr>
          <w:rFonts w:asciiTheme="minorHAnsi" w:hAnsiTheme="minorHAnsi" w:cstheme="minorHAnsi"/>
        </w:rPr>
        <w:t xml:space="preserve">Fermenter  </w:t>
      </w:r>
      <w:r w:rsidRPr="009440F5">
        <w:rPr>
          <w:rFonts w:asciiTheme="minorHAnsi" w:hAnsiTheme="minorHAnsi" w:cstheme="minorHAnsi"/>
        </w:rPr>
        <w:t>RSB1</w:t>
      </w:r>
      <w:r w:rsidR="00ED2763" w:rsidRPr="009440F5">
        <w:rPr>
          <w:rFonts w:asciiTheme="minorHAnsi" w:hAnsiTheme="minorHAnsi" w:cstheme="minorHAnsi"/>
        </w:rPr>
        <w:t xml:space="preserve"> musi być dostosowany do jakości wsadu</w:t>
      </w:r>
      <w:r w:rsidR="00DB460A" w:rsidRPr="009440F5">
        <w:rPr>
          <w:rFonts w:asciiTheme="minorHAnsi" w:hAnsiTheme="minorHAnsi" w:cstheme="minorHAnsi"/>
        </w:rPr>
        <w:t>,</w:t>
      </w:r>
      <w:r w:rsidR="00ED2763" w:rsidRPr="009440F5">
        <w:rPr>
          <w:rFonts w:asciiTheme="minorHAnsi" w:hAnsiTheme="minorHAnsi" w:cstheme="minorHAnsi"/>
        </w:rPr>
        <w:t xml:space="preserve"> tj. odpadów biodegradowalnych zbieranych selektywnie: kuchenne i zielone oraz </w:t>
      </w:r>
      <w:r w:rsidR="00DB460A" w:rsidRPr="009440F5">
        <w:rPr>
          <w:rFonts w:asciiTheme="minorHAnsi" w:hAnsiTheme="minorHAnsi" w:cstheme="minorHAnsi"/>
        </w:rPr>
        <w:t>gastronomiczne</w:t>
      </w:r>
      <w:r w:rsidR="00ED2763" w:rsidRPr="009440F5">
        <w:rPr>
          <w:rFonts w:asciiTheme="minorHAnsi" w:hAnsiTheme="minorHAnsi" w:cstheme="minorHAnsi"/>
        </w:rPr>
        <w:t xml:space="preserve">, </w:t>
      </w:r>
      <w:r w:rsidR="007F45D9" w:rsidRPr="009440F5">
        <w:rPr>
          <w:rFonts w:asciiTheme="minorHAnsi" w:hAnsiTheme="minorHAnsi" w:cstheme="minorHAnsi"/>
        </w:rPr>
        <w:t xml:space="preserve">przeterminowana </w:t>
      </w:r>
      <w:r w:rsidRPr="009440F5">
        <w:rPr>
          <w:rFonts w:asciiTheme="minorHAnsi" w:hAnsiTheme="minorHAnsi" w:cstheme="minorHAnsi"/>
        </w:rPr>
        <w:t>żywność z targowisk i sklepów</w:t>
      </w:r>
      <w:r w:rsidR="007F45D9" w:rsidRPr="009440F5">
        <w:rPr>
          <w:rFonts w:asciiTheme="minorHAnsi" w:hAnsiTheme="minorHAnsi" w:cstheme="minorHAnsi"/>
        </w:rPr>
        <w:t xml:space="preserve"> oraz przemysłu rolno-spożywczego</w:t>
      </w:r>
      <w:r w:rsidRPr="009440F5">
        <w:rPr>
          <w:rFonts w:asciiTheme="minorHAnsi" w:hAnsiTheme="minorHAnsi" w:cstheme="minorHAnsi"/>
        </w:rPr>
        <w:t>.</w:t>
      </w:r>
    </w:p>
    <w:p w14:paraId="0DB195D3" w14:textId="1A78F4DC" w:rsidR="00ED2763" w:rsidRPr="009440F5" w:rsidRDefault="00191D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Przedmiot Zamówienia p</w:t>
      </w:r>
      <w:r w:rsidR="00ED2763" w:rsidRPr="009440F5">
        <w:rPr>
          <w:rFonts w:asciiTheme="minorHAnsi" w:hAnsiTheme="minorHAnsi" w:cstheme="minorHAnsi"/>
        </w:rPr>
        <w:t xml:space="preserve">rzewiduje </w:t>
      </w:r>
      <w:r w:rsidR="007F45D9" w:rsidRPr="009440F5">
        <w:rPr>
          <w:rFonts w:asciiTheme="minorHAnsi" w:hAnsiTheme="minorHAnsi" w:cstheme="minorHAnsi"/>
        </w:rPr>
        <w:t>realizację instalacj</w:t>
      </w:r>
      <w:r w:rsidR="00C75DF8" w:rsidRPr="009440F5">
        <w:rPr>
          <w:rFonts w:asciiTheme="minorHAnsi" w:hAnsiTheme="minorHAnsi" w:cstheme="minorHAnsi"/>
        </w:rPr>
        <w:t>i</w:t>
      </w:r>
      <w:r w:rsidR="007F45D9" w:rsidRPr="009440F5">
        <w:rPr>
          <w:rFonts w:asciiTheme="minorHAnsi" w:hAnsiTheme="minorHAnsi" w:cstheme="minorHAnsi"/>
        </w:rPr>
        <w:t xml:space="preserve"> technologicznej składającej </w:t>
      </w:r>
      <w:r w:rsidR="00ED2763" w:rsidRPr="009440F5">
        <w:rPr>
          <w:rFonts w:asciiTheme="minorHAnsi" w:hAnsiTheme="minorHAnsi" w:cstheme="minorHAnsi"/>
        </w:rPr>
        <w:t xml:space="preserve">się z jednego </w:t>
      </w:r>
      <w:r w:rsidR="00C75DF8" w:rsidRPr="009440F5">
        <w:rPr>
          <w:rFonts w:asciiTheme="minorHAnsi" w:hAnsiTheme="minorHAnsi" w:cstheme="minorHAnsi"/>
        </w:rPr>
        <w:t>fermentera</w:t>
      </w:r>
      <w:r w:rsidR="00ED2763" w:rsidRPr="009440F5">
        <w:rPr>
          <w:rFonts w:asciiTheme="minorHAnsi" w:hAnsiTheme="minorHAnsi" w:cstheme="minorHAnsi"/>
        </w:rPr>
        <w:t xml:space="preserve"> zapewniającego przetworzenie odpadów </w:t>
      </w:r>
      <w:r w:rsidRPr="009440F5">
        <w:rPr>
          <w:rFonts w:asciiTheme="minorHAnsi" w:hAnsiTheme="minorHAnsi" w:cstheme="minorHAnsi"/>
        </w:rPr>
        <w:t xml:space="preserve">biodegradowalnych zbieranych selektywnie, </w:t>
      </w:r>
      <w:r w:rsidR="00ED2763" w:rsidRPr="009440F5">
        <w:rPr>
          <w:rFonts w:asciiTheme="minorHAnsi" w:hAnsiTheme="minorHAnsi" w:cstheme="minorHAnsi"/>
        </w:rPr>
        <w:t>o masie min. 15 000 Mg/rok</w:t>
      </w:r>
      <w:r w:rsidRPr="009440F5">
        <w:rPr>
          <w:rFonts w:asciiTheme="minorHAnsi" w:hAnsiTheme="minorHAnsi" w:cstheme="minorHAnsi"/>
        </w:rPr>
        <w:t>,</w:t>
      </w:r>
      <w:r w:rsidR="00ED2763" w:rsidRPr="009440F5">
        <w:rPr>
          <w:rFonts w:asciiTheme="minorHAnsi" w:hAnsiTheme="minorHAnsi" w:cstheme="minorHAnsi"/>
        </w:rPr>
        <w:t xml:space="preserve"> </w:t>
      </w:r>
      <w:r w:rsidRPr="009440F5">
        <w:rPr>
          <w:rFonts w:asciiTheme="minorHAnsi" w:hAnsiTheme="minorHAnsi" w:cstheme="minorHAnsi"/>
        </w:rPr>
        <w:t xml:space="preserve">i </w:t>
      </w:r>
      <w:r w:rsidR="00ED2763" w:rsidRPr="009440F5">
        <w:rPr>
          <w:rFonts w:asciiTheme="minorHAnsi" w:hAnsiTheme="minorHAnsi" w:cstheme="minorHAnsi"/>
        </w:rPr>
        <w:t xml:space="preserve">o pojemności </w:t>
      </w:r>
      <w:del w:id="1127" w:author="Tomasz Tylak" w:date="2019-11-13T11:36:00Z">
        <w:r w:rsidR="00ED2763" w:rsidRPr="009440F5" w:rsidDel="0087557D">
          <w:rPr>
            <w:rFonts w:asciiTheme="minorHAnsi" w:hAnsiTheme="minorHAnsi" w:cstheme="minorHAnsi"/>
          </w:rPr>
          <w:delText xml:space="preserve">roboczej </w:delText>
        </w:r>
      </w:del>
      <w:ins w:id="1128" w:author="Tomasz Tylak" w:date="2019-11-13T11:36:00Z">
        <w:r w:rsidR="0087557D">
          <w:rPr>
            <w:rFonts w:asciiTheme="minorHAnsi" w:hAnsiTheme="minorHAnsi" w:cstheme="minorHAnsi"/>
          </w:rPr>
          <w:t>całkowitej</w:t>
        </w:r>
        <w:r w:rsidR="0087557D" w:rsidRPr="009440F5">
          <w:rPr>
            <w:rFonts w:asciiTheme="minorHAnsi" w:hAnsiTheme="minorHAnsi" w:cstheme="minorHAnsi"/>
          </w:rPr>
          <w:t xml:space="preserve"> </w:t>
        </w:r>
      </w:ins>
      <w:r w:rsidR="00ED2763" w:rsidRPr="009440F5">
        <w:rPr>
          <w:rFonts w:asciiTheme="minorHAnsi" w:hAnsiTheme="minorHAnsi" w:cstheme="minorHAnsi"/>
        </w:rPr>
        <w:t xml:space="preserve">komory minimum </w:t>
      </w:r>
      <w:del w:id="1129" w:author="Tomasz Tylak" w:date="2019-11-13T11:36:00Z">
        <w:r w:rsidR="00ED2763" w:rsidRPr="009440F5" w:rsidDel="0087557D">
          <w:rPr>
            <w:rFonts w:asciiTheme="minorHAnsi" w:hAnsiTheme="minorHAnsi" w:cstheme="minorHAnsi"/>
          </w:rPr>
          <w:delText>1 400</w:delText>
        </w:r>
      </w:del>
      <w:ins w:id="1130" w:author="Tomasz Tylak" w:date="2019-11-13T11:36:00Z">
        <w:r w:rsidR="0087557D">
          <w:rPr>
            <w:rFonts w:asciiTheme="minorHAnsi" w:hAnsiTheme="minorHAnsi" w:cstheme="minorHAnsi"/>
          </w:rPr>
          <w:t>1 500</w:t>
        </w:r>
      </w:ins>
      <w:r w:rsidR="00ED2763" w:rsidRPr="009440F5">
        <w:rPr>
          <w:rFonts w:asciiTheme="minorHAnsi" w:hAnsiTheme="minorHAnsi" w:cstheme="minorHAnsi"/>
        </w:rPr>
        <w:t>m</w:t>
      </w:r>
      <w:r w:rsidR="00ED2763" w:rsidRPr="009440F5">
        <w:rPr>
          <w:rFonts w:asciiTheme="minorHAnsi" w:hAnsiTheme="minorHAnsi" w:cstheme="minorHAnsi"/>
          <w:vertAlign w:val="superscript"/>
        </w:rPr>
        <w:t>3</w:t>
      </w:r>
      <w:r w:rsidR="00ED2763" w:rsidRPr="009440F5">
        <w:rPr>
          <w:rFonts w:asciiTheme="minorHAnsi" w:hAnsiTheme="minorHAnsi" w:cstheme="minorHAnsi"/>
        </w:rPr>
        <w:t xml:space="preserve">. Ostateczna pojemność reaktora dostosowana do zastosowanego procesu </w:t>
      </w:r>
      <w:r w:rsidR="00DB460A" w:rsidRPr="009440F5">
        <w:rPr>
          <w:rFonts w:asciiTheme="minorHAnsi" w:hAnsiTheme="minorHAnsi" w:cstheme="minorHAnsi"/>
        </w:rPr>
        <w:t>fermentacji</w:t>
      </w:r>
      <w:r w:rsidR="00ED2763" w:rsidRPr="009440F5">
        <w:rPr>
          <w:rFonts w:asciiTheme="minorHAnsi" w:hAnsiTheme="minorHAnsi" w:cstheme="minorHAnsi"/>
        </w:rPr>
        <w:t xml:space="preserve"> (termofilowego) oraz czasu przetrzymania materiału w </w:t>
      </w:r>
      <w:r w:rsidR="00CA658E" w:rsidRPr="009440F5">
        <w:rPr>
          <w:rFonts w:asciiTheme="minorHAnsi" w:hAnsiTheme="minorHAnsi" w:cstheme="minorHAnsi"/>
        </w:rPr>
        <w:t xml:space="preserve">fermenterze </w:t>
      </w:r>
      <w:r w:rsidR="00ED2763" w:rsidRPr="009440F5">
        <w:rPr>
          <w:rFonts w:asciiTheme="minorHAnsi" w:hAnsiTheme="minorHAnsi" w:cstheme="minorHAnsi"/>
        </w:rPr>
        <w:t>min. 2</w:t>
      </w:r>
      <w:r w:rsidR="00E430FB" w:rsidRPr="009440F5">
        <w:rPr>
          <w:rFonts w:asciiTheme="minorHAnsi" w:hAnsiTheme="minorHAnsi" w:cstheme="minorHAnsi"/>
        </w:rPr>
        <w:t>1</w:t>
      </w:r>
      <w:r w:rsidR="00ED2763" w:rsidRPr="009440F5">
        <w:rPr>
          <w:rFonts w:asciiTheme="minorHAnsi" w:hAnsiTheme="minorHAnsi" w:cstheme="minorHAnsi"/>
        </w:rPr>
        <w:t xml:space="preserve"> dni. </w:t>
      </w:r>
      <w:r w:rsidR="00C75DF8" w:rsidRPr="009440F5">
        <w:rPr>
          <w:rFonts w:asciiTheme="minorHAnsi" w:hAnsiTheme="minorHAnsi" w:cstheme="minorHAnsi"/>
        </w:rPr>
        <w:t>Fermenter</w:t>
      </w:r>
      <w:r w:rsidR="00ED2763" w:rsidRPr="009440F5">
        <w:rPr>
          <w:rFonts w:asciiTheme="minorHAnsi" w:hAnsiTheme="minorHAnsi" w:cstheme="minorHAnsi"/>
        </w:rPr>
        <w:t xml:space="preserve"> należy wyposażyć w system ogrzewania wsadu.</w:t>
      </w:r>
    </w:p>
    <w:p w14:paraId="0571B849" w14:textId="1C515283" w:rsidR="008030F2" w:rsidRPr="009440F5" w:rsidRDefault="00753A50" w:rsidP="00B41CB1">
      <w:pPr>
        <w:pStyle w:val="doc-ti"/>
        <w:spacing w:before="240" w:beforeAutospacing="0" w:after="120" w:afterAutospacing="0" w:line="276" w:lineRule="auto"/>
        <w:contextualSpacing/>
        <w:jc w:val="both"/>
        <w:rPr>
          <w:rFonts w:asciiTheme="minorHAnsi" w:hAnsiTheme="minorHAnsi" w:cstheme="minorHAnsi"/>
          <w:bCs/>
          <w:color w:val="000000"/>
          <w:sz w:val="22"/>
          <w:szCs w:val="22"/>
        </w:rPr>
      </w:pPr>
      <w:r w:rsidRPr="009440F5">
        <w:rPr>
          <w:rFonts w:asciiTheme="minorHAnsi" w:hAnsiTheme="minorHAnsi" w:cstheme="minorHAnsi"/>
          <w:sz w:val="22"/>
          <w:szCs w:val="22"/>
        </w:rPr>
        <w:t xml:space="preserve">Czas retencji odpadów w komorze </w:t>
      </w:r>
      <w:r w:rsidR="00C75DF8" w:rsidRPr="009440F5">
        <w:rPr>
          <w:rFonts w:asciiTheme="minorHAnsi" w:hAnsiTheme="minorHAnsi" w:cstheme="minorHAnsi"/>
          <w:sz w:val="22"/>
          <w:szCs w:val="22"/>
        </w:rPr>
        <w:t xml:space="preserve"> fermentera</w:t>
      </w:r>
      <w:r w:rsidRPr="009440F5">
        <w:rPr>
          <w:rFonts w:asciiTheme="minorHAnsi" w:hAnsiTheme="minorHAnsi" w:cstheme="minorHAnsi"/>
          <w:sz w:val="22"/>
          <w:szCs w:val="22"/>
        </w:rPr>
        <w:t xml:space="preserve"> zgodnie z wymaganiami</w:t>
      </w:r>
      <w:r w:rsidR="0070240E" w:rsidRPr="009440F5">
        <w:rPr>
          <w:rFonts w:asciiTheme="minorHAnsi" w:hAnsiTheme="minorHAnsi" w:cstheme="minorHAnsi"/>
          <w:sz w:val="22"/>
          <w:szCs w:val="22"/>
        </w:rPr>
        <w:t xml:space="preserve"> </w:t>
      </w:r>
      <w:r w:rsidR="008030F2" w:rsidRPr="009440F5">
        <w:rPr>
          <w:rFonts w:asciiTheme="minorHAnsi" w:hAnsiTheme="minorHAnsi" w:cstheme="minorHAnsi"/>
          <w:sz w:val="22"/>
          <w:szCs w:val="22"/>
        </w:rPr>
        <w:t xml:space="preserve">Rozporządzenia Parlamentu Europejskiego i Rady Europy </w:t>
      </w:r>
      <w:r w:rsidR="008030F2" w:rsidRPr="009440F5">
        <w:rPr>
          <w:rFonts w:asciiTheme="minorHAnsi" w:hAnsiTheme="minorHAnsi" w:cstheme="minorHAnsi"/>
          <w:bCs/>
          <w:color w:val="000000"/>
          <w:sz w:val="22"/>
          <w:szCs w:val="22"/>
        </w:rPr>
        <w:t>(UE) 2019/1009 z dnia 5 czerwca 2019 r. ustanawiającym przepisy dotyczące udostępniania na rynku produktów nawozowych UE, zmieniające rozporządzenia (WE) nr 1069/2009 i (WE) nr 1107/2009 oraz uchylającym rozporządzenie (WE) nr 2003/2003.</w:t>
      </w:r>
    </w:p>
    <w:p w14:paraId="70CD6C15" w14:textId="5C4CF223"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minimum 2</w:t>
      </w:r>
      <w:r w:rsidR="00E430FB" w:rsidRPr="009440F5">
        <w:rPr>
          <w:rFonts w:asciiTheme="minorHAnsi" w:hAnsiTheme="minorHAnsi" w:cstheme="minorHAnsi"/>
        </w:rPr>
        <w:t>1</w:t>
      </w:r>
      <w:r w:rsidRPr="009440F5">
        <w:rPr>
          <w:rFonts w:asciiTheme="minorHAnsi" w:hAnsiTheme="minorHAnsi" w:cstheme="minorHAnsi"/>
        </w:rPr>
        <w:t xml:space="preserve"> dni</w:t>
      </w:r>
    </w:p>
    <w:tbl>
      <w:tblPr>
        <w:tblStyle w:val="Tabela-Siatka"/>
        <w:tblW w:w="0" w:type="auto"/>
        <w:tblLook w:val="04A0" w:firstRow="1" w:lastRow="0" w:firstColumn="1" w:lastColumn="0" w:noHBand="0" w:noVBand="1"/>
      </w:tblPr>
      <w:tblGrid>
        <w:gridCol w:w="9215"/>
      </w:tblGrid>
      <w:tr w:rsidR="005A456B" w:rsidRPr="009440F5" w14:paraId="37FD355A" w14:textId="77777777" w:rsidTr="003970F1">
        <w:tc>
          <w:tcPr>
            <w:tcW w:w="9215" w:type="dxa"/>
            <w:shd w:val="clear" w:color="auto" w:fill="C8FFC8"/>
          </w:tcPr>
          <w:p w14:paraId="13B856D2" w14:textId="77777777" w:rsidR="005A456B" w:rsidRPr="009440F5" w:rsidRDefault="005A456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UWAGA: </w:t>
            </w:r>
          </w:p>
          <w:p w14:paraId="6B5D9338" w14:textId="7022848D" w:rsidR="00C145B2" w:rsidRDefault="005A456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 ramach Projektu </w:t>
            </w:r>
            <w:r w:rsidR="00215A53" w:rsidRPr="009440F5">
              <w:rPr>
                <w:rFonts w:asciiTheme="minorHAnsi" w:hAnsiTheme="minorHAnsi" w:cstheme="minorHAnsi"/>
              </w:rPr>
              <w:t xml:space="preserve">Budowlanego w Planie </w:t>
            </w:r>
            <w:r w:rsidRPr="009440F5">
              <w:rPr>
                <w:rFonts w:asciiTheme="minorHAnsi" w:hAnsiTheme="minorHAnsi" w:cstheme="minorHAnsi"/>
              </w:rPr>
              <w:t xml:space="preserve">Zagospodarowania Terenu winien przewidzieć rezerwę terenu na drugi </w:t>
            </w:r>
            <w:r w:rsidR="00C75DF8" w:rsidRPr="009440F5">
              <w:rPr>
                <w:rFonts w:asciiTheme="minorHAnsi" w:hAnsiTheme="minorHAnsi" w:cstheme="minorHAnsi"/>
                <w:b/>
              </w:rPr>
              <w:t xml:space="preserve"> Fermenter</w:t>
            </w:r>
            <w:r w:rsidRPr="009440F5">
              <w:rPr>
                <w:rFonts w:asciiTheme="minorHAnsi" w:hAnsiTheme="minorHAnsi" w:cstheme="minorHAnsi"/>
                <w:b/>
              </w:rPr>
              <w:t xml:space="preserve"> RSB2</w:t>
            </w:r>
            <w:r w:rsidRPr="009440F5">
              <w:rPr>
                <w:rFonts w:asciiTheme="minorHAnsi" w:hAnsiTheme="minorHAnsi" w:cstheme="minorHAnsi"/>
              </w:rPr>
              <w:t xml:space="preserve"> –</w:t>
            </w:r>
            <w:r w:rsidR="00C145B2">
              <w:rPr>
                <w:rFonts w:asciiTheme="minorHAnsi" w:hAnsiTheme="minorHAnsi" w:cstheme="minorHAnsi"/>
              </w:rPr>
              <w:t>R2</w:t>
            </w:r>
            <w:r w:rsidRPr="009440F5">
              <w:rPr>
                <w:rFonts w:asciiTheme="minorHAnsi" w:hAnsiTheme="minorHAnsi" w:cstheme="minorHAnsi"/>
              </w:rPr>
              <w:t>, o przepustowości minimum 15.000 Mg/rok odpadów biodegradowalnych zbieranych selektywnie i czasie przetrzymania wsadu 21 dni.</w:t>
            </w:r>
          </w:p>
          <w:p w14:paraId="21E76D10" w14:textId="038436AC" w:rsidR="005A456B" w:rsidRPr="009440F5" w:rsidRDefault="00C145B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 Należy przewidzieć miejsce na budowę drugiego fermentera (RSB2) o takiej samej wydajności wraz z niezbędnym miejscem na pozostałe elementy technologiczne dla jego obsługi i eksploatacji.</w:t>
            </w:r>
            <w:del w:id="1131" w:author="Tomasz Tylak" w:date="2019-11-08T10:36:00Z">
              <w:r w:rsidRPr="009440F5" w:rsidDel="00076A5A">
                <w:rPr>
                  <w:rFonts w:asciiTheme="minorHAnsi" w:hAnsiTheme="minorHAnsi" w:cstheme="minorHAnsi"/>
                </w:rPr>
                <w:delText xml:space="preserve"> Należy przewidzieć możliwość budowy fermentera RSB2</w:delText>
              </w:r>
              <w:r w:rsidDel="00076A5A">
                <w:rPr>
                  <w:rFonts w:asciiTheme="minorHAnsi" w:hAnsiTheme="minorHAnsi" w:cstheme="minorHAnsi"/>
                </w:rPr>
                <w:delText>,</w:delText>
              </w:r>
              <w:r w:rsidR="00105F3A" w:rsidDel="00076A5A">
                <w:rPr>
                  <w:rFonts w:asciiTheme="minorHAnsi" w:hAnsiTheme="minorHAnsi" w:cstheme="minorHAnsi"/>
                </w:rPr>
                <w:delText>9o0099</w:delText>
              </w:r>
              <w:r w:rsidRPr="009440F5" w:rsidDel="00076A5A">
                <w:rPr>
                  <w:rFonts w:asciiTheme="minorHAnsi" w:hAnsiTheme="minorHAnsi" w:cstheme="minorHAnsi"/>
                </w:rPr>
                <w:delText xml:space="preserve"> zarówno w układzie pionowym, jak i poziomym.</w:delText>
              </w:r>
            </w:del>
          </w:p>
          <w:p w14:paraId="464FD02F" w14:textId="7744071C" w:rsidR="00B9236A" w:rsidRPr="009440F5" w:rsidRDefault="005A456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Projekt i zrealizowane Roboty winny umożliwić w przyszłości Zamawiającemu</w:t>
            </w:r>
            <w:r w:rsidR="00215A53" w:rsidRPr="009440F5">
              <w:rPr>
                <w:rFonts w:asciiTheme="minorHAnsi" w:hAnsiTheme="minorHAnsi" w:cstheme="minorHAnsi"/>
              </w:rPr>
              <w:t xml:space="preserve"> realizację i</w:t>
            </w:r>
            <w:r w:rsidRPr="009440F5">
              <w:rPr>
                <w:rFonts w:asciiTheme="minorHAnsi" w:hAnsiTheme="minorHAnsi" w:cstheme="minorHAnsi"/>
              </w:rPr>
              <w:t xml:space="preserve"> podłączenie </w:t>
            </w:r>
            <w:r w:rsidR="00C75DF8" w:rsidRPr="009440F5">
              <w:rPr>
                <w:rFonts w:asciiTheme="minorHAnsi" w:hAnsiTheme="minorHAnsi" w:cstheme="minorHAnsi"/>
                <w:b/>
              </w:rPr>
              <w:t>Fermentera</w:t>
            </w:r>
            <w:r w:rsidRPr="009440F5">
              <w:rPr>
                <w:rFonts w:asciiTheme="minorHAnsi" w:hAnsiTheme="minorHAnsi" w:cstheme="minorHAnsi"/>
                <w:b/>
              </w:rPr>
              <w:t xml:space="preserve"> RSB2</w:t>
            </w:r>
            <w:r w:rsidRPr="009440F5">
              <w:rPr>
                <w:rFonts w:asciiTheme="minorHAnsi" w:hAnsiTheme="minorHAnsi" w:cstheme="minorHAnsi"/>
              </w:rPr>
              <w:t xml:space="preserve"> </w:t>
            </w:r>
            <w:r w:rsidR="00C145B2" w:rsidRPr="009440F5">
              <w:rPr>
                <w:rFonts w:asciiTheme="minorHAnsi" w:hAnsiTheme="minorHAnsi" w:cstheme="minorHAnsi"/>
              </w:rPr>
              <w:t>o wydajności minimum 15.000 Mg/rok</w:t>
            </w:r>
            <w:r w:rsidR="00C145B2">
              <w:rPr>
                <w:rFonts w:asciiTheme="minorHAnsi" w:hAnsiTheme="minorHAnsi" w:cstheme="minorHAnsi"/>
              </w:rPr>
              <w:t>,</w:t>
            </w:r>
            <w:r w:rsidR="00C145B2" w:rsidRPr="009440F5">
              <w:rPr>
                <w:rFonts w:asciiTheme="minorHAnsi" w:hAnsiTheme="minorHAnsi" w:cstheme="minorHAnsi"/>
              </w:rPr>
              <w:t xml:space="preserve"> </w:t>
            </w:r>
            <w:r w:rsidRPr="009440F5">
              <w:rPr>
                <w:rFonts w:asciiTheme="minorHAnsi" w:hAnsiTheme="minorHAnsi" w:cstheme="minorHAnsi"/>
              </w:rPr>
              <w:t>do budowanych w ramach niniejszego Przedmiotu Zamówienia sieci i instalacji obiektowych</w:t>
            </w:r>
            <w:r w:rsidR="00DB460A" w:rsidRPr="009440F5">
              <w:rPr>
                <w:rFonts w:asciiTheme="minorHAnsi" w:hAnsiTheme="minorHAnsi" w:cstheme="minorHAnsi"/>
              </w:rPr>
              <w:t>.</w:t>
            </w:r>
          </w:p>
          <w:p w14:paraId="7EF27EF3" w14:textId="559A99BF" w:rsidR="005A456B" w:rsidRPr="009440F5" w:rsidRDefault="005A456B" w:rsidP="00B41CB1">
            <w:pPr>
              <w:spacing w:before="60" w:after="180" w:line="276" w:lineRule="auto"/>
              <w:contextualSpacing/>
              <w:rPr>
                <w:rFonts w:asciiTheme="minorHAnsi" w:hAnsiTheme="minorHAnsi" w:cstheme="minorHAnsi"/>
              </w:rPr>
            </w:pPr>
          </w:p>
        </w:tc>
      </w:tr>
    </w:tbl>
    <w:p w14:paraId="07F487F4" w14:textId="2730DB80" w:rsidR="00ED2763" w:rsidRPr="009440F5" w:rsidRDefault="00191D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budowy </w:t>
      </w:r>
      <w:r w:rsidR="00C75DF8" w:rsidRPr="009440F5">
        <w:rPr>
          <w:rFonts w:asciiTheme="minorHAnsi" w:hAnsiTheme="minorHAnsi" w:cstheme="minorHAnsi"/>
          <w:b/>
        </w:rPr>
        <w:t xml:space="preserve">Fermentera </w:t>
      </w:r>
      <w:r w:rsidRPr="009440F5">
        <w:rPr>
          <w:rFonts w:asciiTheme="minorHAnsi" w:hAnsiTheme="minorHAnsi" w:cstheme="minorHAnsi"/>
          <w:b/>
        </w:rPr>
        <w:t>RSB1</w:t>
      </w:r>
      <w:r w:rsidRPr="009440F5">
        <w:rPr>
          <w:rFonts w:asciiTheme="minorHAnsi" w:hAnsiTheme="minorHAnsi" w:cstheme="minorHAnsi"/>
        </w:rPr>
        <w:t xml:space="preserve"> </w:t>
      </w:r>
      <w:r w:rsidR="00ED2763" w:rsidRPr="009440F5">
        <w:rPr>
          <w:rFonts w:asciiTheme="minorHAnsi" w:hAnsiTheme="minorHAnsi" w:cstheme="minorHAnsi"/>
        </w:rPr>
        <w:t>w postaci żelbetowej lub stalow</w:t>
      </w:r>
      <w:r w:rsidR="00661A85" w:rsidRPr="009440F5">
        <w:rPr>
          <w:rFonts w:asciiTheme="minorHAnsi" w:hAnsiTheme="minorHAnsi" w:cstheme="minorHAnsi"/>
        </w:rPr>
        <w:t>o</w:t>
      </w:r>
      <w:r w:rsidR="00753A50" w:rsidRPr="009440F5">
        <w:rPr>
          <w:rFonts w:asciiTheme="minorHAnsi" w:hAnsiTheme="minorHAnsi" w:cstheme="minorHAnsi"/>
        </w:rPr>
        <w:t>-</w:t>
      </w:r>
      <w:r w:rsidR="00661A85" w:rsidRPr="009440F5">
        <w:rPr>
          <w:rFonts w:asciiTheme="minorHAnsi" w:hAnsiTheme="minorHAnsi" w:cstheme="minorHAnsi"/>
        </w:rPr>
        <w:t>betonowej</w:t>
      </w:r>
      <w:r w:rsidR="00ED2763" w:rsidRPr="009440F5">
        <w:rPr>
          <w:rFonts w:asciiTheme="minorHAnsi" w:hAnsiTheme="minorHAnsi" w:cstheme="minorHAnsi"/>
        </w:rPr>
        <w:t xml:space="preserve"> komory (dopuszczalne są rozwiązania łączące oba materiały) posadowionej na wydzielonym fundamencie. Wymagany współczynnik przenikania ciepła, dla ścian zewn. zamkniętej komory: U</w:t>
      </w:r>
      <w:r w:rsidR="00ED2763" w:rsidRPr="009440F5">
        <w:rPr>
          <w:rFonts w:asciiTheme="minorHAnsi" w:hAnsiTheme="minorHAnsi" w:cstheme="minorHAnsi"/>
          <w:vertAlign w:val="subscript"/>
        </w:rPr>
        <w:t>k</w:t>
      </w:r>
      <w:r w:rsidR="00ED2763" w:rsidRPr="009440F5">
        <w:rPr>
          <w:rFonts w:asciiTheme="minorHAnsi" w:hAnsiTheme="minorHAnsi" w:cstheme="minorHAnsi"/>
        </w:rPr>
        <w:t xml:space="preserve"> &lt;0,35W/m</w:t>
      </w:r>
      <w:r w:rsidR="00ED2763" w:rsidRPr="009440F5">
        <w:rPr>
          <w:rFonts w:asciiTheme="minorHAnsi" w:hAnsiTheme="minorHAnsi" w:cstheme="minorHAnsi"/>
          <w:vertAlign w:val="superscript"/>
        </w:rPr>
        <w:t>2</w:t>
      </w:r>
      <w:r w:rsidR="00ED2763" w:rsidRPr="009440F5">
        <w:rPr>
          <w:rFonts w:asciiTheme="minorHAnsi" w:hAnsiTheme="minorHAnsi" w:cstheme="minorHAnsi"/>
        </w:rPr>
        <w:t xml:space="preserve">K. </w:t>
      </w:r>
      <w:r w:rsidR="000E1252" w:rsidRPr="009440F5">
        <w:rPr>
          <w:rFonts w:asciiTheme="minorHAnsi" w:hAnsiTheme="minorHAnsi" w:cstheme="minorHAnsi"/>
        </w:rPr>
        <w:t xml:space="preserve">Zamawiający dopuszcza częściowe zagłębienie </w:t>
      </w:r>
      <w:r w:rsidR="00C75DF8" w:rsidRPr="009440F5">
        <w:rPr>
          <w:rFonts w:asciiTheme="minorHAnsi" w:hAnsiTheme="minorHAnsi" w:cstheme="minorHAnsi"/>
        </w:rPr>
        <w:t xml:space="preserve">Fermentera </w:t>
      </w:r>
      <w:r w:rsidR="000E1252" w:rsidRPr="009440F5">
        <w:rPr>
          <w:rFonts w:asciiTheme="minorHAnsi" w:hAnsiTheme="minorHAnsi" w:cstheme="minorHAnsi"/>
        </w:rPr>
        <w:t>poniżej poziomu terenu.</w:t>
      </w:r>
    </w:p>
    <w:tbl>
      <w:tblPr>
        <w:tblStyle w:val="Tabela-Siatka"/>
        <w:tblW w:w="0" w:type="auto"/>
        <w:tblLook w:val="04A0" w:firstRow="1" w:lastRow="0" w:firstColumn="1" w:lastColumn="0" w:noHBand="0" w:noVBand="1"/>
      </w:tblPr>
      <w:tblGrid>
        <w:gridCol w:w="9215"/>
      </w:tblGrid>
      <w:tr w:rsidR="000E1252" w:rsidRPr="009440F5" w14:paraId="38410F1A" w14:textId="77777777" w:rsidTr="003970F1">
        <w:tc>
          <w:tcPr>
            <w:tcW w:w="9215" w:type="dxa"/>
            <w:shd w:val="clear" w:color="auto" w:fill="C8FFC8"/>
          </w:tcPr>
          <w:p w14:paraId="4B104F57" w14:textId="77777777" w:rsidR="000E1252" w:rsidRPr="009440F5" w:rsidRDefault="000E125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4BC0A32F" w14:textId="54F2F62F" w:rsidR="000E1252" w:rsidRPr="009440F5" w:rsidRDefault="000E125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t>
            </w:r>
            <w:r w:rsidR="00DB460A" w:rsidRPr="009440F5">
              <w:rPr>
                <w:rFonts w:asciiTheme="minorHAnsi" w:hAnsiTheme="minorHAnsi" w:cstheme="minorHAnsi"/>
              </w:rPr>
              <w:t>zaleca</w:t>
            </w:r>
            <w:r w:rsidRPr="009440F5">
              <w:rPr>
                <w:rFonts w:asciiTheme="minorHAnsi" w:hAnsiTheme="minorHAnsi" w:cstheme="minorHAnsi"/>
              </w:rPr>
              <w:t xml:space="preserve"> w przypadku wykonywania komory </w:t>
            </w:r>
            <w:r w:rsidR="00C75DF8" w:rsidRPr="009440F5">
              <w:rPr>
                <w:rFonts w:asciiTheme="minorHAnsi" w:hAnsiTheme="minorHAnsi" w:cstheme="minorHAnsi"/>
              </w:rPr>
              <w:t xml:space="preserve">Fermentera </w:t>
            </w:r>
            <w:r w:rsidRPr="009440F5">
              <w:rPr>
                <w:rFonts w:asciiTheme="minorHAnsi" w:hAnsiTheme="minorHAnsi" w:cstheme="minorHAnsi"/>
              </w:rPr>
              <w:t xml:space="preserve"> RSB1 w technologii żelbetowej, aby</w:t>
            </w:r>
            <w:r w:rsidR="00DB460A" w:rsidRPr="009440F5">
              <w:rPr>
                <w:rFonts w:asciiTheme="minorHAnsi" w:hAnsiTheme="minorHAnsi" w:cstheme="minorHAnsi"/>
              </w:rPr>
              <w:t xml:space="preserve"> w miarę możliwości</w:t>
            </w:r>
            <w:r w:rsidRPr="009440F5">
              <w:rPr>
                <w:rFonts w:asciiTheme="minorHAnsi" w:hAnsiTheme="minorHAnsi" w:cstheme="minorHAnsi"/>
              </w:rPr>
              <w:t xml:space="preserve"> cała komora była zaszalowana, a operacja </w:t>
            </w:r>
            <w:r w:rsidR="00215A53" w:rsidRPr="009440F5">
              <w:rPr>
                <w:rFonts w:asciiTheme="minorHAnsi" w:hAnsiTheme="minorHAnsi" w:cstheme="minorHAnsi"/>
              </w:rPr>
              <w:t xml:space="preserve">układania </w:t>
            </w:r>
            <w:r w:rsidRPr="009440F5">
              <w:rPr>
                <w:rFonts w:asciiTheme="minorHAnsi" w:hAnsiTheme="minorHAnsi" w:cstheme="minorHAnsi"/>
              </w:rPr>
              <w:t>i zagęszczania betonu wykonana w sposób ciągły, jednorazowo, bez przerw</w:t>
            </w:r>
            <w:r w:rsidR="00215A53" w:rsidRPr="009440F5">
              <w:rPr>
                <w:rFonts w:asciiTheme="minorHAnsi" w:hAnsiTheme="minorHAnsi" w:cstheme="minorHAnsi"/>
              </w:rPr>
              <w:t xml:space="preserve"> w</w:t>
            </w:r>
            <w:r w:rsidRPr="009440F5">
              <w:rPr>
                <w:rFonts w:asciiTheme="minorHAnsi" w:hAnsiTheme="minorHAnsi" w:cstheme="minorHAnsi"/>
              </w:rPr>
              <w:t xml:space="preserve"> </w:t>
            </w:r>
            <w:r w:rsidR="00215A53" w:rsidRPr="009440F5">
              <w:rPr>
                <w:rFonts w:asciiTheme="minorHAnsi" w:hAnsiTheme="minorHAnsi" w:cstheme="minorHAnsi"/>
              </w:rPr>
              <w:t xml:space="preserve">robotach </w:t>
            </w:r>
            <w:r w:rsidRPr="009440F5">
              <w:rPr>
                <w:rFonts w:asciiTheme="minorHAnsi" w:hAnsiTheme="minorHAnsi" w:cstheme="minorHAnsi"/>
              </w:rPr>
              <w:t>beton</w:t>
            </w:r>
            <w:r w:rsidR="00215A53" w:rsidRPr="009440F5">
              <w:rPr>
                <w:rFonts w:asciiTheme="minorHAnsi" w:hAnsiTheme="minorHAnsi" w:cstheme="minorHAnsi"/>
              </w:rPr>
              <w:t>owych.</w:t>
            </w:r>
          </w:p>
        </w:tc>
      </w:tr>
    </w:tbl>
    <w:p w14:paraId="32ED27CC" w14:textId="05C1CD39" w:rsidR="000E1252" w:rsidRPr="009440F5" w:rsidRDefault="000E125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Komora </w:t>
      </w:r>
      <w:r w:rsidR="00C75DF8" w:rsidRPr="009440F5">
        <w:rPr>
          <w:rFonts w:asciiTheme="minorHAnsi" w:hAnsiTheme="minorHAnsi" w:cstheme="minorHAnsi"/>
        </w:rPr>
        <w:t xml:space="preserve">Fermentera </w:t>
      </w:r>
      <w:r w:rsidRPr="009440F5">
        <w:rPr>
          <w:rFonts w:asciiTheme="minorHAnsi" w:hAnsiTheme="minorHAnsi" w:cstheme="minorHAnsi"/>
        </w:rPr>
        <w:t xml:space="preserve">RSB1 powinna być wyposażona w co najmniej jedno okno inspekcyjne umożliwiające wzrokową inspekcję wnętrza komory. </w:t>
      </w:r>
      <w:r w:rsidR="00215A53" w:rsidRPr="009440F5">
        <w:rPr>
          <w:rFonts w:asciiTheme="minorHAnsi" w:hAnsiTheme="minorHAnsi" w:cstheme="minorHAnsi"/>
        </w:rPr>
        <w:t xml:space="preserve">Jeżeli technologia na to pozwoli Zamawiający wymaga zastosowania w </w:t>
      </w:r>
      <w:r w:rsidR="00C75DF8" w:rsidRPr="009440F5">
        <w:rPr>
          <w:rFonts w:asciiTheme="minorHAnsi" w:hAnsiTheme="minorHAnsi" w:cstheme="minorHAnsi"/>
        </w:rPr>
        <w:t>Fermenterze</w:t>
      </w:r>
      <w:r w:rsidR="00215A53" w:rsidRPr="009440F5">
        <w:rPr>
          <w:rFonts w:asciiTheme="minorHAnsi" w:hAnsiTheme="minorHAnsi" w:cstheme="minorHAnsi"/>
        </w:rPr>
        <w:t xml:space="preserve"> RSB1 drzwi umożliwiających wjazd do wnętrza komory</w:t>
      </w:r>
      <w:r w:rsidR="00DB460A" w:rsidRPr="009440F5">
        <w:rPr>
          <w:rFonts w:asciiTheme="minorHAnsi" w:hAnsiTheme="minorHAnsi" w:cstheme="minorHAnsi"/>
        </w:rPr>
        <w:t xml:space="preserve"> miniładowarki. </w:t>
      </w:r>
    </w:p>
    <w:p w14:paraId="4F1C7E4C" w14:textId="2C72ACDB" w:rsidR="000E1252" w:rsidRPr="009440F5" w:rsidRDefault="00E05F3E" w:rsidP="00B41CB1">
      <w:pPr>
        <w:spacing w:before="60" w:after="180" w:line="276" w:lineRule="auto"/>
        <w:contextualSpacing/>
        <w:rPr>
          <w:rFonts w:asciiTheme="minorHAnsi" w:hAnsiTheme="minorHAnsi" w:cstheme="minorHAnsi"/>
        </w:rPr>
      </w:pPr>
      <w:ins w:id="1132" w:author="Tomasz Tylak" w:date="2019-11-19T09:20:00Z">
        <w:r w:rsidRPr="00E05F3E">
          <w:rPr>
            <w:rFonts w:asciiTheme="minorHAnsi" w:hAnsiTheme="minorHAnsi" w:cstheme="minorHAnsi"/>
          </w:rPr>
          <w:t>Na stropie komory Fermentera RSB1 wykonać pomosty komunikacyjne, umożliwiające dojście do wszystkich elementów wyposażenia Reaktora, bez konieczności chodzenia po wykładzinie zewnętrznej stropu. Zamawiający wymaga, aby podesty i poręcze przedmiotowych pomostów komunikacyjnych  wykonane były ze stali nierdzewnej, a pozostałe elementy ze stali nierdzewnej lub innych materiałów zabezpieczonych antykorozyjnie odpowiednio do środowiska pracy.</w:t>
        </w:r>
      </w:ins>
      <w:del w:id="1133" w:author="Tomasz Tylak" w:date="2019-11-19T09:20:00Z">
        <w:r w:rsidR="000E1252" w:rsidRPr="009440F5" w:rsidDel="00E05F3E">
          <w:rPr>
            <w:rFonts w:asciiTheme="minorHAnsi" w:hAnsiTheme="minorHAnsi" w:cstheme="minorHAnsi"/>
          </w:rPr>
          <w:delText xml:space="preserve">Na stropie komory </w:delText>
        </w:r>
        <w:r w:rsidR="00C75DF8" w:rsidRPr="009440F5" w:rsidDel="00E05F3E">
          <w:rPr>
            <w:rFonts w:asciiTheme="minorHAnsi" w:hAnsiTheme="minorHAnsi" w:cstheme="minorHAnsi"/>
          </w:rPr>
          <w:delText xml:space="preserve">Fermentera </w:delText>
        </w:r>
        <w:r w:rsidR="000E1252" w:rsidRPr="009440F5" w:rsidDel="00E05F3E">
          <w:rPr>
            <w:rFonts w:asciiTheme="minorHAnsi" w:hAnsiTheme="minorHAnsi" w:cstheme="minorHAnsi"/>
          </w:rPr>
          <w:delText xml:space="preserve">RSB1 wykonać pomosty komunikacyjne </w:delText>
        </w:r>
        <w:r w:rsidR="001722CD" w:rsidRPr="009440F5" w:rsidDel="00E05F3E">
          <w:rPr>
            <w:rFonts w:asciiTheme="minorHAnsi" w:hAnsiTheme="minorHAnsi" w:cstheme="minorHAnsi"/>
          </w:rPr>
          <w:delText xml:space="preserve">stalowe </w:delText>
        </w:r>
        <w:r w:rsidR="000B4F9D" w:rsidRPr="009440F5" w:rsidDel="00E05F3E">
          <w:rPr>
            <w:rFonts w:asciiTheme="minorHAnsi" w:hAnsiTheme="minorHAnsi" w:cstheme="minorHAnsi"/>
          </w:rPr>
          <w:delText xml:space="preserve">ze stali nierdzewnej </w:delText>
        </w:r>
        <w:r w:rsidR="001722CD" w:rsidRPr="009440F5" w:rsidDel="00E05F3E">
          <w:rPr>
            <w:rFonts w:asciiTheme="minorHAnsi" w:hAnsiTheme="minorHAnsi" w:cstheme="minorHAnsi"/>
          </w:rPr>
          <w:delText>odpowiednio do warunków środowiska pracy zabezpieczone korozyjnie, umożliwiające dojście do wszystkich elementów wyposażenia Reaktora, bez konieczności chodzenia po wykładzinie zewnętrznej stropu.</w:delText>
        </w:r>
      </w:del>
    </w:p>
    <w:p w14:paraId="13260480" w14:textId="19ED6BAB" w:rsidR="001722CD"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Strop i ściany reaktora izolowane termicznie wełną mineralną o odpowiednim stopniu twardości.</w:t>
      </w:r>
      <w:r w:rsidR="00215A53" w:rsidRPr="009440F5">
        <w:rPr>
          <w:rFonts w:asciiTheme="minorHAnsi" w:hAnsiTheme="minorHAnsi" w:cstheme="minorHAnsi"/>
        </w:rPr>
        <w:t xml:space="preserve"> Dach pokryty papą termozgrzewalną z odpowiednim ukształtowaniem spadków i odwodnieniem.</w:t>
      </w:r>
    </w:p>
    <w:p w14:paraId="348762A4" w14:textId="6498EB3A" w:rsidR="00753A50" w:rsidRPr="009440F5" w:rsidRDefault="00661A8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Komora </w:t>
      </w:r>
      <w:r w:rsidR="00C75DF8" w:rsidRPr="009440F5">
        <w:rPr>
          <w:rFonts w:asciiTheme="minorHAnsi" w:hAnsiTheme="minorHAnsi" w:cstheme="minorHAnsi"/>
        </w:rPr>
        <w:t xml:space="preserve">Fermentera </w:t>
      </w:r>
      <w:r w:rsidRPr="009440F5">
        <w:rPr>
          <w:rFonts w:asciiTheme="minorHAnsi" w:hAnsiTheme="minorHAnsi" w:cstheme="minorHAnsi"/>
        </w:rPr>
        <w:t xml:space="preserve"> powinna być zaopatrzona w mieszadło lub mieszadła mechaniczne, bez mechanicznych elementów podparcia mieszadła w komorze, zapewniające skuteczne wymieszanie wsadu w celu zapobiegania tworzeniu się warstw elementów lekkich na powierzchni i elementów sedymentujących przy dnie oraz </w:t>
      </w:r>
      <w:r w:rsidR="0086754E" w:rsidRPr="009440F5">
        <w:rPr>
          <w:rFonts w:asciiTheme="minorHAnsi" w:hAnsiTheme="minorHAnsi" w:cstheme="minorHAnsi"/>
        </w:rPr>
        <w:t xml:space="preserve">zapewniające odgazowanie </w:t>
      </w:r>
      <w:r w:rsidRPr="009440F5">
        <w:rPr>
          <w:rFonts w:asciiTheme="minorHAnsi" w:hAnsiTheme="minorHAnsi" w:cstheme="minorHAnsi"/>
        </w:rPr>
        <w:t xml:space="preserve">substratu. </w:t>
      </w:r>
      <w:ins w:id="1134" w:author="Tomasz Tylak" w:date="2019-11-19T09:20:00Z">
        <w:r w:rsidR="00E05F3E" w:rsidRPr="00E05F3E">
          <w:rPr>
            <w:rFonts w:asciiTheme="minorHAnsi" w:hAnsiTheme="minorHAnsi" w:cstheme="minorHAnsi"/>
          </w:rPr>
          <w:t>Sterowanie procesem mieszania parametrami takimi jak: ilość i wilgotność wsadu, gęstość/lepkość fermentatu,  temperatura wewnątrz komory, zawartość metanu w produkowanym biogazie oraz szybkość uwalniania się biogazu, odpowiednio wybranymi przez Wykonawcę do prawidłowego prowadzenia procesu w oferowanej technologii fermentacji.</w:t>
        </w:r>
      </w:ins>
      <w:del w:id="1135" w:author="Tomasz Tylak" w:date="2019-11-19T09:20:00Z">
        <w:r w:rsidRPr="009440F5" w:rsidDel="00E05F3E">
          <w:rPr>
            <w:rFonts w:asciiTheme="minorHAnsi" w:hAnsiTheme="minorHAnsi" w:cstheme="minorHAnsi"/>
          </w:rPr>
          <w:delText>Sterowanie procesem mieszania trzema parametrami: temperaturą wewnątrz komory, zawartością metanu w produkowanym biogazie oraz szybkością uwalniania się biogazu.</w:delText>
        </w:r>
      </w:del>
      <w:r w:rsidRPr="009440F5">
        <w:rPr>
          <w:rFonts w:asciiTheme="minorHAnsi" w:hAnsiTheme="minorHAnsi" w:cstheme="minorHAnsi"/>
        </w:rPr>
        <w:t xml:space="preserve"> </w:t>
      </w:r>
    </w:p>
    <w:p w14:paraId="48DFF3A3" w14:textId="333293AD"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Wewnątrz komory fermentacyjnej nie mogą znajdować się elementy instalacji podgrzewania wsadu, których konserwacja lub wymiana wymaga opróżnienia komory </w:t>
      </w:r>
      <w:r w:rsidR="00C75DF8" w:rsidRPr="009440F5">
        <w:rPr>
          <w:rFonts w:asciiTheme="minorHAnsi" w:hAnsiTheme="minorHAnsi" w:cstheme="minorHAnsi"/>
        </w:rPr>
        <w:t xml:space="preserve">Fermentera </w:t>
      </w:r>
      <w:r w:rsidRPr="009440F5">
        <w:rPr>
          <w:rFonts w:asciiTheme="minorHAnsi" w:hAnsiTheme="minorHAnsi" w:cstheme="minorHAnsi"/>
        </w:rPr>
        <w:t>lub obniżenia poziomu materiału wewnątrz tej komory.</w:t>
      </w:r>
    </w:p>
    <w:p w14:paraId="529287AF" w14:textId="4E7EBF06"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Wszelkie czujniki pomiarowe, służące do kontroli parametrów procesu</w:t>
      </w:r>
      <w:r w:rsidR="00105F3A">
        <w:rPr>
          <w:rFonts w:asciiTheme="minorHAnsi" w:hAnsiTheme="minorHAnsi" w:cstheme="minorHAnsi"/>
        </w:rPr>
        <w:t>,</w:t>
      </w:r>
      <w:r w:rsidRPr="009440F5">
        <w:rPr>
          <w:rFonts w:asciiTheme="minorHAnsi" w:hAnsiTheme="minorHAnsi" w:cstheme="minorHAnsi"/>
        </w:rPr>
        <w:t xml:space="preserve"> w tym sterowania procesem</w:t>
      </w:r>
      <w:r w:rsidR="00105F3A">
        <w:rPr>
          <w:rFonts w:asciiTheme="minorHAnsi" w:hAnsiTheme="minorHAnsi" w:cstheme="minorHAnsi"/>
        </w:rPr>
        <w:t>,</w:t>
      </w:r>
      <w:r w:rsidRPr="009440F5">
        <w:rPr>
          <w:rFonts w:asciiTheme="minorHAnsi" w:hAnsiTheme="minorHAnsi" w:cstheme="minorHAnsi"/>
        </w:rPr>
        <w:t xml:space="preserve"> muszą być zainstalowane w sposób umożliwiający ich wymianę bez konieczności zatrzymywania prowadzonego procesu </w:t>
      </w:r>
      <w:r w:rsidR="00C75DF8" w:rsidRPr="009440F5">
        <w:rPr>
          <w:rFonts w:asciiTheme="minorHAnsi" w:hAnsiTheme="minorHAnsi" w:cstheme="minorHAnsi"/>
        </w:rPr>
        <w:t>fermentacji</w:t>
      </w:r>
      <w:r w:rsidR="00105F3A">
        <w:rPr>
          <w:rFonts w:asciiTheme="minorHAnsi" w:hAnsiTheme="minorHAnsi" w:cstheme="minorHAnsi"/>
        </w:rPr>
        <w:t>,</w:t>
      </w:r>
      <w:r w:rsidR="00C75DF8" w:rsidRPr="009440F5">
        <w:rPr>
          <w:rFonts w:asciiTheme="minorHAnsi" w:hAnsiTheme="minorHAnsi" w:cstheme="minorHAnsi"/>
        </w:rPr>
        <w:t xml:space="preserve"> </w:t>
      </w:r>
      <w:r w:rsidRPr="009440F5">
        <w:rPr>
          <w:rFonts w:asciiTheme="minorHAnsi" w:hAnsiTheme="minorHAnsi" w:cstheme="minorHAnsi"/>
        </w:rPr>
        <w:t xml:space="preserve"> zgodnie wymogami BHP.</w:t>
      </w:r>
    </w:p>
    <w:p w14:paraId="5A6C2BC0" w14:textId="77777777" w:rsidR="00753A50" w:rsidRPr="009440F5" w:rsidRDefault="00753A50"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Zamawiający oczekuje wykonania w obiekcie instalacji:</w:t>
      </w:r>
    </w:p>
    <w:p w14:paraId="02D7432A" w14:textId="77777777" w:rsidR="00753A50" w:rsidRPr="009440F5" w:rsidRDefault="00753A50" w:rsidP="00B41CB1">
      <w:pPr>
        <w:numPr>
          <w:ilvl w:val="0"/>
          <w:numId w:val="275"/>
        </w:numPr>
        <w:spacing w:before="60" w:after="180" w:line="276" w:lineRule="auto"/>
        <w:contextualSpacing/>
        <w:rPr>
          <w:rFonts w:asciiTheme="minorHAnsi" w:hAnsiTheme="minorHAnsi" w:cstheme="minorHAnsi"/>
        </w:rPr>
      </w:pPr>
      <w:r w:rsidRPr="009440F5">
        <w:rPr>
          <w:rFonts w:asciiTheme="minorHAnsi" w:hAnsiTheme="minorHAnsi" w:cstheme="minorHAnsi"/>
        </w:rPr>
        <w:t>wodociągowej,</w:t>
      </w:r>
    </w:p>
    <w:p w14:paraId="173850A4"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wodociągowej ppoż.,</w:t>
      </w:r>
    </w:p>
    <w:p w14:paraId="667A67C3"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wód technologicznych,</w:t>
      </w:r>
    </w:p>
    <w:p w14:paraId="00EB9FED"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c.o.,</w:t>
      </w:r>
    </w:p>
    <w:p w14:paraId="6A62F2C7"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ścieków technologicznych,</w:t>
      </w:r>
    </w:p>
    <w:p w14:paraId="7108B886"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deszczowej „czystej”,</w:t>
      </w:r>
    </w:p>
    <w:p w14:paraId="769BD820" w14:textId="77777777" w:rsidR="00753A50" w:rsidRPr="009440F5" w:rsidRDefault="00C51AA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elektrycznych 230/400 V</w:t>
      </w:r>
      <w:r w:rsidR="00753A50" w:rsidRPr="009440F5">
        <w:rPr>
          <w:rFonts w:asciiTheme="minorHAnsi" w:hAnsiTheme="minorHAnsi" w:cstheme="minorHAnsi"/>
        </w:rPr>
        <w:t xml:space="preserve">, </w:t>
      </w:r>
    </w:p>
    <w:p w14:paraId="53BF2FBF"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teletechnicznych systemów:</w:t>
      </w:r>
    </w:p>
    <w:p w14:paraId="6897906B" w14:textId="0DF75652" w:rsidR="00753A50" w:rsidRPr="009440F5" w:rsidRDefault="00753A50" w:rsidP="00B41CB1">
      <w:pPr>
        <w:pStyle w:val="Akapitzlist"/>
        <w:numPr>
          <w:ilvl w:val="0"/>
          <w:numId w:val="276"/>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monitoringu wizyjnego – CCTV (minimum </w:t>
      </w:r>
      <w:r w:rsidR="000B4F9D" w:rsidRPr="009440F5">
        <w:rPr>
          <w:rFonts w:asciiTheme="minorHAnsi" w:hAnsiTheme="minorHAnsi" w:cstheme="minorHAnsi"/>
        </w:rPr>
        <w:t xml:space="preserve">3 </w:t>
      </w:r>
      <w:r w:rsidRPr="009440F5">
        <w:rPr>
          <w:rFonts w:asciiTheme="minorHAnsi" w:hAnsiTheme="minorHAnsi" w:cstheme="minorHAnsi"/>
        </w:rPr>
        <w:t>kamer</w:t>
      </w:r>
      <w:r w:rsidR="000B4F9D" w:rsidRPr="009440F5">
        <w:rPr>
          <w:rFonts w:asciiTheme="minorHAnsi" w:hAnsiTheme="minorHAnsi" w:cstheme="minorHAnsi"/>
        </w:rPr>
        <w:t>y</w:t>
      </w:r>
      <w:r w:rsidRPr="009440F5">
        <w:rPr>
          <w:rFonts w:asciiTheme="minorHAnsi" w:hAnsiTheme="minorHAnsi" w:cstheme="minorHAnsi"/>
        </w:rPr>
        <w:t xml:space="preserve"> z podglądem na najważniejsze stanowiska technologiczne),</w:t>
      </w:r>
    </w:p>
    <w:p w14:paraId="198C5781" w14:textId="77777777" w:rsidR="00753A50" w:rsidRPr="009440F5" w:rsidRDefault="00753A50" w:rsidP="00B41CB1">
      <w:pPr>
        <w:pStyle w:val="Akapitzlist"/>
        <w:numPr>
          <w:ilvl w:val="0"/>
          <w:numId w:val="276"/>
        </w:numPr>
        <w:spacing w:before="60" w:after="180" w:line="276" w:lineRule="auto"/>
        <w:contextualSpacing/>
        <w:rPr>
          <w:rFonts w:asciiTheme="minorHAnsi" w:hAnsiTheme="minorHAnsi" w:cstheme="minorHAnsi"/>
        </w:rPr>
      </w:pPr>
      <w:r w:rsidRPr="009440F5">
        <w:rPr>
          <w:rFonts w:asciiTheme="minorHAnsi" w:hAnsiTheme="minorHAnsi" w:cstheme="minorHAnsi"/>
        </w:rPr>
        <w:t>sygnalizacji pożaru – SSP,</w:t>
      </w:r>
    </w:p>
    <w:p w14:paraId="3805A24A" w14:textId="77777777" w:rsidR="00753A50" w:rsidRPr="009440F5" w:rsidRDefault="00753A50" w:rsidP="00B41CB1">
      <w:pPr>
        <w:pStyle w:val="Akapitzlist"/>
        <w:numPr>
          <w:ilvl w:val="0"/>
          <w:numId w:val="276"/>
        </w:numPr>
        <w:spacing w:before="60" w:after="180" w:line="276" w:lineRule="auto"/>
        <w:contextualSpacing/>
        <w:rPr>
          <w:rFonts w:asciiTheme="minorHAnsi" w:hAnsiTheme="minorHAnsi" w:cstheme="minorHAnsi"/>
        </w:rPr>
      </w:pPr>
      <w:r w:rsidRPr="009440F5">
        <w:rPr>
          <w:rFonts w:asciiTheme="minorHAnsi" w:hAnsiTheme="minorHAnsi" w:cstheme="minorHAnsi"/>
        </w:rPr>
        <w:t>ostrzegawczych dźwiękowych – DSO,</w:t>
      </w:r>
    </w:p>
    <w:p w14:paraId="4B2FD416" w14:textId="77777777" w:rsidR="00753A50" w:rsidRPr="009440F5" w:rsidRDefault="00753A50" w:rsidP="00B41CB1">
      <w:pPr>
        <w:pStyle w:val="Akapitzlist"/>
        <w:numPr>
          <w:ilvl w:val="0"/>
          <w:numId w:val="276"/>
        </w:numPr>
        <w:spacing w:before="60" w:after="180" w:line="276" w:lineRule="auto"/>
        <w:contextualSpacing/>
        <w:rPr>
          <w:rFonts w:asciiTheme="minorHAnsi" w:hAnsiTheme="minorHAnsi" w:cstheme="minorHAnsi"/>
        </w:rPr>
      </w:pPr>
      <w:r w:rsidRPr="009440F5">
        <w:rPr>
          <w:rFonts w:asciiTheme="minorHAnsi" w:hAnsiTheme="minorHAnsi" w:cstheme="minorHAnsi"/>
        </w:rPr>
        <w:t>automatyki, sterowania i transmisji danych (SCADA),</w:t>
      </w:r>
    </w:p>
    <w:p w14:paraId="04E83CB8"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 xml:space="preserve">odgromowej, wyrównawczej i ochronnej, </w:t>
      </w:r>
    </w:p>
    <w:p w14:paraId="5C6E0176" w14:textId="77777777"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dozowania reagentów materiałów kondycjonujących i odsiarczania biogazu,</w:t>
      </w:r>
    </w:p>
    <w:p w14:paraId="033AE290" w14:textId="6F732A5C" w:rsidR="00753A50" w:rsidRPr="009440F5" w:rsidRDefault="00753A50" w:rsidP="00B41CB1">
      <w:pPr>
        <w:numPr>
          <w:ilvl w:val="0"/>
          <w:numId w:val="275"/>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gazowej</w:t>
      </w:r>
      <w:r w:rsidR="00105F3A">
        <w:rPr>
          <w:rFonts w:asciiTheme="minorHAnsi" w:hAnsiTheme="minorHAnsi" w:cstheme="minorHAnsi"/>
        </w:rPr>
        <w:t>.</w:t>
      </w:r>
    </w:p>
    <w:p w14:paraId="051267DD" w14:textId="50131DC3"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przyłączyć do sieci </w:t>
      </w:r>
      <w:bookmarkStart w:id="1136" w:name="_Hlk15988926"/>
      <w:r w:rsidR="0086754E" w:rsidRPr="009440F5">
        <w:rPr>
          <w:rFonts w:asciiTheme="minorHAnsi" w:hAnsiTheme="minorHAnsi" w:cstheme="minorHAnsi"/>
        </w:rPr>
        <w:t xml:space="preserve">realizowanych w ramach niniejszego Przedmiotu Zamówienia lub </w:t>
      </w:r>
      <w:bookmarkEnd w:id="1136"/>
      <w:r w:rsidR="001377BA">
        <w:rPr>
          <w:rFonts w:asciiTheme="minorHAnsi" w:hAnsiTheme="minorHAnsi" w:cstheme="minorHAnsi"/>
        </w:rPr>
        <w:t xml:space="preserve">istniejących </w:t>
      </w:r>
      <w:r w:rsidR="00105F3A">
        <w:rPr>
          <w:rFonts w:asciiTheme="minorHAnsi" w:hAnsiTheme="minorHAnsi" w:cstheme="minorHAnsi"/>
        </w:rPr>
        <w:t>sieci</w:t>
      </w:r>
      <w:r w:rsidR="001377BA">
        <w:rPr>
          <w:rFonts w:asciiTheme="minorHAnsi" w:hAnsiTheme="minorHAnsi" w:cstheme="minorHAnsi"/>
        </w:rPr>
        <w:t xml:space="preserve"> </w:t>
      </w:r>
      <w:r w:rsidR="00105F3A">
        <w:rPr>
          <w:rFonts w:asciiTheme="minorHAnsi" w:hAnsiTheme="minorHAnsi" w:cstheme="minorHAnsi"/>
        </w:rPr>
        <w:t xml:space="preserve"> </w:t>
      </w:r>
      <w:r w:rsidRPr="009440F5">
        <w:rPr>
          <w:rFonts w:asciiTheme="minorHAnsi" w:hAnsiTheme="minorHAnsi" w:cstheme="minorHAnsi"/>
        </w:rPr>
        <w:t xml:space="preserve">wewnątrzzakładowych. </w:t>
      </w:r>
    </w:p>
    <w:p w14:paraId="2E272995" w14:textId="55330324"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Podłączenie energetyczne poprzez przyłącze elektryczne ze </w:t>
      </w:r>
      <w:r w:rsidRPr="009440F5">
        <w:rPr>
          <w:rFonts w:asciiTheme="minorHAnsi" w:hAnsiTheme="minorHAnsi" w:cstheme="minorHAnsi"/>
          <w:b/>
        </w:rPr>
        <w:t xml:space="preserve">Stacji transformatorowej </w:t>
      </w:r>
      <w:r w:rsidR="00B9236A" w:rsidRPr="009440F5">
        <w:rPr>
          <w:rFonts w:asciiTheme="minorHAnsi" w:hAnsiTheme="minorHAnsi" w:cstheme="minorHAnsi"/>
          <w:b/>
        </w:rPr>
        <w:t>TR3</w:t>
      </w:r>
      <w:r w:rsidRPr="009440F5">
        <w:rPr>
          <w:rFonts w:asciiTheme="minorHAnsi" w:hAnsiTheme="minorHAnsi" w:cstheme="minorHAnsi"/>
        </w:rPr>
        <w:t>.</w:t>
      </w:r>
    </w:p>
    <w:p w14:paraId="2F730E9D" w14:textId="6E8169CD" w:rsidR="00753A50" w:rsidRPr="009440F5" w:rsidRDefault="00753A50"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Wszystkie Urządzenia </w:t>
      </w:r>
      <w:r w:rsidR="00C75DF8" w:rsidRPr="009440F5">
        <w:rPr>
          <w:rFonts w:asciiTheme="minorHAnsi" w:hAnsiTheme="minorHAnsi" w:cstheme="minorHAnsi"/>
          <w:b/>
        </w:rPr>
        <w:t xml:space="preserve">Fermentera </w:t>
      </w:r>
      <w:r w:rsidR="0086754E" w:rsidRPr="009440F5">
        <w:rPr>
          <w:rFonts w:asciiTheme="minorHAnsi" w:hAnsiTheme="minorHAnsi" w:cstheme="minorHAnsi"/>
          <w:b/>
        </w:rPr>
        <w:t xml:space="preserve"> RSB1</w:t>
      </w:r>
      <w:r w:rsidRPr="009440F5">
        <w:rPr>
          <w:rFonts w:asciiTheme="minorHAnsi" w:hAnsiTheme="minorHAnsi" w:cstheme="minorHAnsi"/>
        </w:rPr>
        <w:t xml:space="preserve"> winny być zasilane energią elektryczną i sterowane:</w:t>
      </w:r>
    </w:p>
    <w:p w14:paraId="6C04714A" w14:textId="5E857882" w:rsidR="00753A50" w:rsidRPr="009440F5" w:rsidRDefault="00D675A1" w:rsidP="00B41CB1">
      <w:pPr>
        <w:pStyle w:val="Akapitzlist"/>
        <w:numPr>
          <w:ilvl w:val="0"/>
          <w:numId w:val="234"/>
        </w:numPr>
        <w:spacing w:before="60" w:after="180" w:line="276" w:lineRule="auto"/>
        <w:contextualSpacing/>
        <w:rPr>
          <w:rFonts w:asciiTheme="minorHAnsi" w:hAnsiTheme="minorHAnsi" w:cstheme="minorHAnsi"/>
        </w:rPr>
      </w:pPr>
      <w:r w:rsidRPr="009440F5">
        <w:rPr>
          <w:rFonts w:asciiTheme="minorHAnsi" w:hAnsiTheme="minorHAnsi" w:cstheme="minorHAnsi"/>
        </w:rPr>
        <w:t>lokalni</w:t>
      </w:r>
      <w:r w:rsidR="00AB4A62" w:rsidRPr="009440F5">
        <w:rPr>
          <w:rFonts w:asciiTheme="minorHAnsi" w:hAnsiTheme="minorHAnsi" w:cstheme="minorHAnsi"/>
        </w:rPr>
        <w:t xml:space="preserve">e </w:t>
      </w:r>
      <w:r w:rsidR="00753A50" w:rsidRPr="009440F5">
        <w:rPr>
          <w:rFonts w:asciiTheme="minorHAnsi" w:hAnsiTheme="minorHAnsi" w:cstheme="minorHAnsi"/>
        </w:rPr>
        <w:t>z poziomu paneli urządzeń</w:t>
      </w:r>
      <w:r w:rsidR="000B4F9D" w:rsidRPr="009440F5">
        <w:rPr>
          <w:rFonts w:asciiTheme="minorHAnsi" w:hAnsiTheme="minorHAnsi" w:cstheme="minorHAnsi"/>
        </w:rPr>
        <w:t>,</w:t>
      </w:r>
    </w:p>
    <w:p w14:paraId="017B1AB0" w14:textId="2687DBCB" w:rsidR="00753A50" w:rsidRPr="009440F5" w:rsidRDefault="00D675A1" w:rsidP="00B41CB1">
      <w:pPr>
        <w:pStyle w:val="Akapitzlist"/>
        <w:numPr>
          <w:ilvl w:val="0"/>
          <w:numId w:val="234"/>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zdalnie </w:t>
      </w:r>
      <w:r w:rsidR="00753A50" w:rsidRPr="009440F5">
        <w:rPr>
          <w:rFonts w:asciiTheme="minorHAnsi" w:hAnsiTheme="minorHAnsi" w:cstheme="minorHAnsi"/>
        </w:rPr>
        <w:t>z poziomu</w:t>
      </w:r>
      <w:r w:rsidR="00894A37" w:rsidRPr="009440F5">
        <w:rPr>
          <w:rFonts w:asciiTheme="minorHAnsi" w:hAnsiTheme="minorHAnsi" w:cstheme="minorHAnsi"/>
        </w:rPr>
        <w:t xml:space="preserve"> systemu sterowania i kontroli.</w:t>
      </w:r>
      <w:r w:rsidR="00753A50" w:rsidRPr="009440F5">
        <w:rPr>
          <w:rFonts w:asciiTheme="minorHAnsi" w:hAnsiTheme="minorHAnsi" w:cstheme="minorHAnsi"/>
        </w:rPr>
        <w:t xml:space="preserve"> </w:t>
      </w:r>
    </w:p>
    <w:p w14:paraId="31220EFE" w14:textId="7489D4C9" w:rsidR="005A456B" w:rsidRPr="009440F5" w:rsidRDefault="00191D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Komorę fermentacyjną </w:t>
      </w:r>
      <w:r w:rsidR="00ED2763" w:rsidRPr="009440F5">
        <w:rPr>
          <w:rFonts w:asciiTheme="minorHAnsi" w:hAnsiTheme="minorHAnsi" w:cstheme="minorHAnsi"/>
        </w:rPr>
        <w:t xml:space="preserve">wyposażyć w drzwi/właz rewizyjny umożliwiający awaryjny dostęp do komory oraz króćce do poboru próbek pofermentatu. Przynajmniej w 3 punktach komory należy zapewnić możliwość poboru próbek </w:t>
      </w:r>
      <w:r w:rsidR="0086754E" w:rsidRPr="009440F5">
        <w:rPr>
          <w:rFonts w:asciiTheme="minorHAnsi" w:hAnsiTheme="minorHAnsi" w:cstheme="minorHAnsi"/>
        </w:rPr>
        <w:t xml:space="preserve">fermentatu </w:t>
      </w:r>
      <w:r w:rsidR="005A456B" w:rsidRPr="009440F5">
        <w:rPr>
          <w:rFonts w:asciiTheme="minorHAnsi" w:hAnsiTheme="minorHAnsi" w:cstheme="minorHAnsi"/>
        </w:rPr>
        <w:t xml:space="preserve">(wejście, środek </w:t>
      </w:r>
      <w:r w:rsidR="0086754E" w:rsidRPr="009440F5">
        <w:rPr>
          <w:rFonts w:asciiTheme="minorHAnsi" w:hAnsiTheme="minorHAnsi" w:cstheme="minorHAnsi"/>
        </w:rPr>
        <w:t xml:space="preserve">i </w:t>
      </w:r>
      <w:r w:rsidR="005A456B" w:rsidRPr="009440F5">
        <w:rPr>
          <w:rFonts w:asciiTheme="minorHAnsi" w:hAnsiTheme="minorHAnsi" w:cstheme="minorHAnsi"/>
        </w:rPr>
        <w:t>wyjście), w celu przeprowadzenia</w:t>
      </w:r>
      <w:r w:rsidR="00926013" w:rsidRPr="009440F5">
        <w:rPr>
          <w:rFonts w:asciiTheme="minorHAnsi" w:hAnsiTheme="minorHAnsi" w:cstheme="minorHAnsi"/>
        </w:rPr>
        <w:t xml:space="preserve"> </w:t>
      </w:r>
      <w:r w:rsidR="005A456B" w:rsidRPr="009440F5">
        <w:rPr>
          <w:rFonts w:asciiTheme="minorHAnsi" w:hAnsiTheme="minorHAnsi" w:cstheme="minorHAnsi"/>
        </w:rPr>
        <w:t xml:space="preserve">badań parametrów chemicznych tj.: </w:t>
      </w:r>
    </w:p>
    <w:p w14:paraId="02A5FE2B" w14:textId="77777777" w:rsidR="005A456B" w:rsidRPr="009440F5" w:rsidRDefault="005A456B" w:rsidP="00B41CB1">
      <w:pPr>
        <w:pStyle w:val="Akapitzlist"/>
        <w:numPr>
          <w:ilvl w:val="0"/>
          <w:numId w:val="143"/>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pH, </w:t>
      </w:r>
    </w:p>
    <w:p w14:paraId="35146D92" w14:textId="77777777" w:rsidR="005A456B" w:rsidRPr="009440F5" w:rsidRDefault="005A456B" w:rsidP="00B41CB1">
      <w:pPr>
        <w:pStyle w:val="Akapitzlist"/>
        <w:numPr>
          <w:ilvl w:val="0"/>
          <w:numId w:val="143"/>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sucha masa, </w:t>
      </w:r>
    </w:p>
    <w:p w14:paraId="6BBC4B7C" w14:textId="210C6F65" w:rsidR="005A456B" w:rsidRPr="009440F5" w:rsidRDefault="005A456B" w:rsidP="00B41CB1">
      <w:pPr>
        <w:pStyle w:val="Akapitzlist"/>
        <w:numPr>
          <w:ilvl w:val="0"/>
          <w:numId w:val="143"/>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kwasy organiczne </w:t>
      </w:r>
      <w:r w:rsidR="00105F3A">
        <w:rPr>
          <w:rFonts w:asciiTheme="minorHAnsi" w:hAnsiTheme="minorHAnsi" w:cstheme="minorHAnsi"/>
        </w:rPr>
        <w:t>,</w:t>
      </w:r>
    </w:p>
    <w:p w14:paraId="31A8D5E6" w14:textId="66B52924" w:rsidR="005A456B" w:rsidRPr="009440F5" w:rsidRDefault="005A456B" w:rsidP="00B41CB1">
      <w:pPr>
        <w:pStyle w:val="Akapitzlist"/>
        <w:numPr>
          <w:ilvl w:val="0"/>
          <w:numId w:val="143"/>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stężenie jonów amonowych zgodnie z opisem komory fermentacyjnej</w:t>
      </w:r>
      <w:r w:rsidR="00ED2763" w:rsidRPr="009440F5">
        <w:rPr>
          <w:rFonts w:asciiTheme="minorHAnsi" w:hAnsiTheme="minorHAnsi" w:cstheme="minorHAnsi"/>
        </w:rPr>
        <w:t xml:space="preserve">, celem kontroli prawidłowości przebiegu procesu. </w:t>
      </w:r>
    </w:p>
    <w:p w14:paraId="3522AA27" w14:textId="77777777" w:rsidR="00191DC8"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Minimalna jednostkowa wielkość próbki nie powinna być mniejsza niż 10 dm</w:t>
      </w:r>
      <w:r w:rsidRPr="009440F5">
        <w:rPr>
          <w:rFonts w:asciiTheme="minorHAnsi" w:hAnsiTheme="minorHAnsi" w:cstheme="minorHAnsi"/>
          <w:vertAlign w:val="superscript"/>
        </w:rPr>
        <w:t>3</w:t>
      </w:r>
      <w:r w:rsidRPr="009440F5">
        <w:rPr>
          <w:rFonts w:asciiTheme="minorHAnsi" w:hAnsiTheme="minorHAnsi" w:cstheme="minorHAnsi"/>
        </w:rPr>
        <w:t>.</w:t>
      </w:r>
      <w:r w:rsidR="00191DC8" w:rsidRPr="009440F5">
        <w:rPr>
          <w:rFonts w:asciiTheme="minorHAnsi" w:hAnsiTheme="minorHAnsi" w:cstheme="minorHAnsi"/>
        </w:rPr>
        <w:t xml:space="preserve"> </w:t>
      </w:r>
    </w:p>
    <w:p w14:paraId="0DE66C98" w14:textId="3664F351" w:rsidR="00ED2763" w:rsidRPr="009440F5" w:rsidRDefault="00191DC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Wykonawca w ramach Przedmiotu Zamówienia dostarczy</w:t>
      </w:r>
      <w:r w:rsidR="000F251C" w:rsidRPr="009440F5">
        <w:rPr>
          <w:rFonts w:asciiTheme="minorHAnsi" w:hAnsiTheme="minorHAnsi" w:cstheme="minorHAnsi"/>
        </w:rPr>
        <w:t xml:space="preserve"> niezbędny sprzęt laboratoryjny do wykonania badań w zakresie wymienionym w pkt </w:t>
      </w:r>
      <w:ins w:id="1137" w:author="Tomasz Tylak" w:date="2019-12-03T09:29:00Z">
        <w:r w:rsidR="005B3193" w:rsidRPr="005B3193">
          <w:rPr>
            <w:rFonts w:asciiTheme="minorHAnsi" w:hAnsiTheme="minorHAnsi" w:cstheme="minorHAnsi"/>
          </w:rPr>
          <w:t xml:space="preserve">(i), (ii) i (iv) </w:t>
        </w:r>
      </w:ins>
      <w:del w:id="1138" w:author="Tomasz Tylak" w:date="2019-12-03T09:29:00Z">
        <w:r w:rsidR="000F251C" w:rsidRPr="009440F5" w:rsidDel="005B3193">
          <w:rPr>
            <w:rFonts w:asciiTheme="minorHAnsi" w:hAnsiTheme="minorHAnsi" w:cstheme="minorHAnsi"/>
          </w:rPr>
          <w:delText xml:space="preserve">(i)÷(iv) </w:delText>
        </w:r>
      </w:del>
      <w:r w:rsidR="000F251C" w:rsidRPr="009440F5">
        <w:rPr>
          <w:rFonts w:asciiTheme="minorHAnsi" w:hAnsiTheme="minorHAnsi" w:cstheme="minorHAnsi"/>
        </w:rPr>
        <w:t xml:space="preserve">powyżej, </w:t>
      </w:r>
      <w:r w:rsidR="00064251">
        <w:rPr>
          <w:rFonts w:asciiTheme="minorHAnsi" w:hAnsiTheme="minorHAnsi" w:cstheme="minorHAnsi"/>
        </w:rPr>
        <w:t>w szczególności</w:t>
      </w:r>
      <w:r w:rsidR="00D43682" w:rsidRPr="009440F5">
        <w:rPr>
          <w:rFonts w:asciiTheme="minorHAnsi" w:hAnsiTheme="minorHAnsi" w:cstheme="minorHAnsi"/>
        </w:rPr>
        <w:t>:</w:t>
      </w:r>
    </w:p>
    <w:p w14:paraId="5BE0AF33" w14:textId="77777777" w:rsidR="00191DC8" w:rsidRPr="009440F5" w:rsidRDefault="00191DC8" w:rsidP="00B41CB1">
      <w:pPr>
        <w:pStyle w:val="Akapitzlist"/>
        <w:numPr>
          <w:ilvl w:val="0"/>
          <w:numId w:val="141"/>
        </w:numPr>
        <w:spacing w:before="60" w:after="180" w:line="276" w:lineRule="auto"/>
        <w:ind w:left="357" w:firstLine="0"/>
        <w:contextualSpacing/>
        <w:rPr>
          <w:rFonts w:asciiTheme="minorHAnsi" w:hAnsiTheme="minorHAnsi" w:cstheme="minorHAnsi"/>
        </w:rPr>
      </w:pPr>
      <w:r w:rsidRPr="009440F5">
        <w:rPr>
          <w:rFonts w:asciiTheme="minorHAnsi" w:hAnsiTheme="minorHAnsi" w:cstheme="minorHAnsi"/>
        </w:rPr>
        <w:t>naczynia do poboru próbek</w:t>
      </w:r>
      <w:r w:rsidR="000F251C" w:rsidRPr="009440F5">
        <w:rPr>
          <w:rFonts w:asciiTheme="minorHAnsi" w:hAnsiTheme="minorHAnsi" w:cstheme="minorHAnsi"/>
        </w:rPr>
        <w:t xml:space="preserve"> wsadu, nie </w:t>
      </w:r>
      <w:r w:rsidR="001A7C4D" w:rsidRPr="009440F5">
        <w:rPr>
          <w:rFonts w:asciiTheme="minorHAnsi" w:hAnsiTheme="minorHAnsi" w:cstheme="minorHAnsi"/>
        </w:rPr>
        <w:t>mniejsze</w:t>
      </w:r>
      <w:r w:rsidR="000F251C" w:rsidRPr="009440F5">
        <w:rPr>
          <w:rFonts w:asciiTheme="minorHAnsi" w:hAnsiTheme="minorHAnsi" w:cstheme="minorHAnsi"/>
        </w:rPr>
        <w:t xml:space="preserve"> niż 10 dm</w:t>
      </w:r>
      <w:r w:rsidR="000F251C" w:rsidRPr="009440F5">
        <w:rPr>
          <w:rFonts w:asciiTheme="minorHAnsi" w:hAnsiTheme="minorHAnsi" w:cstheme="minorHAnsi"/>
          <w:vertAlign w:val="superscript"/>
        </w:rPr>
        <w:t>3</w:t>
      </w:r>
      <w:r w:rsidR="000F251C" w:rsidRPr="009440F5">
        <w:rPr>
          <w:rFonts w:asciiTheme="minorHAnsi" w:hAnsiTheme="minorHAnsi" w:cstheme="minorHAnsi"/>
        </w:rPr>
        <w:t>;</w:t>
      </w:r>
    </w:p>
    <w:p w14:paraId="55AE2944" w14:textId="70500783" w:rsidR="00191DC8" w:rsidRPr="009440F5" w:rsidRDefault="00F613A5" w:rsidP="00B41CB1">
      <w:pPr>
        <w:pStyle w:val="Akapitzlist"/>
        <w:numPr>
          <w:ilvl w:val="0"/>
          <w:numId w:val="141"/>
        </w:numPr>
        <w:spacing w:before="60" w:after="180" w:line="276" w:lineRule="auto"/>
        <w:ind w:left="357" w:firstLine="0"/>
        <w:contextualSpacing/>
        <w:rPr>
          <w:rFonts w:asciiTheme="minorHAnsi" w:hAnsiTheme="minorHAnsi" w:cstheme="minorHAnsi"/>
        </w:rPr>
      </w:pPr>
      <w:r w:rsidRPr="009440F5">
        <w:rPr>
          <w:rFonts w:asciiTheme="minorHAnsi" w:hAnsiTheme="minorHAnsi" w:cstheme="minorHAnsi"/>
        </w:rPr>
        <w:t xml:space="preserve">pH-metr elektroniczny </w:t>
      </w:r>
      <w:r w:rsidR="00F4360D" w:rsidRPr="009440F5">
        <w:rPr>
          <w:rFonts w:asciiTheme="minorHAnsi" w:hAnsiTheme="minorHAnsi" w:cstheme="minorHAnsi"/>
        </w:rPr>
        <w:t>(zakres pomiarowy: 0.1 -14 pH) z sondą przystosowaną do pracy w warunkach panujących przy obsłudze instalacji fermentacji</w:t>
      </w:r>
      <w:r w:rsidRPr="009440F5">
        <w:rPr>
          <w:rFonts w:asciiTheme="minorHAnsi" w:hAnsiTheme="minorHAnsi" w:cstheme="minorHAnsi"/>
        </w:rPr>
        <w:t xml:space="preserve">, dokładność </w:t>
      </w:r>
      <w:r w:rsidR="001A7C4D" w:rsidRPr="009440F5">
        <w:rPr>
          <w:rFonts w:asciiTheme="minorHAnsi" w:hAnsiTheme="minorHAnsi" w:cstheme="minorHAnsi"/>
        </w:rPr>
        <w:t xml:space="preserve">co najmniej </w:t>
      </w:r>
      <w:r w:rsidRPr="009440F5">
        <w:rPr>
          <w:rFonts w:asciiTheme="minorHAnsi" w:hAnsiTheme="minorHAnsi" w:cstheme="minorHAnsi"/>
        </w:rPr>
        <w:t>0,1</w:t>
      </w:r>
      <w:r w:rsidR="00B9236A" w:rsidRPr="009440F5">
        <w:rPr>
          <w:rFonts w:asciiTheme="minorHAnsi" w:hAnsiTheme="minorHAnsi" w:cstheme="minorHAnsi"/>
        </w:rPr>
        <w:t>;</w:t>
      </w:r>
    </w:p>
    <w:p w14:paraId="15720B91" w14:textId="7AFB65B7" w:rsidR="00F613A5" w:rsidRPr="009440F5" w:rsidRDefault="00F4360D" w:rsidP="00B41CB1">
      <w:pPr>
        <w:pStyle w:val="Akapitzlist"/>
        <w:numPr>
          <w:ilvl w:val="0"/>
          <w:numId w:val="141"/>
        </w:numPr>
        <w:spacing w:before="60" w:after="180" w:line="276" w:lineRule="auto"/>
        <w:ind w:left="357" w:firstLine="0"/>
        <w:contextualSpacing/>
        <w:rPr>
          <w:rFonts w:asciiTheme="minorHAnsi" w:hAnsiTheme="minorHAnsi" w:cstheme="minorHAnsi"/>
        </w:rPr>
      </w:pPr>
      <w:r w:rsidRPr="009440F5">
        <w:rPr>
          <w:rFonts w:asciiTheme="minorHAnsi" w:hAnsiTheme="minorHAnsi" w:cstheme="minorHAnsi"/>
        </w:rPr>
        <w:t>waga techniczna umożliwiająca pomiar masy w zakresie do min. 5 kg, odporna na zmienne warunki otoczenia (duża wilgotność, wahania temperatury)</w:t>
      </w:r>
      <w:r w:rsidR="000F251C" w:rsidRPr="009440F5">
        <w:rPr>
          <w:rFonts w:asciiTheme="minorHAnsi" w:hAnsiTheme="minorHAnsi" w:cstheme="minorHAnsi"/>
        </w:rPr>
        <w:t>;</w:t>
      </w:r>
    </w:p>
    <w:p w14:paraId="533288CD" w14:textId="2D4D39FC" w:rsidR="000F251C" w:rsidRPr="009440F5" w:rsidRDefault="000F251C" w:rsidP="00B41CB1">
      <w:pPr>
        <w:pStyle w:val="Akapitzlist"/>
        <w:numPr>
          <w:ilvl w:val="0"/>
          <w:numId w:val="141"/>
        </w:numPr>
        <w:spacing w:before="60" w:after="180" w:line="276" w:lineRule="auto"/>
        <w:ind w:left="357" w:firstLine="0"/>
        <w:contextualSpacing/>
        <w:rPr>
          <w:rFonts w:asciiTheme="minorHAnsi" w:hAnsiTheme="minorHAnsi" w:cstheme="minorHAnsi"/>
        </w:rPr>
      </w:pPr>
      <w:r w:rsidRPr="009440F5">
        <w:rPr>
          <w:rFonts w:asciiTheme="minorHAnsi" w:hAnsiTheme="minorHAnsi" w:cstheme="minorHAnsi"/>
        </w:rPr>
        <w:t>wagosuszarka</w:t>
      </w:r>
      <w:r w:rsidR="0086754E" w:rsidRPr="009440F5">
        <w:rPr>
          <w:rFonts w:asciiTheme="minorHAnsi" w:hAnsiTheme="minorHAnsi" w:cstheme="minorHAnsi"/>
        </w:rPr>
        <w:t xml:space="preserve"> </w:t>
      </w:r>
      <w:r w:rsidR="00F4360D" w:rsidRPr="009440F5">
        <w:rPr>
          <w:rFonts w:asciiTheme="minorHAnsi" w:hAnsiTheme="minorHAnsi" w:cstheme="minorHAnsi"/>
        </w:rPr>
        <w:t>umożliwiająca pomiar suchej masy w próbce minimum 10 g z możliwością zapisu pomiarów (pamięć wewnętrzna na minimum 10 historycznych wyników) i wyświetlaczem wyników (odczytów) w kilku formatach, w szczególności jako masa próbki w g, jako % wilgotności względnej, bezwzględnej , % suchej masy</w:t>
      </w:r>
      <w:r w:rsidRPr="009440F5">
        <w:rPr>
          <w:rFonts w:asciiTheme="minorHAnsi" w:hAnsiTheme="minorHAnsi" w:cstheme="minorHAnsi"/>
        </w:rPr>
        <w:t>.</w:t>
      </w:r>
    </w:p>
    <w:p w14:paraId="1220584C" w14:textId="5FA7EECC" w:rsidR="00F4360D" w:rsidRPr="009440F5" w:rsidRDefault="00F4360D" w:rsidP="00B41CB1">
      <w:pPr>
        <w:pStyle w:val="Akapitzlist"/>
        <w:numPr>
          <w:ilvl w:val="0"/>
          <w:numId w:val="141"/>
        </w:numPr>
        <w:spacing w:before="60" w:after="180" w:line="276" w:lineRule="auto"/>
        <w:ind w:left="357" w:firstLine="0"/>
        <w:contextualSpacing/>
        <w:rPr>
          <w:rFonts w:asciiTheme="minorHAnsi" w:hAnsiTheme="minorHAnsi" w:cstheme="minorHAnsi"/>
        </w:rPr>
      </w:pPr>
      <w:r w:rsidRPr="009440F5">
        <w:rPr>
          <w:rFonts w:asciiTheme="minorHAnsi" w:hAnsiTheme="minorHAnsi" w:cstheme="minorHAnsi"/>
          <w:bCs/>
        </w:rPr>
        <w:t>suszarka</w:t>
      </w:r>
      <w:r w:rsidRPr="009440F5">
        <w:rPr>
          <w:rFonts w:asciiTheme="minorHAnsi" w:hAnsiTheme="minorHAnsi" w:cstheme="minorHAnsi"/>
        </w:rPr>
        <w:t xml:space="preserve"> laboratoryjna wraz z kuwetami (ze stali nierdzewnej) umożliwiającymi pomiar wilgotności próbki o masie min. 2 kg (temperatura suszenia min. 105 </w:t>
      </w:r>
      <w:r w:rsidRPr="009440F5">
        <w:rPr>
          <w:rFonts w:asciiTheme="minorHAnsi" w:hAnsiTheme="minorHAnsi" w:cstheme="minorHAnsi"/>
          <w:vertAlign w:val="superscript"/>
        </w:rPr>
        <w:t>o</w:t>
      </w:r>
      <w:r w:rsidRPr="009440F5">
        <w:rPr>
          <w:rFonts w:asciiTheme="minorHAnsi" w:hAnsiTheme="minorHAnsi" w:cstheme="minorHAnsi"/>
        </w:rPr>
        <w:t xml:space="preserve"> C)</w:t>
      </w:r>
    </w:p>
    <w:tbl>
      <w:tblPr>
        <w:tblStyle w:val="Tabela-Siatka"/>
        <w:tblW w:w="0" w:type="auto"/>
        <w:tblLook w:val="04A0" w:firstRow="1" w:lastRow="0" w:firstColumn="1" w:lastColumn="0" w:noHBand="0" w:noVBand="1"/>
      </w:tblPr>
      <w:tblGrid>
        <w:gridCol w:w="9215"/>
      </w:tblGrid>
      <w:tr w:rsidR="001A7C4D" w:rsidRPr="009440F5" w14:paraId="6794702E" w14:textId="77777777" w:rsidTr="003970F1">
        <w:tc>
          <w:tcPr>
            <w:tcW w:w="9215" w:type="dxa"/>
            <w:shd w:val="clear" w:color="auto" w:fill="C8FFC8"/>
          </w:tcPr>
          <w:p w14:paraId="54B6F31E" w14:textId="3EA567C2" w:rsidR="001A7C4D" w:rsidRPr="009440F5" w:rsidRDefault="001A7C4D" w:rsidP="00B41CB1">
            <w:pPr>
              <w:tabs>
                <w:tab w:val="left" w:pos="7473"/>
              </w:tabs>
              <w:spacing w:before="60" w:after="180" w:line="276" w:lineRule="auto"/>
              <w:contextualSpacing/>
              <w:rPr>
                <w:rFonts w:asciiTheme="minorHAnsi" w:hAnsiTheme="minorHAnsi" w:cstheme="minorHAnsi"/>
              </w:rPr>
            </w:pPr>
            <w:r w:rsidRPr="009440F5">
              <w:rPr>
                <w:rFonts w:asciiTheme="minorHAnsi" w:hAnsiTheme="minorHAnsi" w:cstheme="minorHAnsi"/>
              </w:rPr>
              <w:t>UWAGA:</w:t>
            </w:r>
            <w:r w:rsidR="00510656" w:rsidRPr="009440F5">
              <w:rPr>
                <w:rFonts w:asciiTheme="minorHAnsi" w:hAnsiTheme="minorHAnsi" w:cstheme="minorHAnsi"/>
              </w:rPr>
              <w:tab/>
            </w:r>
          </w:p>
          <w:p w14:paraId="0999AD27" w14:textId="6236A977" w:rsidR="001A7C4D" w:rsidRPr="009440F5" w:rsidRDefault="00C75DF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Fermenter </w:t>
            </w:r>
            <w:r w:rsidR="001A7C4D" w:rsidRPr="009440F5">
              <w:rPr>
                <w:rFonts w:asciiTheme="minorHAnsi" w:hAnsiTheme="minorHAnsi" w:cstheme="minorHAnsi"/>
              </w:rPr>
              <w:t>powinien być wyposażony w króćce umożliwiające wprowadzenie próbek materiału wskaźnikowego do weryfikacji parametru gwarantowanego</w:t>
            </w:r>
            <w:r w:rsidR="00926013" w:rsidRPr="009440F5">
              <w:rPr>
                <w:rFonts w:asciiTheme="minorHAnsi" w:hAnsiTheme="minorHAnsi" w:cstheme="minorHAnsi"/>
              </w:rPr>
              <w:t xml:space="preserve"> </w:t>
            </w:r>
            <w:r w:rsidR="001A7C4D" w:rsidRPr="009440F5">
              <w:rPr>
                <w:rFonts w:asciiTheme="minorHAnsi" w:hAnsiTheme="minorHAnsi" w:cstheme="minorHAnsi"/>
              </w:rPr>
              <w:t>„Efekt higienizacji” lub inne rozwiązanie techniczne</w:t>
            </w:r>
            <w:r w:rsidR="00105F3A">
              <w:rPr>
                <w:rFonts w:asciiTheme="minorHAnsi" w:hAnsiTheme="minorHAnsi" w:cstheme="minorHAnsi"/>
              </w:rPr>
              <w:t>,</w:t>
            </w:r>
            <w:r w:rsidR="001A7C4D" w:rsidRPr="009440F5">
              <w:rPr>
                <w:rFonts w:asciiTheme="minorHAnsi" w:hAnsiTheme="minorHAnsi" w:cstheme="minorHAnsi"/>
              </w:rPr>
              <w:t xml:space="preserve"> umożliwiający wykonanie badania zgodnie z wymaganiami </w:t>
            </w:r>
            <w:r w:rsidR="009440F5">
              <w:rPr>
                <w:rFonts w:asciiTheme="minorHAnsi" w:hAnsiTheme="minorHAnsi" w:cstheme="minorHAnsi"/>
              </w:rPr>
              <w:t>Rozporządzenia</w:t>
            </w:r>
            <w:r w:rsidR="009440F5" w:rsidRPr="009440F5">
              <w:rPr>
                <w:rFonts w:asciiTheme="minorHAnsi" w:hAnsiTheme="minorHAnsi" w:cstheme="minorHAnsi"/>
              </w:rPr>
              <w:t xml:space="preserve"> Parlamentu Europejskiego i Rady Europy (UE) 2019/1009 z dnia 5 czerwca 2019 r. ustanawiającym przepisy dotyczące udostępniania na rynku produktów nawozowych UE, zmieniające</w:t>
            </w:r>
            <w:r w:rsidR="007D2403">
              <w:rPr>
                <w:rFonts w:asciiTheme="minorHAnsi" w:hAnsiTheme="minorHAnsi" w:cstheme="minorHAnsi"/>
              </w:rPr>
              <w:t>go</w:t>
            </w:r>
            <w:r w:rsidR="009440F5" w:rsidRPr="009440F5">
              <w:rPr>
                <w:rFonts w:asciiTheme="minorHAnsi" w:hAnsiTheme="minorHAnsi" w:cstheme="minorHAnsi"/>
              </w:rPr>
              <w:t xml:space="preserve"> rozporządzenia (WE) nr 1069/2009 i (WE) nr 1107/2009 oraz uchylając</w:t>
            </w:r>
            <w:r w:rsidR="007D2403">
              <w:rPr>
                <w:rFonts w:asciiTheme="minorHAnsi" w:hAnsiTheme="minorHAnsi" w:cstheme="minorHAnsi"/>
              </w:rPr>
              <w:t>ego</w:t>
            </w:r>
            <w:r w:rsidR="009440F5" w:rsidRPr="009440F5">
              <w:rPr>
                <w:rFonts w:asciiTheme="minorHAnsi" w:hAnsiTheme="minorHAnsi" w:cstheme="minorHAnsi"/>
              </w:rPr>
              <w:t xml:space="preserve"> rozporządzenie (WE) nr 2003/2003</w:t>
            </w:r>
            <w:r w:rsidR="001A7C4D" w:rsidRPr="009440F5">
              <w:rPr>
                <w:rFonts w:asciiTheme="minorHAnsi" w:hAnsiTheme="minorHAnsi" w:cstheme="minorHAnsi"/>
              </w:rPr>
              <w:t>.</w:t>
            </w:r>
          </w:p>
        </w:tc>
      </w:tr>
    </w:tbl>
    <w:p w14:paraId="44A08BB2" w14:textId="77777777" w:rsidR="00F613A5"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ciągłego automatycznego pomiaru parametrów</w:t>
      </w:r>
      <w:r w:rsidR="00F613A5" w:rsidRPr="009440F5">
        <w:rPr>
          <w:rFonts w:asciiTheme="minorHAnsi" w:hAnsiTheme="minorHAnsi" w:cstheme="minorHAnsi"/>
        </w:rPr>
        <w:t xml:space="preserve"> procesowych:</w:t>
      </w:r>
    </w:p>
    <w:p w14:paraId="5E1C1696" w14:textId="79B49BCF" w:rsidR="00F613A5" w:rsidRPr="009440F5" w:rsidRDefault="00ED2763" w:rsidP="00B41CB1">
      <w:pPr>
        <w:pStyle w:val="Akapitzlist"/>
        <w:numPr>
          <w:ilvl w:val="0"/>
          <w:numId w:val="14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temperatury </w:t>
      </w:r>
      <w:r w:rsidR="00F613A5" w:rsidRPr="009440F5">
        <w:rPr>
          <w:rFonts w:asciiTheme="minorHAnsi" w:hAnsiTheme="minorHAnsi" w:cstheme="minorHAnsi"/>
        </w:rPr>
        <w:t xml:space="preserve">medium </w:t>
      </w:r>
      <w:r w:rsidRPr="009440F5">
        <w:rPr>
          <w:rFonts w:asciiTheme="minorHAnsi" w:hAnsiTheme="minorHAnsi" w:cstheme="minorHAnsi"/>
        </w:rPr>
        <w:t xml:space="preserve">w komorze </w:t>
      </w:r>
      <w:r w:rsidR="00C75DF8" w:rsidRPr="009440F5">
        <w:rPr>
          <w:rFonts w:asciiTheme="minorHAnsi" w:hAnsiTheme="minorHAnsi" w:cstheme="minorHAnsi"/>
        </w:rPr>
        <w:t xml:space="preserve">Fermentera </w:t>
      </w:r>
      <w:r w:rsidR="0086754E" w:rsidRPr="009440F5">
        <w:rPr>
          <w:rFonts w:asciiTheme="minorHAnsi" w:hAnsiTheme="minorHAnsi" w:cstheme="minorHAnsi"/>
        </w:rPr>
        <w:t xml:space="preserve"> RSB1 </w:t>
      </w:r>
      <w:r w:rsidRPr="009440F5">
        <w:rPr>
          <w:rFonts w:asciiTheme="minorHAnsi" w:hAnsiTheme="minorHAnsi" w:cstheme="minorHAnsi"/>
        </w:rPr>
        <w:t>w co najmniej 3 punktach</w:t>
      </w:r>
      <w:r w:rsidR="00F613A5" w:rsidRPr="009440F5">
        <w:rPr>
          <w:rFonts w:asciiTheme="minorHAnsi" w:hAnsiTheme="minorHAnsi" w:cstheme="minorHAnsi"/>
        </w:rPr>
        <w:t>;</w:t>
      </w:r>
    </w:p>
    <w:p w14:paraId="769B5A0C" w14:textId="2388A271" w:rsidR="00F613A5" w:rsidRPr="009440F5" w:rsidRDefault="000856AB" w:rsidP="000856AB">
      <w:pPr>
        <w:pStyle w:val="Akapitzlist"/>
        <w:numPr>
          <w:ilvl w:val="0"/>
          <w:numId w:val="142"/>
        </w:numPr>
        <w:spacing w:before="60" w:after="180" w:line="276" w:lineRule="auto"/>
        <w:contextualSpacing/>
        <w:rPr>
          <w:rFonts w:asciiTheme="minorHAnsi" w:hAnsiTheme="minorHAnsi" w:cstheme="minorHAnsi"/>
        </w:rPr>
      </w:pPr>
      <w:ins w:id="1139" w:author="Tomasz Tylak" w:date="2019-11-19T09:21:00Z">
        <w:r w:rsidRPr="000856AB">
          <w:rPr>
            <w:rFonts w:asciiTheme="minorHAnsi" w:hAnsiTheme="minorHAnsi" w:cstheme="minorHAnsi"/>
          </w:rPr>
          <w:t>temperatury wsadu na wlocie do komory Fermentera RSB1 lub przy wlocie w komorze Fermentera RSB1</w:t>
        </w:r>
      </w:ins>
      <w:del w:id="1140" w:author="Tomasz Tylak" w:date="2019-11-19T09:21:00Z">
        <w:r w:rsidR="00F613A5" w:rsidRPr="009440F5" w:rsidDel="000856AB">
          <w:rPr>
            <w:rFonts w:asciiTheme="minorHAnsi" w:hAnsiTheme="minorHAnsi" w:cstheme="minorHAnsi"/>
          </w:rPr>
          <w:delText xml:space="preserve">temperatury wsadu na wlocie do komory </w:delText>
        </w:r>
        <w:r w:rsidR="00C75DF8" w:rsidRPr="009440F5" w:rsidDel="000856AB">
          <w:rPr>
            <w:rFonts w:asciiTheme="minorHAnsi" w:hAnsiTheme="minorHAnsi" w:cstheme="minorHAnsi"/>
          </w:rPr>
          <w:delText xml:space="preserve">Fermentera </w:delText>
        </w:r>
        <w:r w:rsidR="00F613A5" w:rsidRPr="009440F5" w:rsidDel="000856AB">
          <w:rPr>
            <w:rFonts w:asciiTheme="minorHAnsi" w:hAnsiTheme="minorHAnsi" w:cstheme="minorHAnsi"/>
          </w:rPr>
          <w:delText>RSB1</w:delText>
        </w:r>
      </w:del>
      <w:r w:rsidR="00F613A5" w:rsidRPr="009440F5">
        <w:rPr>
          <w:rFonts w:asciiTheme="minorHAnsi" w:hAnsiTheme="minorHAnsi" w:cstheme="minorHAnsi"/>
        </w:rPr>
        <w:t>;</w:t>
      </w:r>
    </w:p>
    <w:p w14:paraId="40DA6B3B" w14:textId="0E1A5979" w:rsidR="00F613A5" w:rsidRPr="009440F5" w:rsidRDefault="00F613A5" w:rsidP="00B41CB1">
      <w:pPr>
        <w:pStyle w:val="Akapitzlist"/>
        <w:numPr>
          <w:ilvl w:val="0"/>
          <w:numId w:val="14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ilości wsadu na wlocie do komory </w:t>
      </w:r>
      <w:r w:rsidR="00C75DF8" w:rsidRPr="009440F5">
        <w:rPr>
          <w:rFonts w:asciiTheme="minorHAnsi" w:hAnsiTheme="minorHAnsi" w:cstheme="minorHAnsi"/>
        </w:rPr>
        <w:t xml:space="preserve">Fermentera </w:t>
      </w:r>
      <w:r w:rsidRPr="009440F5">
        <w:rPr>
          <w:rFonts w:asciiTheme="minorHAnsi" w:hAnsiTheme="minorHAnsi" w:cstheme="minorHAnsi"/>
        </w:rPr>
        <w:t>RSB1;</w:t>
      </w:r>
    </w:p>
    <w:p w14:paraId="16508D6E" w14:textId="23E7408A" w:rsidR="00F613A5" w:rsidRPr="009440F5" w:rsidRDefault="00F613A5" w:rsidP="00B41CB1">
      <w:pPr>
        <w:pStyle w:val="Akapitzlist"/>
        <w:numPr>
          <w:ilvl w:val="0"/>
          <w:numId w:val="14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temperatury pofermentatu na wyjściu z komory </w:t>
      </w:r>
      <w:r w:rsidR="00C75DF8" w:rsidRPr="009440F5">
        <w:rPr>
          <w:rFonts w:asciiTheme="minorHAnsi" w:hAnsiTheme="minorHAnsi" w:cstheme="minorHAnsi"/>
        </w:rPr>
        <w:t xml:space="preserve">Fermentera </w:t>
      </w:r>
      <w:r w:rsidRPr="009440F5">
        <w:rPr>
          <w:rFonts w:asciiTheme="minorHAnsi" w:hAnsiTheme="minorHAnsi" w:cstheme="minorHAnsi"/>
        </w:rPr>
        <w:t>RSB1;</w:t>
      </w:r>
    </w:p>
    <w:p w14:paraId="2B4E6404" w14:textId="79A3AFD7" w:rsidR="00F613A5" w:rsidRPr="009440F5" w:rsidRDefault="00ED2763" w:rsidP="00B41CB1">
      <w:pPr>
        <w:pStyle w:val="Akapitzlist"/>
        <w:numPr>
          <w:ilvl w:val="0"/>
          <w:numId w:val="14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poziomu napełnienia </w:t>
      </w:r>
      <w:r w:rsidR="00F613A5" w:rsidRPr="009440F5">
        <w:rPr>
          <w:rFonts w:asciiTheme="minorHAnsi" w:hAnsiTheme="minorHAnsi" w:cstheme="minorHAnsi"/>
        </w:rPr>
        <w:t xml:space="preserve">komory </w:t>
      </w:r>
      <w:r w:rsidR="00C75DF8" w:rsidRPr="009440F5">
        <w:rPr>
          <w:rFonts w:asciiTheme="minorHAnsi" w:hAnsiTheme="minorHAnsi" w:cstheme="minorHAnsi"/>
        </w:rPr>
        <w:t xml:space="preserve">Fermentera </w:t>
      </w:r>
      <w:r w:rsidR="00F613A5" w:rsidRPr="009440F5">
        <w:rPr>
          <w:rFonts w:asciiTheme="minorHAnsi" w:hAnsiTheme="minorHAnsi" w:cstheme="minorHAnsi"/>
        </w:rPr>
        <w:t>RSB1 w co najmniej 3 punktach;</w:t>
      </w:r>
    </w:p>
    <w:p w14:paraId="795FC9FD" w14:textId="179DD6C6" w:rsidR="00ED2763" w:rsidRPr="009440F5" w:rsidRDefault="00ED2763" w:rsidP="00B41CB1">
      <w:pPr>
        <w:pStyle w:val="Akapitzlist"/>
        <w:numPr>
          <w:ilvl w:val="0"/>
          <w:numId w:val="142"/>
        </w:num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ciśnienia wewnątrz komory </w:t>
      </w:r>
      <w:r w:rsidR="00C75DF8" w:rsidRPr="009440F5">
        <w:rPr>
          <w:rFonts w:asciiTheme="minorHAnsi" w:hAnsiTheme="minorHAnsi" w:cstheme="minorHAnsi"/>
        </w:rPr>
        <w:t xml:space="preserve">Fermentera </w:t>
      </w:r>
      <w:r w:rsidR="00F613A5" w:rsidRPr="009440F5">
        <w:rPr>
          <w:rFonts w:asciiTheme="minorHAnsi" w:hAnsiTheme="minorHAnsi" w:cstheme="minorHAnsi"/>
        </w:rPr>
        <w:t xml:space="preserve">RSB1 w co najmniej 3 punktach, </w:t>
      </w:r>
      <w:r w:rsidRPr="009440F5">
        <w:rPr>
          <w:rFonts w:asciiTheme="minorHAnsi" w:hAnsiTheme="minorHAnsi" w:cstheme="minorHAnsi"/>
        </w:rPr>
        <w:t xml:space="preserve">przy pomocy przynajmniej 3 manometrów pracujących równolegle, z których </w:t>
      </w:r>
      <w:r w:rsidR="005A456B" w:rsidRPr="009440F5">
        <w:rPr>
          <w:rFonts w:asciiTheme="minorHAnsi" w:hAnsiTheme="minorHAnsi" w:cstheme="minorHAnsi"/>
        </w:rPr>
        <w:t xml:space="preserve">co najmniej </w:t>
      </w:r>
      <w:r w:rsidRPr="009440F5">
        <w:rPr>
          <w:rFonts w:asciiTheme="minorHAnsi" w:hAnsiTheme="minorHAnsi" w:cstheme="minorHAnsi"/>
        </w:rPr>
        <w:t xml:space="preserve">jeden </w:t>
      </w:r>
      <w:r w:rsidR="005A456B" w:rsidRPr="009440F5">
        <w:rPr>
          <w:rFonts w:asciiTheme="minorHAnsi" w:hAnsiTheme="minorHAnsi" w:cstheme="minorHAnsi"/>
        </w:rPr>
        <w:t xml:space="preserve">będzie manometrem </w:t>
      </w:r>
      <w:r w:rsidR="005319F5" w:rsidRPr="009440F5">
        <w:rPr>
          <w:rFonts w:asciiTheme="minorHAnsi" w:hAnsiTheme="minorHAnsi" w:cstheme="minorHAnsi"/>
        </w:rPr>
        <w:t>mechanicznym</w:t>
      </w:r>
      <w:r w:rsidRPr="009440F5">
        <w:rPr>
          <w:rFonts w:asciiTheme="minorHAnsi" w:hAnsiTheme="minorHAnsi" w:cstheme="minorHAnsi"/>
        </w:rPr>
        <w:t xml:space="preserve">. </w:t>
      </w:r>
    </w:p>
    <w:p w14:paraId="6AD4D543" w14:textId="77777777" w:rsidR="00035058" w:rsidRPr="009440F5" w:rsidRDefault="0003505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Sterowanie procesem:</w:t>
      </w:r>
    </w:p>
    <w:p w14:paraId="1046DE0E" w14:textId="4B203E90" w:rsidR="00C55CD6" w:rsidRPr="009440F5" w:rsidRDefault="00C55CD6" w:rsidP="00B41CB1">
      <w:pPr>
        <w:pStyle w:val="Akapitzlist"/>
        <w:numPr>
          <w:ilvl w:val="0"/>
          <w:numId w:val="144"/>
        </w:numPr>
        <w:spacing w:before="60" w:after="180" w:line="276" w:lineRule="auto"/>
        <w:contextualSpacing/>
        <w:rPr>
          <w:rFonts w:asciiTheme="minorHAnsi" w:hAnsiTheme="minorHAnsi" w:cstheme="minorHAnsi"/>
        </w:rPr>
      </w:pPr>
      <w:r w:rsidRPr="009440F5">
        <w:rPr>
          <w:rFonts w:asciiTheme="minorHAnsi" w:hAnsiTheme="minorHAnsi" w:cstheme="minorHAnsi"/>
          <w:color w:val="000000"/>
        </w:rPr>
        <w:t xml:space="preserve">lokalnie z poziomu </w:t>
      </w:r>
      <w:r w:rsidR="00425B41" w:rsidRPr="009440F5">
        <w:rPr>
          <w:rFonts w:asciiTheme="minorHAnsi" w:hAnsiTheme="minorHAnsi" w:cstheme="minorHAnsi"/>
          <w:color w:val="000000"/>
        </w:rPr>
        <w:t xml:space="preserve">paneli </w:t>
      </w:r>
      <w:r w:rsidRPr="009440F5">
        <w:rPr>
          <w:rFonts w:asciiTheme="minorHAnsi" w:hAnsiTheme="minorHAnsi" w:cstheme="minorHAnsi"/>
          <w:color w:val="000000"/>
        </w:rPr>
        <w:t>Urządzeń,</w:t>
      </w:r>
    </w:p>
    <w:p w14:paraId="04AF8339" w14:textId="1D453396" w:rsidR="00C55CD6" w:rsidRPr="009440F5" w:rsidRDefault="000B4F9D" w:rsidP="00B41CB1">
      <w:pPr>
        <w:pStyle w:val="Akapitzlist"/>
        <w:widowControl w:val="0"/>
        <w:numPr>
          <w:ilvl w:val="0"/>
          <w:numId w:val="144"/>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zdalnie </w:t>
      </w:r>
      <w:r w:rsidR="00C55CD6" w:rsidRPr="009440F5">
        <w:rPr>
          <w:rFonts w:asciiTheme="minorHAnsi" w:hAnsiTheme="minorHAnsi" w:cstheme="minorHAnsi"/>
          <w:color w:val="000000"/>
        </w:rPr>
        <w:t>z poziomu</w:t>
      </w:r>
      <w:r w:rsidR="00894A37" w:rsidRPr="009440F5">
        <w:rPr>
          <w:rFonts w:asciiTheme="minorHAnsi" w:hAnsiTheme="minorHAnsi" w:cstheme="minorHAnsi"/>
          <w:color w:val="000000"/>
        </w:rPr>
        <w:t xml:space="preserve"> systemu sterowania i kontroli.</w:t>
      </w:r>
    </w:p>
    <w:p w14:paraId="08FCEB5F" w14:textId="565062E3" w:rsidR="000F251C" w:rsidRPr="009440F5" w:rsidRDefault="00C75DF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Fermenter</w:t>
      </w:r>
      <w:r w:rsidR="00ED2763" w:rsidRPr="009440F5">
        <w:rPr>
          <w:rFonts w:asciiTheme="minorHAnsi" w:hAnsiTheme="minorHAnsi" w:cstheme="minorHAnsi"/>
        </w:rPr>
        <w:t xml:space="preserve"> powinien być reaktorem typu „plug flow” zapewniającym strefowe przemieszczanie i mieszanie fermentatu, o pojemności gwarantującej czas retencji hydraulicznej min. 2</w:t>
      </w:r>
      <w:r w:rsidR="00E430FB" w:rsidRPr="009440F5">
        <w:rPr>
          <w:rFonts w:asciiTheme="minorHAnsi" w:hAnsiTheme="minorHAnsi" w:cstheme="minorHAnsi"/>
        </w:rPr>
        <w:t>1</w:t>
      </w:r>
      <w:r w:rsidR="000F251C" w:rsidRPr="009440F5">
        <w:rPr>
          <w:rFonts w:asciiTheme="minorHAnsi" w:hAnsiTheme="minorHAnsi" w:cstheme="minorHAnsi"/>
        </w:rPr>
        <w:t xml:space="preserve"> dni.</w:t>
      </w:r>
    </w:p>
    <w:tbl>
      <w:tblPr>
        <w:tblStyle w:val="Tabela-Siatka"/>
        <w:tblW w:w="0" w:type="auto"/>
        <w:tblLook w:val="04A0" w:firstRow="1" w:lastRow="0" w:firstColumn="1" w:lastColumn="0" w:noHBand="0" w:noVBand="1"/>
      </w:tblPr>
      <w:tblGrid>
        <w:gridCol w:w="9215"/>
      </w:tblGrid>
      <w:tr w:rsidR="000F251C" w:rsidRPr="009440F5" w14:paraId="1AAF4DB2" w14:textId="77777777" w:rsidTr="003970F1">
        <w:tc>
          <w:tcPr>
            <w:tcW w:w="9215" w:type="dxa"/>
            <w:shd w:val="clear" w:color="auto" w:fill="C8FFC8"/>
          </w:tcPr>
          <w:p w14:paraId="69DE5667" w14:textId="77777777" w:rsidR="000F251C" w:rsidRPr="009440F5" w:rsidRDefault="000F251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11A5A4C8" w14:textId="6A022464" w:rsidR="000F251C" w:rsidRPr="009440F5" w:rsidRDefault="000F251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wymaga </w:t>
            </w:r>
            <w:r w:rsidR="0016433C" w:rsidRPr="009440F5">
              <w:rPr>
                <w:rFonts w:asciiTheme="minorHAnsi" w:hAnsiTheme="minorHAnsi" w:cstheme="minorHAnsi"/>
              </w:rPr>
              <w:t>technologii procesu fermentacji zapewniające</w:t>
            </w:r>
            <w:r w:rsidR="007477BF" w:rsidRPr="009440F5">
              <w:rPr>
                <w:rFonts w:asciiTheme="minorHAnsi" w:hAnsiTheme="minorHAnsi" w:cstheme="minorHAnsi"/>
              </w:rPr>
              <w:t>j</w:t>
            </w:r>
            <w:r w:rsidR="0016433C" w:rsidRPr="009440F5">
              <w:rPr>
                <w:rFonts w:asciiTheme="minorHAnsi" w:hAnsiTheme="minorHAnsi" w:cstheme="minorHAnsi"/>
              </w:rPr>
              <w:t xml:space="preserve"> odpowiednie</w:t>
            </w:r>
            <w:r w:rsidR="00105F3A">
              <w:rPr>
                <w:rFonts w:asciiTheme="minorHAnsi" w:hAnsiTheme="minorHAnsi" w:cstheme="minorHAnsi"/>
              </w:rPr>
              <w:t>,</w:t>
            </w:r>
            <w:r w:rsidR="0016433C" w:rsidRPr="009440F5">
              <w:rPr>
                <w:rFonts w:asciiTheme="minorHAnsi" w:hAnsiTheme="minorHAnsi" w:cstheme="minorHAnsi"/>
              </w:rPr>
              <w:t xml:space="preserve"> zgodne z Prawem Kraju warunki higienizacji fermentowanego materiału</w:t>
            </w:r>
            <w:r w:rsidR="001377BA">
              <w:rPr>
                <w:rFonts w:asciiTheme="minorHAnsi" w:hAnsiTheme="minorHAnsi" w:cstheme="minorHAnsi"/>
              </w:rPr>
              <w:t xml:space="preserve"> w fermenterze</w:t>
            </w:r>
            <w:r w:rsidR="0016433C" w:rsidRPr="009440F5">
              <w:rPr>
                <w:rFonts w:asciiTheme="minorHAnsi" w:hAnsiTheme="minorHAnsi" w:cstheme="minorHAnsi"/>
              </w:rPr>
              <w:t>.</w:t>
            </w:r>
          </w:p>
        </w:tc>
      </w:tr>
    </w:tbl>
    <w:p w14:paraId="5244729D" w14:textId="16C5FD46" w:rsidR="00FC1FC5"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Wymaga się, żeby </w:t>
      </w:r>
      <w:r w:rsidR="00C75DF8" w:rsidRPr="009440F5">
        <w:rPr>
          <w:rFonts w:asciiTheme="minorHAnsi" w:hAnsiTheme="minorHAnsi" w:cstheme="minorHAnsi"/>
        </w:rPr>
        <w:t>Fermenter</w:t>
      </w:r>
      <w:r w:rsidR="0086754E" w:rsidRPr="009440F5">
        <w:rPr>
          <w:rFonts w:asciiTheme="minorHAnsi" w:hAnsiTheme="minorHAnsi" w:cstheme="minorHAnsi"/>
        </w:rPr>
        <w:t xml:space="preserve"> RSB1</w:t>
      </w:r>
      <w:r w:rsidRPr="009440F5">
        <w:rPr>
          <w:rFonts w:asciiTheme="minorHAnsi" w:hAnsiTheme="minorHAnsi" w:cstheme="minorHAnsi"/>
        </w:rPr>
        <w:t xml:space="preserve"> był </w:t>
      </w:r>
      <w:r w:rsidR="0086754E" w:rsidRPr="009440F5">
        <w:rPr>
          <w:rFonts w:asciiTheme="minorHAnsi" w:hAnsiTheme="minorHAnsi" w:cstheme="minorHAnsi"/>
        </w:rPr>
        <w:t xml:space="preserve">bezpieczny </w:t>
      </w:r>
      <w:r w:rsidRPr="009440F5">
        <w:rPr>
          <w:rFonts w:asciiTheme="minorHAnsi" w:hAnsiTheme="minorHAnsi" w:cstheme="minorHAnsi"/>
        </w:rPr>
        <w:t xml:space="preserve">w eksploatacji, </w:t>
      </w:r>
      <w:r w:rsidR="0086754E" w:rsidRPr="009440F5">
        <w:rPr>
          <w:rFonts w:asciiTheme="minorHAnsi" w:hAnsiTheme="minorHAnsi" w:cstheme="minorHAnsi"/>
        </w:rPr>
        <w:t xml:space="preserve">bezawaryjny </w:t>
      </w:r>
      <w:r w:rsidRPr="009440F5">
        <w:rPr>
          <w:rFonts w:asciiTheme="minorHAnsi" w:hAnsiTheme="minorHAnsi" w:cstheme="minorHAnsi"/>
        </w:rPr>
        <w:t xml:space="preserve">i </w:t>
      </w:r>
      <w:r w:rsidR="0086754E" w:rsidRPr="009440F5">
        <w:rPr>
          <w:rFonts w:asciiTheme="minorHAnsi" w:hAnsiTheme="minorHAnsi" w:cstheme="minorHAnsi"/>
        </w:rPr>
        <w:t xml:space="preserve">odporny </w:t>
      </w:r>
      <w:r w:rsidRPr="009440F5">
        <w:rPr>
          <w:rFonts w:asciiTheme="minorHAnsi" w:hAnsiTheme="minorHAnsi" w:cstheme="minorHAnsi"/>
        </w:rPr>
        <w:t xml:space="preserve">na znaczące wahania </w:t>
      </w:r>
      <w:r w:rsidR="00FC1FC5" w:rsidRPr="009440F5">
        <w:rPr>
          <w:rFonts w:asciiTheme="minorHAnsi" w:hAnsiTheme="minorHAnsi" w:cstheme="minorHAnsi"/>
        </w:rPr>
        <w:t xml:space="preserve">sezonowe </w:t>
      </w:r>
      <w:r w:rsidR="0016433C" w:rsidRPr="009440F5">
        <w:rPr>
          <w:rFonts w:asciiTheme="minorHAnsi" w:hAnsiTheme="minorHAnsi" w:cstheme="minorHAnsi"/>
        </w:rPr>
        <w:t>ilości odpadów biodegradowalnych zbieranych selektywnie</w:t>
      </w:r>
      <w:r w:rsidR="00FC1FC5" w:rsidRPr="009440F5">
        <w:rPr>
          <w:rFonts w:asciiTheme="minorHAnsi" w:hAnsiTheme="minorHAnsi" w:cstheme="minorHAnsi"/>
        </w:rPr>
        <w:t>,</w:t>
      </w:r>
      <w:r w:rsidRPr="009440F5">
        <w:rPr>
          <w:rFonts w:asciiTheme="minorHAnsi" w:hAnsiTheme="minorHAnsi" w:cstheme="minorHAnsi"/>
        </w:rPr>
        <w:t xml:space="preserve"> </w:t>
      </w:r>
      <w:r w:rsidR="00FC1FC5" w:rsidRPr="009440F5">
        <w:rPr>
          <w:rFonts w:asciiTheme="minorHAnsi" w:hAnsiTheme="minorHAnsi" w:cstheme="minorHAnsi"/>
        </w:rPr>
        <w:t xml:space="preserve">dostarczanych do Zakładu w celu prowadzenia procesu </w:t>
      </w:r>
      <w:r w:rsidR="000B4F9D" w:rsidRPr="009440F5">
        <w:rPr>
          <w:rFonts w:asciiTheme="minorHAnsi" w:hAnsiTheme="minorHAnsi" w:cstheme="minorHAnsi"/>
        </w:rPr>
        <w:t>fermentacji</w:t>
      </w:r>
      <w:r w:rsidR="00FC1FC5" w:rsidRPr="009440F5">
        <w:rPr>
          <w:rFonts w:asciiTheme="minorHAnsi" w:hAnsiTheme="minorHAnsi" w:cstheme="minorHAnsi"/>
        </w:rPr>
        <w:t>.</w:t>
      </w:r>
      <w:r w:rsidRPr="009440F5">
        <w:rPr>
          <w:rFonts w:asciiTheme="minorHAnsi" w:hAnsiTheme="minorHAnsi" w:cstheme="minorHAnsi"/>
        </w:rPr>
        <w:t xml:space="preserve"> </w:t>
      </w:r>
    </w:p>
    <w:p w14:paraId="26EDDFC8" w14:textId="0C89B3F0" w:rsidR="00ED2763" w:rsidRPr="009440F5" w:rsidRDefault="00FC1FC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Do obliczeń ofertowych i bilansowych procesu Wykonawca </w:t>
      </w:r>
      <w:r w:rsidRPr="00FE1994">
        <w:rPr>
          <w:rFonts w:asciiTheme="minorHAnsi" w:hAnsiTheme="minorHAnsi"/>
        </w:rPr>
        <w:t xml:space="preserve">winien </w:t>
      </w:r>
      <w:r w:rsidR="00FE1994" w:rsidRPr="00FE1994">
        <w:rPr>
          <w:rFonts w:asciiTheme="minorHAnsi" w:hAnsiTheme="minorHAnsi"/>
        </w:rPr>
        <w:t>uwzględnić</w:t>
      </w:r>
      <w:r w:rsidRPr="00FE1994">
        <w:rPr>
          <w:rFonts w:asciiTheme="minorHAnsi" w:hAnsiTheme="minorHAnsi"/>
          <w:b/>
        </w:rPr>
        <w:t xml:space="preserve"> sezonow</w:t>
      </w:r>
      <w:r w:rsidR="00425B41" w:rsidRPr="00FE1994">
        <w:rPr>
          <w:rFonts w:asciiTheme="minorHAnsi" w:hAnsiTheme="minorHAnsi"/>
          <w:b/>
        </w:rPr>
        <w:t>ą</w:t>
      </w:r>
      <w:r w:rsidRPr="00FE1994">
        <w:rPr>
          <w:rFonts w:asciiTheme="minorHAnsi" w:hAnsiTheme="minorHAnsi"/>
          <w:b/>
        </w:rPr>
        <w:t xml:space="preserve"> nierównomiernoś</w:t>
      </w:r>
      <w:r w:rsidR="00425B41" w:rsidRPr="00FE1994">
        <w:rPr>
          <w:rFonts w:asciiTheme="minorHAnsi" w:hAnsiTheme="minorHAnsi"/>
          <w:b/>
        </w:rPr>
        <w:t>ć</w:t>
      </w:r>
      <w:r w:rsidRPr="00FE1994">
        <w:rPr>
          <w:rFonts w:asciiTheme="minorHAnsi" w:hAnsiTheme="minorHAnsi"/>
          <w:b/>
        </w:rPr>
        <w:t xml:space="preserve"> </w:t>
      </w:r>
      <w:r w:rsidR="00425B41" w:rsidRPr="00FE1994">
        <w:rPr>
          <w:rFonts w:asciiTheme="minorHAnsi" w:hAnsiTheme="minorHAnsi"/>
          <w:b/>
        </w:rPr>
        <w:t xml:space="preserve">strumienia </w:t>
      </w:r>
      <w:r w:rsidRPr="00FE1994">
        <w:rPr>
          <w:rFonts w:asciiTheme="minorHAnsi" w:hAnsiTheme="minorHAnsi"/>
          <w:b/>
        </w:rPr>
        <w:t>dostarczanych odpadów</w:t>
      </w:r>
      <w:r w:rsidR="00ED2763" w:rsidRPr="00FE1994">
        <w:rPr>
          <w:rFonts w:asciiTheme="minorHAnsi" w:hAnsiTheme="minorHAnsi"/>
        </w:rPr>
        <w:t>.</w:t>
      </w:r>
    </w:p>
    <w:p w14:paraId="0EAEC0F8" w14:textId="77777777" w:rsidR="00FC1FC5"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Komora musi być w pełni przystosowana do pracy z medium, jakim będ</w:t>
      </w:r>
      <w:r w:rsidR="00FC1FC5" w:rsidRPr="009440F5">
        <w:rPr>
          <w:rFonts w:asciiTheme="minorHAnsi" w:hAnsiTheme="minorHAnsi" w:cstheme="minorHAnsi"/>
        </w:rPr>
        <w:t>ą</w:t>
      </w:r>
      <w:r w:rsidRPr="009440F5">
        <w:rPr>
          <w:rFonts w:asciiTheme="minorHAnsi" w:hAnsiTheme="minorHAnsi" w:cstheme="minorHAnsi"/>
        </w:rPr>
        <w:t xml:space="preserve"> odpad</w:t>
      </w:r>
      <w:r w:rsidR="00FC1FC5" w:rsidRPr="009440F5">
        <w:rPr>
          <w:rFonts w:asciiTheme="minorHAnsi" w:hAnsiTheme="minorHAnsi" w:cstheme="minorHAnsi"/>
        </w:rPr>
        <w:t>y biodegradowalne zbierane selektywnie</w:t>
      </w:r>
      <w:r w:rsidRPr="009440F5">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9107"/>
      </w:tblGrid>
      <w:tr w:rsidR="00CD6B1A" w:rsidRPr="009440F5" w14:paraId="0B226755" w14:textId="77777777" w:rsidTr="003970F1">
        <w:tc>
          <w:tcPr>
            <w:tcW w:w="9107" w:type="dxa"/>
            <w:shd w:val="clear" w:color="auto" w:fill="C8FFC8"/>
          </w:tcPr>
          <w:p w14:paraId="612D9E3E" w14:textId="763DE950" w:rsidR="00CD6B1A" w:rsidRPr="009440F5" w:rsidRDefault="00CD6B1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UWAGA: </w:t>
            </w:r>
          </w:p>
          <w:p w14:paraId="2E1C9A8C" w14:textId="77777777" w:rsidR="00CD6B1A" w:rsidRPr="009440F5" w:rsidRDefault="00CD6B1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wymaga, aby:</w:t>
            </w:r>
          </w:p>
          <w:p w14:paraId="1A61C786" w14:textId="1B637CED" w:rsidR="003D7F36" w:rsidRPr="009440F5" w:rsidRDefault="00CD6B1A" w:rsidP="00B41CB1">
            <w:pPr>
              <w:pStyle w:val="Akapitzlist"/>
              <w:numPr>
                <w:ilvl w:val="0"/>
                <w:numId w:val="147"/>
              </w:numPr>
              <w:spacing w:before="60" w:after="180" w:line="276" w:lineRule="auto"/>
              <w:ind w:left="426"/>
              <w:contextualSpacing/>
              <w:rPr>
                <w:rFonts w:asciiTheme="minorHAnsi" w:hAnsiTheme="minorHAnsi" w:cstheme="minorHAnsi"/>
              </w:rPr>
            </w:pPr>
            <w:r w:rsidRPr="009440F5">
              <w:rPr>
                <w:rFonts w:asciiTheme="minorHAnsi" w:hAnsiTheme="minorHAnsi" w:cstheme="minorHAnsi"/>
              </w:rPr>
              <w:t xml:space="preserve">w przypadku, gdy dla prawidłowości przebiegu procesu </w:t>
            </w:r>
            <w:r w:rsidR="00C75DF8" w:rsidRPr="009440F5">
              <w:rPr>
                <w:rFonts w:asciiTheme="minorHAnsi" w:hAnsiTheme="minorHAnsi" w:cstheme="minorHAnsi"/>
              </w:rPr>
              <w:t>fermentacji</w:t>
            </w:r>
            <w:r w:rsidRPr="009440F5">
              <w:rPr>
                <w:rFonts w:asciiTheme="minorHAnsi" w:hAnsiTheme="minorHAnsi" w:cstheme="minorHAnsi"/>
              </w:rPr>
              <w:t xml:space="preserve"> i odwadniania odpadów po stabilizacji beztlenowej niezbędne będzie dozowanie do reaktora materiałów kondycjonujących, wymiarowanie oraz </w:t>
            </w:r>
            <w:r w:rsidR="001377BA" w:rsidRPr="009440F5">
              <w:rPr>
                <w:rFonts w:asciiTheme="minorHAnsi" w:hAnsiTheme="minorHAnsi" w:cstheme="minorHAnsi"/>
              </w:rPr>
              <w:t>rozwiązani</w:t>
            </w:r>
            <w:r w:rsidR="001377BA">
              <w:rPr>
                <w:rFonts w:asciiTheme="minorHAnsi" w:hAnsiTheme="minorHAnsi" w:cstheme="minorHAnsi"/>
              </w:rPr>
              <w:t>a</w:t>
            </w:r>
            <w:r w:rsidR="001377BA" w:rsidRPr="009440F5">
              <w:rPr>
                <w:rFonts w:asciiTheme="minorHAnsi" w:hAnsiTheme="minorHAnsi" w:cstheme="minorHAnsi"/>
              </w:rPr>
              <w:t xml:space="preserve"> </w:t>
            </w:r>
            <w:r w:rsidRPr="009440F5">
              <w:rPr>
                <w:rFonts w:asciiTheme="minorHAnsi" w:hAnsiTheme="minorHAnsi" w:cstheme="minorHAnsi"/>
              </w:rPr>
              <w:t>techn</w:t>
            </w:r>
            <w:r w:rsidR="003D7F36" w:rsidRPr="009440F5">
              <w:rPr>
                <w:rFonts w:asciiTheme="minorHAnsi" w:hAnsiTheme="minorHAnsi" w:cstheme="minorHAnsi"/>
              </w:rPr>
              <w:t>iczne</w:t>
            </w:r>
            <w:r w:rsidR="00074279" w:rsidRPr="009440F5">
              <w:rPr>
                <w:rFonts w:asciiTheme="minorHAnsi" w:hAnsiTheme="minorHAnsi" w:cstheme="minorHAnsi"/>
              </w:rPr>
              <w:t xml:space="preserve"> </w:t>
            </w:r>
            <w:r w:rsidR="003D7F36" w:rsidRPr="009440F5">
              <w:rPr>
                <w:rFonts w:asciiTheme="minorHAnsi" w:hAnsiTheme="minorHAnsi" w:cstheme="minorHAnsi"/>
              </w:rPr>
              <w:t>uwzględnia</w:t>
            </w:r>
            <w:r w:rsidR="00105F3A">
              <w:rPr>
                <w:rFonts w:asciiTheme="minorHAnsi" w:hAnsiTheme="minorHAnsi" w:cstheme="minorHAnsi"/>
              </w:rPr>
              <w:t>ły</w:t>
            </w:r>
            <w:r w:rsidR="003D7F36" w:rsidRPr="009440F5">
              <w:rPr>
                <w:rFonts w:asciiTheme="minorHAnsi" w:hAnsiTheme="minorHAnsi" w:cstheme="minorHAnsi"/>
              </w:rPr>
              <w:t xml:space="preserve"> ten fakt;</w:t>
            </w:r>
          </w:p>
          <w:p w14:paraId="34303147" w14:textId="45A4BDCA" w:rsidR="003D7F36" w:rsidRPr="009440F5" w:rsidRDefault="003D7F36" w:rsidP="00B41CB1">
            <w:pPr>
              <w:pStyle w:val="Akapitzlist"/>
              <w:numPr>
                <w:ilvl w:val="0"/>
                <w:numId w:val="147"/>
              </w:numPr>
              <w:spacing w:before="60" w:after="180" w:line="276" w:lineRule="auto"/>
              <w:ind w:left="426"/>
              <w:contextualSpacing/>
              <w:rPr>
                <w:rFonts w:asciiTheme="minorHAnsi" w:hAnsiTheme="minorHAnsi" w:cstheme="minorHAnsi"/>
              </w:rPr>
            </w:pPr>
            <w:r w:rsidRPr="009440F5">
              <w:rPr>
                <w:rFonts w:asciiTheme="minorHAnsi" w:hAnsiTheme="minorHAnsi" w:cstheme="minorHAnsi"/>
              </w:rPr>
              <w:t>w przypadku dozowania do reaktora reagentów stosowanych do odsiarczania biogazu, reagenty były dozowane w formie stałej sypkiej;</w:t>
            </w:r>
          </w:p>
          <w:p w14:paraId="5EDE861D" w14:textId="77777777" w:rsidR="000E0301" w:rsidRDefault="00CD6B1A" w:rsidP="00B41CB1">
            <w:pPr>
              <w:pStyle w:val="Akapitzlist"/>
              <w:numPr>
                <w:ilvl w:val="0"/>
                <w:numId w:val="147"/>
              </w:numPr>
              <w:spacing w:before="60" w:after="180" w:line="276" w:lineRule="auto"/>
              <w:ind w:left="426"/>
              <w:contextualSpacing/>
              <w:rPr>
                <w:rFonts w:asciiTheme="minorHAnsi" w:hAnsiTheme="minorHAnsi" w:cstheme="minorHAnsi"/>
              </w:rPr>
            </w:pPr>
            <w:r w:rsidRPr="009440F5">
              <w:rPr>
                <w:rFonts w:asciiTheme="minorHAnsi" w:hAnsiTheme="minorHAnsi" w:cstheme="minorHAnsi"/>
              </w:rPr>
              <w:t>urządzenia były odporne na dobowe, tygodniowe (1,5 dnia bez załadunku reaktora)</w:t>
            </w:r>
            <w:r w:rsidR="00CA16D0">
              <w:rPr>
                <w:rFonts w:asciiTheme="minorHAnsi" w:hAnsiTheme="minorHAnsi" w:cstheme="minorHAnsi"/>
              </w:rPr>
              <w:t>,</w:t>
            </w:r>
            <w:r w:rsidRPr="009440F5">
              <w:rPr>
                <w:rFonts w:asciiTheme="minorHAnsi" w:hAnsiTheme="minorHAnsi" w:cstheme="minorHAnsi"/>
              </w:rPr>
              <w:t xml:space="preserve">  miesięczne</w:t>
            </w:r>
            <w:r w:rsidR="00CA16D0">
              <w:rPr>
                <w:rFonts w:asciiTheme="minorHAnsi" w:hAnsiTheme="minorHAnsi" w:cstheme="minorHAnsi"/>
              </w:rPr>
              <w:t xml:space="preserve"> i sezonowe</w:t>
            </w:r>
            <w:r w:rsidRPr="009440F5">
              <w:rPr>
                <w:rFonts w:asciiTheme="minorHAnsi" w:hAnsiTheme="minorHAnsi" w:cstheme="minorHAnsi"/>
              </w:rPr>
              <w:t xml:space="preserve"> wahania ilości wsadu oraz przerwy w dostawach odpadów</w:t>
            </w:r>
            <w:r w:rsidR="000E0301">
              <w:rPr>
                <w:rFonts w:asciiTheme="minorHAnsi" w:hAnsiTheme="minorHAnsi" w:cstheme="minorHAnsi"/>
              </w:rPr>
              <w:t>;</w:t>
            </w:r>
          </w:p>
          <w:p w14:paraId="72D87CF0" w14:textId="77777777" w:rsidR="000E0301" w:rsidRDefault="000E0301" w:rsidP="00B41CB1">
            <w:pPr>
              <w:pStyle w:val="Akapitzlist"/>
              <w:numPr>
                <w:ilvl w:val="0"/>
                <w:numId w:val="147"/>
              </w:numPr>
              <w:spacing w:before="60" w:after="180" w:line="276" w:lineRule="auto"/>
              <w:ind w:left="426"/>
              <w:contextualSpacing/>
              <w:rPr>
                <w:rFonts w:asciiTheme="minorHAnsi" w:hAnsiTheme="minorHAnsi" w:cstheme="minorHAnsi"/>
              </w:rPr>
            </w:pPr>
            <w:r>
              <w:rPr>
                <w:rFonts w:asciiTheme="minorHAnsi" w:hAnsiTheme="minorHAnsi" w:cstheme="minorHAnsi"/>
              </w:rPr>
              <w:t>wszystkie elementy układu załadunku i wyładunku fermentera oraz samego fermentera wymagające okresowego smarowania wyposażone były w układ automatycznego smarowania centralnego;</w:t>
            </w:r>
          </w:p>
          <w:p w14:paraId="37DF4337" w14:textId="229DC35D" w:rsidR="00CD6B1A" w:rsidRPr="009440F5" w:rsidRDefault="000856AB">
            <w:pPr>
              <w:pStyle w:val="Akapitzlist"/>
              <w:numPr>
                <w:ilvl w:val="0"/>
                <w:numId w:val="147"/>
              </w:numPr>
              <w:spacing w:before="60" w:after="180" w:line="276" w:lineRule="auto"/>
              <w:ind w:left="459" w:hanging="425"/>
              <w:contextualSpacing/>
              <w:rPr>
                <w:rFonts w:asciiTheme="minorHAnsi" w:hAnsiTheme="minorHAnsi" w:cstheme="minorHAnsi"/>
              </w:rPr>
              <w:pPrChange w:id="1141" w:author="Tomasz Tylak" w:date="2019-11-19T09:22:00Z">
                <w:pPr>
                  <w:pStyle w:val="Akapitzlist"/>
                  <w:numPr>
                    <w:numId w:val="147"/>
                  </w:numPr>
                  <w:spacing w:before="60" w:after="180" w:line="276" w:lineRule="auto"/>
                  <w:ind w:hanging="360"/>
                  <w:contextualSpacing/>
                </w:pPr>
              </w:pPrChange>
            </w:pPr>
            <w:ins w:id="1142" w:author="Tomasz Tylak" w:date="2019-11-19T09:22:00Z">
              <w:r w:rsidRPr="000856AB">
                <w:rPr>
                  <w:rFonts w:asciiTheme="minorHAnsi" w:hAnsiTheme="minorHAnsi" w:cstheme="minorHAnsi"/>
                </w:rPr>
                <w:t>układy załadunku i wyładunku fermentera zabudowan</w:t>
              </w:r>
              <w:r>
                <w:rPr>
                  <w:rFonts w:asciiTheme="minorHAnsi" w:hAnsiTheme="minorHAnsi" w:cstheme="minorHAnsi"/>
                </w:rPr>
                <w:t>e</w:t>
              </w:r>
              <w:r w:rsidRPr="000856AB">
                <w:rPr>
                  <w:rFonts w:asciiTheme="minorHAnsi" w:hAnsiTheme="minorHAnsi" w:cstheme="minorHAnsi"/>
                </w:rPr>
                <w:t xml:space="preserve"> były konstrukcją z blachy z zapewnieniem odpowiedniego dostępu dla obsługi i sprzętu, przez co rozumieć należy - konstrukcję stalową poszytą blachą w postaci wiaty i gdzie to możliwe ze względu na dostęp dla obsługi i sprzętu ze ścianami, zabezpieczającą urządzenia przed niekorzystnym wpływem czynników atmosferycznych.</w:t>
              </w:r>
            </w:ins>
            <w:del w:id="1143" w:author="Tomasz Tylak" w:date="2019-11-19T09:22:00Z">
              <w:r w:rsidR="002C3EA3" w:rsidDel="000856AB">
                <w:rPr>
                  <w:rFonts w:asciiTheme="minorHAnsi" w:hAnsiTheme="minorHAnsi" w:cstheme="minorHAnsi"/>
                </w:rPr>
                <w:delText>układ załadunku i wyładunku fermentera zabudowane były konstrukcją z blachy z zapewnieniem odpowiedniego dostępu dla obsługi i sprzętu</w:delText>
              </w:r>
              <w:r w:rsidR="005302CE" w:rsidDel="000856AB">
                <w:rPr>
                  <w:rFonts w:asciiTheme="minorHAnsi" w:hAnsiTheme="minorHAnsi" w:cstheme="minorHAnsi"/>
                </w:rPr>
                <w:delText>.</w:delText>
              </w:r>
            </w:del>
          </w:p>
        </w:tc>
      </w:tr>
    </w:tbl>
    <w:p w14:paraId="41E2CCE5" w14:textId="74EEBF6B" w:rsidR="00ED2763"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Podstawowym produktem procesu </w:t>
      </w:r>
      <w:r w:rsidR="00C75DF8" w:rsidRPr="009440F5">
        <w:rPr>
          <w:rFonts w:asciiTheme="minorHAnsi" w:hAnsiTheme="minorHAnsi" w:cstheme="minorHAnsi"/>
        </w:rPr>
        <w:t>fermentacji</w:t>
      </w:r>
      <w:r w:rsidRPr="009440F5">
        <w:rPr>
          <w:rFonts w:asciiTheme="minorHAnsi" w:hAnsiTheme="minorHAnsi" w:cstheme="minorHAnsi"/>
        </w:rPr>
        <w:t xml:space="preserve"> biofrakcji odpadów komunalnych będzie biogaz. Głównym składnikiem biogazu będzie metan. </w:t>
      </w:r>
    </w:p>
    <w:p w14:paraId="34DB3CB1" w14:textId="6357A689" w:rsidR="00ED2763" w:rsidRPr="009440F5" w:rsidRDefault="00ED276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Ze względów bezpieczeństwa urządzenie</w:t>
      </w:r>
      <w:r w:rsidR="00CA16D0">
        <w:rPr>
          <w:rFonts w:asciiTheme="minorHAnsi" w:hAnsiTheme="minorHAnsi" w:cstheme="minorHAnsi"/>
        </w:rPr>
        <w:t xml:space="preserve"> (</w:t>
      </w:r>
      <w:r w:rsidR="00CA16D0" w:rsidRPr="005302CE">
        <w:rPr>
          <w:rFonts w:asciiTheme="minorHAnsi" w:hAnsiTheme="minorHAnsi" w:cstheme="minorHAnsi"/>
        </w:rPr>
        <w:t>Fermenter)</w:t>
      </w:r>
      <w:r w:rsidRPr="009440F5">
        <w:rPr>
          <w:rFonts w:asciiTheme="minorHAnsi" w:hAnsiTheme="minorHAnsi" w:cstheme="minorHAnsi"/>
        </w:rPr>
        <w:t xml:space="preserve"> powinno zostać zaprojektowane i wyposażone w system trzystopniowego zabezpieczenia przed nadciśnieniem gazu: </w:t>
      </w:r>
    </w:p>
    <w:p w14:paraId="59B4216C" w14:textId="77777777" w:rsidR="00ED2763" w:rsidRPr="009440F5" w:rsidRDefault="00ED2763" w:rsidP="00B41CB1">
      <w:pPr>
        <w:pStyle w:val="Akapitzlist"/>
        <w:numPr>
          <w:ilvl w:val="1"/>
          <w:numId w:val="14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I stopień</w:t>
      </w:r>
      <w:r w:rsidR="003D7F36" w:rsidRPr="009440F5">
        <w:rPr>
          <w:rFonts w:asciiTheme="minorHAnsi" w:hAnsiTheme="minorHAnsi" w:cstheme="minorHAnsi"/>
        </w:rPr>
        <w:t xml:space="preserve"> </w:t>
      </w:r>
      <w:r w:rsidRPr="009440F5">
        <w:rPr>
          <w:rFonts w:asciiTheme="minorHAnsi" w:hAnsiTheme="minorHAnsi" w:cstheme="minorHAnsi"/>
        </w:rPr>
        <w:t xml:space="preserve">– zabezpieczenie działające na podstawie odczytów mierników, działające w czasie pełnego i awaryjnego zasilania </w:t>
      </w:r>
      <w:r w:rsidR="003D7F36" w:rsidRPr="009440F5">
        <w:rPr>
          <w:rFonts w:asciiTheme="minorHAnsi" w:hAnsiTheme="minorHAnsi" w:cstheme="minorHAnsi"/>
        </w:rPr>
        <w:t>Z</w:t>
      </w:r>
      <w:r w:rsidRPr="009440F5">
        <w:rPr>
          <w:rFonts w:asciiTheme="minorHAnsi" w:hAnsiTheme="minorHAnsi" w:cstheme="minorHAnsi"/>
        </w:rPr>
        <w:t xml:space="preserve">akładu w energię elektryczną, </w:t>
      </w:r>
    </w:p>
    <w:p w14:paraId="6E73253E" w14:textId="77777777" w:rsidR="00ED2763" w:rsidRPr="009440F5" w:rsidRDefault="00ED2763" w:rsidP="00B41CB1">
      <w:pPr>
        <w:pStyle w:val="Akapitzlist"/>
        <w:numPr>
          <w:ilvl w:val="1"/>
          <w:numId w:val="14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II stopień</w:t>
      </w:r>
      <w:r w:rsidR="003D7F36" w:rsidRPr="009440F5">
        <w:rPr>
          <w:rFonts w:asciiTheme="minorHAnsi" w:hAnsiTheme="minorHAnsi" w:cstheme="minorHAnsi"/>
        </w:rPr>
        <w:t xml:space="preserve"> </w:t>
      </w:r>
      <w:r w:rsidRPr="009440F5">
        <w:rPr>
          <w:rFonts w:asciiTheme="minorHAnsi" w:hAnsiTheme="minorHAnsi" w:cstheme="minorHAnsi"/>
        </w:rPr>
        <w:t xml:space="preserve">– zabezpieczenie hydrauliczne – niezależne od zasilania energetycznego, </w:t>
      </w:r>
    </w:p>
    <w:p w14:paraId="5268A2C6" w14:textId="77777777" w:rsidR="00ED2763" w:rsidRPr="009440F5" w:rsidRDefault="00ED2763" w:rsidP="00B41CB1">
      <w:pPr>
        <w:pStyle w:val="Akapitzlist"/>
        <w:numPr>
          <w:ilvl w:val="1"/>
          <w:numId w:val="14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III stopień</w:t>
      </w:r>
      <w:r w:rsidR="003D7F36" w:rsidRPr="009440F5">
        <w:rPr>
          <w:rFonts w:asciiTheme="minorHAnsi" w:hAnsiTheme="minorHAnsi" w:cstheme="minorHAnsi"/>
        </w:rPr>
        <w:t xml:space="preserve"> </w:t>
      </w:r>
      <w:r w:rsidRPr="009440F5">
        <w:rPr>
          <w:rFonts w:asciiTheme="minorHAnsi" w:hAnsiTheme="minorHAnsi" w:cstheme="minorHAnsi"/>
        </w:rPr>
        <w:t xml:space="preserve">– zabezpieczenie mechaniczne rezerwowe niezależne od zasilania energetycznego – na wypadek niezadziałania zabezpieczeń stopnia I i II. </w:t>
      </w:r>
    </w:p>
    <w:p w14:paraId="13396B76" w14:textId="06326ED9" w:rsidR="001722CD"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Tryb pracy instalacji fermentacji metanowej</w:t>
      </w:r>
      <w:r w:rsidR="007477BF" w:rsidRPr="009440F5">
        <w:rPr>
          <w:rFonts w:asciiTheme="minorHAnsi" w:hAnsiTheme="minorHAnsi" w:cstheme="minorHAnsi"/>
        </w:rPr>
        <w:t xml:space="preserve"> z wyłączenie</w:t>
      </w:r>
      <w:r w:rsidR="00AE380C" w:rsidRPr="009440F5">
        <w:rPr>
          <w:rFonts w:asciiTheme="minorHAnsi" w:hAnsiTheme="minorHAnsi" w:cstheme="minorHAnsi"/>
        </w:rPr>
        <w:t>m</w:t>
      </w:r>
      <w:r w:rsidR="007477BF" w:rsidRPr="009440F5">
        <w:rPr>
          <w:rFonts w:asciiTheme="minorHAnsi" w:hAnsiTheme="minorHAnsi" w:cstheme="minorHAnsi"/>
        </w:rPr>
        <w:t xml:space="preserve"> strefy przygotowania wsadu</w:t>
      </w:r>
      <w:r w:rsidRPr="009440F5">
        <w:rPr>
          <w:rFonts w:asciiTheme="minorHAnsi" w:hAnsiTheme="minorHAnsi" w:cstheme="minorHAnsi"/>
        </w:rPr>
        <w:t xml:space="preserve"> będzie odbywać się w systemie ciągłym, zakładając pracę przez 7 dni w tygodniu</w:t>
      </w:r>
      <w:r w:rsidR="00EB646A" w:rsidRPr="009440F5">
        <w:rPr>
          <w:rFonts w:asciiTheme="minorHAnsi" w:hAnsiTheme="minorHAnsi" w:cstheme="minorHAnsi"/>
        </w:rPr>
        <w:t>, 365 dni w roku</w:t>
      </w:r>
      <w:r w:rsidRPr="009440F5">
        <w:rPr>
          <w:rFonts w:asciiTheme="minorHAnsi" w:hAnsiTheme="minorHAnsi" w:cstheme="minorHAnsi"/>
        </w:rPr>
        <w:t xml:space="preserve">. </w:t>
      </w:r>
    </w:p>
    <w:p w14:paraId="1CDC4611" w14:textId="77777777" w:rsidR="001722CD"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Przygotowanie i załadunek wsadu do </w:t>
      </w:r>
      <w:r w:rsidRPr="009440F5">
        <w:rPr>
          <w:rFonts w:asciiTheme="minorHAnsi" w:hAnsiTheme="minorHAnsi" w:cstheme="minorHAnsi"/>
          <w:b/>
        </w:rPr>
        <w:t>Zbiornika technologicznego z automatyczną suwnicą ZT1A</w:t>
      </w:r>
      <w:r w:rsidRPr="009440F5">
        <w:rPr>
          <w:rFonts w:asciiTheme="minorHAnsi" w:hAnsiTheme="minorHAnsi" w:cstheme="minorHAnsi"/>
        </w:rPr>
        <w:t xml:space="preserve"> będzie realizowane wyłącznie w czasie pracy </w:t>
      </w:r>
      <w:r w:rsidRPr="009440F5">
        <w:rPr>
          <w:rFonts w:asciiTheme="minorHAnsi" w:hAnsiTheme="minorHAnsi" w:cstheme="minorHAnsi"/>
          <w:b/>
        </w:rPr>
        <w:t>Segmentu przygotowania frakcji „suchej”</w:t>
      </w:r>
      <w:r w:rsidRPr="009440F5">
        <w:rPr>
          <w:rFonts w:asciiTheme="minorHAnsi" w:hAnsiTheme="minorHAnsi" w:cstheme="minorHAnsi"/>
        </w:rPr>
        <w:t xml:space="preserve"> i/lub </w:t>
      </w:r>
      <w:r w:rsidRPr="009440F5">
        <w:rPr>
          <w:rFonts w:asciiTheme="minorHAnsi" w:hAnsiTheme="minorHAnsi" w:cstheme="minorHAnsi"/>
          <w:b/>
        </w:rPr>
        <w:t>Segmentu przygotowania frakcji „mokrej”</w:t>
      </w:r>
      <w:r w:rsidRPr="009440F5">
        <w:rPr>
          <w:rFonts w:asciiTheme="minorHAnsi" w:hAnsiTheme="minorHAnsi" w:cstheme="minorHAnsi"/>
        </w:rPr>
        <w:t xml:space="preserve">. </w:t>
      </w:r>
    </w:p>
    <w:p w14:paraId="4978B67E" w14:textId="57D341CA" w:rsidR="00723BF7"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Zbiornik technologiczny</w:t>
      </w:r>
      <w:r w:rsidRPr="009440F5">
        <w:rPr>
          <w:rFonts w:asciiTheme="minorHAnsi" w:hAnsiTheme="minorHAnsi" w:cstheme="minorHAnsi"/>
        </w:rPr>
        <w:t xml:space="preserve"> </w:t>
      </w:r>
      <w:r w:rsidRPr="009440F5">
        <w:rPr>
          <w:rFonts w:asciiTheme="minorHAnsi" w:hAnsiTheme="minorHAnsi" w:cstheme="minorHAnsi"/>
          <w:b/>
        </w:rPr>
        <w:t>z automatyczną suwnicą ZT1A</w:t>
      </w:r>
      <w:r w:rsidRPr="009440F5">
        <w:rPr>
          <w:rFonts w:asciiTheme="minorHAnsi" w:hAnsiTheme="minorHAnsi" w:cstheme="minorHAnsi"/>
        </w:rPr>
        <w:t xml:space="preserve"> winien zapewnić nieprzerwany załadunek komory </w:t>
      </w:r>
      <w:r w:rsidR="00AE380C" w:rsidRPr="009440F5">
        <w:rPr>
          <w:rFonts w:asciiTheme="minorHAnsi" w:hAnsiTheme="minorHAnsi" w:cstheme="minorHAnsi"/>
          <w:b/>
        </w:rPr>
        <w:t>Fermentera</w:t>
      </w:r>
      <w:r w:rsidRPr="009440F5">
        <w:rPr>
          <w:rFonts w:asciiTheme="minorHAnsi" w:hAnsiTheme="minorHAnsi" w:cstheme="minorHAnsi"/>
          <w:b/>
        </w:rPr>
        <w:t xml:space="preserve"> RBS1</w:t>
      </w:r>
      <w:r w:rsidRPr="009440F5">
        <w:rPr>
          <w:rFonts w:asciiTheme="minorHAnsi" w:hAnsiTheme="minorHAnsi" w:cstheme="minorHAnsi"/>
        </w:rPr>
        <w:t xml:space="preserve"> również </w:t>
      </w:r>
      <w:r w:rsidR="007477BF" w:rsidRPr="009440F5">
        <w:rPr>
          <w:rFonts w:asciiTheme="minorHAnsi" w:hAnsiTheme="minorHAnsi" w:cstheme="minorHAnsi"/>
        </w:rPr>
        <w:t xml:space="preserve"> w </w:t>
      </w:r>
      <w:r w:rsidRPr="009440F5">
        <w:rPr>
          <w:rFonts w:asciiTheme="minorHAnsi" w:hAnsiTheme="minorHAnsi" w:cstheme="minorHAnsi"/>
        </w:rPr>
        <w:t xml:space="preserve">okresie, kiedy </w:t>
      </w:r>
      <w:r w:rsidR="00723BF7" w:rsidRPr="009440F5">
        <w:rPr>
          <w:rFonts w:asciiTheme="minorHAnsi" w:hAnsiTheme="minorHAnsi" w:cstheme="minorHAnsi"/>
        </w:rPr>
        <w:t>segmenty przygotowania wsadu</w:t>
      </w:r>
      <w:r w:rsidRPr="009440F5">
        <w:rPr>
          <w:rFonts w:asciiTheme="minorHAnsi" w:hAnsiTheme="minorHAnsi" w:cstheme="minorHAnsi"/>
        </w:rPr>
        <w:t xml:space="preserve"> nie pracuj</w:t>
      </w:r>
      <w:r w:rsidR="00723BF7" w:rsidRPr="009440F5">
        <w:rPr>
          <w:rFonts w:asciiTheme="minorHAnsi" w:hAnsiTheme="minorHAnsi" w:cstheme="minorHAnsi"/>
        </w:rPr>
        <w:t>ą</w:t>
      </w:r>
      <w:r w:rsidRPr="009440F5">
        <w:rPr>
          <w:rFonts w:asciiTheme="minorHAnsi" w:hAnsiTheme="minorHAnsi" w:cstheme="minorHAnsi"/>
        </w:rPr>
        <w:t xml:space="preserve">. </w:t>
      </w:r>
    </w:p>
    <w:p w14:paraId="36FDE215" w14:textId="6A79546A" w:rsidR="001722CD"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Powstały w wyniku fermentacji biogaz ma zostać dostarczony rurociągiem do </w:t>
      </w:r>
      <w:r w:rsidR="00723BF7" w:rsidRPr="009440F5">
        <w:rPr>
          <w:rFonts w:asciiTheme="minorHAnsi" w:hAnsiTheme="minorHAnsi" w:cstheme="minorHAnsi"/>
          <w:b/>
        </w:rPr>
        <w:t>S</w:t>
      </w:r>
      <w:r w:rsidRPr="009440F5">
        <w:rPr>
          <w:rFonts w:asciiTheme="minorHAnsi" w:hAnsiTheme="minorHAnsi" w:cstheme="minorHAnsi"/>
          <w:b/>
        </w:rPr>
        <w:t>trefy wykorzystania biogazu</w:t>
      </w:r>
      <w:r w:rsidRPr="009440F5">
        <w:rPr>
          <w:rFonts w:asciiTheme="minorHAnsi" w:hAnsiTheme="minorHAnsi" w:cstheme="minorHAnsi"/>
        </w:rPr>
        <w:t xml:space="preserve">. Należy również umożliwić transport powstałego </w:t>
      </w:r>
      <w:r w:rsidR="00723BF7" w:rsidRPr="009440F5">
        <w:rPr>
          <w:rFonts w:asciiTheme="minorHAnsi" w:hAnsiTheme="minorHAnsi" w:cstheme="minorHAnsi"/>
        </w:rPr>
        <w:t xml:space="preserve">w procesie </w:t>
      </w:r>
      <w:r w:rsidR="001377BA">
        <w:rPr>
          <w:rFonts w:asciiTheme="minorHAnsi" w:hAnsiTheme="minorHAnsi" w:cstheme="minorHAnsi"/>
        </w:rPr>
        <w:t>fermentacji</w:t>
      </w:r>
      <w:r w:rsidR="00723BF7" w:rsidRPr="009440F5">
        <w:rPr>
          <w:rFonts w:asciiTheme="minorHAnsi" w:hAnsiTheme="minorHAnsi" w:cstheme="minorHAnsi"/>
        </w:rPr>
        <w:t xml:space="preserve">  </w:t>
      </w:r>
      <w:r w:rsidRPr="009440F5">
        <w:rPr>
          <w:rFonts w:asciiTheme="minorHAnsi" w:hAnsiTheme="minorHAnsi" w:cstheme="minorHAnsi"/>
        </w:rPr>
        <w:t>biogazu</w:t>
      </w:r>
      <w:r w:rsidR="00C72773" w:rsidRPr="009440F5">
        <w:rPr>
          <w:rFonts w:asciiTheme="minorHAnsi" w:hAnsiTheme="minorHAnsi" w:cstheme="minorHAnsi"/>
        </w:rPr>
        <w:t xml:space="preserve"> </w:t>
      </w:r>
      <w:r w:rsidR="00B33A8D">
        <w:rPr>
          <w:rFonts w:asciiTheme="minorHAnsi" w:hAnsiTheme="minorHAnsi" w:cstheme="minorHAnsi"/>
        </w:rPr>
        <w:t xml:space="preserve"> </w:t>
      </w:r>
      <w:r w:rsidRPr="009440F5">
        <w:rPr>
          <w:rFonts w:asciiTheme="minorHAnsi" w:hAnsiTheme="minorHAnsi" w:cstheme="minorHAnsi"/>
        </w:rPr>
        <w:t xml:space="preserve">do istniejącej </w:t>
      </w:r>
      <w:r w:rsidR="00723BF7" w:rsidRPr="009440F5">
        <w:rPr>
          <w:rFonts w:asciiTheme="minorHAnsi" w:hAnsiTheme="minorHAnsi" w:cstheme="minorHAnsi"/>
        </w:rPr>
        <w:t xml:space="preserve">w Zakładzie </w:t>
      </w:r>
      <w:r w:rsidRPr="009440F5">
        <w:rPr>
          <w:rFonts w:asciiTheme="minorHAnsi" w:hAnsiTheme="minorHAnsi" w:cstheme="minorHAnsi"/>
        </w:rPr>
        <w:t xml:space="preserve">instalacji kogeneracyjnej w celu dalszego wykorzystania. </w:t>
      </w:r>
      <w:ins w:id="1144" w:author="Tomasz Tylak" w:date="2019-11-19T09:35:00Z">
        <w:r w:rsidR="00B64D2C" w:rsidRPr="00B64D2C">
          <w:rPr>
            <w:rFonts w:asciiTheme="minorHAnsi" w:hAnsiTheme="minorHAnsi" w:cstheme="minorHAnsi"/>
          </w:rPr>
          <w:t>Zamawiający wymaga połączenia obu instalacji przygotowania i energetycznego wykorzystania biogazu kablem sterującym wieloparowym i jeśli jest wymagane przez Wykonawcę skonfigurowania odpowiedniego połączenia teletechnicznego w celu wymiany sygnałów sterujących.</w:t>
        </w:r>
      </w:ins>
    </w:p>
    <w:p w14:paraId="44D6FF18" w14:textId="2B6CC23C" w:rsidR="00723BF7" w:rsidRPr="009440F5" w:rsidRDefault="001722CD"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Wykonawca winien zaprojektować </w:t>
      </w:r>
      <w:r w:rsidR="00723BF7" w:rsidRPr="009440F5">
        <w:rPr>
          <w:rFonts w:asciiTheme="minorHAnsi" w:hAnsiTheme="minorHAnsi" w:cstheme="minorHAnsi"/>
        </w:rPr>
        <w:t xml:space="preserve">technologię </w:t>
      </w:r>
      <w:r w:rsidR="001377BA">
        <w:rPr>
          <w:rFonts w:asciiTheme="minorHAnsi" w:hAnsiTheme="minorHAnsi" w:cstheme="minorHAnsi"/>
        </w:rPr>
        <w:t>z</w:t>
      </w:r>
      <w:r w:rsidR="00723BF7" w:rsidRPr="009440F5">
        <w:rPr>
          <w:rFonts w:asciiTheme="minorHAnsi" w:hAnsiTheme="minorHAnsi" w:cstheme="minorHAnsi"/>
        </w:rPr>
        <w:t xml:space="preserve"> </w:t>
      </w:r>
      <w:r w:rsidR="001377BA" w:rsidRPr="009440F5">
        <w:rPr>
          <w:rFonts w:asciiTheme="minorHAnsi" w:hAnsiTheme="minorHAnsi" w:cstheme="minorHAnsi"/>
        </w:rPr>
        <w:t>wykorzystywani</w:t>
      </w:r>
      <w:r w:rsidR="001377BA">
        <w:rPr>
          <w:rFonts w:asciiTheme="minorHAnsi" w:hAnsiTheme="minorHAnsi" w:cstheme="minorHAnsi"/>
        </w:rPr>
        <w:t>em</w:t>
      </w:r>
      <w:r w:rsidR="001377BA" w:rsidRPr="009440F5">
        <w:rPr>
          <w:rFonts w:asciiTheme="minorHAnsi" w:hAnsiTheme="minorHAnsi" w:cstheme="minorHAnsi"/>
        </w:rPr>
        <w:t xml:space="preserve"> </w:t>
      </w:r>
      <w:r w:rsidR="00723BF7" w:rsidRPr="009440F5">
        <w:rPr>
          <w:rFonts w:asciiTheme="minorHAnsi" w:hAnsiTheme="minorHAnsi" w:cstheme="minorHAnsi"/>
        </w:rPr>
        <w:t xml:space="preserve">jako wody technologicznej odpowiednio, w kolejności: </w:t>
      </w:r>
    </w:p>
    <w:p w14:paraId="683B8A94" w14:textId="35E11FB2" w:rsidR="00723BF7" w:rsidRPr="009440F5" w:rsidRDefault="00723BF7" w:rsidP="00B41CB1">
      <w:pPr>
        <w:pStyle w:val="Akapitzlist"/>
        <w:numPr>
          <w:ilvl w:val="0"/>
          <w:numId w:val="149"/>
        </w:numPr>
        <w:spacing w:before="60" w:after="180" w:line="276" w:lineRule="auto"/>
        <w:contextualSpacing/>
        <w:rPr>
          <w:rFonts w:asciiTheme="minorHAnsi" w:hAnsiTheme="minorHAnsi" w:cstheme="minorHAnsi"/>
        </w:rPr>
      </w:pPr>
      <w:r w:rsidRPr="009440F5">
        <w:rPr>
          <w:rFonts w:asciiTheme="minorHAnsi" w:hAnsiTheme="minorHAnsi" w:cstheme="minorHAnsi"/>
        </w:rPr>
        <w:t>ścieków technologicznych po I stopniu odwodnienia</w:t>
      </w:r>
      <w:r w:rsidR="00C72773" w:rsidRPr="009440F5">
        <w:rPr>
          <w:rFonts w:asciiTheme="minorHAnsi" w:hAnsiTheme="minorHAnsi" w:cstheme="minorHAnsi"/>
        </w:rPr>
        <w:t>,</w:t>
      </w:r>
    </w:p>
    <w:p w14:paraId="4F403392" w14:textId="1889BE57" w:rsidR="00723BF7" w:rsidRPr="009440F5" w:rsidRDefault="00723BF7" w:rsidP="00B41CB1">
      <w:pPr>
        <w:pStyle w:val="Akapitzlist"/>
        <w:numPr>
          <w:ilvl w:val="0"/>
          <w:numId w:val="149"/>
        </w:numPr>
        <w:spacing w:before="60" w:after="180" w:line="276" w:lineRule="auto"/>
        <w:contextualSpacing/>
        <w:rPr>
          <w:rFonts w:asciiTheme="minorHAnsi" w:hAnsiTheme="minorHAnsi" w:cstheme="minorHAnsi"/>
        </w:rPr>
      </w:pPr>
      <w:r w:rsidRPr="009440F5">
        <w:rPr>
          <w:rFonts w:asciiTheme="minorHAnsi" w:hAnsiTheme="minorHAnsi" w:cstheme="minorHAnsi"/>
        </w:rPr>
        <w:t>ścieków technologicznych po II stopniu odwodnienia</w:t>
      </w:r>
      <w:r w:rsidR="00C72773" w:rsidRPr="009440F5">
        <w:rPr>
          <w:rFonts w:asciiTheme="minorHAnsi" w:hAnsiTheme="minorHAnsi" w:cstheme="minorHAnsi"/>
        </w:rPr>
        <w:t>,</w:t>
      </w:r>
    </w:p>
    <w:p w14:paraId="3E203C7C" w14:textId="685F6A28" w:rsidR="00C72773" w:rsidRPr="009440F5" w:rsidRDefault="00C72773" w:rsidP="00B41CB1">
      <w:pPr>
        <w:pStyle w:val="Akapitzlist"/>
        <w:numPr>
          <w:ilvl w:val="0"/>
          <w:numId w:val="149"/>
        </w:numPr>
        <w:spacing w:before="60" w:after="180" w:line="276" w:lineRule="auto"/>
        <w:contextualSpacing/>
        <w:rPr>
          <w:rFonts w:asciiTheme="minorHAnsi" w:hAnsiTheme="minorHAnsi" w:cstheme="minorHAnsi"/>
        </w:rPr>
      </w:pPr>
      <w:r w:rsidRPr="009440F5">
        <w:rPr>
          <w:rFonts w:asciiTheme="minorHAnsi" w:hAnsiTheme="minorHAnsi" w:cstheme="minorHAnsi"/>
        </w:rPr>
        <w:t>wod</w:t>
      </w:r>
      <w:r w:rsidR="007E3359">
        <w:rPr>
          <w:rFonts w:asciiTheme="minorHAnsi" w:hAnsiTheme="minorHAnsi" w:cstheme="minorHAnsi"/>
        </w:rPr>
        <w:t>y</w:t>
      </w:r>
      <w:r w:rsidRPr="009440F5">
        <w:rPr>
          <w:rFonts w:asciiTheme="minorHAnsi" w:hAnsiTheme="minorHAnsi" w:cstheme="minorHAnsi"/>
        </w:rPr>
        <w:t xml:space="preserve"> deszczow</w:t>
      </w:r>
      <w:r w:rsidR="007E3359">
        <w:rPr>
          <w:rFonts w:asciiTheme="minorHAnsi" w:hAnsiTheme="minorHAnsi" w:cstheme="minorHAnsi"/>
        </w:rPr>
        <w:t>ej</w:t>
      </w:r>
      <w:r w:rsidRPr="009440F5">
        <w:rPr>
          <w:rFonts w:asciiTheme="minorHAnsi" w:hAnsiTheme="minorHAnsi" w:cstheme="minorHAnsi"/>
        </w:rPr>
        <w:t xml:space="preserve"> czyst</w:t>
      </w:r>
      <w:r w:rsidR="007E3359">
        <w:rPr>
          <w:rFonts w:asciiTheme="minorHAnsi" w:hAnsiTheme="minorHAnsi" w:cstheme="minorHAnsi"/>
        </w:rPr>
        <w:t>ej</w:t>
      </w:r>
      <w:r w:rsidRPr="009440F5">
        <w:rPr>
          <w:rFonts w:asciiTheme="minorHAnsi" w:hAnsiTheme="minorHAnsi" w:cstheme="minorHAnsi"/>
        </w:rPr>
        <w:t xml:space="preserve"> ze Zbiornika wód deszczowych „czystych” ZWD,</w:t>
      </w:r>
    </w:p>
    <w:p w14:paraId="6D073FC7" w14:textId="7757DECD" w:rsidR="00723BF7" w:rsidRPr="009440F5" w:rsidRDefault="00723BF7" w:rsidP="00B41CB1">
      <w:pPr>
        <w:pStyle w:val="Akapitzlist"/>
        <w:numPr>
          <w:ilvl w:val="0"/>
          <w:numId w:val="149"/>
        </w:numPr>
        <w:spacing w:before="60" w:after="180" w:line="276" w:lineRule="auto"/>
        <w:contextualSpacing/>
        <w:rPr>
          <w:rFonts w:asciiTheme="minorHAnsi" w:hAnsiTheme="minorHAnsi" w:cstheme="minorHAnsi"/>
        </w:rPr>
      </w:pPr>
      <w:r w:rsidRPr="009440F5">
        <w:rPr>
          <w:rFonts w:asciiTheme="minorHAnsi" w:hAnsiTheme="minorHAnsi" w:cstheme="minorHAnsi"/>
        </w:rPr>
        <w:t>wody wodociągowej</w:t>
      </w:r>
      <w:r w:rsidR="00C72773" w:rsidRPr="009440F5">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723BF7" w:rsidRPr="009440F5" w14:paraId="7657E3D6" w14:textId="77777777" w:rsidTr="003970F1">
        <w:tc>
          <w:tcPr>
            <w:tcW w:w="9215" w:type="dxa"/>
            <w:shd w:val="clear" w:color="auto" w:fill="C8FFC8"/>
          </w:tcPr>
          <w:p w14:paraId="4A26AA08" w14:textId="77777777" w:rsidR="00723BF7" w:rsidRPr="009440F5" w:rsidRDefault="00723BF7"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4855CEBF" w14:textId="5FAAEB03" w:rsidR="00723BF7" w:rsidRPr="009440F5" w:rsidRDefault="00723BF7"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nie dysponuje wynikami badań morfologii odpadów biodegradowalnych zbieranych selektywnie.</w:t>
            </w:r>
          </w:p>
          <w:p w14:paraId="3B06CC99" w14:textId="6469B04C" w:rsidR="00C72773" w:rsidRPr="009440F5" w:rsidRDefault="00C7277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Parametry oraz wskaźniki dotyczące morfologii są wartościami przewidywanymi i wyłącznie orientacyjnymi, a ostateczne będą określone przez Wykonawcę w zrealizowanym przez niego projekcie technologicznym i budowlanym. Wykonawca jest odpowiedzialny za ich sprawdzenie oraz ustalenie wyjściowych danych i założeń do projektowania w sposób zasadniczo zgodny z wymaganiami Zamawiającego. Wykonawca winien kierować się zapisami niniejszego PFU oraz kompletnością, celowością i funkcjonalnością proponowanych rozwiązań.</w:t>
            </w:r>
          </w:p>
          <w:p w14:paraId="580F57DF" w14:textId="752875D4" w:rsidR="00C72773" w:rsidRPr="009440F5" w:rsidRDefault="00723BF7"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Odpowiednio doświadczony Wykonawca winien do zaprojektowania i wykonania Przedmiotu Zamówienia wykorzystać posiadane przez Wykonawcę dane </w:t>
            </w:r>
            <w:r w:rsidR="00661A85" w:rsidRPr="009440F5">
              <w:rPr>
                <w:rFonts w:asciiTheme="minorHAnsi" w:hAnsiTheme="minorHAnsi" w:cstheme="minorHAnsi"/>
              </w:rPr>
              <w:t>z regionów o porównywalnych: stopniu rozwoju gospodarczego, kulturze, warunkach klimatycznych</w:t>
            </w:r>
            <w:r w:rsidR="00C72773" w:rsidRPr="009440F5">
              <w:rPr>
                <w:rFonts w:asciiTheme="minorHAnsi" w:hAnsiTheme="minorHAnsi" w:cstheme="minorHAnsi"/>
              </w:rPr>
              <w:t xml:space="preserve">. </w:t>
            </w:r>
          </w:p>
          <w:p w14:paraId="1EE94710" w14:textId="45E75E09" w:rsidR="00723BF7" w:rsidRPr="009440F5" w:rsidRDefault="00723BF7" w:rsidP="00B41CB1">
            <w:pPr>
              <w:spacing w:before="60" w:after="180" w:line="276" w:lineRule="auto"/>
              <w:contextualSpacing/>
              <w:rPr>
                <w:rFonts w:asciiTheme="minorHAnsi" w:hAnsiTheme="minorHAnsi" w:cstheme="minorHAnsi"/>
              </w:rPr>
            </w:pPr>
          </w:p>
        </w:tc>
      </w:tr>
    </w:tbl>
    <w:p w14:paraId="53F0F1A1" w14:textId="1B362E70" w:rsidR="00C51AA0" w:rsidRPr="009440F5" w:rsidRDefault="00C51AA0" w:rsidP="00B41CB1">
      <w:pPr>
        <w:pStyle w:val="Darek3"/>
        <w:keepLines w:val="0"/>
        <w:spacing w:line="276" w:lineRule="auto"/>
        <w:contextualSpacing/>
      </w:pPr>
      <w:bookmarkStart w:id="1145" w:name="_Hlk3115285"/>
      <w:bookmarkStart w:id="1146" w:name="_Toc16583272"/>
      <w:bookmarkStart w:id="1147" w:name="_Toc22291053"/>
      <w:r w:rsidRPr="009440F5">
        <w:t>Hala odwadniania pofermentatu</w:t>
      </w:r>
      <w:bookmarkEnd w:id="1145"/>
      <w:bookmarkEnd w:id="1146"/>
      <w:bookmarkEnd w:id="1147"/>
    </w:p>
    <w:p w14:paraId="5D729FD4" w14:textId="41BDEF8B" w:rsidR="005A60E2" w:rsidRPr="009440F5" w:rsidRDefault="0079463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w:t>
      </w:r>
      <w:r w:rsidR="005A60E2" w:rsidRPr="009440F5">
        <w:rPr>
          <w:rFonts w:asciiTheme="minorHAnsi" w:hAnsiTheme="minorHAnsi" w:cstheme="minorHAnsi"/>
        </w:rPr>
        <w:t>ykonawca winien zaprojektować, zbudować</w:t>
      </w:r>
      <w:r w:rsidRPr="009440F5">
        <w:rPr>
          <w:rFonts w:asciiTheme="minorHAnsi" w:hAnsiTheme="minorHAnsi" w:cstheme="minorHAnsi"/>
        </w:rPr>
        <w:t xml:space="preserve"> </w:t>
      </w:r>
      <w:r w:rsidR="005A60E2" w:rsidRPr="009440F5">
        <w:rPr>
          <w:rFonts w:asciiTheme="minorHAnsi" w:hAnsiTheme="minorHAnsi" w:cstheme="minorHAnsi"/>
        </w:rPr>
        <w:t xml:space="preserve">i uruchomić </w:t>
      </w:r>
      <w:r w:rsidR="006C17D0" w:rsidRPr="009440F5">
        <w:rPr>
          <w:rFonts w:asciiTheme="minorHAnsi" w:hAnsiTheme="minorHAnsi" w:cstheme="minorHAnsi"/>
        </w:rPr>
        <w:t xml:space="preserve">Strefą </w:t>
      </w:r>
      <w:r w:rsidR="005A60E2" w:rsidRPr="009440F5">
        <w:rPr>
          <w:rFonts w:asciiTheme="minorHAnsi" w:hAnsiTheme="minorHAnsi" w:cstheme="minorHAnsi"/>
        </w:rPr>
        <w:t>odw</w:t>
      </w:r>
      <w:r w:rsidR="006C17D0" w:rsidRPr="009440F5">
        <w:rPr>
          <w:rFonts w:asciiTheme="minorHAnsi" w:hAnsiTheme="minorHAnsi" w:cstheme="minorHAnsi"/>
        </w:rPr>
        <w:t>a</w:t>
      </w:r>
      <w:r w:rsidR="005A60E2" w:rsidRPr="009440F5">
        <w:rPr>
          <w:rFonts w:asciiTheme="minorHAnsi" w:hAnsiTheme="minorHAnsi" w:cstheme="minorHAnsi"/>
        </w:rPr>
        <w:t>dni</w:t>
      </w:r>
      <w:r w:rsidR="006C17D0" w:rsidRPr="009440F5">
        <w:rPr>
          <w:rFonts w:asciiTheme="minorHAnsi" w:hAnsiTheme="minorHAnsi" w:cstheme="minorHAnsi"/>
        </w:rPr>
        <w:t>a</w:t>
      </w:r>
      <w:r w:rsidR="005A60E2" w:rsidRPr="009440F5">
        <w:rPr>
          <w:rFonts w:asciiTheme="minorHAnsi" w:hAnsiTheme="minorHAnsi" w:cstheme="minorHAnsi"/>
        </w:rPr>
        <w:t>nia pofermentatu</w:t>
      </w:r>
      <w:r w:rsidR="00EB646A" w:rsidRPr="009440F5">
        <w:rPr>
          <w:rFonts w:asciiTheme="minorHAnsi" w:hAnsiTheme="minorHAnsi" w:cstheme="minorHAnsi"/>
        </w:rPr>
        <w:t>.</w:t>
      </w:r>
    </w:p>
    <w:p w14:paraId="53D9F28B" w14:textId="77777777" w:rsidR="00794636" w:rsidRPr="009440F5" w:rsidRDefault="005A60E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w:t>
      </w:r>
      <w:r w:rsidR="00794636" w:rsidRPr="009440F5">
        <w:rPr>
          <w:rFonts w:asciiTheme="minorHAnsi" w:hAnsiTheme="minorHAnsi" w:cstheme="minorHAnsi"/>
          <w:b/>
        </w:rPr>
        <w:t>Hali odwadniania pofermentatu Obiekt B3</w:t>
      </w:r>
      <w:r w:rsidR="00794636" w:rsidRPr="009440F5">
        <w:rPr>
          <w:rFonts w:asciiTheme="minorHAnsi" w:hAnsiTheme="minorHAnsi" w:cstheme="minorHAnsi"/>
        </w:rPr>
        <w:t xml:space="preserve"> zlokalizowana powinna być:</w:t>
      </w:r>
    </w:p>
    <w:p w14:paraId="6B3AAFEF" w14:textId="77777777" w:rsidR="00794636" w:rsidRPr="009440F5" w:rsidRDefault="00794636" w:rsidP="00B41CB1">
      <w:pPr>
        <w:pStyle w:val="Darek"/>
        <w:numPr>
          <w:ilvl w:val="0"/>
          <w:numId w:val="150"/>
        </w:numPr>
        <w:spacing w:line="276" w:lineRule="auto"/>
        <w:ind w:left="426" w:hanging="436"/>
        <w:contextualSpacing/>
        <w:rPr>
          <w:rFonts w:asciiTheme="minorHAnsi" w:hAnsiTheme="minorHAnsi" w:cstheme="minorHAnsi"/>
        </w:rPr>
      </w:pPr>
      <w:r w:rsidRPr="009440F5">
        <w:rPr>
          <w:rFonts w:asciiTheme="minorHAnsi" w:hAnsiTheme="minorHAnsi" w:cstheme="minorHAnsi"/>
        </w:rPr>
        <w:t xml:space="preserve">Prasa śrubowa – </w:t>
      </w:r>
      <w:r w:rsidRPr="009440F5">
        <w:rPr>
          <w:rFonts w:asciiTheme="minorHAnsi" w:hAnsiTheme="minorHAnsi" w:cstheme="minorHAnsi"/>
          <w:b/>
        </w:rPr>
        <w:t>PS1</w:t>
      </w:r>
    </w:p>
    <w:p w14:paraId="457C642D" w14:textId="77777777" w:rsidR="00794636" w:rsidRPr="009440F5" w:rsidRDefault="00794636" w:rsidP="00B41CB1">
      <w:pPr>
        <w:pStyle w:val="Darek"/>
        <w:numPr>
          <w:ilvl w:val="0"/>
          <w:numId w:val="150"/>
        </w:numPr>
        <w:spacing w:line="276" w:lineRule="auto"/>
        <w:ind w:left="426" w:hanging="436"/>
        <w:contextualSpacing/>
        <w:rPr>
          <w:rFonts w:asciiTheme="minorHAnsi" w:hAnsiTheme="minorHAnsi" w:cstheme="minorHAnsi"/>
        </w:rPr>
      </w:pPr>
      <w:r w:rsidRPr="009440F5">
        <w:rPr>
          <w:rFonts w:asciiTheme="minorHAnsi" w:hAnsiTheme="minorHAnsi" w:cstheme="minorHAnsi"/>
        </w:rPr>
        <w:t xml:space="preserve">Prasa śrubowa – </w:t>
      </w:r>
      <w:r w:rsidRPr="009440F5">
        <w:rPr>
          <w:rFonts w:asciiTheme="minorHAnsi" w:hAnsiTheme="minorHAnsi" w:cstheme="minorHAnsi"/>
          <w:b/>
        </w:rPr>
        <w:t>PS2</w:t>
      </w:r>
    </w:p>
    <w:p w14:paraId="501BF208" w14:textId="1E79D637" w:rsidR="00794636" w:rsidRPr="009440F5" w:rsidRDefault="00794636" w:rsidP="00B41CB1">
      <w:pPr>
        <w:pStyle w:val="Darek"/>
        <w:numPr>
          <w:ilvl w:val="0"/>
          <w:numId w:val="150"/>
        </w:numPr>
        <w:spacing w:line="276" w:lineRule="auto"/>
        <w:ind w:left="426" w:hanging="436"/>
        <w:contextualSpacing/>
        <w:rPr>
          <w:rFonts w:asciiTheme="minorHAnsi" w:hAnsiTheme="minorHAnsi" w:cstheme="minorHAnsi"/>
        </w:rPr>
      </w:pPr>
      <w:r w:rsidRPr="009440F5">
        <w:rPr>
          <w:rFonts w:asciiTheme="minorHAnsi" w:hAnsiTheme="minorHAnsi" w:cstheme="minorHAnsi"/>
        </w:rPr>
        <w:t xml:space="preserve">Wirówka – </w:t>
      </w:r>
      <w:r w:rsidRPr="009440F5">
        <w:rPr>
          <w:rFonts w:asciiTheme="minorHAnsi" w:hAnsiTheme="minorHAnsi" w:cstheme="minorHAnsi"/>
          <w:b/>
        </w:rPr>
        <w:t>WF</w:t>
      </w:r>
    </w:p>
    <w:p w14:paraId="5B20F505" w14:textId="77777777" w:rsidR="00794636" w:rsidRPr="009440F5" w:rsidRDefault="00794636" w:rsidP="00B41CB1">
      <w:pPr>
        <w:pStyle w:val="Darek"/>
        <w:numPr>
          <w:ilvl w:val="0"/>
          <w:numId w:val="150"/>
        </w:numPr>
        <w:spacing w:line="276" w:lineRule="auto"/>
        <w:ind w:left="426" w:hanging="436"/>
        <w:contextualSpacing/>
        <w:rPr>
          <w:rFonts w:asciiTheme="minorHAnsi" w:hAnsiTheme="minorHAnsi" w:cstheme="minorHAnsi"/>
        </w:rPr>
      </w:pPr>
      <w:r w:rsidRPr="009440F5">
        <w:rPr>
          <w:rFonts w:asciiTheme="minorHAnsi" w:hAnsiTheme="minorHAnsi" w:cstheme="minorHAnsi"/>
        </w:rPr>
        <w:t xml:space="preserve">Zbiornik magazynowy odwodnionego osadu pofermentacyjnego – </w:t>
      </w:r>
      <w:r w:rsidRPr="009440F5">
        <w:rPr>
          <w:rFonts w:asciiTheme="minorHAnsi" w:hAnsiTheme="minorHAnsi" w:cstheme="minorHAnsi"/>
          <w:b/>
        </w:rPr>
        <w:t>ZMP1</w:t>
      </w:r>
    </w:p>
    <w:p w14:paraId="1A64B209" w14:textId="1141BDEF" w:rsidR="005A60E2" w:rsidRPr="009440F5" w:rsidRDefault="00794636" w:rsidP="00B41CB1">
      <w:pPr>
        <w:pStyle w:val="Darek"/>
        <w:numPr>
          <w:ilvl w:val="0"/>
          <w:numId w:val="150"/>
        </w:numPr>
        <w:spacing w:line="276" w:lineRule="auto"/>
        <w:ind w:left="426" w:hanging="426"/>
        <w:contextualSpacing/>
        <w:rPr>
          <w:rFonts w:asciiTheme="minorHAnsi" w:hAnsiTheme="minorHAnsi" w:cstheme="minorHAnsi"/>
        </w:rPr>
      </w:pPr>
      <w:r w:rsidRPr="009440F5">
        <w:rPr>
          <w:rFonts w:asciiTheme="minorHAnsi" w:hAnsiTheme="minorHAnsi" w:cstheme="minorHAnsi"/>
        </w:rPr>
        <w:t>Zbiornik ścieków technologicznych</w:t>
      </w:r>
      <w:r w:rsidR="005A60E2" w:rsidRPr="009440F5">
        <w:rPr>
          <w:rFonts w:asciiTheme="minorHAnsi" w:hAnsiTheme="minorHAnsi" w:cstheme="minorHAnsi"/>
        </w:rPr>
        <w:t xml:space="preserve"> – </w:t>
      </w:r>
      <w:r w:rsidRPr="009440F5">
        <w:rPr>
          <w:rFonts w:asciiTheme="minorHAnsi" w:hAnsiTheme="minorHAnsi" w:cstheme="minorHAnsi"/>
        </w:rPr>
        <w:t>ZST1</w:t>
      </w:r>
      <w:r w:rsidR="005A60E2" w:rsidRPr="009440F5">
        <w:rPr>
          <w:rFonts w:asciiTheme="minorHAnsi" w:hAnsiTheme="minorHAnsi" w:cstheme="minorHAnsi"/>
        </w:rPr>
        <w:t xml:space="preserve">, zbiornik </w:t>
      </w:r>
      <w:r w:rsidR="0009129A" w:rsidRPr="009440F5">
        <w:rPr>
          <w:rFonts w:asciiTheme="minorHAnsi" w:hAnsiTheme="minorHAnsi" w:cstheme="minorHAnsi"/>
        </w:rPr>
        <w:t>czterokomorowy</w:t>
      </w:r>
      <w:r w:rsidR="005A60E2" w:rsidRPr="009440F5">
        <w:rPr>
          <w:rFonts w:asciiTheme="minorHAnsi" w:hAnsiTheme="minorHAnsi" w:cstheme="minorHAnsi"/>
        </w:rPr>
        <w:t>, składający się z</w:t>
      </w:r>
    </w:p>
    <w:p w14:paraId="10E54C02" w14:textId="77777777" w:rsidR="0009129A" w:rsidRPr="009440F5" w:rsidRDefault="0009129A" w:rsidP="00B41CB1">
      <w:pPr>
        <w:pStyle w:val="Darek"/>
        <w:numPr>
          <w:ilvl w:val="0"/>
          <w:numId w:val="245"/>
        </w:numPr>
        <w:spacing w:line="276" w:lineRule="auto"/>
        <w:contextualSpacing/>
        <w:rPr>
          <w:rFonts w:asciiTheme="minorHAnsi" w:hAnsiTheme="minorHAnsi" w:cstheme="minorHAnsi"/>
        </w:rPr>
      </w:pPr>
      <w:r w:rsidRPr="009440F5">
        <w:rPr>
          <w:rFonts w:asciiTheme="minorHAnsi" w:hAnsiTheme="minorHAnsi" w:cstheme="minorHAnsi"/>
        </w:rPr>
        <w:t xml:space="preserve">Komory A1 osadnika po I stopniu odwadniania z przelewem </w:t>
      </w:r>
    </w:p>
    <w:p w14:paraId="47A1B11B" w14:textId="77777777" w:rsidR="0009129A" w:rsidRPr="009440F5" w:rsidRDefault="0009129A" w:rsidP="00B41CB1">
      <w:pPr>
        <w:pStyle w:val="Darek"/>
        <w:numPr>
          <w:ilvl w:val="0"/>
          <w:numId w:val="245"/>
        </w:numPr>
        <w:spacing w:line="276" w:lineRule="auto"/>
        <w:contextualSpacing/>
        <w:rPr>
          <w:rFonts w:asciiTheme="minorHAnsi" w:hAnsiTheme="minorHAnsi" w:cstheme="minorHAnsi"/>
        </w:rPr>
      </w:pPr>
      <w:r w:rsidRPr="009440F5">
        <w:rPr>
          <w:rFonts w:asciiTheme="minorHAnsi" w:hAnsiTheme="minorHAnsi" w:cstheme="minorHAnsi"/>
        </w:rPr>
        <w:t xml:space="preserve">Komory A2 osadnika po I stopniu odwadniania z przelewem </w:t>
      </w:r>
    </w:p>
    <w:p w14:paraId="2114447C" w14:textId="484F4241" w:rsidR="0009129A" w:rsidRPr="009440F5" w:rsidRDefault="0009129A" w:rsidP="00B41CB1">
      <w:pPr>
        <w:pStyle w:val="Darek"/>
        <w:numPr>
          <w:ilvl w:val="0"/>
          <w:numId w:val="245"/>
        </w:numPr>
        <w:spacing w:line="276" w:lineRule="auto"/>
        <w:contextualSpacing/>
        <w:rPr>
          <w:rFonts w:asciiTheme="minorHAnsi" w:hAnsiTheme="minorHAnsi" w:cstheme="minorHAnsi"/>
        </w:rPr>
      </w:pPr>
      <w:r w:rsidRPr="009440F5">
        <w:rPr>
          <w:rFonts w:asciiTheme="minorHAnsi" w:hAnsiTheme="minorHAnsi" w:cstheme="minorHAnsi"/>
        </w:rPr>
        <w:t>Komory B wtórnej po I stopniu odwadniania z pompownią i mieszadłem</w:t>
      </w:r>
    </w:p>
    <w:p w14:paraId="23AD9ABF" w14:textId="0DC68C03" w:rsidR="0009129A" w:rsidRPr="009440F5" w:rsidRDefault="0009129A" w:rsidP="00B41CB1">
      <w:pPr>
        <w:pStyle w:val="Darek"/>
        <w:numPr>
          <w:ilvl w:val="0"/>
          <w:numId w:val="245"/>
        </w:numPr>
        <w:spacing w:line="276" w:lineRule="auto"/>
        <w:ind w:left="1134" w:hanging="425"/>
        <w:contextualSpacing/>
        <w:rPr>
          <w:rFonts w:asciiTheme="minorHAnsi" w:hAnsiTheme="minorHAnsi" w:cstheme="minorHAnsi"/>
        </w:rPr>
      </w:pPr>
      <w:r w:rsidRPr="009440F5">
        <w:rPr>
          <w:rFonts w:asciiTheme="minorHAnsi" w:hAnsiTheme="minorHAnsi" w:cstheme="minorHAnsi"/>
        </w:rPr>
        <w:t>Komory C osadnika po II stopniu odwadniania z pompownią</w:t>
      </w:r>
    </w:p>
    <w:p w14:paraId="37E0D2D8" w14:textId="77777777" w:rsidR="00794636" w:rsidRPr="009440F5" w:rsidRDefault="00794636"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Konstrukcja:</w:t>
      </w:r>
    </w:p>
    <w:p w14:paraId="47057532" w14:textId="1F41816A" w:rsidR="00794636" w:rsidRPr="009440F5" w:rsidRDefault="0079463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zbudowania budynku </w:t>
      </w:r>
      <w:r w:rsidR="001A7C4D" w:rsidRPr="009440F5">
        <w:rPr>
          <w:rFonts w:asciiTheme="minorHAnsi" w:hAnsiTheme="minorHAnsi" w:cstheme="minorHAnsi"/>
          <w:b/>
        </w:rPr>
        <w:t>Hali odwadniania pofermentatu Obiekt B3</w:t>
      </w:r>
      <w:r w:rsidRPr="009440F5">
        <w:rPr>
          <w:rFonts w:asciiTheme="minorHAnsi" w:hAnsiTheme="minorHAnsi" w:cstheme="minorHAnsi"/>
        </w:rPr>
        <w:t xml:space="preserve"> o minimalnej powierzchni </w:t>
      </w:r>
      <w:r w:rsidR="00961FDC" w:rsidRPr="009440F5">
        <w:rPr>
          <w:rFonts w:asciiTheme="minorHAnsi" w:hAnsiTheme="minorHAnsi" w:cstheme="minorHAnsi"/>
          <w:b/>
        </w:rPr>
        <w:t>30</w:t>
      </w:r>
      <w:r w:rsidRPr="009440F5">
        <w:rPr>
          <w:rFonts w:asciiTheme="minorHAnsi" w:hAnsiTheme="minorHAnsi" w:cstheme="minorHAnsi"/>
          <w:b/>
        </w:rPr>
        <w:t>0 m</w:t>
      </w:r>
      <w:r w:rsidRPr="009440F5">
        <w:rPr>
          <w:rFonts w:asciiTheme="minorHAnsi" w:hAnsiTheme="minorHAnsi" w:cstheme="minorHAnsi"/>
          <w:b/>
          <w:vertAlign w:val="superscript"/>
        </w:rPr>
        <w:t>2</w:t>
      </w:r>
      <w:r w:rsidR="004F5419">
        <w:rPr>
          <w:rFonts w:asciiTheme="minorHAnsi" w:hAnsiTheme="minorHAnsi" w:cstheme="minorHAnsi"/>
        </w:rPr>
        <w:t xml:space="preserve">minimalnej </w:t>
      </w:r>
      <w:r w:rsidRPr="009440F5">
        <w:rPr>
          <w:rFonts w:asciiTheme="minorHAnsi" w:hAnsiTheme="minorHAnsi" w:cstheme="minorHAnsi"/>
        </w:rPr>
        <w:t>wys</w:t>
      </w:r>
      <w:r w:rsidR="004F5419">
        <w:rPr>
          <w:rFonts w:asciiTheme="minorHAnsi" w:hAnsiTheme="minorHAnsi" w:cstheme="minorHAnsi"/>
        </w:rPr>
        <w:t>okości</w:t>
      </w:r>
      <w:r w:rsidR="00FE1994">
        <w:rPr>
          <w:rFonts w:asciiTheme="minorHAnsi" w:hAnsiTheme="minorHAnsi" w:cstheme="minorHAnsi"/>
        </w:rPr>
        <w:t xml:space="preserve"> 8 m do najniższego elementu konstrukcji dachowej</w:t>
      </w:r>
      <w:r w:rsidRPr="009440F5">
        <w:rPr>
          <w:rFonts w:asciiTheme="minorHAnsi" w:hAnsiTheme="minorHAnsi" w:cstheme="minorHAnsi"/>
        </w:rPr>
        <w:t>.</w:t>
      </w:r>
    </w:p>
    <w:p w14:paraId="24AE409F" w14:textId="77777777"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Należy zaprojektować i wykonać budynek w konstrukcji stalowej i/lub żelbetowej, jednonawowy, parterowy, nie podpiwniczony, z dachem dwuspadowym o nachyleniu dostosowanym do rozmiarów budynku, nie mniejszym niż 10%.</w:t>
      </w:r>
    </w:p>
    <w:p w14:paraId="4BF1DF84" w14:textId="480A569E" w:rsidR="00855937" w:rsidRPr="009440F5" w:rsidRDefault="00855937"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Ściany i dach hali ocieplane</w:t>
      </w:r>
      <w:r w:rsidR="00EB646A" w:rsidRPr="009440F5">
        <w:rPr>
          <w:rFonts w:asciiTheme="minorHAnsi" w:hAnsiTheme="minorHAnsi" w:cstheme="minorHAnsi"/>
        </w:rPr>
        <w:t xml:space="preserve"> wełną mineralną</w:t>
      </w:r>
      <w:r w:rsidRPr="009440F5">
        <w:rPr>
          <w:rFonts w:asciiTheme="minorHAnsi" w:hAnsiTheme="minorHAnsi" w:cstheme="minorHAnsi"/>
        </w:rPr>
        <w:t>.</w:t>
      </w:r>
    </w:p>
    <w:p w14:paraId="191896EF" w14:textId="77777777" w:rsidR="003447DF" w:rsidRPr="009440F5" w:rsidRDefault="003447DF"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Bramy i wyjścia ewakuacyjne:</w:t>
      </w:r>
    </w:p>
    <w:p w14:paraId="5F630957" w14:textId="13F51EED" w:rsidR="00794636" w:rsidRPr="009440F5" w:rsidRDefault="003447D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Halę należy wyposażyć w minimum 2 sztuk</w:t>
      </w:r>
      <w:r w:rsidR="006C17D0" w:rsidRPr="009440F5">
        <w:rPr>
          <w:rFonts w:asciiTheme="minorHAnsi" w:hAnsiTheme="minorHAnsi" w:cstheme="minorHAnsi"/>
        </w:rPr>
        <w:t>i</w:t>
      </w:r>
      <w:r w:rsidRPr="009440F5">
        <w:rPr>
          <w:rFonts w:asciiTheme="minorHAnsi" w:hAnsiTheme="minorHAnsi" w:cstheme="minorHAnsi"/>
        </w:rPr>
        <w:t xml:space="preserve"> bram przemysłowych, o wym. min. </w:t>
      </w:r>
      <w:r w:rsidR="00991FE4" w:rsidRPr="009440F5">
        <w:rPr>
          <w:rFonts w:asciiTheme="minorHAnsi" w:hAnsiTheme="minorHAnsi" w:cstheme="minorHAnsi"/>
        </w:rPr>
        <w:t>4</w:t>
      </w:r>
      <w:r w:rsidRPr="009440F5">
        <w:rPr>
          <w:rFonts w:asciiTheme="minorHAnsi" w:hAnsiTheme="minorHAnsi" w:cstheme="minorHAnsi"/>
        </w:rPr>
        <w:t xml:space="preserve">,0 x </w:t>
      </w:r>
      <w:r w:rsidR="00991FE4" w:rsidRPr="009440F5">
        <w:rPr>
          <w:rFonts w:asciiTheme="minorHAnsi" w:hAnsiTheme="minorHAnsi" w:cstheme="minorHAnsi"/>
        </w:rPr>
        <w:t>5</w:t>
      </w:r>
      <w:r w:rsidRPr="009440F5">
        <w:rPr>
          <w:rFonts w:asciiTheme="minorHAnsi" w:hAnsiTheme="minorHAnsi" w:cstheme="minorHAnsi"/>
        </w:rPr>
        <w:t xml:space="preserve">,0 m, w sąsiedztwie każdej bramy wyjścia ewakuacyjne o wymiarze min. </w:t>
      </w:r>
      <w:r w:rsidR="00991FE4" w:rsidRPr="009440F5">
        <w:rPr>
          <w:rFonts w:asciiTheme="minorHAnsi" w:hAnsiTheme="minorHAnsi" w:cstheme="minorHAnsi"/>
        </w:rPr>
        <w:t>0,9</w:t>
      </w:r>
      <w:r w:rsidRPr="009440F5">
        <w:rPr>
          <w:rFonts w:asciiTheme="minorHAnsi" w:hAnsiTheme="minorHAnsi" w:cstheme="minorHAnsi"/>
        </w:rPr>
        <w:t xml:space="preserve"> x 2</w:t>
      </w:r>
      <w:r w:rsidR="00991FE4" w:rsidRPr="009440F5">
        <w:rPr>
          <w:rFonts w:asciiTheme="minorHAnsi" w:hAnsiTheme="minorHAnsi" w:cstheme="minorHAnsi"/>
        </w:rPr>
        <w:t>.0</w:t>
      </w:r>
      <w:r w:rsidRPr="009440F5">
        <w:rPr>
          <w:rFonts w:asciiTheme="minorHAnsi" w:hAnsiTheme="minorHAnsi" w:cstheme="minorHAnsi"/>
        </w:rPr>
        <w:t xml:space="preserve"> m Bramy i drzwi wyposażone w naświetla o powierzchni min. 15%.</w:t>
      </w:r>
      <w:r w:rsidR="00EB646A" w:rsidRPr="009440F5">
        <w:rPr>
          <w:rFonts w:asciiTheme="minorHAnsi" w:hAnsiTheme="minorHAnsi" w:cstheme="minorHAnsi"/>
        </w:rPr>
        <w:t xml:space="preserve"> Dopuszcza się </w:t>
      </w:r>
      <w:r w:rsidR="00A24B7F">
        <w:rPr>
          <w:rFonts w:asciiTheme="minorHAnsi" w:hAnsiTheme="minorHAnsi" w:cstheme="minorHAnsi"/>
        </w:rPr>
        <w:t xml:space="preserve">uzasadnioną </w:t>
      </w:r>
      <w:r w:rsidR="00EB646A" w:rsidRPr="009440F5">
        <w:rPr>
          <w:rFonts w:asciiTheme="minorHAnsi" w:hAnsiTheme="minorHAnsi" w:cstheme="minorHAnsi"/>
        </w:rPr>
        <w:t>zmianę wymiarów bram pod warunkiem uzyskania zgody Zamawiającego na etapie projektowania.</w:t>
      </w:r>
    </w:p>
    <w:p w14:paraId="756A497C" w14:textId="13BE2217"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Bramy dodatkowo wyposażone w rolety szybkozamykające się, sterowane dwustronnie za pomocą pętli indukcyjnej.</w:t>
      </w:r>
      <w:r w:rsidR="00DB3CAE" w:rsidRPr="009440F5">
        <w:rPr>
          <w:rFonts w:asciiTheme="minorHAnsi" w:hAnsiTheme="minorHAnsi" w:cstheme="minorHAnsi"/>
        </w:rPr>
        <w:t xml:space="preserve"> Bramy manualnie otwierane od wewnątrz.</w:t>
      </w:r>
    </w:p>
    <w:p w14:paraId="0992160F" w14:textId="431BB500" w:rsidR="003447DF" w:rsidRPr="009440F5" w:rsidRDefault="003447D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Place i drogi manewrowe wokół hali powinny zapewniać swobodne manewrowanie i dojazd do bram pojazdom mechanicznym i samochodom dowożącym </w:t>
      </w:r>
      <w:r w:rsidR="00991FE4" w:rsidRPr="009440F5">
        <w:rPr>
          <w:rFonts w:asciiTheme="minorHAnsi" w:hAnsiTheme="minorHAnsi" w:cstheme="minorHAnsi"/>
        </w:rPr>
        <w:t>i odwożący</w:t>
      </w:r>
      <w:r w:rsidR="00DB3CAE" w:rsidRPr="009440F5">
        <w:rPr>
          <w:rFonts w:asciiTheme="minorHAnsi" w:hAnsiTheme="minorHAnsi" w:cstheme="minorHAnsi"/>
        </w:rPr>
        <w:t>m</w:t>
      </w:r>
      <w:r w:rsidR="00991FE4" w:rsidRPr="009440F5">
        <w:rPr>
          <w:rFonts w:asciiTheme="minorHAnsi" w:hAnsiTheme="minorHAnsi" w:cstheme="minorHAnsi"/>
        </w:rPr>
        <w:t xml:space="preserve"> </w:t>
      </w:r>
      <w:r w:rsidRPr="009440F5">
        <w:rPr>
          <w:rFonts w:asciiTheme="minorHAnsi" w:hAnsiTheme="minorHAnsi" w:cstheme="minorHAnsi"/>
        </w:rPr>
        <w:t>odpady o promieniu skrętu maks. 12 m.</w:t>
      </w:r>
    </w:p>
    <w:p w14:paraId="4464E23D" w14:textId="77777777" w:rsidR="003447DF" w:rsidRPr="009440F5" w:rsidRDefault="003447DF"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Zabezpieczenia ppoż.:</w:t>
      </w:r>
    </w:p>
    <w:p w14:paraId="6D481F1D" w14:textId="3DB01F86" w:rsidR="003447DF" w:rsidRPr="009440F5" w:rsidRDefault="009C45D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Jeżeli </w:t>
      </w:r>
      <w:r w:rsidR="00980895" w:rsidRPr="009440F5">
        <w:rPr>
          <w:rFonts w:asciiTheme="minorHAnsi" w:hAnsiTheme="minorHAnsi" w:cstheme="minorHAnsi"/>
        </w:rPr>
        <w:t>Prawo Kraju tego wymaga</w:t>
      </w:r>
      <w:r w:rsidR="00A24B7F">
        <w:rPr>
          <w:rFonts w:asciiTheme="minorHAnsi" w:hAnsiTheme="minorHAnsi" w:cstheme="minorHAnsi"/>
        </w:rPr>
        <w:t>,</w:t>
      </w:r>
      <w:r w:rsidRPr="009440F5">
        <w:rPr>
          <w:rFonts w:asciiTheme="minorHAnsi" w:hAnsiTheme="minorHAnsi" w:cstheme="minorHAnsi"/>
        </w:rPr>
        <w:t xml:space="preserve"> w</w:t>
      </w:r>
      <w:r w:rsidR="003447DF" w:rsidRPr="009440F5">
        <w:rPr>
          <w:rFonts w:asciiTheme="minorHAnsi" w:hAnsiTheme="minorHAnsi" w:cstheme="minorHAnsi"/>
        </w:rPr>
        <w:t xml:space="preserve"> dachu należy zamontować klapy oddymiające otwierane automatycznie ze skrzydłami wypełnionymi materiałem przezroczystym, spełniające jednocześnie rolę naświetli dachowych, a pod dachem kurtynę przeciwdymną.</w:t>
      </w:r>
    </w:p>
    <w:p w14:paraId="02DE9D64" w14:textId="1062A951"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 budynku należy wykonać instalacj</w:t>
      </w:r>
      <w:r w:rsidR="009C45D6" w:rsidRPr="009440F5">
        <w:rPr>
          <w:rFonts w:asciiTheme="minorHAnsi" w:hAnsiTheme="minorHAnsi" w:cstheme="minorHAnsi"/>
        </w:rPr>
        <w:t>ę</w:t>
      </w:r>
      <w:r w:rsidRPr="009440F5">
        <w:rPr>
          <w:rFonts w:asciiTheme="minorHAnsi" w:hAnsiTheme="minorHAnsi" w:cstheme="minorHAnsi"/>
        </w:rPr>
        <w:t xml:space="preserve"> wodociągową ppoż. z hydrantami wewnętrznymi, instalację systemów: sygnalizacji pożaru SSP, ostrzegawczych dźwiękowych – DSO.</w:t>
      </w:r>
    </w:p>
    <w:p w14:paraId="3148B090" w14:textId="77777777" w:rsidR="003447DF" w:rsidRPr="009440F5" w:rsidRDefault="003447DF"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Oświetlenie naturalne hali:</w:t>
      </w:r>
    </w:p>
    <w:p w14:paraId="4CAA56BC" w14:textId="373CCFB5"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montażu w dachu naświetli dachowych w ilości odpowiednio do kubatury budynku, minimum 10% powierzchni dachu, zapewniających naturalne oświetlenie w ciągu dnia.</w:t>
      </w:r>
    </w:p>
    <w:p w14:paraId="3DCE53A6" w14:textId="106B8B93"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ścianach należy wykonać pas naświetli o wysokości minimum 1 m, na minimum 50% długości ścian </w:t>
      </w:r>
      <w:r w:rsidR="009C45D6" w:rsidRPr="009440F5">
        <w:rPr>
          <w:rFonts w:asciiTheme="minorHAnsi" w:hAnsiTheme="minorHAnsi" w:cstheme="minorHAnsi"/>
        </w:rPr>
        <w:t xml:space="preserve">zewnętrznych </w:t>
      </w:r>
      <w:r w:rsidRPr="009440F5">
        <w:rPr>
          <w:rFonts w:asciiTheme="minorHAnsi" w:hAnsiTheme="minorHAnsi" w:cstheme="minorHAnsi"/>
        </w:rPr>
        <w:t>budynku.</w:t>
      </w:r>
    </w:p>
    <w:p w14:paraId="4D1229A7" w14:textId="77777777" w:rsidR="003447DF" w:rsidRPr="009440F5" w:rsidRDefault="003447DF"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 xml:space="preserve">Oświetlenie sztuczne hali: </w:t>
      </w:r>
    </w:p>
    <w:p w14:paraId="4CD4D70A" w14:textId="0A31EFB0"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Należy wykonać elektryczną instalację oświetleniową o natężeniu odpowiadającym warunkom pracy wewnątrz hali odpowiednio do charakterystyki wykonywanych czynności przez personel Zamawiającego. Instalację oświetleniową zaprojektować i wykonać w sposób niekolidujący z kanałami instalacji wentylacji i Urządzeniami Strefy odw</w:t>
      </w:r>
      <w:r w:rsidR="00A24B7F">
        <w:rPr>
          <w:rFonts w:asciiTheme="minorHAnsi" w:hAnsiTheme="minorHAnsi" w:cstheme="minorHAnsi"/>
        </w:rPr>
        <w:t>a</w:t>
      </w:r>
      <w:r w:rsidRPr="009440F5">
        <w:rPr>
          <w:rFonts w:asciiTheme="minorHAnsi" w:hAnsiTheme="minorHAnsi" w:cstheme="minorHAnsi"/>
        </w:rPr>
        <w:t>dni</w:t>
      </w:r>
      <w:r w:rsidR="00FE1994">
        <w:rPr>
          <w:rFonts w:asciiTheme="minorHAnsi" w:hAnsiTheme="minorHAnsi" w:cstheme="minorHAnsi"/>
        </w:rPr>
        <w:t>a</w:t>
      </w:r>
      <w:r w:rsidRPr="009440F5">
        <w:rPr>
          <w:rFonts w:asciiTheme="minorHAnsi" w:hAnsiTheme="minorHAnsi" w:cstheme="minorHAnsi"/>
        </w:rPr>
        <w:t>nia pofermentatu.</w:t>
      </w:r>
    </w:p>
    <w:p w14:paraId="1C4A7FA3" w14:textId="77777777" w:rsidR="003447DF" w:rsidRPr="009440F5"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 xml:space="preserve">Wentylacja: </w:t>
      </w:r>
    </w:p>
    <w:p w14:paraId="7689F695" w14:textId="2DB0C262" w:rsidR="003447DF" w:rsidRPr="007D2ACC" w:rsidRDefault="003447DF"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w:t>
      </w:r>
      <w:r w:rsidR="007D2ACC">
        <w:rPr>
          <w:rFonts w:asciiTheme="minorHAnsi" w:hAnsiTheme="minorHAnsi" w:cstheme="minorHAnsi"/>
        </w:rPr>
        <w:t xml:space="preserve">amawiający oczekuje wykonania </w:t>
      </w:r>
      <w:r w:rsidRPr="007D2ACC">
        <w:rPr>
          <w:rFonts w:asciiTheme="minorHAnsi" w:hAnsiTheme="minorHAnsi" w:cstheme="minorHAnsi"/>
        </w:rPr>
        <w:t>wentylacj</w:t>
      </w:r>
      <w:r w:rsidR="007D2ACC">
        <w:rPr>
          <w:rFonts w:asciiTheme="minorHAnsi" w:hAnsiTheme="minorHAnsi" w:cstheme="minorHAnsi"/>
        </w:rPr>
        <w:t>i</w:t>
      </w:r>
      <w:r w:rsidRPr="007D2ACC">
        <w:rPr>
          <w:rFonts w:asciiTheme="minorHAnsi" w:hAnsiTheme="minorHAnsi" w:cstheme="minorHAnsi"/>
        </w:rPr>
        <w:t xml:space="preserve"> </w:t>
      </w:r>
      <w:r w:rsidR="007B2443" w:rsidRPr="007D2ACC">
        <w:rPr>
          <w:rFonts w:asciiTheme="minorHAnsi" w:hAnsiTheme="minorHAnsi" w:cstheme="minorHAnsi"/>
          <w:b/>
        </w:rPr>
        <w:t>Hali odwadniania pofermentatu</w:t>
      </w:r>
      <w:r w:rsidRPr="007D2ACC">
        <w:rPr>
          <w:rFonts w:asciiTheme="minorHAnsi" w:hAnsiTheme="minorHAnsi" w:cstheme="minorHAnsi"/>
        </w:rPr>
        <w:t xml:space="preserve"> </w:t>
      </w:r>
      <w:r w:rsidR="007D2ACC">
        <w:rPr>
          <w:rFonts w:asciiTheme="minorHAnsi" w:hAnsiTheme="minorHAnsi" w:cstheme="minorHAnsi"/>
        </w:rPr>
        <w:t>jako mechanicznej</w:t>
      </w:r>
      <w:r w:rsidRPr="007D2ACC">
        <w:rPr>
          <w:rFonts w:asciiTheme="minorHAnsi" w:hAnsiTheme="minorHAnsi" w:cstheme="minorHAnsi"/>
        </w:rPr>
        <w:t xml:space="preserve"> odciągow</w:t>
      </w:r>
      <w:r w:rsidR="007D2ACC">
        <w:rPr>
          <w:rFonts w:asciiTheme="minorHAnsi" w:hAnsiTheme="minorHAnsi" w:cstheme="minorHAnsi"/>
        </w:rPr>
        <w:t>ej</w:t>
      </w:r>
      <w:r w:rsidRPr="007D2ACC">
        <w:rPr>
          <w:rFonts w:asciiTheme="minorHAnsi" w:hAnsiTheme="minorHAnsi" w:cstheme="minorHAnsi"/>
        </w:rPr>
        <w:t>a, zapewniając</w:t>
      </w:r>
      <w:r w:rsidR="007D2ACC">
        <w:rPr>
          <w:rFonts w:asciiTheme="minorHAnsi" w:hAnsiTheme="minorHAnsi" w:cstheme="minorHAnsi"/>
        </w:rPr>
        <w:t>ej</w:t>
      </w:r>
      <w:r w:rsidRPr="007D2ACC">
        <w:rPr>
          <w:rFonts w:asciiTheme="minorHAnsi" w:hAnsiTheme="minorHAnsi" w:cstheme="minorHAnsi"/>
        </w:rPr>
        <w:t xml:space="preserve"> minimum 5-krotną wymianę powietrza/h, zrzut poprzez instalację oczyszczania powietrza w </w:t>
      </w:r>
      <w:r w:rsidRPr="007D2ACC">
        <w:rPr>
          <w:rFonts w:asciiTheme="minorHAnsi" w:hAnsiTheme="minorHAnsi" w:cstheme="minorHAnsi"/>
          <w:b/>
        </w:rPr>
        <w:t>Hali oczyszczania powietrza Ob. B4a</w:t>
      </w:r>
      <w:r w:rsidR="007D2ACC">
        <w:rPr>
          <w:rFonts w:asciiTheme="minorHAnsi" w:hAnsiTheme="minorHAnsi" w:cstheme="minorHAnsi"/>
        </w:rPr>
        <w:t>.</w:t>
      </w:r>
    </w:p>
    <w:p w14:paraId="2D3D2E48" w14:textId="52AE1F4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Ogrzewanie:</w:t>
      </w:r>
    </w:p>
    <w:p w14:paraId="1F2549BD" w14:textId="7777777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Budynek </w:t>
      </w:r>
      <w:r w:rsidRPr="009440F5">
        <w:rPr>
          <w:rFonts w:asciiTheme="minorHAnsi" w:hAnsiTheme="minorHAnsi" w:cstheme="minorHAnsi"/>
          <w:b/>
        </w:rPr>
        <w:t>Hali odwadniania pofermentatu</w:t>
      </w:r>
      <w:r w:rsidRPr="009440F5">
        <w:rPr>
          <w:rFonts w:asciiTheme="minorHAnsi" w:hAnsiTheme="minorHAnsi" w:cstheme="minorHAnsi"/>
        </w:rPr>
        <w:t xml:space="preserve"> nieogrzewany.</w:t>
      </w:r>
    </w:p>
    <w:p w14:paraId="748A995F" w14:textId="70A9A3C5" w:rsidR="007B2443" w:rsidRPr="009440F5" w:rsidRDefault="007B2443"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Instalacje wewnątrzobiektowe</w:t>
      </w:r>
      <w:r w:rsidR="00DB3CAE" w:rsidRPr="009440F5">
        <w:rPr>
          <w:rFonts w:asciiTheme="minorHAnsi" w:hAnsiTheme="minorHAnsi" w:cstheme="minorHAnsi"/>
          <w:b/>
        </w:rPr>
        <w:t>:</w:t>
      </w:r>
    </w:p>
    <w:p w14:paraId="042AB6D2" w14:textId="7777777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75B43994" w14:textId="77777777" w:rsidR="007B2443" w:rsidRPr="009440F5" w:rsidRDefault="007B2443" w:rsidP="00B41CB1">
      <w:pPr>
        <w:numPr>
          <w:ilvl w:val="0"/>
          <w:numId w:val="277"/>
        </w:numPr>
        <w:spacing w:before="60" w:after="180" w:line="276" w:lineRule="auto"/>
        <w:contextualSpacing/>
        <w:rPr>
          <w:rFonts w:asciiTheme="minorHAnsi" w:hAnsiTheme="minorHAnsi" w:cstheme="minorHAnsi"/>
        </w:rPr>
      </w:pPr>
      <w:r w:rsidRPr="009440F5">
        <w:rPr>
          <w:rFonts w:asciiTheme="minorHAnsi" w:hAnsiTheme="minorHAnsi" w:cstheme="minorHAnsi"/>
        </w:rPr>
        <w:t>wodociągowej,</w:t>
      </w:r>
    </w:p>
    <w:p w14:paraId="1E11D1D0"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wodociągowej ppoż.,</w:t>
      </w:r>
    </w:p>
    <w:p w14:paraId="2CAAD388"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wód technologicznych,</w:t>
      </w:r>
    </w:p>
    <w:p w14:paraId="3081E060" w14:textId="77777777" w:rsidR="006E540C" w:rsidRPr="009440F5" w:rsidRDefault="006E540C"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c.w.u.</w:t>
      </w:r>
    </w:p>
    <w:p w14:paraId="01897FCC"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ścieków technologicznych,</w:t>
      </w:r>
    </w:p>
    <w:p w14:paraId="12F85C13"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kanalizacji deszczowej „czystej”,</w:t>
      </w:r>
    </w:p>
    <w:p w14:paraId="5CF109C3"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 xml:space="preserve">elektrycznych 230/400 V, </w:t>
      </w:r>
    </w:p>
    <w:p w14:paraId="26106069" w14:textId="77777777" w:rsidR="007B2443" w:rsidRPr="009440F5" w:rsidRDefault="0009395C"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wentylacji hali,</w:t>
      </w:r>
    </w:p>
    <w:p w14:paraId="5D4F60C7"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teletechnicznych systemów:</w:t>
      </w:r>
    </w:p>
    <w:p w14:paraId="49409AD1" w14:textId="77777777" w:rsidR="007B2443" w:rsidRPr="009440F5" w:rsidRDefault="007B2443" w:rsidP="00B41CB1">
      <w:pPr>
        <w:pStyle w:val="Akapitzlist"/>
        <w:numPr>
          <w:ilvl w:val="0"/>
          <w:numId w:val="278"/>
        </w:numPr>
        <w:spacing w:before="60" w:after="180" w:line="276" w:lineRule="auto"/>
        <w:contextualSpacing/>
        <w:rPr>
          <w:rFonts w:asciiTheme="minorHAnsi" w:hAnsiTheme="minorHAnsi" w:cstheme="minorHAnsi"/>
        </w:rPr>
      </w:pPr>
      <w:r w:rsidRPr="009440F5">
        <w:rPr>
          <w:rFonts w:asciiTheme="minorHAnsi" w:hAnsiTheme="minorHAnsi" w:cstheme="minorHAnsi"/>
        </w:rPr>
        <w:t>monitoringu wizyjnego – CCTV (minimum 4 kamery z podglądem na najważni</w:t>
      </w:r>
      <w:r w:rsidR="00920FD2" w:rsidRPr="009440F5">
        <w:rPr>
          <w:rFonts w:asciiTheme="minorHAnsi" w:hAnsiTheme="minorHAnsi" w:cstheme="minorHAnsi"/>
        </w:rPr>
        <w:t>ejsze stanowiska technologiczne</w:t>
      </w:r>
      <w:r w:rsidRPr="009440F5">
        <w:rPr>
          <w:rFonts w:asciiTheme="minorHAnsi" w:hAnsiTheme="minorHAnsi" w:cstheme="minorHAnsi"/>
        </w:rPr>
        <w:t>),</w:t>
      </w:r>
    </w:p>
    <w:p w14:paraId="4E802CAD" w14:textId="1ECAF78C" w:rsidR="007B2443" w:rsidRPr="009440F5" w:rsidRDefault="007B2443" w:rsidP="00B41CB1">
      <w:pPr>
        <w:pStyle w:val="Akapitzlist"/>
        <w:numPr>
          <w:ilvl w:val="0"/>
          <w:numId w:val="278"/>
        </w:numPr>
        <w:spacing w:before="60" w:after="180" w:line="276" w:lineRule="auto"/>
        <w:contextualSpacing/>
        <w:rPr>
          <w:rFonts w:asciiTheme="minorHAnsi" w:hAnsiTheme="minorHAnsi" w:cstheme="minorHAnsi"/>
        </w:rPr>
      </w:pPr>
      <w:r w:rsidRPr="009440F5">
        <w:rPr>
          <w:rFonts w:asciiTheme="minorHAnsi" w:hAnsiTheme="minorHAnsi" w:cstheme="minorHAnsi"/>
        </w:rPr>
        <w:t>sygnalizacji pożaru – SSP,</w:t>
      </w:r>
    </w:p>
    <w:p w14:paraId="263EC024" w14:textId="77777777" w:rsidR="007B2443" w:rsidRPr="009440F5" w:rsidRDefault="007B2443" w:rsidP="00B41CB1">
      <w:pPr>
        <w:pStyle w:val="Akapitzlist"/>
        <w:numPr>
          <w:ilvl w:val="0"/>
          <w:numId w:val="278"/>
        </w:numPr>
        <w:spacing w:before="60" w:after="180" w:line="276" w:lineRule="auto"/>
        <w:contextualSpacing/>
        <w:rPr>
          <w:rFonts w:asciiTheme="minorHAnsi" w:hAnsiTheme="minorHAnsi" w:cstheme="minorHAnsi"/>
        </w:rPr>
      </w:pPr>
      <w:r w:rsidRPr="009440F5">
        <w:rPr>
          <w:rFonts w:asciiTheme="minorHAnsi" w:hAnsiTheme="minorHAnsi" w:cstheme="minorHAnsi"/>
        </w:rPr>
        <w:t>ostrzegawczych dźwiękowych – DSO,</w:t>
      </w:r>
    </w:p>
    <w:p w14:paraId="505DF001" w14:textId="77777777" w:rsidR="007B2443" w:rsidRPr="009440F5" w:rsidRDefault="007B2443" w:rsidP="00B41CB1">
      <w:pPr>
        <w:pStyle w:val="Akapitzlist"/>
        <w:numPr>
          <w:ilvl w:val="0"/>
          <w:numId w:val="278"/>
        </w:numPr>
        <w:spacing w:before="60" w:after="180" w:line="276" w:lineRule="auto"/>
        <w:contextualSpacing/>
        <w:rPr>
          <w:rFonts w:asciiTheme="minorHAnsi" w:hAnsiTheme="minorHAnsi" w:cstheme="minorHAnsi"/>
        </w:rPr>
      </w:pPr>
      <w:r w:rsidRPr="009440F5">
        <w:rPr>
          <w:rFonts w:asciiTheme="minorHAnsi" w:hAnsiTheme="minorHAnsi" w:cstheme="minorHAnsi"/>
        </w:rPr>
        <w:t>automatyki, sterowania i transmisji danych (SCADA),</w:t>
      </w:r>
    </w:p>
    <w:p w14:paraId="3ECD48C7" w14:textId="77777777" w:rsidR="007B2443" w:rsidRPr="009440F5" w:rsidRDefault="007B2443" w:rsidP="00B41CB1">
      <w:pPr>
        <w:numPr>
          <w:ilvl w:val="0"/>
          <w:numId w:val="277"/>
        </w:numPr>
        <w:spacing w:before="60" w:after="180" w:line="276" w:lineRule="auto"/>
        <w:ind w:left="641" w:hanging="357"/>
        <w:contextualSpacing/>
        <w:rPr>
          <w:rFonts w:asciiTheme="minorHAnsi" w:hAnsiTheme="minorHAnsi" w:cstheme="minorHAnsi"/>
        </w:rPr>
      </w:pPr>
      <w:r w:rsidRPr="009440F5">
        <w:rPr>
          <w:rFonts w:asciiTheme="minorHAnsi" w:hAnsiTheme="minorHAnsi" w:cstheme="minorHAnsi"/>
        </w:rPr>
        <w:t>odgromowej, wyrównawczej i ochronnej.</w:t>
      </w:r>
    </w:p>
    <w:p w14:paraId="646DE224" w14:textId="7CF2BC82"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przyłączyć do odpowiednich sieci </w:t>
      </w:r>
      <w:r w:rsidR="00DB3CAE" w:rsidRPr="009440F5">
        <w:rPr>
          <w:rFonts w:asciiTheme="minorHAnsi" w:hAnsiTheme="minorHAnsi" w:cstheme="minorHAnsi"/>
        </w:rPr>
        <w:t xml:space="preserve">realizowanych w ramach niniejszego Przedmiotu Zamówienia lub </w:t>
      </w:r>
      <w:r w:rsidR="001377BA">
        <w:rPr>
          <w:rFonts w:asciiTheme="minorHAnsi" w:hAnsiTheme="minorHAnsi" w:cstheme="minorHAnsi"/>
        </w:rPr>
        <w:t xml:space="preserve">istniejących </w:t>
      </w:r>
      <w:r w:rsidR="00C72FEA">
        <w:rPr>
          <w:rFonts w:asciiTheme="minorHAnsi" w:hAnsiTheme="minorHAnsi" w:cstheme="minorHAnsi"/>
        </w:rPr>
        <w:t xml:space="preserve">sieci </w:t>
      </w:r>
      <w:r w:rsidRPr="009440F5">
        <w:rPr>
          <w:rFonts w:asciiTheme="minorHAnsi" w:hAnsiTheme="minorHAnsi" w:cstheme="minorHAnsi"/>
        </w:rPr>
        <w:t xml:space="preserve">wewnątrzzakładowych. </w:t>
      </w:r>
    </w:p>
    <w:p w14:paraId="668975D6" w14:textId="5A62A628"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Podłączenie energetyczne poprzez przyłącze elektryczne ze </w:t>
      </w:r>
      <w:r w:rsidRPr="009440F5">
        <w:rPr>
          <w:rFonts w:asciiTheme="minorHAnsi" w:hAnsiTheme="minorHAnsi" w:cstheme="minorHAnsi"/>
          <w:b/>
        </w:rPr>
        <w:t xml:space="preserve">Stacji transformatorowej </w:t>
      </w:r>
      <w:r w:rsidR="006C17D0" w:rsidRPr="009440F5">
        <w:rPr>
          <w:rFonts w:asciiTheme="minorHAnsi" w:hAnsiTheme="minorHAnsi" w:cstheme="minorHAnsi"/>
          <w:b/>
        </w:rPr>
        <w:t>TR3</w:t>
      </w:r>
      <w:r w:rsidRPr="009440F5">
        <w:rPr>
          <w:rFonts w:asciiTheme="minorHAnsi" w:hAnsiTheme="minorHAnsi" w:cstheme="minorHAnsi"/>
        </w:rPr>
        <w:t>.</w:t>
      </w:r>
    </w:p>
    <w:p w14:paraId="427A8F20" w14:textId="7777777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Wszystkie Urządzenia </w:t>
      </w:r>
      <w:r w:rsidRPr="009440F5">
        <w:rPr>
          <w:rFonts w:asciiTheme="minorHAnsi" w:hAnsiTheme="minorHAnsi" w:cstheme="minorHAnsi"/>
          <w:b/>
        </w:rPr>
        <w:t>Hali odwadniania pofermentatu Ob. B3</w:t>
      </w:r>
      <w:r w:rsidRPr="009440F5">
        <w:rPr>
          <w:rFonts w:asciiTheme="minorHAnsi" w:hAnsiTheme="minorHAnsi" w:cstheme="minorHAnsi"/>
        </w:rPr>
        <w:t xml:space="preserve"> winny być zasilane energią elektryczną i sterowane:</w:t>
      </w:r>
    </w:p>
    <w:p w14:paraId="72D1862E" w14:textId="70796F4F" w:rsidR="007B2443" w:rsidRPr="009440F5" w:rsidRDefault="00E242BA" w:rsidP="00B41CB1">
      <w:pPr>
        <w:pStyle w:val="Akapitzlist"/>
        <w:numPr>
          <w:ilvl w:val="0"/>
          <w:numId w:val="235"/>
        </w:numPr>
        <w:spacing w:before="60" w:after="180" w:line="276" w:lineRule="auto"/>
        <w:contextualSpacing/>
        <w:rPr>
          <w:rFonts w:asciiTheme="minorHAnsi" w:hAnsiTheme="minorHAnsi" w:cstheme="minorHAnsi"/>
        </w:rPr>
      </w:pPr>
      <w:r w:rsidRPr="009440F5">
        <w:rPr>
          <w:rFonts w:asciiTheme="minorHAnsi" w:hAnsiTheme="minorHAnsi" w:cstheme="minorHAnsi"/>
        </w:rPr>
        <w:t>lokalnie</w:t>
      </w:r>
      <w:r w:rsidR="00AB4A62" w:rsidRPr="009440F5">
        <w:rPr>
          <w:rFonts w:asciiTheme="minorHAnsi" w:hAnsiTheme="minorHAnsi" w:cstheme="minorHAnsi"/>
        </w:rPr>
        <w:t xml:space="preserve"> </w:t>
      </w:r>
      <w:r w:rsidR="007B2443" w:rsidRPr="009440F5">
        <w:rPr>
          <w:rFonts w:asciiTheme="minorHAnsi" w:hAnsiTheme="minorHAnsi" w:cstheme="minorHAnsi"/>
        </w:rPr>
        <w:t>z poziomu  paneli urządzeń</w:t>
      </w:r>
      <w:r w:rsidRPr="009440F5">
        <w:rPr>
          <w:rFonts w:asciiTheme="minorHAnsi" w:hAnsiTheme="minorHAnsi" w:cstheme="minorHAnsi"/>
        </w:rPr>
        <w:t>,</w:t>
      </w:r>
    </w:p>
    <w:p w14:paraId="6B157E75" w14:textId="7DB00BB4" w:rsidR="007B2443" w:rsidRPr="009440F5" w:rsidRDefault="00E242BA" w:rsidP="00B41CB1">
      <w:pPr>
        <w:pStyle w:val="Akapitzlist"/>
        <w:numPr>
          <w:ilvl w:val="0"/>
          <w:numId w:val="235"/>
        </w:numPr>
        <w:spacing w:before="60" w:after="180" w:line="276" w:lineRule="auto"/>
        <w:contextualSpacing/>
        <w:rPr>
          <w:rFonts w:asciiTheme="minorHAnsi" w:hAnsiTheme="minorHAnsi" w:cstheme="minorHAnsi"/>
        </w:rPr>
      </w:pPr>
      <w:r w:rsidRPr="009440F5">
        <w:rPr>
          <w:rFonts w:asciiTheme="minorHAnsi" w:hAnsiTheme="minorHAnsi" w:cstheme="minorHAnsi"/>
        </w:rPr>
        <w:t>zdalnie</w:t>
      </w:r>
      <w:r w:rsidR="00AB4A62" w:rsidRPr="009440F5">
        <w:rPr>
          <w:rFonts w:asciiTheme="minorHAnsi" w:hAnsiTheme="minorHAnsi" w:cstheme="minorHAnsi"/>
        </w:rPr>
        <w:t xml:space="preserve"> </w:t>
      </w:r>
      <w:r w:rsidR="007B2443" w:rsidRPr="009440F5">
        <w:rPr>
          <w:rFonts w:asciiTheme="minorHAnsi" w:hAnsiTheme="minorHAnsi" w:cstheme="minorHAnsi"/>
        </w:rPr>
        <w:t>z poziomu</w:t>
      </w:r>
      <w:r w:rsidR="00980895" w:rsidRPr="009440F5">
        <w:rPr>
          <w:rFonts w:asciiTheme="minorHAnsi" w:hAnsiTheme="minorHAnsi" w:cstheme="minorHAnsi"/>
        </w:rPr>
        <w:t xml:space="preserve"> systemu sterowania i kontroli.</w:t>
      </w:r>
      <w:r w:rsidR="007B2443" w:rsidRPr="009440F5">
        <w:rPr>
          <w:rFonts w:asciiTheme="minorHAnsi" w:hAnsiTheme="minorHAnsi" w:cstheme="minorHAnsi"/>
        </w:rPr>
        <w:t xml:space="preserve"> </w:t>
      </w:r>
    </w:p>
    <w:p w14:paraId="2F6C1678" w14:textId="6E5414D4"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Zastosowane rozwiązania techniczne winny umożliwiać rozruch, pracę Urządzeń i wyposażenia, zlokalizowanych w nieogrzewanej hali, z uwzględnieniem warunków klimatycznych odpowiednich dla miejsca lokalizacji ZUOK Orli Staw. </w:t>
      </w:r>
    </w:p>
    <w:p w14:paraId="60A6C472" w14:textId="4FDA0B47" w:rsidR="007B2443" w:rsidRPr="009440F5" w:rsidRDefault="007B2443"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Hałas w budynku </w:t>
      </w:r>
      <w:r w:rsidRPr="009440F5">
        <w:rPr>
          <w:rFonts w:asciiTheme="minorHAnsi" w:hAnsiTheme="minorHAnsi" w:cstheme="minorHAnsi"/>
          <w:b/>
        </w:rPr>
        <w:t xml:space="preserve">Hali </w:t>
      </w:r>
      <w:r w:rsidR="006C17D0" w:rsidRPr="009440F5">
        <w:rPr>
          <w:rFonts w:asciiTheme="minorHAnsi" w:hAnsiTheme="minorHAnsi" w:cstheme="minorHAnsi"/>
          <w:b/>
        </w:rPr>
        <w:t>Odwadniania pofermentatu Ob. B3</w:t>
      </w:r>
      <w:r w:rsidRPr="009440F5">
        <w:rPr>
          <w:rFonts w:asciiTheme="minorHAnsi" w:hAnsiTheme="minorHAnsi" w:cstheme="minorHAnsi"/>
        </w:rPr>
        <w:t>, jak i na zewnątrz budynku, pochodzący od Urządzeń łącznie, nie może przekraczać wartości określonych w przepisach dotyczących środowiska pracy.</w:t>
      </w:r>
    </w:p>
    <w:p w14:paraId="78CB34DC" w14:textId="08A04473" w:rsidR="00C51AA0" w:rsidRPr="009440F5" w:rsidRDefault="00920FD2" w:rsidP="00B41CB1">
      <w:pPr>
        <w:pStyle w:val="Darek4"/>
        <w:keepLines w:val="0"/>
        <w:spacing w:line="276" w:lineRule="auto"/>
        <w:contextualSpacing/>
      </w:pPr>
      <w:bookmarkStart w:id="1148" w:name="_Toc16583273"/>
      <w:bookmarkStart w:id="1149" w:name="_Toc22291054"/>
      <w:r w:rsidRPr="009440F5">
        <w:t>Hal</w:t>
      </w:r>
      <w:r w:rsidR="00127DCA" w:rsidRPr="009440F5">
        <w:t>a</w:t>
      </w:r>
      <w:r w:rsidRPr="009440F5">
        <w:t xml:space="preserve"> odwadniania pofermentatu – </w:t>
      </w:r>
      <w:r w:rsidR="00127DCA" w:rsidRPr="009440F5">
        <w:t>W</w:t>
      </w:r>
      <w:r w:rsidRPr="009440F5">
        <w:t xml:space="preserve">ymagania </w:t>
      </w:r>
      <w:r w:rsidR="00127DCA" w:rsidRPr="009440F5">
        <w:t>T</w:t>
      </w:r>
      <w:r w:rsidRPr="009440F5">
        <w:t>echniczne dla Urządzeń instalacji technologicznej</w:t>
      </w:r>
      <w:r w:rsidR="00127DCA" w:rsidRPr="009440F5">
        <w:t xml:space="preserve"> Strefy odw</w:t>
      </w:r>
      <w:r w:rsidR="006D12DB">
        <w:t>a</w:t>
      </w:r>
      <w:r w:rsidR="00127DCA" w:rsidRPr="009440F5">
        <w:t>dni</w:t>
      </w:r>
      <w:r w:rsidR="006D12DB">
        <w:t>a</w:t>
      </w:r>
      <w:r w:rsidR="00127DCA" w:rsidRPr="009440F5">
        <w:t>nia pofermentatu</w:t>
      </w:r>
      <w:bookmarkEnd w:id="1148"/>
      <w:bookmarkEnd w:id="1149"/>
    </w:p>
    <w:p w14:paraId="26B7C7E5" w14:textId="2E9C60BD" w:rsidR="00001A8B" w:rsidRPr="009440F5" w:rsidRDefault="00A37BA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 </w:t>
      </w:r>
      <w:r w:rsidR="00001A8B" w:rsidRPr="009440F5">
        <w:rPr>
          <w:rFonts w:asciiTheme="minorHAnsi" w:hAnsiTheme="minorHAnsi" w:cstheme="minorHAnsi"/>
          <w:b/>
        </w:rPr>
        <w:t>Hali odwadniania pofermentatu Ob. B3</w:t>
      </w:r>
      <w:r w:rsidRPr="009440F5">
        <w:rPr>
          <w:rFonts w:asciiTheme="minorHAnsi" w:hAnsiTheme="minorHAnsi" w:cstheme="minorHAnsi"/>
        </w:rPr>
        <w:t xml:space="preserve"> prowadzony będzie proces </w:t>
      </w:r>
      <w:r w:rsidR="00001A8B" w:rsidRPr="009440F5">
        <w:rPr>
          <w:rFonts w:asciiTheme="minorHAnsi" w:hAnsiTheme="minorHAnsi" w:cstheme="minorHAnsi"/>
        </w:rPr>
        <w:t xml:space="preserve">odbioru </w:t>
      </w:r>
      <w:r w:rsidRPr="009440F5">
        <w:rPr>
          <w:rFonts w:asciiTheme="minorHAnsi" w:hAnsiTheme="minorHAnsi" w:cstheme="minorHAnsi"/>
        </w:rPr>
        <w:t>wyład</w:t>
      </w:r>
      <w:r w:rsidR="00001A8B" w:rsidRPr="009440F5">
        <w:rPr>
          <w:rFonts w:asciiTheme="minorHAnsi" w:hAnsiTheme="minorHAnsi" w:cstheme="minorHAnsi"/>
        </w:rPr>
        <w:t xml:space="preserve">owanego z </w:t>
      </w:r>
      <w:r w:rsidR="00AE380C" w:rsidRPr="009440F5">
        <w:rPr>
          <w:rFonts w:asciiTheme="minorHAnsi" w:hAnsiTheme="minorHAnsi" w:cstheme="minorHAnsi"/>
          <w:b/>
        </w:rPr>
        <w:t>Fermentera</w:t>
      </w:r>
      <w:r w:rsidR="00001A8B" w:rsidRPr="009440F5">
        <w:rPr>
          <w:rFonts w:asciiTheme="minorHAnsi" w:hAnsiTheme="minorHAnsi" w:cstheme="minorHAnsi"/>
          <w:b/>
        </w:rPr>
        <w:t xml:space="preserve"> RSB1</w:t>
      </w:r>
      <w:r w:rsidR="0010643E" w:rsidRPr="009440F5">
        <w:rPr>
          <w:rFonts w:asciiTheme="minorHAnsi" w:hAnsiTheme="minorHAnsi" w:cstheme="minorHAnsi"/>
          <w:b/>
        </w:rPr>
        <w:t xml:space="preserve"> pofermentatu</w:t>
      </w:r>
      <w:r w:rsidRPr="009440F5">
        <w:rPr>
          <w:rFonts w:asciiTheme="minorHAnsi" w:hAnsiTheme="minorHAnsi" w:cstheme="minorHAnsi"/>
        </w:rPr>
        <w:t xml:space="preserve"> i </w:t>
      </w:r>
      <w:r w:rsidR="0010643E" w:rsidRPr="009440F5">
        <w:rPr>
          <w:rFonts w:asciiTheme="minorHAnsi" w:hAnsiTheme="minorHAnsi" w:cstheme="minorHAnsi"/>
        </w:rPr>
        <w:t xml:space="preserve">jego </w:t>
      </w:r>
      <w:r w:rsidRPr="009440F5">
        <w:rPr>
          <w:rFonts w:asciiTheme="minorHAnsi" w:hAnsiTheme="minorHAnsi" w:cstheme="minorHAnsi"/>
        </w:rPr>
        <w:t xml:space="preserve">odwadniania  Przepustowość </w:t>
      </w:r>
      <w:r w:rsidR="00BC6BAB" w:rsidRPr="009440F5">
        <w:rPr>
          <w:rFonts w:asciiTheme="minorHAnsi" w:hAnsiTheme="minorHAnsi" w:cstheme="minorHAnsi"/>
        </w:rPr>
        <w:t xml:space="preserve">instalacji </w:t>
      </w:r>
      <w:r w:rsidRPr="009440F5">
        <w:rPr>
          <w:rFonts w:asciiTheme="minorHAnsi" w:hAnsiTheme="minorHAnsi" w:cstheme="minorHAnsi"/>
        </w:rPr>
        <w:t>odwadniania odpadów po stabilizacji beztlenowej powinna zostać dostosowana do parametrów procesu stabilizacji beztlenowej i zapewniać skuteczne odwadnianie odpadów usuwanych z kom</w:t>
      </w:r>
      <w:r w:rsidR="00001A8B" w:rsidRPr="009440F5">
        <w:rPr>
          <w:rFonts w:asciiTheme="minorHAnsi" w:hAnsiTheme="minorHAnsi" w:cstheme="minorHAnsi"/>
        </w:rPr>
        <w:t>ór</w:t>
      </w:r>
      <w:r w:rsidRPr="009440F5">
        <w:rPr>
          <w:rFonts w:asciiTheme="minorHAnsi" w:hAnsiTheme="minorHAnsi" w:cstheme="minorHAnsi"/>
        </w:rPr>
        <w:t xml:space="preserve"> </w:t>
      </w:r>
      <w:r w:rsidR="00AE380C" w:rsidRPr="009440F5">
        <w:rPr>
          <w:rFonts w:asciiTheme="minorHAnsi" w:hAnsiTheme="minorHAnsi" w:cstheme="minorHAnsi"/>
          <w:b/>
        </w:rPr>
        <w:t>Fermentera</w:t>
      </w:r>
      <w:r w:rsidR="00001A8B" w:rsidRPr="009440F5">
        <w:rPr>
          <w:rFonts w:asciiTheme="minorHAnsi" w:hAnsiTheme="minorHAnsi" w:cstheme="minorHAnsi"/>
          <w:b/>
        </w:rPr>
        <w:t xml:space="preserve"> RSB1</w:t>
      </w:r>
      <w:r w:rsidR="00001A8B" w:rsidRPr="009440F5">
        <w:rPr>
          <w:rFonts w:asciiTheme="minorHAnsi" w:hAnsiTheme="minorHAnsi" w:cstheme="minorHAnsi"/>
        </w:rPr>
        <w:t xml:space="preserve"> oraz planowanego docelowo </w:t>
      </w:r>
      <w:r w:rsidR="00AE380C" w:rsidRPr="009440F5">
        <w:rPr>
          <w:rFonts w:asciiTheme="minorHAnsi" w:hAnsiTheme="minorHAnsi" w:cstheme="minorHAnsi"/>
          <w:b/>
        </w:rPr>
        <w:t>Fermentera</w:t>
      </w:r>
      <w:r w:rsidR="00001A8B" w:rsidRPr="009440F5">
        <w:rPr>
          <w:rFonts w:asciiTheme="minorHAnsi" w:hAnsiTheme="minorHAnsi" w:cstheme="minorHAnsi"/>
          <w:b/>
        </w:rPr>
        <w:t xml:space="preserve"> RSB2</w:t>
      </w:r>
      <w:r w:rsidRPr="009440F5">
        <w:rPr>
          <w:rFonts w:asciiTheme="minorHAnsi" w:hAnsiTheme="minorHAnsi" w:cstheme="minorHAnsi"/>
        </w:rPr>
        <w:t xml:space="preserve">. </w:t>
      </w:r>
    </w:p>
    <w:p w14:paraId="737C6C49" w14:textId="40380EF9" w:rsidR="00A37BAB" w:rsidRPr="009440F5" w:rsidRDefault="00AE380C"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Fermneter</w:t>
      </w:r>
      <w:r w:rsidR="00001A8B" w:rsidRPr="009440F5">
        <w:rPr>
          <w:rFonts w:asciiTheme="minorHAnsi" w:hAnsiTheme="minorHAnsi" w:cstheme="minorHAnsi"/>
          <w:b/>
        </w:rPr>
        <w:t xml:space="preserve"> RSB2</w:t>
      </w:r>
      <w:r w:rsidR="00001A8B" w:rsidRPr="009440F5">
        <w:rPr>
          <w:rFonts w:asciiTheme="minorHAnsi" w:hAnsiTheme="minorHAnsi" w:cstheme="minorHAnsi"/>
        </w:rPr>
        <w:t xml:space="preserve"> nie jest objęty Przedmiotem </w:t>
      </w:r>
      <w:r w:rsidR="005B7733">
        <w:rPr>
          <w:rFonts w:asciiTheme="minorHAnsi" w:hAnsiTheme="minorHAnsi" w:cstheme="minorHAnsi"/>
        </w:rPr>
        <w:t>z</w:t>
      </w:r>
      <w:r w:rsidR="00001A8B" w:rsidRPr="009440F5">
        <w:rPr>
          <w:rFonts w:asciiTheme="minorHAnsi" w:hAnsiTheme="minorHAnsi" w:cstheme="minorHAnsi"/>
        </w:rPr>
        <w:t>amówienia niniejszego Kontraktu.</w:t>
      </w:r>
    </w:p>
    <w:p w14:paraId="07533365" w14:textId="2364159C" w:rsidR="00A37BAB" w:rsidRPr="009440F5" w:rsidRDefault="00A37BA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Wymaga się, aby układ </w:t>
      </w:r>
      <w:r w:rsidR="00BC6BAB" w:rsidRPr="009440F5">
        <w:rPr>
          <w:rFonts w:asciiTheme="minorHAnsi" w:hAnsiTheme="minorHAnsi" w:cstheme="minorHAnsi"/>
        </w:rPr>
        <w:t xml:space="preserve">instalacji </w:t>
      </w:r>
      <w:r w:rsidRPr="009440F5">
        <w:rPr>
          <w:rFonts w:asciiTheme="minorHAnsi" w:hAnsiTheme="minorHAnsi" w:cstheme="minorHAnsi"/>
        </w:rPr>
        <w:t xml:space="preserve">odwadniania odpadów po stabilizacji beztlenowej realizował następujące funkcje technologiczne: </w:t>
      </w:r>
    </w:p>
    <w:p w14:paraId="1DE75B5F" w14:textId="1D7516BA" w:rsidR="00A37BAB" w:rsidRPr="009440F5" w:rsidRDefault="00A37BAB"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odbiór odpadów z komory  </w:t>
      </w:r>
      <w:r w:rsidR="00AE380C" w:rsidRPr="009440F5">
        <w:rPr>
          <w:rFonts w:asciiTheme="minorHAnsi" w:hAnsiTheme="minorHAnsi" w:cstheme="minorHAnsi"/>
          <w:b/>
        </w:rPr>
        <w:t>Fermentera</w:t>
      </w:r>
      <w:r w:rsidR="00001A8B" w:rsidRPr="009440F5">
        <w:rPr>
          <w:rFonts w:asciiTheme="minorHAnsi" w:hAnsiTheme="minorHAnsi" w:cstheme="minorHAnsi"/>
          <w:b/>
        </w:rPr>
        <w:t xml:space="preserve"> RSB1</w:t>
      </w:r>
      <w:r w:rsidR="006C17D0" w:rsidRPr="009440F5">
        <w:rPr>
          <w:rFonts w:asciiTheme="minorHAnsi" w:hAnsiTheme="minorHAnsi" w:cstheme="minorHAnsi"/>
          <w:b/>
        </w:rPr>
        <w:t xml:space="preserve"> oraz docelowo </w:t>
      </w:r>
      <w:r w:rsidR="00BC6BAB" w:rsidRPr="009440F5">
        <w:rPr>
          <w:rFonts w:asciiTheme="minorHAnsi" w:hAnsiTheme="minorHAnsi" w:cstheme="minorHAnsi"/>
          <w:b/>
        </w:rPr>
        <w:t>z komory</w:t>
      </w:r>
      <w:r w:rsidR="006C17D0" w:rsidRPr="009440F5">
        <w:rPr>
          <w:rFonts w:asciiTheme="minorHAnsi" w:hAnsiTheme="minorHAnsi" w:cstheme="minorHAnsi"/>
          <w:b/>
        </w:rPr>
        <w:t xml:space="preserve"> </w:t>
      </w:r>
      <w:r w:rsidR="00AE380C" w:rsidRPr="009440F5">
        <w:rPr>
          <w:rFonts w:asciiTheme="minorHAnsi" w:hAnsiTheme="minorHAnsi" w:cstheme="minorHAnsi"/>
          <w:b/>
        </w:rPr>
        <w:t>Fermentera</w:t>
      </w:r>
      <w:r w:rsidR="006C17D0" w:rsidRPr="009440F5">
        <w:rPr>
          <w:rFonts w:asciiTheme="minorHAnsi" w:hAnsiTheme="minorHAnsi" w:cstheme="minorHAnsi"/>
          <w:b/>
        </w:rPr>
        <w:t xml:space="preserve"> RSB2</w:t>
      </w:r>
      <w:r w:rsidRPr="009440F5">
        <w:rPr>
          <w:rFonts w:asciiTheme="minorHAnsi" w:hAnsiTheme="minorHAnsi" w:cstheme="minorHAnsi"/>
        </w:rPr>
        <w:t xml:space="preserve">, </w:t>
      </w:r>
    </w:p>
    <w:p w14:paraId="23C08543" w14:textId="41A337E8" w:rsidR="00001A8B" w:rsidRPr="009440F5" w:rsidRDefault="00001A8B"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I stopień </w:t>
      </w:r>
      <w:r w:rsidR="00A37BAB" w:rsidRPr="009440F5">
        <w:rPr>
          <w:rFonts w:asciiTheme="minorHAnsi" w:hAnsiTheme="minorHAnsi" w:cstheme="minorHAnsi"/>
        </w:rPr>
        <w:t>odwadniani</w:t>
      </w:r>
      <w:r w:rsidRPr="009440F5">
        <w:rPr>
          <w:rFonts w:asciiTheme="minorHAnsi" w:hAnsiTheme="minorHAnsi" w:cstheme="minorHAnsi"/>
        </w:rPr>
        <w:t>a</w:t>
      </w:r>
      <w:r w:rsidR="00A37BAB" w:rsidRPr="009440F5">
        <w:rPr>
          <w:rFonts w:asciiTheme="minorHAnsi" w:hAnsiTheme="minorHAnsi" w:cstheme="minorHAnsi"/>
        </w:rPr>
        <w:t xml:space="preserve"> mechaniczne</w:t>
      </w:r>
      <w:r w:rsidRPr="009440F5">
        <w:rPr>
          <w:rFonts w:asciiTheme="minorHAnsi" w:hAnsiTheme="minorHAnsi" w:cstheme="minorHAnsi"/>
        </w:rPr>
        <w:t>go</w:t>
      </w:r>
      <w:r w:rsidR="00A37BAB" w:rsidRPr="009440F5">
        <w:rPr>
          <w:rFonts w:asciiTheme="minorHAnsi" w:hAnsiTheme="minorHAnsi" w:cstheme="minorHAnsi"/>
        </w:rPr>
        <w:t xml:space="preserve"> na dwóch </w:t>
      </w:r>
      <w:r w:rsidRPr="009440F5">
        <w:rPr>
          <w:rFonts w:asciiTheme="minorHAnsi" w:hAnsiTheme="minorHAnsi" w:cstheme="minorHAnsi"/>
          <w:b/>
        </w:rPr>
        <w:t>P</w:t>
      </w:r>
      <w:r w:rsidR="00A37BAB" w:rsidRPr="009440F5">
        <w:rPr>
          <w:rFonts w:asciiTheme="minorHAnsi" w:hAnsiTheme="minorHAnsi" w:cstheme="minorHAnsi"/>
          <w:b/>
        </w:rPr>
        <w:t>rasach śrubowych (PS1 i PS2)</w:t>
      </w:r>
      <w:r w:rsidR="00A37BAB" w:rsidRPr="009440F5">
        <w:rPr>
          <w:rFonts w:asciiTheme="minorHAnsi" w:hAnsiTheme="minorHAnsi" w:cstheme="minorHAnsi"/>
        </w:rPr>
        <w:t xml:space="preserve"> </w:t>
      </w:r>
      <w:r w:rsidR="00BA14D7" w:rsidRPr="009440F5">
        <w:rPr>
          <w:rFonts w:asciiTheme="minorHAnsi" w:hAnsiTheme="minorHAnsi" w:cstheme="minorHAnsi"/>
        </w:rPr>
        <w:t xml:space="preserve">mogących </w:t>
      </w:r>
      <w:r w:rsidR="00A37BAB" w:rsidRPr="009440F5">
        <w:rPr>
          <w:rFonts w:asciiTheme="minorHAnsi" w:hAnsiTheme="minorHAnsi" w:cstheme="minorHAnsi"/>
        </w:rPr>
        <w:t>pra</w:t>
      </w:r>
      <w:r w:rsidR="00BA14D7" w:rsidRPr="009440F5">
        <w:rPr>
          <w:rFonts w:asciiTheme="minorHAnsi" w:hAnsiTheme="minorHAnsi" w:cstheme="minorHAnsi"/>
        </w:rPr>
        <w:t>cować alternatywnie, zgodnie z potrzebami eks</w:t>
      </w:r>
      <w:r w:rsidR="00030435" w:rsidRPr="009440F5">
        <w:rPr>
          <w:rFonts w:asciiTheme="minorHAnsi" w:hAnsiTheme="minorHAnsi" w:cstheme="minorHAnsi"/>
        </w:rPr>
        <w:t>p</w:t>
      </w:r>
      <w:r w:rsidR="00BA14D7" w:rsidRPr="009440F5">
        <w:rPr>
          <w:rFonts w:asciiTheme="minorHAnsi" w:hAnsiTheme="minorHAnsi" w:cstheme="minorHAnsi"/>
        </w:rPr>
        <w:t>loatacyjnymi:</w:t>
      </w:r>
      <w:r w:rsidR="00A37BAB" w:rsidRPr="009440F5">
        <w:rPr>
          <w:rFonts w:asciiTheme="minorHAnsi" w:hAnsiTheme="minorHAnsi" w:cstheme="minorHAnsi"/>
        </w:rPr>
        <w:t xml:space="preserve"> jednocześnie lub zamiennie </w:t>
      </w:r>
      <w:r w:rsidRPr="009440F5">
        <w:rPr>
          <w:rFonts w:asciiTheme="minorHAnsi" w:hAnsiTheme="minorHAnsi" w:cstheme="minorHAnsi"/>
        </w:rPr>
        <w:t>,</w:t>
      </w:r>
    </w:p>
    <w:p w14:paraId="2BC52093" w14:textId="3C5352A1" w:rsidR="00001A8B" w:rsidRPr="009440F5" w:rsidRDefault="00001A8B"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II stop</w:t>
      </w:r>
      <w:r w:rsidR="005B7733">
        <w:rPr>
          <w:rFonts w:asciiTheme="minorHAnsi" w:hAnsiTheme="minorHAnsi" w:cstheme="minorHAnsi"/>
        </w:rPr>
        <w:t>ień</w:t>
      </w:r>
      <w:r w:rsidRPr="009440F5">
        <w:rPr>
          <w:rFonts w:asciiTheme="minorHAnsi" w:hAnsiTheme="minorHAnsi" w:cstheme="minorHAnsi"/>
        </w:rPr>
        <w:t xml:space="preserve"> odwadniania mechanicznego na </w:t>
      </w:r>
      <w:r w:rsidRPr="009440F5">
        <w:rPr>
          <w:rFonts w:asciiTheme="minorHAnsi" w:hAnsiTheme="minorHAnsi" w:cstheme="minorHAnsi"/>
          <w:b/>
        </w:rPr>
        <w:t>Wirówce WF</w:t>
      </w:r>
      <w:r w:rsidRPr="009440F5">
        <w:rPr>
          <w:rFonts w:asciiTheme="minorHAnsi" w:hAnsiTheme="minorHAnsi" w:cstheme="minorHAnsi"/>
        </w:rPr>
        <w:t>.</w:t>
      </w:r>
    </w:p>
    <w:p w14:paraId="447F7AF3" w14:textId="333CF76E" w:rsidR="00646E02" w:rsidRPr="009440F5" w:rsidRDefault="00646E02"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recyrkulację części </w:t>
      </w:r>
      <w:r w:rsidR="00030B80" w:rsidRPr="009440F5">
        <w:rPr>
          <w:rFonts w:asciiTheme="minorHAnsi" w:hAnsiTheme="minorHAnsi" w:cstheme="minorHAnsi"/>
        </w:rPr>
        <w:t>ścieku pofermentacyjnego</w:t>
      </w:r>
      <w:r w:rsidRPr="009440F5">
        <w:rPr>
          <w:rFonts w:asciiTheme="minorHAnsi" w:hAnsiTheme="minorHAnsi" w:cstheme="minorHAnsi"/>
        </w:rPr>
        <w:t xml:space="preserve"> (po uzdatnieniu) do Komory </w:t>
      </w:r>
      <w:r w:rsidR="006C17D0" w:rsidRPr="009440F5">
        <w:rPr>
          <w:rFonts w:asciiTheme="minorHAnsi" w:hAnsiTheme="minorHAnsi" w:cstheme="minorHAnsi"/>
        </w:rPr>
        <w:t xml:space="preserve">mieszalnika KM1 </w:t>
      </w:r>
      <w:r w:rsidRPr="009440F5">
        <w:rPr>
          <w:rFonts w:asciiTheme="minorHAnsi" w:hAnsiTheme="minorHAnsi" w:cstheme="minorHAnsi"/>
        </w:rPr>
        <w:t xml:space="preserve">wsadu i/lub do komory </w:t>
      </w:r>
      <w:r w:rsidR="004E09B3" w:rsidRPr="009440F5">
        <w:rPr>
          <w:rFonts w:asciiTheme="minorHAnsi" w:hAnsiTheme="minorHAnsi" w:cstheme="minorHAnsi"/>
        </w:rPr>
        <w:t>Fermentera</w:t>
      </w:r>
      <w:r w:rsidRPr="009440F5">
        <w:rPr>
          <w:rFonts w:asciiTheme="minorHAnsi" w:hAnsiTheme="minorHAnsi" w:cstheme="minorHAnsi"/>
        </w:rPr>
        <w:t>,</w:t>
      </w:r>
    </w:p>
    <w:p w14:paraId="699C840E" w14:textId="55096163" w:rsidR="00646E02" w:rsidRPr="009440F5" w:rsidRDefault="00646E02"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bezpieczny dla środowiska odbiór i magazynowanie </w:t>
      </w:r>
      <w:r w:rsidR="00030B80" w:rsidRPr="009440F5">
        <w:rPr>
          <w:rFonts w:asciiTheme="minorHAnsi" w:hAnsiTheme="minorHAnsi" w:cstheme="minorHAnsi"/>
        </w:rPr>
        <w:t>ścieku pofermentacyjnego</w:t>
      </w:r>
      <w:r w:rsidRPr="009440F5">
        <w:rPr>
          <w:rFonts w:asciiTheme="minorHAnsi" w:hAnsiTheme="minorHAnsi" w:cstheme="minorHAnsi"/>
        </w:rPr>
        <w:t xml:space="preserve"> z odwadniania odpadów po </w:t>
      </w:r>
      <w:r w:rsidR="004E09B3" w:rsidRPr="009440F5">
        <w:rPr>
          <w:rFonts w:asciiTheme="minorHAnsi" w:hAnsiTheme="minorHAnsi" w:cstheme="minorHAnsi"/>
        </w:rPr>
        <w:t>procesie fermentacji</w:t>
      </w:r>
      <w:r w:rsidRPr="009440F5">
        <w:rPr>
          <w:rFonts w:asciiTheme="minorHAnsi" w:hAnsiTheme="minorHAnsi" w:cstheme="minorHAnsi"/>
        </w:rPr>
        <w:t>,</w:t>
      </w:r>
    </w:p>
    <w:p w14:paraId="34830DBD" w14:textId="6395B99C" w:rsidR="00646E02" w:rsidRPr="009440F5" w:rsidRDefault="00646E02" w:rsidP="00B41CB1">
      <w:pPr>
        <w:pStyle w:val="Akapitzlist"/>
        <w:numPr>
          <w:ilvl w:val="0"/>
          <w:numId w:val="156"/>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skierowanie wszystkich wytworzonych odpadów stałych w module odwadnia</w:t>
      </w:r>
      <w:r w:rsidR="00C70FAE" w:rsidRPr="009440F5">
        <w:rPr>
          <w:rFonts w:asciiTheme="minorHAnsi" w:hAnsiTheme="minorHAnsi" w:cstheme="minorHAnsi"/>
        </w:rPr>
        <w:t>nia</w:t>
      </w:r>
      <w:r w:rsidRPr="009440F5">
        <w:rPr>
          <w:rFonts w:asciiTheme="minorHAnsi" w:hAnsiTheme="minorHAnsi" w:cstheme="minorHAnsi"/>
        </w:rPr>
        <w:t xml:space="preserve"> odpadów po </w:t>
      </w:r>
      <w:r w:rsidR="004E09B3" w:rsidRPr="009440F5">
        <w:rPr>
          <w:rFonts w:asciiTheme="minorHAnsi" w:hAnsiTheme="minorHAnsi" w:cstheme="minorHAnsi"/>
        </w:rPr>
        <w:t>procesie fermentacji</w:t>
      </w:r>
      <w:r w:rsidRPr="009440F5">
        <w:rPr>
          <w:rFonts w:asciiTheme="minorHAnsi" w:hAnsiTheme="minorHAnsi" w:cstheme="minorHAnsi"/>
        </w:rPr>
        <w:t xml:space="preserve"> do zbiornik</w:t>
      </w:r>
      <w:r w:rsidR="00C70FAE" w:rsidRPr="009440F5">
        <w:rPr>
          <w:rFonts w:asciiTheme="minorHAnsi" w:hAnsiTheme="minorHAnsi" w:cstheme="minorHAnsi"/>
        </w:rPr>
        <w:t>a</w:t>
      </w:r>
      <w:r w:rsidRPr="009440F5">
        <w:rPr>
          <w:rFonts w:asciiTheme="minorHAnsi" w:hAnsiTheme="minorHAnsi" w:cstheme="minorHAnsi"/>
        </w:rPr>
        <w:t xml:space="preserve"> magazynowego pofermentatu odwodnionego (ZMP1) w celu zgromadzenia przed prowadzeniem dalszych procesów biologicznych (stabilizacja tlenowa</w:t>
      </w:r>
      <w:r w:rsidR="004E09B3" w:rsidRPr="009440F5">
        <w:rPr>
          <w:rFonts w:asciiTheme="minorHAnsi" w:hAnsiTheme="minorHAnsi" w:cstheme="minorHAnsi"/>
        </w:rPr>
        <w:t xml:space="preserve"> - moduł stabilizacji tlenowej nie jest </w:t>
      </w:r>
      <w:r w:rsidR="005B7733">
        <w:rPr>
          <w:rFonts w:asciiTheme="minorHAnsi" w:hAnsiTheme="minorHAnsi" w:cstheme="minorHAnsi"/>
        </w:rPr>
        <w:t>P</w:t>
      </w:r>
      <w:r w:rsidR="004E09B3" w:rsidRPr="009440F5">
        <w:rPr>
          <w:rFonts w:asciiTheme="minorHAnsi" w:hAnsiTheme="minorHAnsi" w:cstheme="minorHAnsi"/>
        </w:rPr>
        <w:t>rzedmiotem zamówienia niniejszego Kontraktu).</w:t>
      </w:r>
    </w:p>
    <w:tbl>
      <w:tblPr>
        <w:tblStyle w:val="Tabela-Siatka"/>
        <w:tblW w:w="0" w:type="auto"/>
        <w:tblLook w:val="04A0" w:firstRow="1" w:lastRow="0" w:firstColumn="1" w:lastColumn="0" w:noHBand="0" w:noVBand="1"/>
      </w:tblPr>
      <w:tblGrid>
        <w:gridCol w:w="9215"/>
      </w:tblGrid>
      <w:tr w:rsidR="00646E02" w:rsidRPr="009440F5" w14:paraId="3D232BF4" w14:textId="77777777" w:rsidTr="003970F1">
        <w:tc>
          <w:tcPr>
            <w:tcW w:w="9215" w:type="dxa"/>
            <w:shd w:val="clear" w:color="auto" w:fill="C8FFC8"/>
          </w:tcPr>
          <w:p w14:paraId="22B2E0C8" w14:textId="77777777" w:rsidR="00646E02" w:rsidRPr="009440F5" w:rsidRDefault="00646E0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UWAGA:</w:t>
            </w:r>
          </w:p>
          <w:p w14:paraId="43661952" w14:textId="2007CCF3" w:rsidR="00646E02" w:rsidRPr="009440F5" w:rsidRDefault="00E05F3E">
            <w:pPr>
              <w:pStyle w:val="Akapitzlist"/>
              <w:numPr>
                <w:ilvl w:val="0"/>
                <w:numId w:val="157"/>
              </w:numPr>
              <w:spacing w:before="60" w:after="180" w:line="276" w:lineRule="auto"/>
              <w:ind w:left="426" w:hanging="284"/>
              <w:contextualSpacing/>
              <w:rPr>
                <w:rFonts w:asciiTheme="minorHAnsi" w:hAnsiTheme="minorHAnsi" w:cstheme="minorHAnsi"/>
              </w:rPr>
              <w:pPrChange w:id="1150" w:author="Tomasz Tylak" w:date="2019-11-19T09:12:00Z">
                <w:pPr>
                  <w:pStyle w:val="Akapitzlist"/>
                  <w:numPr>
                    <w:numId w:val="157"/>
                  </w:numPr>
                  <w:spacing w:before="60" w:after="180" w:line="276" w:lineRule="auto"/>
                  <w:ind w:hanging="360"/>
                  <w:contextualSpacing/>
                </w:pPr>
              </w:pPrChange>
            </w:pPr>
            <w:ins w:id="1151" w:author="Tomasz Tylak" w:date="2019-11-19T09:12:00Z">
              <w:r w:rsidRPr="00E05F3E">
                <w:rPr>
                  <w:rFonts w:asciiTheme="minorHAnsi" w:hAnsiTheme="minorHAnsi" w:cstheme="minorHAnsi"/>
                </w:rPr>
                <w:t>Układ odwadniania powinien umożliwić rozdzielenie cieczy od materiału stałego w odpadach i pozwolić na uzyskanie po stabilizacji beztlenowej odwodnionego osadu o zawartości suchej masy nie niższej niż 40 % po I stopniu odwodnienia z możliwością uzyskiwania 35%.</w:t>
              </w:r>
            </w:ins>
            <w:del w:id="1152" w:author="Tomasz Tylak" w:date="2019-11-19T09:12:00Z">
              <w:r w:rsidR="00646E02" w:rsidRPr="009440F5" w:rsidDel="00E05F3E">
                <w:rPr>
                  <w:rFonts w:asciiTheme="minorHAnsi" w:hAnsiTheme="minorHAnsi" w:cstheme="minorHAnsi"/>
                </w:rPr>
                <w:delText xml:space="preserve">Układ odwadniania powinien umożliwić rozdzielenie cieczy od materiału stałego w odpadach i pozwolić na uzyskanie po stabilizacji beztlenowej odwodnionego osadu o zawartości suchej masy nie niższej niż </w:delText>
              </w:r>
              <w:r w:rsidR="00066DF5" w:rsidRPr="00FE1994" w:rsidDel="00E05F3E">
                <w:rPr>
                  <w:rFonts w:asciiTheme="minorHAnsi" w:hAnsiTheme="minorHAnsi"/>
                </w:rPr>
                <w:delText>3</w:delText>
              </w:r>
              <w:r w:rsidR="00FE1994" w:rsidRPr="00FE1994" w:rsidDel="00E05F3E">
                <w:rPr>
                  <w:rFonts w:asciiTheme="minorHAnsi" w:hAnsiTheme="minorHAnsi"/>
                </w:rPr>
                <w:delText>5</w:delText>
              </w:r>
              <w:r w:rsidR="00646E02" w:rsidRPr="00FE1994" w:rsidDel="00E05F3E">
                <w:rPr>
                  <w:rFonts w:asciiTheme="minorHAnsi" w:hAnsiTheme="minorHAnsi"/>
                </w:rPr>
                <w:delText xml:space="preserve"> %</w:delText>
              </w:r>
              <w:r w:rsidR="00646E02" w:rsidRPr="009440F5" w:rsidDel="00E05F3E">
                <w:rPr>
                  <w:rFonts w:asciiTheme="minorHAnsi" w:hAnsiTheme="minorHAnsi" w:cstheme="minorHAnsi"/>
                </w:rPr>
                <w:delText xml:space="preserve"> po I stopniu odwodnienia </w:delText>
              </w:r>
              <w:r w:rsidR="00FE1994" w:rsidDel="00E05F3E">
                <w:rPr>
                  <w:rFonts w:asciiTheme="minorHAnsi" w:hAnsiTheme="minorHAnsi" w:cstheme="minorHAnsi"/>
                </w:rPr>
                <w:delText>z możliwością osiągniecia 40%.</w:delText>
              </w:r>
            </w:del>
          </w:p>
          <w:p w14:paraId="3EE62F43" w14:textId="31140673" w:rsidR="00646E02" w:rsidRPr="009440F5" w:rsidRDefault="00030B80" w:rsidP="00B41CB1">
            <w:pPr>
              <w:pStyle w:val="Akapitzlist"/>
              <w:numPr>
                <w:ilvl w:val="0"/>
                <w:numId w:val="157"/>
              </w:numPr>
              <w:spacing w:before="60" w:after="180" w:line="276" w:lineRule="auto"/>
              <w:ind w:left="426"/>
              <w:contextualSpacing/>
              <w:rPr>
                <w:rFonts w:asciiTheme="minorHAnsi" w:hAnsiTheme="minorHAnsi" w:cstheme="minorHAnsi"/>
              </w:rPr>
            </w:pPr>
            <w:r w:rsidRPr="009440F5">
              <w:rPr>
                <w:rFonts w:asciiTheme="minorHAnsi" w:hAnsiTheme="minorHAnsi" w:cstheme="minorHAnsi"/>
              </w:rPr>
              <w:t>Ściek pofermentacyjny</w:t>
            </w:r>
            <w:r w:rsidR="00646E02" w:rsidRPr="009440F5">
              <w:rPr>
                <w:rFonts w:asciiTheme="minorHAnsi" w:hAnsiTheme="minorHAnsi" w:cstheme="minorHAnsi"/>
              </w:rPr>
              <w:t xml:space="preserve"> po wirówce powinien </w:t>
            </w:r>
            <w:r w:rsidR="001377BA">
              <w:rPr>
                <w:rFonts w:asciiTheme="minorHAnsi" w:hAnsiTheme="minorHAnsi" w:cstheme="minorHAnsi"/>
              </w:rPr>
              <w:t>zawierać nie więcej niż 10%</w:t>
            </w:r>
            <w:r w:rsidR="001377BA" w:rsidRPr="009440F5">
              <w:rPr>
                <w:rFonts w:asciiTheme="minorHAnsi" w:hAnsiTheme="minorHAnsi" w:cstheme="minorHAnsi"/>
              </w:rPr>
              <w:t xml:space="preserve"> zawartoś</w:t>
            </w:r>
            <w:r w:rsidR="001377BA">
              <w:rPr>
                <w:rFonts w:asciiTheme="minorHAnsi" w:hAnsiTheme="minorHAnsi" w:cstheme="minorHAnsi"/>
              </w:rPr>
              <w:t>ci</w:t>
            </w:r>
            <w:r w:rsidR="001377BA" w:rsidRPr="009440F5">
              <w:rPr>
                <w:rFonts w:asciiTheme="minorHAnsi" w:hAnsiTheme="minorHAnsi" w:cstheme="minorHAnsi"/>
              </w:rPr>
              <w:t xml:space="preserve"> </w:t>
            </w:r>
            <w:r w:rsidR="00646E02" w:rsidRPr="009440F5">
              <w:rPr>
                <w:rFonts w:asciiTheme="minorHAnsi" w:hAnsiTheme="minorHAnsi" w:cstheme="minorHAnsi"/>
              </w:rPr>
              <w:t>suchej masy, bez dodawania flokulantów.</w:t>
            </w:r>
          </w:p>
          <w:p w14:paraId="1FAFFA54" w14:textId="77777777" w:rsidR="00AF2544" w:rsidRPr="009440F5" w:rsidRDefault="00AF2544" w:rsidP="00B41CB1">
            <w:pPr>
              <w:pStyle w:val="Akapitzlist"/>
              <w:numPr>
                <w:ilvl w:val="0"/>
                <w:numId w:val="157"/>
              </w:numPr>
              <w:spacing w:before="60" w:after="180" w:line="276" w:lineRule="auto"/>
              <w:ind w:left="426"/>
              <w:contextualSpacing/>
              <w:rPr>
                <w:rFonts w:asciiTheme="minorHAnsi" w:hAnsiTheme="minorHAnsi" w:cstheme="minorHAnsi"/>
              </w:rPr>
            </w:pPr>
            <w:r w:rsidRPr="009440F5">
              <w:rPr>
                <w:rFonts w:asciiTheme="minorHAnsi" w:hAnsiTheme="minorHAnsi" w:cstheme="minorHAnsi"/>
              </w:rPr>
              <w:t>Zabrania się używania do procesów odwadniania związków chemicznych ze względu na przewidywane wykorzystanie nawozowe pofermentatu stałego i ciekłego.</w:t>
            </w:r>
          </w:p>
        </w:tc>
      </w:tr>
    </w:tbl>
    <w:p w14:paraId="0959F567" w14:textId="77777777" w:rsidR="00646E02" w:rsidRPr="009440F5" w:rsidRDefault="00646E02" w:rsidP="00B41CB1">
      <w:pPr>
        <w:spacing w:before="60" w:after="180" w:line="276" w:lineRule="auto"/>
        <w:contextualSpacing/>
        <w:rPr>
          <w:rFonts w:asciiTheme="minorHAnsi" w:hAnsiTheme="minorHAnsi" w:cstheme="minorHAnsi"/>
        </w:rPr>
      </w:pPr>
    </w:p>
    <w:p w14:paraId="2E93F2C0" w14:textId="2DA483C4" w:rsidR="00AF2544" w:rsidRPr="009440F5" w:rsidRDefault="00A37BAB"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Instalacja odwadniania </w:t>
      </w:r>
      <w:r w:rsidR="009649D5" w:rsidRPr="009440F5">
        <w:rPr>
          <w:rFonts w:asciiTheme="minorHAnsi" w:hAnsiTheme="minorHAnsi" w:cstheme="minorHAnsi"/>
        </w:rPr>
        <w:t xml:space="preserve">pofermentatu </w:t>
      </w:r>
      <w:r w:rsidRPr="009440F5">
        <w:rPr>
          <w:rFonts w:asciiTheme="minorHAnsi" w:hAnsiTheme="minorHAnsi" w:cstheme="minorHAnsi"/>
        </w:rPr>
        <w:t xml:space="preserve">obejmuje (moduł odwadniający): 2 prasy śrubowe, pracujące równocześnie lub zamiennie i wirówkę wraz z ewentualnymi urządzeniami wspomagającymi ich działanie, także zbiorniki oraz instalacje do doprowadzania wody czystej, zawracania </w:t>
      </w:r>
      <w:r w:rsidR="00030B80" w:rsidRPr="009440F5">
        <w:rPr>
          <w:rFonts w:asciiTheme="minorHAnsi" w:hAnsiTheme="minorHAnsi" w:cstheme="minorHAnsi"/>
        </w:rPr>
        <w:t>ścieku pofermentacyjnego</w:t>
      </w:r>
      <w:r w:rsidRPr="009440F5">
        <w:rPr>
          <w:rFonts w:asciiTheme="minorHAnsi" w:hAnsiTheme="minorHAnsi" w:cstheme="minorHAnsi"/>
        </w:rPr>
        <w:t xml:space="preserve"> oraz odprowadzenia</w:t>
      </w:r>
      <w:r w:rsidR="009649D5" w:rsidRPr="009440F5">
        <w:rPr>
          <w:rFonts w:asciiTheme="minorHAnsi" w:hAnsiTheme="minorHAnsi" w:cstheme="minorHAnsi"/>
        </w:rPr>
        <w:t xml:space="preserve"> </w:t>
      </w:r>
      <w:r w:rsidR="009B6349">
        <w:rPr>
          <w:rFonts w:asciiTheme="minorHAnsi" w:hAnsiTheme="minorHAnsi" w:cstheme="minorHAnsi"/>
        </w:rPr>
        <w:t>ś</w:t>
      </w:r>
      <w:r w:rsidRPr="009440F5">
        <w:rPr>
          <w:rFonts w:asciiTheme="minorHAnsi" w:hAnsiTheme="minorHAnsi" w:cstheme="minorHAnsi"/>
        </w:rPr>
        <w:t xml:space="preserve">cieków. </w:t>
      </w:r>
    </w:p>
    <w:p w14:paraId="7CD48CA8" w14:textId="2EB4C6FA" w:rsidR="00A37BAB" w:rsidRPr="009440F5" w:rsidRDefault="009649D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Hala</w:t>
      </w:r>
      <w:r w:rsidR="00A37BAB" w:rsidRPr="009440F5">
        <w:rPr>
          <w:rFonts w:asciiTheme="minorHAnsi" w:hAnsiTheme="minorHAnsi" w:cstheme="minorHAnsi"/>
        </w:rPr>
        <w:t>, w któr</w:t>
      </w:r>
      <w:r w:rsidRPr="009440F5">
        <w:rPr>
          <w:rFonts w:asciiTheme="minorHAnsi" w:hAnsiTheme="minorHAnsi" w:cstheme="minorHAnsi"/>
        </w:rPr>
        <w:t>ej</w:t>
      </w:r>
      <w:r w:rsidR="00A37BAB" w:rsidRPr="009440F5">
        <w:rPr>
          <w:rFonts w:asciiTheme="minorHAnsi" w:hAnsiTheme="minorHAnsi" w:cstheme="minorHAnsi"/>
        </w:rPr>
        <w:t xml:space="preserve"> pracować będzie instalacja (wszystkie urządzenia modułu odwadniania odpadów po stabilizacji beztlenowej) powinno</w:t>
      </w:r>
      <w:r w:rsidR="009B6349">
        <w:rPr>
          <w:rFonts w:asciiTheme="minorHAnsi" w:hAnsiTheme="minorHAnsi" w:cstheme="minorHAnsi"/>
        </w:rPr>
        <w:t>a</w:t>
      </w:r>
      <w:r w:rsidR="00A37BAB" w:rsidRPr="009440F5">
        <w:rPr>
          <w:rFonts w:asciiTheme="minorHAnsi" w:hAnsiTheme="minorHAnsi" w:cstheme="minorHAnsi"/>
        </w:rPr>
        <w:t xml:space="preserve"> być wyposażone</w:t>
      </w:r>
      <w:r w:rsidR="009B6349">
        <w:rPr>
          <w:rFonts w:asciiTheme="minorHAnsi" w:hAnsiTheme="minorHAnsi" w:cstheme="minorHAnsi"/>
        </w:rPr>
        <w:t>a</w:t>
      </w:r>
      <w:r w:rsidR="00A37BAB" w:rsidRPr="009440F5">
        <w:rPr>
          <w:rFonts w:asciiTheme="minorHAnsi" w:hAnsiTheme="minorHAnsi" w:cstheme="minorHAnsi"/>
        </w:rPr>
        <w:t xml:space="preserve"> w indywidualną wentylację mechaniczną, z ujęciem i oczyszczeniem powietrza procesowego w module oczyszczania powietrza procesowego (Obiekt B4</w:t>
      </w:r>
      <w:r w:rsidR="009B6349">
        <w:rPr>
          <w:rFonts w:asciiTheme="minorHAnsi" w:hAnsiTheme="minorHAnsi" w:cstheme="minorHAnsi"/>
        </w:rPr>
        <w:t>a i B4b</w:t>
      </w:r>
      <w:r w:rsidR="00A37BAB" w:rsidRPr="009440F5">
        <w:rPr>
          <w:rFonts w:asciiTheme="minorHAnsi" w:hAnsiTheme="minorHAnsi" w:cstheme="minorHAnsi"/>
        </w:rPr>
        <w:t xml:space="preserve">). Wentylacja hali zapewniająca utrzymanie warunków pracy w hali zgodnie z obowiązującym Prawem Kraju, m. in. ujęcie strumienia zużytego powietrza. Krotność wymian powietrza – min. 5 razy/godzinę. Wszystkie systemy transportowe pofermentatu muszą być </w:t>
      </w:r>
      <w:r w:rsidR="001377BA">
        <w:rPr>
          <w:rFonts w:asciiTheme="minorHAnsi" w:hAnsiTheme="minorHAnsi" w:cstheme="minorHAnsi"/>
        </w:rPr>
        <w:t>szczelne</w:t>
      </w:r>
      <w:r w:rsidR="00A37BAB" w:rsidRPr="005302CE">
        <w:rPr>
          <w:rFonts w:asciiTheme="minorHAnsi" w:hAnsiTheme="minorHAnsi"/>
        </w:rPr>
        <w:t>.</w:t>
      </w:r>
      <w:r w:rsidR="00A37BAB" w:rsidRPr="009440F5">
        <w:rPr>
          <w:rFonts w:asciiTheme="minorHAnsi" w:hAnsiTheme="minorHAnsi" w:cstheme="minorHAnsi"/>
        </w:rPr>
        <w:t xml:space="preserve"> Zamawiający </w:t>
      </w:r>
      <w:r w:rsidRPr="009440F5">
        <w:rPr>
          <w:rFonts w:asciiTheme="minorHAnsi" w:hAnsiTheme="minorHAnsi" w:cstheme="minorHAnsi"/>
        </w:rPr>
        <w:t>oczekuje zastosowania</w:t>
      </w:r>
      <w:r w:rsidR="00A37BAB" w:rsidRPr="009440F5">
        <w:rPr>
          <w:rFonts w:asciiTheme="minorHAnsi" w:hAnsiTheme="minorHAnsi" w:cstheme="minorHAnsi"/>
        </w:rPr>
        <w:t xml:space="preserve">  przenośników taśmowych do transportu osadu,</w:t>
      </w:r>
      <w:r w:rsidRPr="009440F5">
        <w:rPr>
          <w:rFonts w:asciiTheme="minorHAnsi" w:hAnsiTheme="minorHAnsi" w:cstheme="minorHAnsi"/>
        </w:rPr>
        <w:t xml:space="preserve"> za wyjątkiem miejsc gdzie duże uwodnienie pofermentatu uniemożliwi ich zastosowanie</w:t>
      </w:r>
      <w:r w:rsidR="00A37BAB" w:rsidRPr="009440F5">
        <w:rPr>
          <w:rFonts w:asciiTheme="minorHAnsi" w:hAnsiTheme="minorHAnsi" w:cstheme="minorHAnsi"/>
        </w:rPr>
        <w:t>.</w:t>
      </w:r>
    </w:p>
    <w:p w14:paraId="0125123B" w14:textId="61F641EE" w:rsidR="00127DCA" w:rsidRPr="009440F5" w:rsidRDefault="00127DCA" w:rsidP="00B41CB1">
      <w:pPr>
        <w:pStyle w:val="Darek5"/>
        <w:spacing w:line="276" w:lineRule="auto"/>
        <w:contextualSpacing/>
      </w:pPr>
      <w:bookmarkStart w:id="1153" w:name="_Toc16583274"/>
      <w:bookmarkStart w:id="1154" w:name="_Toc22291055"/>
      <w:r w:rsidRPr="009440F5">
        <w:t>Prasa śrubowa – PS1 / Prasa śrubowa – PS2</w:t>
      </w:r>
      <w:bookmarkEnd w:id="1153"/>
      <w:bookmarkEnd w:id="1154"/>
    </w:p>
    <w:p w14:paraId="06390507" w14:textId="252236C9" w:rsidR="00D0471F" w:rsidRPr="009440F5" w:rsidRDefault="00C216B4" w:rsidP="00B41CB1">
      <w:pPr>
        <w:spacing w:before="60" w:after="180" w:line="276" w:lineRule="auto"/>
        <w:contextualSpacing/>
        <w:rPr>
          <w:rFonts w:asciiTheme="minorHAnsi" w:hAnsiTheme="minorHAnsi" w:cstheme="minorHAnsi"/>
        </w:rPr>
      </w:pPr>
      <w:r w:rsidRPr="009440F5">
        <w:rPr>
          <w:rFonts w:asciiTheme="minorHAnsi" w:hAnsiTheme="minorHAnsi" w:cstheme="minorHAnsi"/>
          <w:b/>
        </w:rPr>
        <w:t xml:space="preserve">Prasy </w:t>
      </w:r>
      <w:r w:rsidR="00D0471F" w:rsidRPr="009440F5">
        <w:rPr>
          <w:rFonts w:asciiTheme="minorHAnsi" w:hAnsiTheme="minorHAnsi" w:cstheme="minorHAnsi"/>
          <w:b/>
        </w:rPr>
        <w:t>śrubowe PS1</w:t>
      </w:r>
      <w:r w:rsidR="00D0471F" w:rsidRPr="009440F5">
        <w:rPr>
          <w:rFonts w:asciiTheme="minorHAnsi" w:hAnsiTheme="minorHAnsi" w:cstheme="minorHAnsi"/>
        </w:rPr>
        <w:t xml:space="preserve"> i</w:t>
      </w:r>
      <w:r w:rsidR="00D0471F" w:rsidRPr="009440F5">
        <w:rPr>
          <w:rFonts w:asciiTheme="minorHAnsi" w:hAnsiTheme="minorHAnsi" w:cstheme="minorHAnsi"/>
          <w:b/>
        </w:rPr>
        <w:t xml:space="preserve"> PS2</w:t>
      </w:r>
      <w:r w:rsidR="00D0471F" w:rsidRPr="009440F5">
        <w:rPr>
          <w:rFonts w:asciiTheme="minorHAnsi" w:hAnsiTheme="minorHAnsi" w:cstheme="minorHAnsi"/>
        </w:rPr>
        <w:t xml:space="preserve"> (</w:t>
      </w:r>
      <w:r w:rsidR="009649D5" w:rsidRPr="009440F5">
        <w:rPr>
          <w:rFonts w:asciiTheme="minorHAnsi" w:hAnsiTheme="minorHAnsi" w:cstheme="minorHAnsi"/>
        </w:rPr>
        <w:t xml:space="preserve">razem </w:t>
      </w:r>
      <w:r w:rsidR="00D0471F" w:rsidRPr="009440F5">
        <w:rPr>
          <w:rFonts w:asciiTheme="minorHAnsi" w:hAnsiTheme="minorHAnsi" w:cstheme="minorHAnsi"/>
        </w:rPr>
        <w:t xml:space="preserve">szt. 2) </w:t>
      </w:r>
      <w:r w:rsidRPr="009440F5">
        <w:rPr>
          <w:rFonts w:asciiTheme="minorHAnsi" w:hAnsiTheme="minorHAnsi" w:cstheme="minorHAnsi"/>
        </w:rPr>
        <w:t>odwadniające</w:t>
      </w:r>
      <w:r w:rsidR="00D0471F" w:rsidRPr="009440F5">
        <w:rPr>
          <w:rFonts w:asciiTheme="minorHAnsi" w:hAnsiTheme="minorHAnsi" w:cstheme="minorHAnsi"/>
        </w:rPr>
        <w:t>,</w:t>
      </w:r>
      <w:r w:rsidRPr="009440F5">
        <w:rPr>
          <w:rFonts w:asciiTheme="minorHAnsi" w:hAnsiTheme="minorHAnsi" w:cstheme="minorHAnsi"/>
        </w:rPr>
        <w:t xml:space="preserve"> mają </w:t>
      </w:r>
      <w:r w:rsidR="00D0471F" w:rsidRPr="009440F5">
        <w:rPr>
          <w:rFonts w:asciiTheme="minorHAnsi" w:hAnsiTheme="minorHAnsi" w:cstheme="minorHAnsi"/>
        </w:rPr>
        <w:t>służyć do</w:t>
      </w:r>
      <w:r w:rsidRPr="009440F5">
        <w:rPr>
          <w:rFonts w:asciiTheme="minorHAnsi" w:hAnsiTheme="minorHAnsi" w:cstheme="minorHAnsi"/>
        </w:rPr>
        <w:t xml:space="preserve"> rozdzieleni</w:t>
      </w:r>
      <w:r w:rsidR="00D0471F" w:rsidRPr="009440F5">
        <w:rPr>
          <w:rFonts w:asciiTheme="minorHAnsi" w:hAnsiTheme="minorHAnsi" w:cstheme="minorHAnsi"/>
        </w:rPr>
        <w:t>a</w:t>
      </w:r>
      <w:r w:rsidRPr="009440F5">
        <w:rPr>
          <w:rFonts w:asciiTheme="minorHAnsi" w:hAnsiTheme="minorHAnsi" w:cstheme="minorHAnsi"/>
        </w:rPr>
        <w:t xml:space="preserve"> cieczy od materiału stałego </w:t>
      </w:r>
      <w:r w:rsidR="00D0471F" w:rsidRPr="009440F5">
        <w:rPr>
          <w:rFonts w:asciiTheme="minorHAnsi" w:hAnsiTheme="minorHAnsi" w:cstheme="minorHAnsi"/>
        </w:rPr>
        <w:t>w produkcie</w:t>
      </w:r>
      <w:r w:rsidRPr="009440F5">
        <w:rPr>
          <w:rFonts w:asciiTheme="minorHAnsi" w:hAnsiTheme="minorHAnsi" w:cstheme="minorHAnsi"/>
        </w:rPr>
        <w:t xml:space="preserve"> </w:t>
      </w:r>
      <w:r w:rsidR="00D0471F" w:rsidRPr="009440F5">
        <w:rPr>
          <w:rFonts w:asciiTheme="minorHAnsi" w:hAnsiTheme="minorHAnsi" w:cstheme="minorHAnsi"/>
        </w:rPr>
        <w:t>(dalej: pofermenta</w:t>
      </w:r>
      <w:r w:rsidR="00BF0905" w:rsidRPr="009440F5">
        <w:rPr>
          <w:rFonts w:asciiTheme="minorHAnsi" w:hAnsiTheme="minorHAnsi" w:cstheme="minorHAnsi"/>
        </w:rPr>
        <w:t>t</w:t>
      </w:r>
      <w:r w:rsidR="00D0471F" w:rsidRPr="009440F5">
        <w:rPr>
          <w:rFonts w:asciiTheme="minorHAnsi" w:hAnsiTheme="minorHAnsi" w:cstheme="minorHAnsi"/>
        </w:rPr>
        <w:t xml:space="preserve">) </w:t>
      </w:r>
      <w:r w:rsidR="009649D5" w:rsidRPr="009440F5">
        <w:rPr>
          <w:rFonts w:asciiTheme="minorHAnsi" w:hAnsiTheme="minorHAnsi" w:cstheme="minorHAnsi"/>
        </w:rPr>
        <w:t xml:space="preserve">powstałym w </w:t>
      </w:r>
      <w:r w:rsidR="00D0471F" w:rsidRPr="009440F5">
        <w:rPr>
          <w:rFonts w:asciiTheme="minorHAnsi" w:hAnsiTheme="minorHAnsi" w:cstheme="minorHAnsi"/>
        </w:rPr>
        <w:t>proces</w:t>
      </w:r>
      <w:r w:rsidR="009649D5" w:rsidRPr="009440F5">
        <w:rPr>
          <w:rFonts w:asciiTheme="minorHAnsi" w:hAnsiTheme="minorHAnsi" w:cstheme="minorHAnsi"/>
        </w:rPr>
        <w:t>ie</w:t>
      </w:r>
      <w:r w:rsidR="00D0471F" w:rsidRPr="009440F5">
        <w:rPr>
          <w:rFonts w:asciiTheme="minorHAnsi" w:hAnsiTheme="minorHAnsi" w:cstheme="minorHAnsi"/>
        </w:rPr>
        <w:t xml:space="preserve"> </w:t>
      </w:r>
      <w:r w:rsidR="004E09B3" w:rsidRPr="009440F5">
        <w:rPr>
          <w:rFonts w:asciiTheme="minorHAnsi" w:hAnsiTheme="minorHAnsi" w:cstheme="minorHAnsi"/>
        </w:rPr>
        <w:t>fermentacji</w:t>
      </w:r>
      <w:r w:rsidR="00D0471F" w:rsidRPr="009440F5">
        <w:rPr>
          <w:rFonts w:asciiTheme="minorHAnsi" w:hAnsiTheme="minorHAnsi" w:cstheme="minorHAnsi"/>
        </w:rPr>
        <w:t xml:space="preserve"> w </w:t>
      </w:r>
      <w:r w:rsidR="004E09B3" w:rsidRPr="009440F5">
        <w:rPr>
          <w:rFonts w:asciiTheme="minorHAnsi" w:hAnsiTheme="minorHAnsi" w:cstheme="minorHAnsi"/>
          <w:b/>
        </w:rPr>
        <w:t>Fermenterze</w:t>
      </w:r>
      <w:r w:rsidR="00D0471F" w:rsidRPr="009440F5">
        <w:rPr>
          <w:rFonts w:asciiTheme="minorHAnsi" w:hAnsiTheme="minorHAnsi" w:cstheme="minorHAnsi"/>
          <w:b/>
        </w:rPr>
        <w:t xml:space="preserve"> RSB1</w:t>
      </w:r>
      <w:r w:rsidR="008517FA" w:rsidRPr="009440F5">
        <w:rPr>
          <w:rFonts w:asciiTheme="minorHAnsi" w:hAnsiTheme="minorHAnsi" w:cstheme="minorHAnsi"/>
        </w:rPr>
        <w:t xml:space="preserve"> </w:t>
      </w:r>
      <w:r w:rsidR="008517FA" w:rsidRPr="009440F5">
        <w:rPr>
          <w:rFonts w:asciiTheme="minorHAnsi" w:hAnsiTheme="minorHAnsi" w:cstheme="minorHAnsi"/>
          <w:b/>
        </w:rPr>
        <w:t xml:space="preserve">oraz docelowo w </w:t>
      </w:r>
      <w:r w:rsidR="004E09B3" w:rsidRPr="009440F5">
        <w:rPr>
          <w:rFonts w:asciiTheme="minorHAnsi" w:hAnsiTheme="minorHAnsi" w:cstheme="minorHAnsi"/>
          <w:b/>
        </w:rPr>
        <w:t>Fermenterze</w:t>
      </w:r>
      <w:r w:rsidR="008517FA" w:rsidRPr="009440F5">
        <w:rPr>
          <w:rFonts w:asciiTheme="minorHAnsi" w:hAnsiTheme="minorHAnsi" w:cstheme="minorHAnsi"/>
          <w:b/>
        </w:rPr>
        <w:t xml:space="preserve"> RSB2</w:t>
      </w:r>
      <w:r w:rsidRPr="009440F5">
        <w:rPr>
          <w:rFonts w:asciiTheme="minorHAnsi" w:hAnsiTheme="minorHAnsi" w:cstheme="minorHAnsi"/>
        </w:rPr>
        <w:t xml:space="preserve">. </w:t>
      </w:r>
    </w:p>
    <w:p w14:paraId="54829BBC" w14:textId="6157EFFE" w:rsidR="006E540C" w:rsidRPr="009440F5" w:rsidRDefault="006E540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Prasy śrubowe PS1 i PS2 ustawione na Zbiorniku ścieków technologicznych ZST 1 nad: </w:t>
      </w:r>
    </w:p>
    <w:p w14:paraId="319D577E" w14:textId="6DDA3505" w:rsidR="006E540C" w:rsidRPr="009440F5" w:rsidRDefault="006E540C" w:rsidP="00B41CB1">
      <w:pPr>
        <w:pStyle w:val="Darek"/>
        <w:numPr>
          <w:ilvl w:val="0"/>
          <w:numId w:val="151"/>
        </w:numPr>
        <w:spacing w:line="276" w:lineRule="auto"/>
        <w:ind w:left="426" w:hanging="426"/>
        <w:contextualSpacing/>
        <w:rPr>
          <w:rFonts w:asciiTheme="minorHAnsi" w:hAnsiTheme="minorHAnsi" w:cstheme="minorHAnsi"/>
        </w:rPr>
      </w:pPr>
      <w:r w:rsidRPr="009440F5">
        <w:rPr>
          <w:rFonts w:asciiTheme="minorHAnsi" w:hAnsiTheme="minorHAnsi" w:cstheme="minorHAnsi"/>
        </w:rPr>
        <w:t>Komorą A</w:t>
      </w:r>
      <w:r w:rsidR="004E09B3" w:rsidRPr="009440F5">
        <w:rPr>
          <w:rFonts w:asciiTheme="minorHAnsi" w:hAnsiTheme="minorHAnsi" w:cstheme="minorHAnsi"/>
        </w:rPr>
        <w:t>1</w:t>
      </w:r>
      <w:r w:rsidRPr="009440F5">
        <w:rPr>
          <w:rFonts w:asciiTheme="minorHAnsi" w:hAnsiTheme="minorHAnsi" w:cstheme="minorHAnsi"/>
        </w:rPr>
        <w:t xml:space="preserve"> osadnika po I stopniu odwodnienia</w:t>
      </w:r>
      <w:r w:rsidR="00DB3CAE" w:rsidRPr="009440F5">
        <w:rPr>
          <w:rFonts w:asciiTheme="minorHAnsi" w:hAnsiTheme="minorHAnsi" w:cstheme="minorHAnsi"/>
        </w:rPr>
        <w:t>,</w:t>
      </w:r>
    </w:p>
    <w:p w14:paraId="7C324F57" w14:textId="6730F674" w:rsidR="006E540C" w:rsidRPr="009440F5" w:rsidRDefault="006E540C" w:rsidP="00B41CB1">
      <w:pPr>
        <w:pStyle w:val="Darek"/>
        <w:numPr>
          <w:ilvl w:val="0"/>
          <w:numId w:val="151"/>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Komorą </w:t>
      </w:r>
      <w:r w:rsidR="004E09B3" w:rsidRPr="009440F5">
        <w:rPr>
          <w:rFonts w:asciiTheme="minorHAnsi" w:hAnsiTheme="minorHAnsi" w:cstheme="minorHAnsi"/>
        </w:rPr>
        <w:t>A2</w:t>
      </w:r>
      <w:r w:rsidRPr="009440F5">
        <w:rPr>
          <w:rFonts w:asciiTheme="minorHAnsi" w:hAnsiTheme="minorHAnsi" w:cstheme="minorHAnsi"/>
        </w:rPr>
        <w:t xml:space="preserve"> osadnika po I stopniu odwodnienia</w:t>
      </w:r>
      <w:r w:rsidR="00DB3CAE" w:rsidRPr="009440F5">
        <w:rPr>
          <w:rFonts w:asciiTheme="minorHAnsi" w:hAnsiTheme="minorHAnsi" w:cstheme="minorHAnsi"/>
        </w:rPr>
        <w:t>.</w:t>
      </w:r>
    </w:p>
    <w:p w14:paraId="311AC341" w14:textId="263BBBF8" w:rsidR="00D0471F" w:rsidRPr="009440F5" w:rsidRDefault="00897528" w:rsidP="00B41CB1">
      <w:pPr>
        <w:pStyle w:val="Legenda"/>
        <w:spacing w:line="276" w:lineRule="auto"/>
        <w:contextualSpacing/>
        <w:rPr>
          <w:rFonts w:asciiTheme="minorHAnsi" w:hAnsiTheme="minorHAnsi" w:cstheme="minorHAnsi"/>
          <w:sz w:val="22"/>
          <w:szCs w:val="22"/>
        </w:rPr>
      </w:pPr>
      <w:bookmarkStart w:id="1155" w:name="_Toc16595897"/>
      <w:r w:rsidRPr="00E157B0">
        <w:rPr>
          <w:rFonts w:asciiTheme="minorHAnsi" w:hAnsiTheme="minorHAnsi" w:cstheme="minorHAnsi"/>
          <w:color w:val="0000FF"/>
          <w:sz w:val="22"/>
          <w:szCs w:val="22"/>
        </w:rPr>
        <w:t>Tabela</w:t>
      </w:r>
      <w:r w:rsidR="00E157B0" w:rsidRPr="00E157B0">
        <w:rPr>
          <w:rFonts w:asciiTheme="minorHAnsi" w:hAnsiTheme="minorHAnsi" w:cstheme="minorHAnsi"/>
          <w:color w:val="0000FF"/>
          <w:sz w:val="22"/>
          <w:szCs w:val="22"/>
        </w:rPr>
        <w:t xml:space="preserve"> </w:t>
      </w:r>
      <w:r w:rsidR="00AB3EB7" w:rsidRPr="00E157B0">
        <w:rPr>
          <w:rFonts w:asciiTheme="minorHAnsi" w:hAnsiTheme="minorHAnsi" w:cstheme="minorHAnsi"/>
          <w:noProof/>
          <w:color w:val="0000FF"/>
          <w:sz w:val="22"/>
          <w:szCs w:val="22"/>
        </w:rPr>
        <w:t>26</w:t>
      </w:r>
      <w:r w:rsidRPr="009440F5">
        <w:rPr>
          <w:rFonts w:asciiTheme="minorHAnsi" w:hAnsiTheme="minorHAnsi" w:cstheme="minorHAnsi"/>
          <w:sz w:val="22"/>
          <w:szCs w:val="22"/>
        </w:rPr>
        <w:tab/>
        <w:t xml:space="preserve">Charakterystyka </w:t>
      </w:r>
      <w:r w:rsidR="00017726" w:rsidRPr="009440F5">
        <w:rPr>
          <w:rFonts w:asciiTheme="minorHAnsi" w:hAnsiTheme="minorHAnsi" w:cstheme="minorHAnsi"/>
          <w:sz w:val="22"/>
          <w:szCs w:val="22"/>
        </w:rPr>
        <w:t xml:space="preserve"> prasy śrubowej</w:t>
      </w:r>
      <w:bookmarkEnd w:id="1155"/>
    </w:p>
    <w:tbl>
      <w:tblPr>
        <w:tblStyle w:val="Tabela-Siatka"/>
        <w:tblW w:w="0" w:type="auto"/>
        <w:tblLook w:val="04A0" w:firstRow="1" w:lastRow="0" w:firstColumn="1" w:lastColumn="0" w:noHBand="0" w:noVBand="1"/>
      </w:tblPr>
      <w:tblGrid>
        <w:gridCol w:w="5070"/>
        <w:gridCol w:w="1559"/>
        <w:gridCol w:w="2551"/>
      </w:tblGrid>
      <w:tr w:rsidR="00897528" w:rsidRPr="009440F5" w14:paraId="1FD466A2" w14:textId="77777777" w:rsidTr="003970F1">
        <w:tc>
          <w:tcPr>
            <w:tcW w:w="5070" w:type="dxa"/>
            <w:shd w:val="clear" w:color="auto" w:fill="C8FFC8"/>
          </w:tcPr>
          <w:p w14:paraId="6AC157D2" w14:textId="77777777" w:rsidR="00897528" w:rsidRPr="009440F5" w:rsidRDefault="00897528"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parametr</w:t>
            </w:r>
          </w:p>
        </w:tc>
        <w:tc>
          <w:tcPr>
            <w:tcW w:w="1559" w:type="dxa"/>
            <w:shd w:val="clear" w:color="auto" w:fill="C8FFC8"/>
          </w:tcPr>
          <w:p w14:paraId="165310DF" w14:textId="77777777" w:rsidR="00897528" w:rsidRPr="009440F5" w:rsidRDefault="00897528"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jednostka</w:t>
            </w:r>
          </w:p>
        </w:tc>
        <w:tc>
          <w:tcPr>
            <w:tcW w:w="2551" w:type="dxa"/>
            <w:shd w:val="clear" w:color="auto" w:fill="C8FFC8"/>
          </w:tcPr>
          <w:p w14:paraId="0BBAFEFA" w14:textId="77777777" w:rsidR="00897528" w:rsidRPr="009440F5" w:rsidRDefault="00897528"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wielkość</w:t>
            </w:r>
          </w:p>
        </w:tc>
      </w:tr>
      <w:tr w:rsidR="00897528" w:rsidRPr="009440F5" w14:paraId="44D6EBBE" w14:textId="77777777" w:rsidTr="00897528">
        <w:tc>
          <w:tcPr>
            <w:tcW w:w="5070" w:type="dxa"/>
          </w:tcPr>
          <w:p w14:paraId="327215F7" w14:textId="4E8E1EB9" w:rsidR="00897528" w:rsidRPr="009440F5" w:rsidRDefault="0089752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właściwości fizyczne</w:t>
            </w:r>
            <w:r w:rsidR="00017726" w:rsidRPr="009440F5">
              <w:rPr>
                <w:rFonts w:asciiTheme="minorHAnsi" w:hAnsiTheme="minorHAnsi" w:cstheme="minorHAnsi"/>
              </w:rPr>
              <w:t xml:space="preserve"> pofermentatu</w:t>
            </w:r>
          </w:p>
        </w:tc>
        <w:tc>
          <w:tcPr>
            <w:tcW w:w="1559" w:type="dxa"/>
          </w:tcPr>
          <w:p w14:paraId="5DC178A6" w14:textId="77777777" w:rsidR="00897528" w:rsidRPr="009440F5" w:rsidRDefault="00897528" w:rsidP="00B41CB1">
            <w:pPr>
              <w:spacing w:before="60" w:after="180" w:line="276" w:lineRule="auto"/>
              <w:contextualSpacing/>
              <w:jc w:val="center"/>
              <w:rPr>
                <w:rFonts w:asciiTheme="minorHAnsi" w:hAnsiTheme="minorHAnsi" w:cstheme="minorHAnsi"/>
              </w:rPr>
            </w:pPr>
          </w:p>
        </w:tc>
        <w:tc>
          <w:tcPr>
            <w:tcW w:w="2551" w:type="dxa"/>
          </w:tcPr>
          <w:p w14:paraId="623E62ED" w14:textId="77777777" w:rsidR="00897528" w:rsidRPr="009440F5" w:rsidRDefault="00897528" w:rsidP="00B41CB1">
            <w:pPr>
              <w:pStyle w:val="Akapitzlist"/>
              <w:numPr>
                <w:ilvl w:val="0"/>
                <w:numId w:val="154"/>
              </w:numPr>
              <w:spacing w:before="60" w:after="180" w:line="276" w:lineRule="auto"/>
              <w:ind w:left="317" w:hanging="317"/>
              <w:contextualSpacing/>
              <w:jc w:val="right"/>
              <w:rPr>
                <w:rFonts w:asciiTheme="minorHAnsi" w:hAnsiTheme="minorHAnsi" w:cstheme="minorHAnsi"/>
              </w:rPr>
            </w:pPr>
            <w:r w:rsidRPr="009440F5">
              <w:rPr>
                <w:rFonts w:asciiTheme="minorHAnsi" w:hAnsiTheme="minorHAnsi" w:cstheme="minorHAnsi"/>
              </w:rPr>
              <w:t>bardzo lepki</w:t>
            </w:r>
          </w:p>
          <w:p w14:paraId="0E660A26" w14:textId="364D10B8" w:rsidR="00897528" w:rsidRPr="009440F5" w:rsidRDefault="00017726" w:rsidP="00B41CB1">
            <w:pPr>
              <w:pStyle w:val="Akapitzlist"/>
              <w:numPr>
                <w:ilvl w:val="0"/>
                <w:numId w:val="154"/>
              </w:numPr>
              <w:spacing w:before="60" w:after="180" w:line="276" w:lineRule="auto"/>
              <w:ind w:left="317" w:hanging="317"/>
              <w:contextualSpacing/>
              <w:jc w:val="right"/>
              <w:rPr>
                <w:rFonts w:asciiTheme="minorHAnsi" w:hAnsiTheme="minorHAnsi" w:cstheme="minorHAnsi"/>
              </w:rPr>
            </w:pPr>
            <w:r w:rsidRPr="009440F5">
              <w:rPr>
                <w:rFonts w:asciiTheme="minorHAnsi" w:hAnsiTheme="minorHAnsi" w:cstheme="minorHAnsi"/>
              </w:rPr>
              <w:t xml:space="preserve">o </w:t>
            </w:r>
            <w:r w:rsidR="00897528" w:rsidRPr="009440F5">
              <w:rPr>
                <w:rFonts w:asciiTheme="minorHAnsi" w:hAnsiTheme="minorHAnsi" w:cstheme="minorHAnsi"/>
              </w:rPr>
              <w:t>właściwościach ścierających</w:t>
            </w:r>
          </w:p>
          <w:p w14:paraId="7BA0046E" w14:textId="68422EC6" w:rsidR="00897528" w:rsidRPr="009440F5" w:rsidRDefault="001377BA" w:rsidP="00B41CB1">
            <w:pPr>
              <w:pStyle w:val="Akapitzlist"/>
              <w:numPr>
                <w:ilvl w:val="0"/>
                <w:numId w:val="154"/>
              </w:numPr>
              <w:spacing w:before="60" w:after="180" w:line="276" w:lineRule="auto"/>
              <w:ind w:left="317" w:hanging="317"/>
              <w:contextualSpacing/>
              <w:jc w:val="right"/>
              <w:rPr>
                <w:rFonts w:asciiTheme="minorHAnsi" w:hAnsiTheme="minorHAnsi" w:cstheme="minorHAnsi"/>
              </w:rPr>
            </w:pPr>
            <w:r>
              <w:rPr>
                <w:rFonts w:asciiTheme="minorHAnsi" w:hAnsiTheme="minorHAnsi" w:cstheme="minorHAnsi"/>
              </w:rPr>
              <w:t>powodujący korozję</w:t>
            </w:r>
          </w:p>
        </w:tc>
      </w:tr>
      <w:tr w:rsidR="00897528" w:rsidRPr="009440F5" w14:paraId="519DA437" w14:textId="77777777" w:rsidTr="00897528">
        <w:tc>
          <w:tcPr>
            <w:tcW w:w="5070" w:type="dxa"/>
          </w:tcPr>
          <w:p w14:paraId="041EB490" w14:textId="07D7C0F2" w:rsidR="00897528" w:rsidRPr="009440F5" w:rsidRDefault="0089752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zawartość suchej masy</w:t>
            </w:r>
            <w:r w:rsidR="00017726" w:rsidRPr="009440F5">
              <w:rPr>
                <w:rFonts w:asciiTheme="minorHAnsi" w:hAnsiTheme="minorHAnsi" w:cstheme="minorHAnsi"/>
              </w:rPr>
              <w:t xml:space="preserve"> w pofermentacie</w:t>
            </w:r>
          </w:p>
        </w:tc>
        <w:tc>
          <w:tcPr>
            <w:tcW w:w="1559" w:type="dxa"/>
          </w:tcPr>
          <w:p w14:paraId="2901B84E" w14:textId="77777777" w:rsidR="00897528" w:rsidRPr="009440F5" w:rsidRDefault="00897528"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rPr>
              <w:t>%</w:t>
            </w:r>
          </w:p>
        </w:tc>
        <w:tc>
          <w:tcPr>
            <w:tcW w:w="2551" w:type="dxa"/>
          </w:tcPr>
          <w:p w14:paraId="42084075" w14:textId="77777777" w:rsidR="00897528" w:rsidRPr="009440F5" w:rsidRDefault="00897528" w:rsidP="00B41CB1">
            <w:pPr>
              <w:pStyle w:val="Akapitzlist"/>
              <w:spacing w:before="60" w:after="180" w:line="276" w:lineRule="auto"/>
              <w:ind w:left="317"/>
              <w:contextualSpacing/>
              <w:jc w:val="center"/>
              <w:rPr>
                <w:rFonts w:asciiTheme="minorHAnsi" w:hAnsiTheme="minorHAnsi" w:cstheme="minorHAnsi"/>
              </w:rPr>
            </w:pPr>
            <w:r w:rsidRPr="009440F5">
              <w:rPr>
                <w:rFonts w:asciiTheme="minorHAnsi" w:hAnsiTheme="minorHAnsi" w:cstheme="minorHAnsi"/>
              </w:rPr>
              <w:t>≥20</w:t>
            </w:r>
          </w:p>
        </w:tc>
      </w:tr>
      <w:tr w:rsidR="001377BA" w:rsidRPr="009440F5" w14:paraId="6DA12962" w14:textId="77777777" w:rsidTr="00897528">
        <w:tc>
          <w:tcPr>
            <w:tcW w:w="5070" w:type="dxa"/>
          </w:tcPr>
          <w:p w14:paraId="2E33CA6C" w14:textId="49F7647C" w:rsidR="001377BA" w:rsidRPr="009440F5" w:rsidRDefault="001377BA" w:rsidP="00B41CB1">
            <w:pPr>
              <w:spacing w:before="60" w:after="180" w:line="276" w:lineRule="auto"/>
              <w:contextualSpacing/>
              <w:rPr>
                <w:rFonts w:asciiTheme="minorHAnsi" w:hAnsiTheme="minorHAnsi" w:cstheme="minorHAnsi"/>
              </w:rPr>
            </w:pPr>
            <w:r>
              <w:rPr>
                <w:rFonts w:asciiTheme="minorHAnsi" w:hAnsiTheme="minorHAnsi" w:cstheme="minorHAnsi"/>
              </w:rPr>
              <w:t>minimalna zawartość suchej masy w odwodnionym pofermentacie</w:t>
            </w:r>
          </w:p>
        </w:tc>
        <w:tc>
          <w:tcPr>
            <w:tcW w:w="1559" w:type="dxa"/>
          </w:tcPr>
          <w:p w14:paraId="13E94BD5" w14:textId="32D6D4B8" w:rsidR="001377BA" w:rsidRPr="009440F5" w:rsidRDefault="001377BA" w:rsidP="00B41CB1">
            <w:pPr>
              <w:spacing w:before="60" w:after="180" w:line="276" w:lineRule="auto"/>
              <w:contextualSpacing/>
              <w:jc w:val="center"/>
              <w:rPr>
                <w:rFonts w:asciiTheme="minorHAnsi" w:hAnsiTheme="minorHAnsi" w:cstheme="minorHAnsi"/>
              </w:rPr>
            </w:pPr>
            <w:r>
              <w:rPr>
                <w:rFonts w:asciiTheme="minorHAnsi" w:hAnsiTheme="minorHAnsi" w:cstheme="minorHAnsi"/>
              </w:rPr>
              <w:t>%</w:t>
            </w:r>
          </w:p>
        </w:tc>
        <w:tc>
          <w:tcPr>
            <w:tcW w:w="2551" w:type="dxa"/>
          </w:tcPr>
          <w:p w14:paraId="780EDF80" w14:textId="22C7B411" w:rsidR="001377BA" w:rsidRPr="009440F5" w:rsidRDefault="001377BA" w:rsidP="00E05F3E">
            <w:pPr>
              <w:pStyle w:val="Akapitzlist"/>
              <w:spacing w:before="60" w:after="180" w:line="276" w:lineRule="auto"/>
              <w:contextualSpacing/>
              <w:jc w:val="right"/>
              <w:rPr>
                <w:rFonts w:asciiTheme="minorHAnsi" w:hAnsiTheme="minorHAnsi" w:cstheme="minorHAnsi"/>
              </w:rPr>
            </w:pPr>
            <w:del w:id="1156" w:author="Tomasz Tylak" w:date="2019-11-19T09:12:00Z">
              <w:r w:rsidDel="00E05F3E">
                <w:rPr>
                  <w:rFonts w:asciiTheme="minorHAnsi" w:hAnsiTheme="minorHAnsi" w:cstheme="minorHAnsi"/>
                </w:rPr>
                <w:delText>3</w:delText>
              </w:r>
              <w:r w:rsidR="00E84950" w:rsidDel="00E05F3E">
                <w:rPr>
                  <w:rFonts w:asciiTheme="minorHAnsi" w:hAnsiTheme="minorHAnsi" w:cstheme="minorHAnsi"/>
                </w:rPr>
                <w:delText>5</w:delText>
              </w:r>
            </w:del>
            <w:ins w:id="1157" w:author="Tomasz Tylak" w:date="2019-11-19T09:12:00Z">
              <w:r w:rsidR="00E05F3E">
                <w:rPr>
                  <w:rFonts w:asciiTheme="minorHAnsi" w:hAnsiTheme="minorHAnsi" w:cstheme="minorHAnsi"/>
                </w:rPr>
                <w:t>40</w:t>
              </w:r>
            </w:ins>
            <w:r w:rsidR="00E84950">
              <w:rPr>
                <w:rFonts w:asciiTheme="minorHAnsi" w:hAnsiTheme="minorHAnsi" w:cstheme="minorHAnsi"/>
              </w:rPr>
              <w:t xml:space="preserve"> z możliwością uzyskania </w:t>
            </w:r>
            <w:del w:id="1158" w:author="Tomasz Tylak" w:date="2019-11-19T09:12:00Z">
              <w:r w:rsidR="00E84950" w:rsidDel="00E05F3E">
                <w:rPr>
                  <w:rFonts w:asciiTheme="minorHAnsi" w:hAnsiTheme="minorHAnsi" w:cstheme="minorHAnsi"/>
                </w:rPr>
                <w:delText>40</w:delText>
              </w:r>
            </w:del>
            <w:ins w:id="1159" w:author="Tomasz Tylak" w:date="2019-11-19T09:12:00Z">
              <w:r w:rsidR="00E05F3E">
                <w:rPr>
                  <w:rFonts w:asciiTheme="minorHAnsi" w:hAnsiTheme="minorHAnsi" w:cstheme="minorHAnsi"/>
                </w:rPr>
                <w:t>35</w:t>
              </w:r>
            </w:ins>
          </w:p>
        </w:tc>
      </w:tr>
      <w:tr w:rsidR="00897528" w:rsidRPr="009440F5" w14:paraId="0B0C48C5" w14:textId="77777777" w:rsidTr="00897528">
        <w:tc>
          <w:tcPr>
            <w:tcW w:w="5070" w:type="dxa"/>
          </w:tcPr>
          <w:p w14:paraId="27B1B869" w14:textId="02CD83C9" w:rsidR="00897528" w:rsidRPr="009440F5" w:rsidRDefault="00897528"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pH</w:t>
            </w:r>
            <w:r w:rsidR="00017726" w:rsidRPr="009440F5">
              <w:rPr>
                <w:rFonts w:asciiTheme="minorHAnsi" w:hAnsiTheme="minorHAnsi" w:cstheme="minorHAnsi"/>
              </w:rPr>
              <w:t xml:space="preserve"> pofermentatu</w:t>
            </w:r>
          </w:p>
        </w:tc>
        <w:tc>
          <w:tcPr>
            <w:tcW w:w="1559" w:type="dxa"/>
          </w:tcPr>
          <w:p w14:paraId="67FC533B" w14:textId="77777777" w:rsidR="00897528" w:rsidRPr="009440F5" w:rsidRDefault="00897528" w:rsidP="00B41CB1">
            <w:pPr>
              <w:spacing w:before="60" w:after="180" w:line="276" w:lineRule="auto"/>
              <w:contextualSpacing/>
              <w:jc w:val="center"/>
              <w:rPr>
                <w:rFonts w:asciiTheme="minorHAnsi" w:hAnsiTheme="minorHAnsi" w:cstheme="minorHAnsi"/>
              </w:rPr>
            </w:pPr>
          </w:p>
        </w:tc>
        <w:tc>
          <w:tcPr>
            <w:tcW w:w="2551" w:type="dxa"/>
          </w:tcPr>
          <w:p w14:paraId="5611FC63" w14:textId="77777777" w:rsidR="00897528" w:rsidRPr="009440F5" w:rsidRDefault="00897528" w:rsidP="00B41CB1">
            <w:pPr>
              <w:pStyle w:val="Akapitzlist"/>
              <w:numPr>
                <w:ilvl w:val="0"/>
                <w:numId w:val="154"/>
              </w:numPr>
              <w:spacing w:before="60" w:after="180" w:line="276" w:lineRule="auto"/>
              <w:contextualSpacing/>
              <w:jc w:val="right"/>
              <w:rPr>
                <w:rFonts w:asciiTheme="minorHAnsi" w:hAnsiTheme="minorHAnsi" w:cstheme="minorHAnsi"/>
              </w:rPr>
            </w:pPr>
            <w:r w:rsidRPr="009440F5">
              <w:rPr>
                <w:rFonts w:asciiTheme="minorHAnsi" w:hAnsiTheme="minorHAnsi" w:cstheme="minorHAnsi"/>
              </w:rPr>
              <w:t>6 ÷ 8,5</w:t>
            </w:r>
          </w:p>
        </w:tc>
      </w:tr>
      <w:tr w:rsidR="00897528" w:rsidRPr="009440F5" w14:paraId="3CD84E75" w14:textId="77777777" w:rsidTr="00897528">
        <w:tc>
          <w:tcPr>
            <w:tcW w:w="5070" w:type="dxa"/>
          </w:tcPr>
          <w:p w14:paraId="71506922" w14:textId="1F76AC83" w:rsidR="00897528" w:rsidRPr="009440F5" w:rsidRDefault="00017726"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T</w:t>
            </w:r>
            <w:r w:rsidR="00897528" w:rsidRPr="009440F5">
              <w:rPr>
                <w:rFonts w:asciiTheme="minorHAnsi" w:hAnsiTheme="minorHAnsi" w:cstheme="minorHAnsi"/>
              </w:rPr>
              <w:t>emperatura</w:t>
            </w:r>
            <w:r w:rsidRPr="009440F5">
              <w:rPr>
                <w:rFonts w:asciiTheme="minorHAnsi" w:hAnsiTheme="minorHAnsi" w:cstheme="minorHAnsi"/>
              </w:rPr>
              <w:t xml:space="preserve"> pofermentatu</w:t>
            </w:r>
          </w:p>
        </w:tc>
        <w:tc>
          <w:tcPr>
            <w:tcW w:w="1559" w:type="dxa"/>
          </w:tcPr>
          <w:p w14:paraId="34DE26B4" w14:textId="77777777" w:rsidR="00897528" w:rsidRPr="009440F5" w:rsidRDefault="00897528" w:rsidP="00B41CB1">
            <w:pPr>
              <w:spacing w:before="60" w:after="180" w:line="276" w:lineRule="auto"/>
              <w:contextualSpacing/>
              <w:jc w:val="center"/>
              <w:rPr>
                <w:rFonts w:asciiTheme="minorHAnsi" w:hAnsiTheme="minorHAnsi" w:cstheme="minorHAnsi"/>
              </w:rPr>
            </w:pPr>
            <w:r w:rsidRPr="009440F5">
              <w:rPr>
                <w:rFonts w:asciiTheme="minorHAnsi" w:hAnsiTheme="minorHAnsi" w:cstheme="minorHAnsi"/>
                <w:vertAlign w:val="superscript"/>
              </w:rPr>
              <w:t>0</w:t>
            </w:r>
            <w:r w:rsidRPr="009440F5">
              <w:rPr>
                <w:rFonts w:asciiTheme="minorHAnsi" w:hAnsiTheme="minorHAnsi" w:cstheme="minorHAnsi"/>
              </w:rPr>
              <w:t>C</w:t>
            </w:r>
          </w:p>
        </w:tc>
        <w:tc>
          <w:tcPr>
            <w:tcW w:w="2551" w:type="dxa"/>
          </w:tcPr>
          <w:p w14:paraId="497F89DA" w14:textId="77777777" w:rsidR="00897528" w:rsidRPr="009440F5" w:rsidRDefault="00897528"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≤57</w:t>
            </w:r>
          </w:p>
        </w:tc>
      </w:tr>
      <w:tr w:rsidR="00020C28" w:rsidRPr="009440F5" w14:paraId="776401D0" w14:textId="77777777" w:rsidTr="00897528">
        <w:tc>
          <w:tcPr>
            <w:tcW w:w="5070" w:type="dxa"/>
          </w:tcPr>
          <w:p w14:paraId="5146A54F" w14:textId="768511E9" w:rsidR="00020C28" w:rsidRPr="009440F5" w:rsidRDefault="001377BA" w:rsidP="00B41CB1">
            <w:pPr>
              <w:spacing w:before="60" w:after="180" w:line="276" w:lineRule="auto"/>
              <w:contextualSpacing/>
              <w:rPr>
                <w:rFonts w:asciiTheme="minorHAnsi" w:hAnsiTheme="minorHAnsi" w:cstheme="minorHAnsi"/>
              </w:rPr>
            </w:pPr>
            <w:r>
              <w:rPr>
                <w:rFonts w:asciiTheme="minorHAnsi" w:hAnsiTheme="minorHAnsi" w:cstheme="minorHAnsi"/>
              </w:rPr>
              <w:t>minimalna p</w:t>
            </w:r>
            <w:r w:rsidRPr="009440F5">
              <w:rPr>
                <w:rFonts w:asciiTheme="minorHAnsi" w:hAnsiTheme="minorHAnsi" w:cstheme="minorHAnsi"/>
              </w:rPr>
              <w:t>rzepustowość</w:t>
            </w:r>
            <w:r w:rsidR="00017726" w:rsidRPr="009440F5">
              <w:rPr>
                <w:rFonts w:asciiTheme="minorHAnsi" w:hAnsiTheme="minorHAnsi" w:cstheme="minorHAnsi"/>
              </w:rPr>
              <w:t xml:space="preserve"> prasy</w:t>
            </w:r>
          </w:p>
        </w:tc>
        <w:tc>
          <w:tcPr>
            <w:tcW w:w="1559" w:type="dxa"/>
          </w:tcPr>
          <w:p w14:paraId="1E40BA7E" w14:textId="13E2AB60" w:rsidR="00020C28" w:rsidRPr="009440F5" w:rsidRDefault="001377BA" w:rsidP="00B41CB1">
            <w:pPr>
              <w:spacing w:before="60" w:after="180" w:line="276" w:lineRule="auto"/>
              <w:contextualSpacing/>
              <w:jc w:val="center"/>
              <w:rPr>
                <w:rFonts w:asciiTheme="minorHAnsi" w:hAnsiTheme="minorHAnsi" w:cstheme="minorHAnsi"/>
              </w:rPr>
            </w:pPr>
            <w:r>
              <w:rPr>
                <w:rFonts w:asciiTheme="minorHAnsi" w:hAnsiTheme="minorHAnsi" w:cstheme="minorHAnsi"/>
              </w:rPr>
              <w:t>m3</w:t>
            </w:r>
            <w:r w:rsidR="00020C28" w:rsidRPr="009440F5">
              <w:rPr>
                <w:rFonts w:asciiTheme="minorHAnsi" w:hAnsiTheme="minorHAnsi" w:cstheme="minorHAnsi"/>
              </w:rPr>
              <w:t>/h</w:t>
            </w:r>
          </w:p>
        </w:tc>
        <w:tc>
          <w:tcPr>
            <w:tcW w:w="2551" w:type="dxa"/>
          </w:tcPr>
          <w:p w14:paraId="343F31BD" w14:textId="79D535DF" w:rsidR="00020C28" w:rsidRPr="009440F5" w:rsidRDefault="001377BA" w:rsidP="00B41CB1">
            <w:pPr>
              <w:spacing w:before="60" w:after="180" w:line="276" w:lineRule="auto"/>
              <w:contextualSpacing/>
              <w:jc w:val="right"/>
              <w:rPr>
                <w:rFonts w:asciiTheme="minorHAnsi" w:hAnsiTheme="minorHAnsi" w:cstheme="minorHAnsi"/>
              </w:rPr>
            </w:pPr>
            <w:r>
              <w:rPr>
                <w:rFonts w:asciiTheme="minorHAnsi" w:hAnsiTheme="minorHAnsi" w:cstheme="minorHAnsi"/>
              </w:rPr>
              <w:t>od 4 do 8</w:t>
            </w:r>
          </w:p>
        </w:tc>
      </w:tr>
      <w:tr w:rsidR="00BF0905" w:rsidRPr="009440F5" w14:paraId="10594C0D" w14:textId="77777777" w:rsidTr="00897528">
        <w:tc>
          <w:tcPr>
            <w:tcW w:w="5070" w:type="dxa"/>
          </w:tcPr>
          <w:p w14:paraId="52A686D1" w14:textId="77777777" w:rsidR="00BF0905" w:rsidRPr="009440F5" w:rsidRDefault="00BF0905"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prędkość </w:t>
            </w:r>
            <w:r w:rsidR="00020C28" w:rsidRPr="009440F5">
              <w:rPr>
                <w:rFonts w:asciiTheme="minorHAnsi" w:hAnsiTheme="minorHAnsi" w:cstheme="minorHAnsi"/>
              </w:rPr>
              <w:t>robocza śruby</w:t>
            </w:r>
          </w:p>
        </w:tc>
        <w:tc>
          <w:tcPr>
            <w:tcW w:w="1559" w:type="dxa"/>
          </w:tcPr>
          <w:p w14:paraId="598EDC50" w14:textId="77777777" w:rsidR="00BF0905" w:rsidRPr="009440F5" w:rsidRDefault="00BF0905" w:rsidP="00B41CB1">
            <w:pPr>
              <w:spacing w:before="60" w:after="180" w:line="276" w:lineRule="auto"/>
              <w:contextualSpacing/>
              <w:jc w:val="center"/>
              <w:rPr>
                <w:rFonts w:asciiTheme="minorHAnsi" w:hAnsiTheme="minorHAnsi" w:cstheme="minorHAnsi"/>
                <w:vertAlign w:val="superscript"/>
              </w:rPr>
            </w:pPr>
          </w:p>
        </w:tc>
        <w:tc>
          <w:tcPr>
            <w:tcW w:w="2551" w:type="dxa"/>
          </w:tcPr>
          <w:p w14:paraId="58A6C17A" w14:textId="77777777" w:rsidR="00BF0905" w:rsidRPr="009440F5" w:rsidRDefault="00BF0905"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regulowana</w:t>
            </w:r>
            <w:r w:rsidRPr="009440F5">
              <w:rPr>
                <w:rFonts w:asciiTheme="minorHAnsi" w:hAnsiTheme="minorHAnsi" w:cstheme="minorHAnsi"/>
              </w:rPr>
              <w:br/>
              <w:t>falownik</w:t>
            </w:r>
          </w:p>
        </w:tc>
      </w:tr>
      <w:tr w:rsidR="00020C28" w:rsidRPr="009440F5" w14:paraId="274B11A4" w14:textId="77777777" w:rsidTr="00897528">
        <w:tc>
          <w:tcPr>
            <w:tcW w:w="5070" w:type="dxa"/>
          </w:tcPr>
          <w:p w14:paraId="4CC74352" w14:textId="0380AE77" w:rsidR="00020C28" w:rsidRPr="009440F5" w:rsidRDefault="001377BA"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Moc</w:t>
            </w:r>
            <w:r>
              <w:rPr>
                <w:rFonts w:asciiTheme="minorHAnsi" w:hAnsiTheme="minorHAnsi" w:cstheme="minorHAnsi"/>
              </w:rPr>
              <w:t xml:space="preserve"> napędu głównego</w:t>
            </w:r>
          </w:p>
        </w:tc>
        <w:tc>
          <w:tcPr>
            <w:tcW w:w="1559" w:type="dxa"/>
          </w:tcPr>
          <w:p w14:paraId="136E8E43" w14:textId="09354720" w:rsidR="00020C28" w:rsidRPr="00FE1994" w:rsidRDefault="009B6349" w:rsidP="00B41CB1">
            <w:pPr>
              <w:spacing w:before="60" w:after="180" w:line="276" w:lineRule="auto"/>
              <w:contextualSpacing/>
              <w:jc w:val="center"/>
              <w:rPr>
                <w:rFonts w:asciiTheme="minorHAnsi" w:hAnsiTheme="minorHAnsi"/>
              </w:rPr>
            </w:pPr>
            <w:r>
              <w:rPr>
                <w:rFonts w:asciiTheme="minorHAnsi" w:hAnsiTheme="minorHAnsi" w:cstheme="minorHAnsi"/>
              </w:rPr>
              <w:t>kW</w:t>
            </w:r>
          </w:p>
        </w:tc>
        <w:tc>
          <w:tcPr>
            <w:tcW w:w="2551" w:type="dxa"/>
          </w:tcPr>
          <w:p w14:paraId="13546248" w14:textId="7AB1C7D8" w:rsidR="00020C28" w:rsidRPr="009440F5" w:rsidRDefault="00020C28" w:rsidP="00B41CB1">
            <w:pPr>
              <w:spacing w:before="60" w:after="180" w:line="276" w:lineRule="auto"/>
              <w:contextualSpacing/>
              <w:jc w:val="right"/>
              <w:rPr>
                <w:rFonts w:asciiTheme="minorHAnsi" w:hAnsiTheme="minorHAnsi" w:cstheme="minorHAnsi"/>
              </w:rPr>
            </w:pPr>
            <w:r w:rsidRPr="009440F5">
              <w:rPr>
                <w:rFonts w:asciiTheme="minorHAnsi" w:hAnsiTheme="minorHAnsi" w:cstheme="minorHAnsi"/>
              </w:rPr>
              <w:t xml:space="preserve">maksymalnie </w:t>
            </w:r>
            <w:r w:rsidR="001377BA">
              <w:rPr>
                <w:rFonts w:asciiTheme="minorHAnsi" w:hAnsiTheme="minorHAnsi" w:cstheme="minorHAnsi"/>
              </w:rPr>
              <w:t>22</w:t>
            </w:r>
            <w:r w:rsidR="001377BA" w:rsidRPr="009440F5">
              <w:rPr>
                <w:rFonts w:asciiTheme="minorHAnsi" w:hAnsiTheme="minorHAnsi" w:cstheme="minorHAnsi"/>
              </w:rPr>
              <w:t xml:space="preserve"> </w:t>
            </w:r>
            <w:r w:rsidRPr="009440F5">
              <w:rPr>
                <w:rFonts w:asciiTheme="minorHAnsi" w:hAnsiTheme="minorHAnsi" w:cstheme="minorHAnsi"/>
              </w:rPr>
              <w:t>kW</w:t>
            </w:r>
          </w:p>
        </w:tc>
      </w:tr>
      <w:tr w:rsidR="007A03B2" w:rsidRPr="009440F5" w14:paraId="3BCF0626" w14:textId="77777777" w:rsidTr="00897528">
        <w:tc>
          <w:tcPr>
            <w:tcW w:w="5070" w:type="dxa"/>
          </w:tcPr>
          <w:p w14:paraId="7F826B46" w14:textId="732C9E92" w:rsidR="007A03B2" w:rsidRPr="009440F5" w:rsidRDefault="007A03B2" w:rsidP="00B41CB1">
            <w:pPr>
              <w:spacing w:before="60" w:after="180" w:line="276" w:lineRule="auto"/>
              <w:contextualSpacing/>
              <w:rPr>
                <w:rFonts w:asciiTheme="minorHAnsi" w:hAnsiTheme="minorHAnsi" w:cstheme="minorHAnsi"/>
              </w:rPr>
            </w:pPr>
            <w:r>
              <w:rPr>
                <w:rFonts w:asciiTheme="minorHAnsi" w:hAnsiTheme="minorHAnsi" w:cstheme="minorHAnsi"/>
              </w:rPr>
              <w:t>centralne smarowanie</w:t>
            </w:r>
          </w:p>
        </w:tc>
        <w:tc>
          <w:tcPr>
            <w:tcW w:w="1559" w:type="dxa"/>
          </w:tcPr>
          <w:p w14:paraId="495A5B35" w14:textId="77777777" w:rsidR="007A03B2" w:rsidRPr="009440F5" w:rsidRDefault="007A03B2" w:rsidP="00B41CB1">
            <w:pPr>
              <w:spacing w:before="60" w:after="180" w:line="276" w:lineRule="auto"/>
              <w:contextualSpacing/>
              <w:jc w:val="center"/>
              <w:rPr>
                <w:rFonts w:asciiTheme="minorHAnsi" w:hAnsiTheme="minorHAnsi" w:cstheme="minorHAnsi"/>
                <w:vertAlign w:val="superscript"/>
              </w:rPr>
            </w:pPr>
          </w:p>
        </w:tc>
        <w:tc>
          <w:tcPr>
            <w:tcW w:w="2551" w:type="dxa"/>
          </w:tcPr>
          <w:p w14:paraId="2A69E6FB" w14:textId="11CC38EF" w:rsidR="007A03B2" w:rsidRPr="009440F5" w:rsidRDefault="007A03B2" w:rsidP="00B41CB1">
            <w:pPr>
              <w:spacing w:before="60" w:after="180" w:line="276" w:lineRule="auto"/>
              <w:contextualSpacing/>
              <w:jc w:val="right"/>
              <w:rPr>
                <w:rFonts w:asciiTheme="minorHAnsi" w:hAnsiTheme="minorHAnsi" w:cstheme="minorHAnsi"/>
              </w:rPr>
            </w:pPr>
            <w:r>
              <w:rPr>
                <w:rFonts w:asciiTheme="minorHAnsi" w:hAnsiTheme="minorHAnsi" w:cstheme="minorHAnsi"/>
              </w:rPr>
              <w:t>wymagane</w:t>
            </w:r>
          </w:p>
        </w:tc>
      </w:tr>
      <w:tr w:rsidR="007A03B2" w:rsidRPr="009440F5" w14:paraId="65FC232E" w14:textId="77777777" w:rsidTr="00897528">
        <w:tc>
          <w:tcPr>
            <w:tcW w:w="5070" w:type="dxa"/>
          </w:tcPr>
          <w:p w14:paraId="3D83BAD6" w14:textId="14DE7AA6" w:rsidR="007A03B2" w:rsidRDefault="007A03B2" w:rsidP="00B41CB1">
            <w:pPr>
              <w:spacing w:before="60" w:after="180" w:line="276" w:lineRule="auto"/>
              <w:contextualSpacing/>
              <w:rPr>
                <w:rFonts w:asciiTheme="minorHAnsi" w:hAnsiTheme="minorHAnsi" w:cstheme="minorHAnsi"/>
              </w:rPr>
            </w:pPr>
            <w:r>
              <w:rPr>
                <w:rFonts w:asciiTheme="minorHAnsi" w:hAnsiTheme="minorHAnsi" w:cstheme="minorHAnsi"/>
              </w:rPr>
              <w:t>agregat hydrauliczny do zasilania siłowników</w:t>
            </w:r>
          </w:p>
        </w:tc>
        <w:tc>
          <w:tcPr>
            <w:tcW w:w="1559" w:type="dxa"/>
          </w:tcPr>
          <w:p w14:paraId="01A38647" w14:textId="77777777" w:rsidR="007A03B2" w:rsidRPr="009440F5" w:rsidRDefault="007A03B2" w:rsidP="00B41CB1">
            <w:pPr>
              <w:spacing w:before="60" w:after="180" w:line="276" w:lineRule="auto"/>
              <w:contextualSpacing/>
              <w:jc w:val="center"/>
              <w:rPr>
                <w:rFonts w:asciiTheme="minorHAnsi" w:hAnsiTheme="minorHAnsi" w:cstheme="minorHAnsi"/>
                <w:vertAlign w:val="superscript"/>
              </w:rPr>
            </w:pPr>
          </w:p>
        </w:tc>
        <w:tc>
          <w:tcPr>
            <w:tcW w:w="2551" w:type="dxa"/>
          </w:tcPr>
          <w:p w14:paraId="7962FFCC" w14:textId="3613EB1A" w:rsidR="007A03B2" w:rsidRDefault="007A03B2" w:rsidP="00B41CB1">
            <w:pPr>
              <w:spacing w:before="60" w:after="180" w:line="276" w:lineRule="auto"/>
              <w:contextualSpacing/>
              <w:jc w:val="right"/>
              <w:rPr>
                <w:rFonts w:asciiTheme="minorHAnsi" w:hAnsiTheme="minorHAnsi" w:cstheme="minorHAnsi"/>
              </w:rPr>
            </w:pPr>
            <w:r>
              <w:rPr>
                <w:rFonts w:asciiTheme="minorHAnsi" w:hAnsiTheme="minorHAnsi" w:cstheme="minorHAnsi"/>
              </w:rPr>
              <w:t>wymagany</w:t>
            </w:r>
          </w:p>
        </w:tc>
      </w:tr>
    </w:tbl>
    <w:p w14:paraId="05F07DE0" w14:textId="28D83B3F" w:rsidR="00C216B4" w:rsidRPr="009440F5" w:rsidRDefault="00E05F3E" w:rsidP="00B41CB1">
      <w:pPr>
        <w:spacing w:before="60" w:after="180" w:line="276" w:lineRule="auto"/>
        <w:contextualSpacing/>
        <w:rPr>
          <w:rFonts w:asciiTheme="minorHAnsi" w:hAnsiTheme="minorHAnsi" w:cstheme="minorHAnsi"/>
        </w:rPr>
      </w:pPr>
      <w:ins w:id="1160" w:author="Tomasz Tylak" w:date="2019-11-19T09:13:00Z">
        <w:r w:rsidRPr="00E05F3E">
          <w:rPr>
            <w:rFonts w:asciiTheme="minorHAnsi" w:hAnsiTheme="minorHAnsi" w:cstheme="minorHAnsi"/>
          </w:rPr>
          <w:t>Odwodniony osad po stabilizacji beztlenowej ma zawierać nie mniej niż 40% suchej masy (po I stopniu odwadniania) z możliwością uzyskiwania 35%.</w:t>
        </w:r>
      </w:ins>
      <w:del w:id="1161" w:author="Tomasz Tylak" w:date="2019-11-19T09:13:00Z">
        <w:r w:rsidR="00C216B4" w:rsidRPr="009440F5" w:rsidDel="00E05F3E">
          <w:rPr>
            <w:rFonts w:asciiTheme="minorHAnsi" w:hAnsiTheme="minorHAnsi" w:cstheme="minorHAnsi"/>
          </w:rPr>
          <w:delText xml:space="preserve">Odwodniony osad po stabilizacji beztlenowej ma zawierać nie mniej niż </w:delText>
        </w:r>
        <w:r w:rsidR="00017726" w:rsidRPr="009440F5" w:rsidDel="00E05F3E">
          <w:rPr>
            <w:rFonts w:asciiTheme="minorHAnsi" w:hAnsiTheme="minorHAnsi" w:cstheme="minorHAnsi"/>
          </w:rPr>
          <w:delText>3</w:delText>
        </w:r>
        <w:r w:rsidR="002F20F2" w:rsidDel="00E05F3E">
          <w:rPr>
            <w:rFonts w:asciiTheme="minorHAnsi" w:hAnsiTheme="minorHAnsi" w:cstheme="minorHAnsi"/>
          </w:rPr>
          <w:delText>5</w:delText>
        </w:r>
        <w:r w:rsidR="00C216B4" w:rsidRPr="009440F5" w:rsidDel="00E05F3E">
          <w:rPr>
            <w:rFonts w:asciiTheme="minorHAnsi" w:hAnsiTheme="minorHAnsi" w:cstheme="minorHAnsi"/>
          </w:rPr>
          <w:delText>% suchej masy</w:delText>
        </w:r>
        <w:r w:rsidR="00BE6B9B" w:rsidDel="00E05F3E">
          <w:rPr>
            <w:rFonts w:asciiTheme="minorHAnsi" w:hAnsiTheme="minorHAnsi" w:cstheme="minorHAnsi"/>
          </w:rPr>
          <w:delText xml:space="preserve"> </w:delText>
        </w:r>
        <w:r w:rsidR="00BE23C9" w:rsidRPr="009440F5" w:rsidDel="00E05F3E">
          <w:rPr>
            <w:rFonts w:asciiTheme="minorHAnsi" w:hAnsiTheme="minorHAnsi" w:cstheme="minorHAnsi"/>
          </w:rPr>
          <w:delText>(po I stopniu odwadniania)</w:delText>
        </w:r>
        <w:r w:rsidR="002F20F2" w:rsidDel="00E05F3E">
          <w:rPr>
            <w:rFonts w:asciiTheme="minorHAnsi" w:hAnsiTheme="minorHAnsi" w:cstheme="minorHAnsi"/>
          </w:rPr>
          <w:delText xml:space="preserve"> z możliwością osiągnięcia 40%</w:delText>
        </w:r>
        <w:r w:rsidR="00C216B4" w:rsidRPr="009440F5" w:rsidDel="00E05F3E">
          <w:rPr>
            <w:rFonts w:asciiTheme="minorHAnsi" w:hAnsiTheme="minorHAnsi" w:cstheme="minorHAnsi"/>
          </w:rPr>
          <w:delText>.</w:delText>
        </w:r>
      </w:del>
      <w:r w:rsidR="00C216B4" w:rsidRPr="009440F5">
        <w:rPr>
          <w:rFonts w:asciiTheme="minorHAnsi" w:hAnsiTheme="minorHAnsi" w:cstheme="minorHAnsi"/>
        </w:rPr>
        <w:t xml:space="preserve"> Niezależnie od składu i jakości znamionowej przerabianego materiału, </w:t>
      </w:r>
      <w:r w:rsidR="007A03B2">
        <w:rPr>
          <w:rFonts w:asciiTheme="minorHAnsi" w:hAnsiTheme="minorHAnsi" w:cstheme="minorHAnsi"/>
        </w:rPr>
        <w:t xml:space="preserve">wydajność i </w:t>
      </w:r>
      <w:r w:rsidR="00C216B4" w:rsidRPr="009440F5">
        <w:rPr>
          <w:rFonts w:asciiTheme="minorHAnsi" w:hAnsiTheme="minorHAnsi" w:cstheme="minorHAnsi"/>
        </w:rPr>
        <w:t xml:space="preserve"> skuteczność </w:t>
      </w:r>
      <w:r w:rsidR="007A03B2">
        <w:rPr>
          <w:rFonts w:asciiTheme="minorHAnsi" w:hAnsiTheme="minorHAnsi" w:cstheme="minorHAnsi"/>
        </w:rPr>
        <w:t xml:space="preserve">obu </w:t>
      </w:r>
      <w:r w:rsidR="00897528" w:rsidRPr="009440F5">
        <w:rPr>
          <w:rFonts w:asciiTheme="minorHAnsi" w:hAnsiTheme="minorHAnsi" w:cstheme="minorHAnsi"/>
        </w:rPr>
        <w:t xml:space="preserve">pras </w:t>
      </w:r>
      <w:r w:rsidR="007A03B2" w:rsidRPr="009440F5">
        <w:rPr>
          <w:rFonts w:asciiTheme="minorHAnsi" w:hAnsiTheme="minorHAnsi" w:cstheme="minorHAnsi"/>
        </w:rPr>
        <w:t>śrubow</w:t>
      </w:r>
      <w:r w:rsidR="007A03B2">
        <w:rPr>
          <w:rFonts w:asciiTheme="minorHAnsi" w:hAnsiTheme="minorHAnsi" w:cstheme="minorHAnsi"/>
        </w:rPr>
        <w:t>ych</w:t>
      </w:r>
      <w:r w:rsidR="007A03B2" w:rsidRPr="009440F5">
        <w:rPr>
          <w:rFonts w:asciiTheme="minorHAnsi" w:hAnsiTheme="minorHAnsi" w:cstheme="minorHAnsi"/>
        </w:rPr>
        <w:t xml:space="preserve"> </w:t>
      </w:r>
      <w:r w:rsidR="00C216B4" w:rsidRPr="009440F5">
        <w:rPr>
          <w:rFonts w:asciiTheme="minorHAnsi" w:hAnsiTheme="minorHAnsi" w:cstheme="minorHAnsi"/>
        </w:rPr>
        <w:t>ma umożliwiać przeróbkę</w:t>
      </w:r>
      <w:r w:rsidR="002F20F2">
        <w:rPr>
          <w:rFonts w:asciiTheme="minorHAnsi" w:hAnsiTheme="minorHAnsi" w:cstheme="minorHAnsi"/>
        </w:rPr>
        <w:t xml:space="preserve"> pełnego</w:t>
      </w:r>
      <w:r w:rsidR="00C216B4" w:rsidRPr="009440F5">
        <w:rPr>
          <w:rFonts w:asciiTheme="minorHAnsi" w:hAnsiTheme="minorHAnsi" w:cstheme="minorHAnsi"/>
        </w:rPr>
        <w:t xml:space="preserve"> strumienia materiału</w:t>
      </w:r>
      <w:r w:rsidR="00C216B4" w:rsidRPr="002F7621">
        <w:rPr>
          <w:rFonts w:asciiTheme="minorHAnsi" w:hAnsiTheme="minorHAnsi" w:cstheme="minorHAnsi"/>
        </w:rPr>
        <w:t>.</w:t>
      </w:r>
      <w:r w:rsidR="00DB3CAE" w:rsidRPr="009440F5">
        <w:rPr>
          <w:rFonts w:asciiTheme="minorHAnsi" w:hAnsiTheme="minorHAnsi" w:cstheme="minorHAnsi"/>
        </w:rPr>
        <w:t xml:space="preserve"> </w:t>
      </w:r>
      <w:r w:rsidR="007A03B2">
        <w:rPr>
          <w:rFonts w:asciiTheme="minorHAnsi" w:hAnsiTheme="minorHAnsi" w:cstheme="minorHAnsi"/>
        </w:rPr>
        <w:t>Należy uwzględnić nadwyżkę wydajności w wysokości 100% dla potrzeb planowanego Fermentera RSB2 nie objętego przedmiotem niniejszego zamówienia.</w:t>
      </w:r>
      <w:r w:rsidR="007A03B2" w:rsidRPr="009440F5">
        <w:rPr>
          <w:rFonts w:asciiTheme="minorHAnsi" w:hAnsiTheme="minorHAnsi" w:cstheme="minorHAnsi"/>
        </w:rPr>
        <w:t xml:space="preserve"> </w:t>
      </w:r>
      <w:r w:rsidR="007A03B2">
        <w:rPr>
          <w:rFonts w:asciiTheme="minorHAnsi" w:hAnsiTheme="minorHAnsi" w:cstheme="minorHAnsi"/>
        </w:rPr>
        <w:t>Zakłada się naprzemienną pracę pras śrubowych (jedna pracuje podczas gdy druga podlega konserwacji i naprawie). Należy także przewidzieć możliwość jednoczesnej pracy obu pras. System powinien być tak dobrany pod względem wydajności i zaprojektowany aby docelowo w przyszłości zapewnić również odwodnienie pofermetatu z drugiego fermentera także w sytuacjach naprawy czy konserwacji jednej z pras. Spełnienie powyższego należy wykazać w postaci wyliczeń bilansowych we wstępnym projekcie technologicznym dołączonym do oferty.</w:t>
      </w:r>
      <w:ins w:id="1162" w:author="Tomasz Tylak" w:date="2019-11-19T09:23:00Z">
        <w:r w:rsidR="000856AB">
          <w:rPr>
            <w:rFonts w:asciiTheme="minorHAnsi" w:hAnsiTheme="minorHAnsi" w:cstheme="minorHAnsi"/>
          </w:rPr>
          <w:t xml:space="preserve"> </w:t>
        </w:r>
      </w:ins>
      <w:ins w:id="1163" w:author="Tomasz Tylak" w:date="2019-11-19T09:24:00Z">
        <w:r w:rsidR="000856AB" w:rsidRPr="000856AB">
          <w:rPr>
            <w:rFonts w:asciiTheme="minorHAnsi" w:hAnsiTheme="minorHAnsi" w:cstheme="minorHAnsi"/>
          </w:rPr>
          <w:t>Wyliczeń bilansowych, o których mowa powyżej i doboru urządzeń należy dokonać dla przepustowości zarówno rocznych, dobowych, jak i godzinowych.</w:t>
        </w:r>
      </w:ins>
    </w:p>
    <w:p w14:paraId="4FC8318B" w14:textId="77777777" w:rsidR="00C216B4" w:rsidRPr="009440F5" w:rsidRDefault="00C50152"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Serwisowanie, konserwacja, d</w:t>
      </w:r>
      <w:r w:rsidR="00C216B4" w:rsidRPr="009440F5">
        <w:rPr>
          <w:rFonts w:asciiTheme="minorHAnsi" w:hAnsiTheme="minorHAnsi" w:cstheme="minorHAnsi"/>
        </w:rPr>
        <w:t xml:space="preserve">emontaż </w:t>
      </w:r>
      <w:r w:rsidRPr="009440F5">
        <w:rPr>
          <w:rFonts w:asciiTheme="minorHAnsi" w:hAnsiTheme="minorHAnsi" w:cstheme="minorHAnsi"/>
        </w:rPr>
        <w:t>U</w:t>
      </w:r>
      <w:r w:rsidR="00C216B4" w:rsidRPr="009440F5">
        <w:rPr>
          <w:rFonts w:asciiTheme="minorHAnsi" w:hAnsiTheme="minorHAnsi" w:cstheme="minorHAnsi"/>
        </w:rPr>
        <w:t>rządzeń</w:t>
      </w:r>
      <w:r w:rsidRPr="009440F5">
        <w:rPr>
          <w:rFonts w:asciiTheme="minorHAnsi" w:hAnsiTheme="minorHAnsi" w:cstheme="minorHAnsi"/>
        </w:rPr>
        <w:t>, regulacje,</w:t>
      </w:r>
      <w:r w:rsidR="00C216B4" w:rsidRPr="009440F5">
        <w:rPr>
          <w:rFonts w:asciiTheme="minorHAnsi" w:hAnsiTheme="minorHAnsi" w:cstheme="minorHAnsi"/>
        </w:rPr>
        <w:t xml:space="preserve"> </w:t>
      </w:r>
      <w:r w:rsidRPr="009440F5">
        <w:rPr>
          <w:rFonts w:asciiTheme="minorHAnsi" w:hAnsiTheme="minorHAnsi" w:cstheme="minorHAnsi"/>
        </w:rPr>
        <w:t>wymiana</w:t>
      </w:r>
      <w:r w:rsidR="00C216B4" w:rsidRPr="009440F5">
        <w:rPr>
          <w:rFonts w:asciiTheme="minorHAnsi" w:hAnsiTheme="minorHAnsi" w:cstheme="minorHAnsi"/>
        </w:rPr>
        <w:t xml:space="preserve"> części </w:t>
      </w:r>
      <w:r w:rsidRPr="009440F5">
        <w:rPr>
          <w:rFonts w:asciiTheme="minorHAnsi" w:hAnsiTheme="minorHAnsi" w:cstheme="minorHAnsi"/>
        </w:rPr>
        <w:t xml:space="preserve">szybko </w:t>
      </w:r>
      <w:r w:rsidR="00C216B4" w:rsidRPr="009440F5">
        <w:rPr>
          <w:rFonts w:asciiTheme="minorHAnsi" w:hAnsiTheme="minorHAnsi" w:cstheme="minorHAnsi"/>
        </w:rPr>
        <w:t xml:space="preserve">zużywalnych </w:t>
      </w:r>
      <w:r w:rsidRPr="009440F5">
        <w:rPr>
          <w:rFonts w:asciiTheme="minorHAnsi" w:hAnsiTheme="minorHAnsi" w:cstheme="minorHAnsi"/>
        </w:rPr>
        <w:t>musi być zagwarantowany</w:t>
      </w:r>
      <w:r w:rsidR="00C216B4" w:rsidRPr="009440F5">
        <w:rPr>
          <w:rFonts w:asciiTheme="minorHAnsi" w:hAnsiTheme="minorHAnsi" w:cstheme="minorHAnsi"/>
        </w:rPr>
        <w:t xml:space="preserve"> bez zdejmowania kołnierzy rurociągów czy przenoszenia silników napędowych</w:t>
      </w:r>
      <w:r w:rsidRPr="009440F5">
        <w:rPr>
          <w:rFonts w:asciiTheme="minorHAnsi" w:hAnsiTheme="minorHAnsi" w:cstheme="minorHAnsi"/>
        </w:rPr>
        <w:t xml:space="preserve"> Urządzeń</w:t>
      </w:r>
      <w:r w:rsidR="00C216B4" w:rsidRPr="009440F5">
        <w:rPr>
          <w:rFonts w:asciiTheme="minorHAnsi" w:hAnsiTheme="minorHAnsi" w:cstheme="minorHAnsi"/>
        </w:rPr>
        <w:t xml:space="preserve">. </w:t>
      </w:r>
      <w:r w:rsidRPr="009440F5">
        <w:rPr>
          <w:rFonts w:asciiTheme="minorHAnsi" w:hAnsiTheme="minorHAnsi" w:cstheme="minorHAnsi"/>
        </w:rPr>
        <w:t>N</w:t>
      </w:r>
      <w:r w:rsidR="00C216B4" w:rsidRPr="009440F5">
        <w:rPr>
          <w:rFonts w:asciiTheme="minorHAnsi" w:hAnsiTheme="minorHAnsi" w:cstheme="minorHAnsi"/>
        </w:rPr>
        <w:t xml:space="preserve">a głównych częściach i podzespołach, których demontaż jest konieczny przy </w:t>
      </w:r>
      <w:r w:rsidRPr="009440F5">
        <w:rPr>
          <w:rFonts w:asciiTheme="minorHAnsi" w:hAnsiTheme="minorHAnsi" w:cstheme="minorHAnsi"/>
        </w:rPr>
        <w:t>wykonywaniu ww. czynności zostaną zamontowane pierścienie dźwignicowe.</w:t>
      </w:r>
    </w:p>
    <w:p w14:paraId="4E217A6F" w14:textId="79CD0B8E" w:rsidR="00C50152" w:rsidRPr="009440F5" w:rsidRDefault="00C216B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Dostęp do pras i ich urządzeń pomocniczych m</w:t>
      </w:r>
      <w:r w:rsidR="00C50152" w:rsidRPr="009440F5">
        <w:rPr>
          <w:rFonts w:asciiTheme="minorHAnsi" w:hAnsiTheme="minorHAnsi" w:cstheme="minorHAnsi"/>
        </w:rPr>
        <w:t>usi</w:t>
      </w:r>
      <w:r w:rsidRPr="009440F5">
        <w:rPr>
          <w:rFonts w:asciiTheme="minorHAnsi" w:hAnsiTheme="minorHAnsi" w:cstheme="minorHAnsi"/>
        </w:rPr>
        <w:t xml:space="preserve"> być swobodny i umożliwić ich </w:t>
      </w:r>
      <w:r w:rsidR="00C50152" w:rsidRPr="009440F5">
        <w:rPr>
          <w:rFonts w:asciiTheme="minorHAnsi" w:hAnsiTheme="minorHAnsi" w:cstheme="minorHAnsi"/>
        </w:rPr>
        <w:t>serwisowanie, konserwacja</w:t>
      </w:r>
      <w:r w:rsidR="002F7621">
        <w:rPr>
          <w:rFonts w:asciiTheme="minorHAnsi" w:hAnsiTheme="minorHAnsi" w:cstheme="minorHAnsi"/>
        </w:rPr>
        <w:t>ę</w:t>
      </w:r>
      <w:r w:rsidR="00C50152" w:rsidRPr="009440F5">
        <w:rPr>
          <w:rFonts w:asciiTheme="minorHAnsi" w:hAnsiTheme="minorHAnsi" w:cstheme="minorHAnsi"/>
        </w:rPr>
        <w:t xml:space="preserve">, demontaż Urządzeń, regulacje, </w:t>
      </w:r>
      <w:r w:rsidR="008517FA" w:rsidRPr="009440F5">
        <w:rPr>
          <w:rFonts w:asciiTheme="minorHAnsi" w:hAnsiTheme="minorHAnsi" w:cstheme="minorHAnsi"/>
        </w:rPr>
        <w:t xml:space="preserve">wymianę </w:t>
      </w:r>
      <w:r w:rsidR="00C50152" w:rsidRPr="009440F5">
        <w:rPr>
          <w:rFonts w:asciiTheme="minorHAnsi" w:hAnsiTheme="minorHAnsi" w:cstheme="minorHAnsi"/>
        </w:rPr>
        <w:t>części szybko zużywalnych</w:t>
      </w:r>
      <w:r w:rsidRPr="009440F5">
        <w:rPr>
          <w:rFonts w:asciiTheme="minorHAnsi" w:hAnsiTheme="minorHAnsi" w:cstheme="minorHAnsi"/>
        </w:rPr>
        <w:t xml:space="preserve">. </w:t>
      </w:r>
      <w:r w:rsidR="000B7BFB" w:rsidRPr="009440F5">
        <w:rPr>
          <w:rFonts w:asciiTheme="minorHAnsi" w:hAnsiTheme="minorHAnsi" w:cstheme="minorHAnsi"/>
        </w:rPr>
        <w:t xml:space="preserve"> Wymaga się dostawy i montażu suwnicy serwisowej</w:t>
      </w:r>
      <w:r w:rsidR="00030435" w:rsidRPr="009440F5">
        <w:rPr>
          <w:rFonts w:asciiTheme="minorHAnsi" w:hAnsiTheme="minorHAnsi" w:cstheme="minorHAnsi"/>
        </w:rPr>
        <w:t xml:space="preserve"> z napędem elektrycznym </w:t>
      </w:r>
      <w:r w:rsidR="000B7BFB" w:rsidRPr="009440F5">
        <w:rPr>
          <w:rFonts w:asciiTheme="minorHAnsi" w:hAnsiTheme="minorHAnsi" w:cstheme="minorHAnsi"/>
        </w:rPr>
        <w:t>do obsługi i konserwacji pras i wirówki.</w:t>
      </w:r>
      <w:r w:rsidR="002470A9" w:rsidRPr="009440F5">
        <w:rPr>
          <w:rFonts w:asciiTheme="minorHAnsi" w:hAnsiTheme="minorHAnsi" w:cstheme="minorHAnsi"/>
        </w:rPr>
        <w:t xml:space="preserve"> Nośność suwnicy winna być dopasowana do wagi najcięższych elementów wymagających obsługi.</w:t>
      </w:r>
    </w:p>
    <w:p w14:paraId="7562E577" w14:textId="4A413EEC" w:rsidR="00C216B4" w:rsidRPr="009440F5" w:rsidRDefault="00C216B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Zakres </w:t>
      </w:r>
      <w:r w:rsidR="008517FA" w:rsidRPr="009440F5">
        <w:rPr>
          <w:rFonts w:asciiTheme="minorHAnsi" w:hAnsiTheme="minorHAnsi" w:cstheme="minorHAnsi"/>
        </w:rPr>
        <w:t xml:space="preserve">Przedmiotu </w:t>
      </w:r>
      <w:r w:rsidR="002B135F">
        <w:rPr>
          <w:rFonts w:asciiTheme="minorHAnsi" w:hAnsiTheme="minorHAnsi" w:cstheme="minorHAnsi"/>
        </w:rPr>
        <w:t>z</w:t>
      </w:r>
      <w:r w:rsidR="008517FA" w:rsidRPr="009440F5">
        <w:rPr>
          <w:rFonts w:asciiTheme="minorHAnsi" w:hAnsiTheme="minorHAnsi" w:cstheme="minorHAnsi"/>
        </w:rPr>
        <w:t>amówienia obejmuje</w:t>
      </w:r>
      <w:r w:rsidRPr="009440F5">
        <w:rPr>
          <w:rFonts w:asciiTheme="minorHAnsi" w:hAnsiTheme="minorHAnsi" w:cstheme="minorHAnsi"/>
        </w:rPr>
        <w:t xml:space="preserve"> wszelkie specjalne narzędzia dla </w:t>
      </w:r>
      <w:r w:rsidR="004E09B3" w:rsidRPr="009440F5">
        <w:rPr>
          <w:rFonts w:asciiTheme="minorHAnsi" w:hAnsiTheme="minorHAnsi" w:cstheme="minorHAnsi"/>
        </w:rPr>
        <w:t xml:space="preserve">tych </w:t>
      </w:r>
      <w:r w:rsidRPr="009440F5">
        <w:rPr>
          <w:rFonts w:asciiTheme="minorHAnsi" w:hAnsiTheme="minorHAnsi" w:cstheme="minorHAnsi"/>
        </w:rPr>
        <w:t>urządze</w:t>
      </w:r>
      <w:r w:rsidR="004E09B3" w:rsidRPr="009440F5">
        <w:rPr>
          <w:rFonts w:asciiTheme="minorHAnsi" w:hAnsiTheme="minorHAnsi" w:cstheme="minorHAnsi"/>
        </w:rPr>
        <w:t>ń</w:t>
      </w:r>
      <w:r w:rsidR="00C50152" w:rsidRPr="009440F5">
        <w:rPr>
          <w:rFonts w:asciiTheme="minorHAnsi" w:hAnsiTheme="minorHAnsi" w:cstheme="minorHAnsi"/>
        </w:rPr>
        <w:t xml:space="preserve"> wymagane do ich poprawnej eksploatacji</w:t>
      </w:r>
      <w:r w:rsidRPr="009440F5">
        <w:rPr>
          <w:rFonts w:asciiTheme="minorHAnsi" w:hAnsiTheme="minorHAnsi" w:cstheme="minorHAnsi"/>
        </w:rPr>
        <w:t>. Oprócz zabezpieczeń roboczych, prasy będą wyposażone w osłony na zawiasach umożliwiających utrzymanie i czyszczenie urządzenia. Wszystkie osłony będą dostępne bez rusztowania ani drabin. Prasy będą wykonane w konstrukcji spawanej sztywnej. Będą posiadały standardowe powierzchnie podparcia, wyposażone w śruby siłownikowe przeznaczone do wypoziomowania na fundamencie albo na konstrukcji wsporczej. Szczelność wszystkich otworów pras będzie zapewniona za pomocą uszczelnień zgodnych z rodzajem i właściwościami przerabianych materiałów.</w:t>
      </w:r>
    </w:p>
    <w:p w14:paraId="6E09EAB5" w14:textId="0B7CE6C4" w:rsidR="00E82A39" w:rsidRPr="009440F5" w:rsidRDefault="00E82A39" w:rsidP="00B41CB1">
      <w:pPr>
        <w:spacing w:before="60" w:after="180" w:line="276" w:lineRule="auto"/>
        <w:contextualSpacing/>
        <w:rPr>
          <w:rStyle w:val="tlid-translation"/>
          <w:rFonts w:asciiTheme="minorHAnsi" w:hAnsiTheme="minorHAnsi" w:cstheme="minorHAnsi"/>
        </w:rPr>
      </w:pPr>
      <w:r w:rsidRPr="009440F5">
        <w:rPr>
          <w:rStyle w:val="tlid-translation"/>
          <w:rFonts w:asciiTheme="minorHAnsi" w:hAnsiTheme="minorHAnsi" w:cstheme="minorHAnsi"/>
        </w:rPr>
        <w:t>Prasa winna być wyposażona w</w:t>
      </w:r>
      <w:r w:rsidR="007A03B2">
        <w:rPr>
          <w:rStyle w:val="tlid-translation"/>
          <w:rFonts w:asciiTheme="minorHAnsi" w:hAnsiTheme="minorHAnsi" w:cstheme="minorHAnsi"/>
        </w:rPr>
        <w:t xml:space="preserve"> system mycia </w:t>
      </w:r>
      <w:del w:id="1164" w:author="Tomasz Tylak" w:date="2019-12-03T09:30:00Z">
        <w:r w:rsidR="007A03B2" w:rsidDel="005B3193">
          <w:rPr>
            <w:rStyle w:val="tlid-translation"/>
            <w:rFonts w:asciiTheme="minorHAnsi" w:hAnsiTheme="minorHAnsi" w:cstheme="minorHAnsi"/>
          </w:rPr>
          <w:delText xml:space="preserve">ciepłą </w:delText>
        </w:r>
      </w:del>
      <w:r w:rsidR="007A03B2">
        <w:rPr>
          <w:rStyle w:val="tlid-translation"/>
          <w:rFonts w:asciiTheme="minorHAnsi" w:hAnsiTheme="minorHAnsi" w:cstheme="minorHAnsi"/>
        </w:rPr>
        <w:t xml:space="preserve">wodą z </w:t>
      </w:r>
      <w:del w:id="1165" w:author="Tomasz Tylak" w:date="2019-12-03T09:31:00Z">
        <w:r w:rsidR="007A03B2" w:rsidDel="005B3193">
          <w:rPr>
            <w:rStyle w:val="tlid-translation"/>
            <w:rFonts w:asciiTheme="minorHAnsi" w:hAnsiTheme="minorHAnsi" w:cstheme="minorHAnsi"/>
          </w:rPr>
          <w:delText xml:space="preserve">oddzielnie sterowaną </w:delText>
        </w:r>
      </w:del>
      <w:r w:rsidR="007A03B2">
        <w:rPr>
          <w:rStyle w:val="tlid-translation"/>
          <w:rFonts w:asciiTheme="minorHAnsi" w:hAnsiTheme="minorHAnsi" w:cstheme="minorHAnsi"/>
        </w:rPr>
        <w:t>dyszą natryskową</w:t>
      </w:r>
      <w:r w:rsidRPr="009440F5">
        <w:rPr>
          <w:rStyle w:val="tlid-translation"/>
          <w:rFonts w:asciiTheme="minorHAnsi" w:hAnsiTheme="minorHAnsi" w:cstheme="minorHAnsi"/>
        </w:rPr>
        <w:t>:</w:t>
      </w:r>
    </w:p>
    <w:p w14:paraId="0A2B9C46" w14:textId="3386E36A" w:rsidR="00DE1E47" w:rsidRPr="009440F5" w:rsidRDefault="002B135F" w:rsidP="00B41CB1">
      <w:pPr>
        <w:spacing w:before="60" w:after="180" w:line="276" w:lineRule="auto"/>
        <w:contextualSpacing/>
        <w:rPr>
          <w:rFonts w:asciiTheme="minorHAnsi" w:hAnsiTheme="minorHAnsi" w:cstheme="minorHAnsi"/>
        </w:rPr>
      </w:pPr>
      <w:r>
        <w:rPr>
          <w:rStyle w:val="tlid-translation"/>
          <w:rFonts w:asciiTheme="minorHAnsi" w:hAnsiTheme="minorHAnsi" w:cstheme="minorHAnsi"/>
        </w:rPr>
        <w:t xml:space="preserve"> </w:t>
      </w:r>
      <w:r w:rsidR="00DE1E47" w:rsidRPr="009440F5">
        <w:rPr>
          <w:rStyle w:val="tlid-translation"/>
          <w:rFonts w:asciiTheme="minorHAnsi" w:hAnsiTheme="minorHAnsi" w:cstheme="minorHAnsi"/>
        </w:rPr>
        <w:t xml:space="preserve">Urządzenie wykonane dla </w:t>
      </w:r>
      <w:r w:rsidR="00DE1E47" w:rsidRPr="009440F5">
        <w:rPr>
          <w:rFonts w:asciiTheme="minorHAnsi" w:hAnsiTheme="minorHAnsi" w:cstheme="minorHAnsi"/>
        </w:rPr>
        <w:t>kategorii agresywności środowiska - C4.</w:t>
      </w:r>
    </w:p>
    <w:p w14:paraId="4616ECA4" w14:textId="77777777" w:rsidR="006E540C" w:rsidRPr="009440F5" w:rsidRDefault="006E540C"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Wymagania materiałowe</w:t>
      </w:r>
    </w:p>
    <w:p w14:paraId="788126CB" w14:textId="661829D9" w:rsidR="006E540C" w:rsidRPr="009440F5" w:rsidRDefault="006E540C" w:rsidP="00B41CB1">
      <w:pPr>
        <w:pStyle w:val="Akapitzlist"/>
        <w:numPr>
          <w:ilvl w:val="0"/>
          <w:numId w:val="15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części wirujące mające kontakt z </w:t>
      </w:r>
      <w:r w:rsidR="00D9779D" w:rsidRPr="009440F5">
        <w:rPr>
          <w:rFonts w:asciiTheme="minorHAnsi" w:hAnsiTheme="minorHAnsi" w:cstheme="minorHAnsi"/>
        </w:rPr>
        <w:t>pofermentatem</w:t>
      </w:r>
      <w:r w:rsidRPr="009440F5">
        <w:rPr>
          <w:rFonts w:asciiTheme="minorHAnsi" w:hAnsiTheme="minorHAnsi" w:cstheme="minorHAnsi"/>
        </w:rPr>
        <w:t xml:space="preserve"> – stal 0H18N9 lub lepszego gatunku</w:t>
      </w:r>
      <w:r w:rsidR="00552579" w:rsidRPr="009440F5">
        <w:rPr>
          <w:rFonts w:asciiTheme="minorHAnsi" w:hAnsiTheme="minorHAnsi" w:cstheme="minorHAnsi"/>
        </w:rPr>
        <w:t>,</w:t>
      </w:r>
    </w:p>
    <w:p w14:paraId="0DBA2413" w14:textId="77777777" w:rsidR="006E540C" w:rsidRPr="009440F5" w:rsidRDefault="006E540C" w:rsidP="00B41CB1">
      <w:pPr>
        <w:pStyle w:val="Akapitzlist"/>
        <w:numPr>
          <w:ilvl w:val="0"/>
          <w:numId w:val="15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krawędzie ślimaka zabezpieczone przed ścieraniem materiałem nie gorszym niż węglik wolframu na bazie niklu</w:t>
      </w:r>
      <w:r w:rsidR="00552579" w:rsidRPr="009440F5">
        <w:rPr>
          <w:rFonts w:asciiTheme="minorHAnsi" w:hAnsiTheme="minorHAnsi" w:cstheme="minorHAnsi"/>
        </w:rPr>
        <w:t>,</w:t>
      </w:r>
    </w:p>
    <w:p w14:paraId="390696CA" w14:textId="494DDF48" w:rsidR="006E540C" w:rsidRPr="009440F5" w:rsidRDefault="006E540C" w:rsidP="00B41CB1">
      <w:pPr>
        <w:pStyle w:val="Akapitzlist"/>
        <w:numPr>
          <w:ilvl w:val="0"/>
          <w:numId w:val="15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krawędzie wylot</w:t>
      </w:r>
      <w:r w:rsidR="00D9779D" w:rsidRPr="009440F5">
        <w:rPr>
          <w:rFonts w:asciiTheme="minorHAnsi" w:hAnsiTheme="minorHAnsi" w:cstheme="minorHAnsi"/>
        </w:rPr>
        <w:t>u</w:t>
      </w:r>
      <w:r w:rsidRPr="009440F5">
        <w:rPr>
          <w:rFonts w:asciiTheme="minorHAnsi" w:hAnsiTheme="minorHAnsi" w:cstheme="minorHAnsi"/>
        </w:rPr>
        <w:t xml:space="preserve"> </w:t>
      </w:r>
      <w:r w:rsidR="00D9779D" w:rsidRPr="009440F5">
        <w:rPr>
          <w:rFonts w:asciiTheme="minorHAnsi" w:hAnsiTheme="minorHAnsi" w:cstheme="minorHAnsi"/>
        </w:rPr>
        <w:t xml:space="preserve">odwodnionego pofermentatu </w:t>
      </w:r>
      <w:r w:rsidRPr="009440F5">
        <w:rPr>
          <w:rFonts w:asciiTheme="minorHAnsi" w:hAnsiTheme="minorHAnsi" w:cstheme="minorHAnsi"/>
        </w:rPr>
        <w:t>z bębna zabezpieczone przed ścieraniem materiałem nie gorszym niż węglik wolframu na bazie niklu</w:t>
      </w:r>
      <w:r w:rsidR="00552579" w:rsidRPr="009440F5">
        <w:rPr>
          <w:rFonts w:asciiTheme="minorHAnsi" w:hAnsiTheme="minorHAnsi" w:cstheme="minorHAnsi"/>
        </w:rPr>
        <w:t>,</w:t>
      </w:r>
    </w:p>
    <w:p w14:paraId="4CD38B77" w14:textId="60CDC5BE" w:rsidR="006E540C" w:rsidRPr="009440F5" w:rsidRDefault="00396EA3" w:rsidP="00396EA3">
      <w:pPr>
        <w:pStyle w:val="Akapitzlist"/>
        <w:numPr>
          <w:ilvl w:val="0"/>
          <w:numId w:val="158"/>
        </w:numPr>
        <w:spacing w:before="60" w:after="180" w:line="276" w:lineRule="auto"/>
        <w:ind w:left="426" w:hanging="426"/>
        <w:contextualSpacing/>
        <w:rPr>
          <w:rFonts w:asciiTheme="minorHAnsi" w:hAnsiTheme="minorHAnsi" w:cstheme="minorHAnsi"/>
        </w:rPr>
      </w:pPr>
      <w:ins w:id="1166" w:author="Tomasz Tylak" w:date="2019-12-03T09:31:00Z">
        <w:r w:rsidRPr="00396EA3">
          <w:rPr>
            <w:rFonts w:asciiTheme="minorHAnsi" w:hAnsiTheme="minorHAnsi" w:cstheme="minorHAnsi"/>
          </w:rPr>
          <w:t>posadowienie prasy umożliwiające jednoczesną pracę dwóch pras bez powstawania drgań powodujących uszkodzenia urządzeń, pokrywy i konstrukcji Zbiornika ZT1 czy budynku</w:t>
        </w:r>
      </w:ins>
      <w:del w:id="1167" w:author="Tomasz Tylak" w:date="2019-12-03T09:31:00Z">
        <w:r w:rsidR="006E540C" w:rsidRPr="009440F5" w:rsidDel="00396EA3">
          <w:rPr>
            <w:rFonts w:asciiTheme="minorHAnsi" w:hAnsiTheme="minorHAnsi" w:cstheme="minorHAnsi"/>
          </w:rPr>
          <w:delText xml:space="preserve">amortyzatory u podstawy </w:delText>
        </w:r>
        <w:r w:rsidR="0086616B" w:rsidRPr="009440F5" w:rsidDel="00396EA3">
          <w:rPr>
            <w:rFonts w:asciiTheme="minorHAnsi" w:hAnsiTheme="minorHAnsi" w:cstheme="minorHAnsi"/>
          </w:rPr>
          <w:delText xml:space="preserve">pras </w:delText>
        </w:r>
        <w:r w:rsidR="006E540C" w:rsidRPr="009440F5" w:rsidDel="00396EA3">
          <w:rPr>
            <w:rFonts w:asciiTheme="minorHAnsi" w:hAnsiTheme="minorHAnsi" w:cstheme="minorHAnsi"/>
          </w:rPr>
          <w:delText xml:space="preserve">powinny byś tak wykonane by możliwa była jednoczesna praca dwóch </w:delText>
        </w:r>
        <w:r w:rsidR="0086616B" w:rsidRPr="009440F5" w:rsidDel="00396EA3">
          <w:rPr>
            <w:rFonts w:asciiTheme="minorHAnsi" w:hAnsiTheme="minorHAnsi" w:cstheme="minorHAnsi"/>
          </w:rPr>
          <w:delText xml:space="preserve">pras </w:delText>
        </w:r>
        <w:r w:rsidR="006E540C" w:rsidRPr="009440F5" w:rsidDel="00396EA3">
          <w:rPr>
            <w:rFonts w:asciiTheme="minorHAnsi" w:hAnsiTheme="minorHAnsi" w:cstheme="minorHAnsi"/>
          </w:rPr>
          <w:delText>a powstałe drgania nie powodowały uszkodzeń urządzeń, pokrywy i konstrukcji Zbiornika ZT1 czy budynku</w:delText>
        </w:r>
      </w:del>
      <w:r w:rsidR="00552579" w:rsidRPr="009440F5">
        <w:rPr>
          <w:rFonts w:asciiTheme="minorHAnsi" w:hAnsiTheme="minorHAnsi" w:cstheme="minorHAnsi"/>
        </w:rPr>
        <w:t>,</w:t>
      </w:r>
    </w:p>
    <w:p w14:paraId="6A9A2407" w14:textId="6BEFDD34" w:rsidR="006E540C" w:rsidRPr="009440F5" w:rsidRDefault="006E540C" w:rsidP="00B41CB1">
      <w:pPr>
        <w:pStyle w:val="Akapitzlist"/>
        <w:numPr>
          <w:ilvl w:val="0"/>
          <w:numId w:val="158"/>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Rurociągi</w:t>
      </w:r>
      <w:r w:rsidR="00D9779D" w:rsidRPr="009440F5">
        <w:rPr>
          <w:rFonts w:asciiTheme="minorHAnsi" w:hAnsiTheme="minorHAnsi" w:cstheme="minorHAnsi"/>
        </w:rPr>
        <w:t xml:space="preserve"> dla poszczególnych mediów</w:t>
      </w:r>
      <w:r w:rsidR="00552579" w:rsidRPr="009440F5">
        <w:rPr>
          <w:rFonts w:asciiTheme="minorHAnsi" w:hAnsiTheme="minorHAnsi" w:cstheme="minorHAnsi"/>
        </w:rPr>
        <w:t>:</w:t>
      </w:r>
    </w:p>
    <w:p w14:paraId="36650B8B" w14:textId="6C060E3F" w:rsidR="006E540C" w:rsidRPr="009440F5" w:rsidRDefault="00D9779D" w:rsidP="00B41CB1">
      <w:pPr>
        <w:pStyle w:val="Akapitzlist"/>
        <w:numPr>
          <w:ilvl w:val="0"/>
          <w:numId w:val="159"/>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w</w:t>
      </w:r>
      <w:r w:rsidR="006E540C" w:rsidRPr="009440F5">
        <w:rPr>
          <w:rFonts w:asciiTheme="minorHAnsi" w:hAnsiTheme="minorHAnsi" w:cstheme="minorHAnsi"/>
        </w:rPr>
        <w:t>oda</w:t>
      </w:r>
      <w:r w:rsidRPr="009440F5">
        <w:rPr>
          <w:rFonts w:asciiTheme="minorHAnsi" w:hAnsiTheme="minorHAnsi" w:cstheme="minorHAnsi"/>
        </w:rPr>
        <w:t xml:space="preserve"> -</w:t>
      </w:r>
      <w:r w:rsidR="006E540C" w:rsidRPr="009440F5">
        <w:rPr>
          <w:rFonts w:asciiTheme="minorHAnsi" w:hAnsiTheme="minorHAnsi" w:cstheme="minorHAnsi"/>
        </w:rPr>
        <w:t xml:space="preserve"> stal oc</w:t>
      </w:r>
      <w:r w:rsidRPr="009440F5">
        <w:rPr>
          <w:rFonts w:asciiTheme="minorHAnsi" w:hAnsiTheme="minorHAnsi" w:cstheme="minorHAnsi"/>
        </w:rPr>
        <w:t>ynkowana</w:t>
      </w:r>
      <w:r w:rsidR="006E540C" w:rsidRPr="009440F5">
        <w:rPr>
          <w:rFonts w:asciiTheme="minorHAnsi" w:hAnsiTheme="minorHAnsi" w:cstheme="minorHAnsi"/>
        </w:rPr>
        <w:t>.</w:t>
      </w:r>
    </w:p>
    <w:p w14:paraId="761236C7" w14:textId="2E7476CD" w:rsidR="006E540C" w:rsidRPr="009440F5" w:rsidRDefault="006E540C" w:rsidP="00B41CB1">
      <w:pPr>
        <w:pStyle w:val="Akapitzlist"/>
        <w:numPr>
          <w:ilvl w:val="0"/>
          <w:numId w:val="159"/>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 xml:space="preserve">osad </w:t>
      </w:r>
      <w:r w:rsidR="00D9779D" w:rsidRPr="009440F5">
        <w:rPr>
          <w:rFonts w:asciiTheme="minorHAnsi" w:hAnsiTheme="minorHAnsi" w:cstheme="minorHAnsi"/>
        </w:rPr>
        <w:t xml:space="preserve">- </w:t>
      </w:r>
      <w:r w:rsidRPr="009440F5">
        <w:rPr>
          <w:rFonts w:asciiTheme="minorHAnsi" w:hAnsiTheme="minorHAnsi" w:cstheme="minorHAnsi"/>
        </w:rPr>
        <w:t>0H18N9 AISI 304</w:t>
      </w:r>
    </w:p>
    <w:p w14:paraId="33CC6DF3" w14:textId="6FBD2384" w:rsidR="006E540C" w:rsidRPr="009440F5" w:rsidRDefault="006E540C" w:rsidP="00B41CB1">
      <w:pPr>
        <w:pStyle w:val="Akapitzlist"/>
        <w:numPr>
          <w:ilvl w:val="0"/>
          <w:numId w:val="159"/>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 xml:space="preserve">odcieki </w:t>
      </w:r>
      <w:r w:rsidR="00D9779D" w:rsidRPr="009440F5">
        <w:rPr>
          <w:rFonts w:asciiTheme="minorHAnsi" w:hAnsiTheme="minorHAnsi" w:cstheme="minorHAnsi"/>
        </w:rPr>
        <w:t xml:space="preserve">- </w:t>
      </w:r>
      <w:r w:rsidRPr="009440F5">
        <w:rPr>
          <w:rFonts w:asciiTheme="minorHAnsi" w:hAnsiTheme="minorHAnsi" w:cstheme="minorHAnsi"/>
        </w:rPr>
        <w:t>0H18N9 AISI 304</w:t>
      </w:r>
    </w:p>
    <w:p w14:paraId="44A2CE48" w14:textId="66885D93" w:rsidR="006E540C" w:rsidRPr="009440F5" w:rsidRDefault="006E540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Zamawiający oczekuje wykonania króćcy do poboru prób </w:t>
      </w:r>
      <w:r w:rsidR="00BE1C94" w:rsidRPr="009440F5">
        <w:rPr>
          <w:rFonts w:asciiTheme="minorHAnsi" w:hAnsiTheme="minorHAnsi" w:cstheme="minorHAnsi"/>
        </w:rPr>
        <w:t>odwodnionego pofermentatu.</w:t>
      </w:r>
    </w:p>
    <w:p w14:paraId="34D0732E" w14:textId="75674DC8" w:rsidR="006E540C" w:rsidRPr="009440F5" w:rsidRDefault="006E540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Przewidzieć króćce do płukania i przedmuchiwania rurociągów </w:t>
      </w:r>
      <w:r w:rsidR="00D9779D" w:rsidRPr="009440F5">
        <w:rPr>
          <w:rFonts w:asciiTheme="minorHAnsi" w:hAnsiTheme="minorHAnsi" w:cstheme="minorHAnsi"/>
        </w:rPr>
        <w:t xml:space="preserve">do transportu </w:t>
      </w:r>
      <w:r w:rsidR="00BE1C94" w:rsidRPr="009440F5">
        <w:rPr>
          <w:rFonts w:asciiTheme="minorHAnsi" w:hAnsiTheme="minorHAnsi" w:cstheme="minorHAnsi"/>
        </w:rPr>
        <w:t>odwodnionego pofermentatu</w:t>
      </w:r>
      <w:r w:rsidRPr="009440F5">
        <w:rPr>
          <w:rFonts w:asciiTheme="minorHAnsi" w:hAnsiTheme="minorHAnsi" w:cstheme="minorHAnsi"/>
        </w:rPr>
        <w:t xml:space="preserve"> przed i za po</w:t>
      </w:r>
      <w:r w:rsidR="00852E82" w:rsidRPr="009440F5">
        <w:rPr>
          <w:rFonts w:asciiTheme="minorHAnsi" w:hAnsiTheme="minorHAnsi" w:cstheme="minorHAnsi"/>
        </w:rPr>
        <w:t>mp</w:t>
      </w:r>
      <w:r w:rsidR="007419A0" w:rsidRPr="009440F5">
        <w:rPr>
          <w:rFonts w:asciiTheme="minorHAnsi" w:hAnsiTheme="minorHAnsi" w:cstheme="minorHAnsi"/>
        </w:rPr>
        <w:t>a</w:t>
      </w:r>
      <w:r w:rsidRPr="009440F5">
        <w:rPr>
          <w:rFonts w:asciiTheme="minorHAnsi" w:hAnsiTheme="minorHAnsi" w:cstheme="minorHAnsi"/>
        </w:rPr>
        <w:t>mi</w:t>
      </w:r>
      <w:r w:rsidR="007059E7">
        <w:rPr>
          <w:rFonts w:asciiTheme="minorHAnsi" w:hAnsiTheme="minorHAnsi" w:cstheme="minorHAnsi"/>
        </w:rPr>
        <w:t>.</w:t>
      </w:r>
      <w:r w:rsidRPr="009440F5">
        <w:rPr>
          <w:rFonts w:asciiTheme="minorHAnsi" w:hAnsiTheme="minorHAnsi" w:cstheme="minorHAnsi"/>
        </w:rPr>
        <w:t xml:space="preserve"> </w:t>
      </w:r>
    </w:p>
    <w:p w14:paraId="3BDF6914" w14:textId="6DE714FF" w:rsidR="009C57FE" w:rsidRPr="009440F5" w:rsidRDefault="00BE1C94"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Odwodniony pofermentat </w:t>
      </w:r>
      <w:r w:rsidR="00B37397" w:rsidRPr="009440F5">
        <w:rPr>
          <w:rFonts w:asciiTheme="minorHAnsi" w:hAnsiTheme="minorHAnsi" w:cstheme="minorHAnsi"/>
        </w:rPr>
        <w:t xml:space="preserve"> z pras śrubow</w:t>
      </w:r>
      <w:r w:rsidR="009C57FE" w:rsidRPr="009440F5">
        <w:rPr>
          <w:rFonts w:asciiTheme="minorHAnsi" w:hAnsiTheme="minorHAnsi" w:cstheme="minorHAnsi"/>
        </w:rPr>
        <w:t>ych</w:t>
      </w:r>
      <w:r w:rsidR="00B37397" w:rsidRPr="009440F5">
        <w:rPr>
          <w:rFonts w:asciiTheme="minorHAnsi" w:hAnsiTheme="minorHAnsi" w:cstheme="minorHAnsi"/>
        </w:rPr>
        <w:t xml:space="preserve"> kierowany za pośrednictwem układu przenośników śrubowych do</w:t>
      </w:r>
      <w:r w:rsidR="009C57FE" w:rsidRPr="009440F5">
        <w:rPr>
          <w:rFonts w:asciiTheme="minorHAnsi" w:hAnsiTheme="minorHAnsi" w:cstheme="minorHAnsi"/>
        </w:rPr>
        <w:t xml:space="preserve"> Zbiornika magazynow</w:t>
      </w:r>
      <w:r w:rsidR="00DE1E47" w:rsidRPr="009440F5">
        <w:rPr>
          <w:rFonts w:asciiTheme="minorHAnsi" w:hAnsiTheme="minorHAnsi" w:cstheme="minorHAnsi"/>
        </w:rPr>
        <w:t>ego</w:t>
      </w:r>
      <w:r w:rsidR="009C57FE" w:rsidRPr="009440F5">
        <w:rPr>
          <w:rFonts w:asciiTheme="minorHAnsi" w:hAnsiTheme="minorHAnsi" w:cstheme="minorHAnsi"/>
        </w:rPr>
        <w:t xml:space="preserve"> odwodnionego osadu pofermentacyjnego</w:t>
      </w:r>
      <w:r w:rsidR="00D9779D" w:rsidRPr="009440F5">
        <w:rPr>
          <w:rFonts w:asciiTheme="minorHAnsi" w:hAnsiTheme="minorHAnsi" w:cstheme="minorHAnsi"/>
        </w:rPr>
        <w:t xml:space="preserve"> z możliwością wstawienia kontenera</w:t>
      </w:r>
      <w:r w:rsidR="009C57FE" w:rsidRPr="009440F5">
        <w:rPr>
          <w:rFonts w:asciiTheme="minorHAnsi" w:hAnsiTheme="minorHAnsi" w:cstheme="minorHAnsi"/>
        </w:rPr>
        <w:t xml:space="preserve"> – ZMP1</w:t>
      </w:r>
      <w:r w:rsidR="002F20F2">
        <w:rPr>
          <w:rFonts w:asciiTheme="minorHAnsi" w:hAnsiTheme="minorHAnsi" w:cstheme="minorHAnsi"/>
        </w:rPr>
        <w:t>.</w:t>
      </w:r>
      <w:r w:rsidR="009C57FE" w:rsidRPr="009440F5">
        <w:rPr>
          <w:rFonts w:asciiTheme="minorHAnsi" w:hAnsiTheme="minorHAnsi" w:cstheme="minorHAnsi"/>
        </w:rPr>
        <w:t xml:space="preserve"> </w:t>
      </w:r>
    </w:p>
    <w:p w14:paraId="04CEF50B" w14:textId="25A5ABBE" w:rsidR="00127DCA" w:rsidRPr="009440F5" w:rsidRDefault="00127DCA" w:rsidP="00B41CB1">
      <w:pPr>
        <w:pStyle w:val="Darek5"/>
        <w:spacing w:line="276" w:lineRule="auto"/>
        <w:contextualSpacing/>
      </w:pPr>
      <w:bookmarkStart w:id="1168" w:name="_Toc16583275"/>
      <w:bookmarkStart w:id="1169" w:name="_Toc22291056"/>
      <w:r w:rsidRPr="009440F5">
        <w:t>Wirówka – WF</w:t>
      </w:r>
      <w:bookmarkEnd w:id="1168"/>
      <w:bookmarkEnd w:id="1169"/>
    </w:p>
    <w:p w14:paraId="6A8954A4" w14:textId="745B93AA" w:rsidR="007A03B2" w:rsidRPr="009440F5" w:rsidRDefault="0009395C" w:rsidP="00B41CB1">
      <w:pPr>
        <w:spacing w:before="60" w:after="180" w:line="276" w:lineRule="auto"/>
        <w:contextualSpacing/>
        <w:rPr>
          <w:rFonts w:asciiTheme="minorHAnsi" w:hAnsiTheme="minorHAnsi" w:cstheme="minorHAnsi"/>
        </w:rPr>
      </w:pPr>
      <w:r w:rsidRPr="009440F5">
        <w:rPr>
          <w:rFonts w:asciiTheme="minorHAnsi" w:hAnsiTheme="minorHAnsi" w:cstheme="minorHAnsi"/>
        </w:rPr>
        <w:t xml:space="preserve">Wirówka ma za zadanie rozdzielenie cieczy od materiału stałego w odciekach z pras śrubowych. Wirówka ma być przystosowana do odwadniania odcieków z osadu po </w:t>
      </w:r>
      <w:r w:rsidR="00BB1E6A">
        <w:rPr>
          <w:rFonts w:asciiTheme="minorHAnsi" w:hAnsiTheme="minorHAnsi" w:cstheme="minorHAnsi"/>
        </w:rPr>
        <w:t>fermentacji</w:t>
      </w:r>
      <w:r w:rsidR="00ED01DA" w:rsidRPr="009440F5">
        <w:rPr>
          <w:rFonts w:asciiTheme="minorHAnsi" w:hAnsiTheme="minorHAnsi" w:cstheme="minorHAnsi"/>
        </w:rPr>
        <w:t xml:space="preserve"> w fermenterze</w:t>
      </w:r>
      <w:r w:rsidRPr="009440F5">
        <w:rPr>
          <w:rFonts w:asciiTheme="minorHAnsi" w:hAnsiTheme="minorHAnsi" w:cstheme="minorHAnsi"/>
        </w:rPr>
        <w:t xml:space="preserve">. Urządzenie ma być wytrzymałe na elementy inertne ścierające (szkło, kamienie) od 0 do 3 mm. </w:t>
      </w:r>
      <w:r w:rsidR="00030435" w:rsidRPr="009440F5">
        <w:rPr>
          <w:rFonts w:asciiTheme="minorHAnsi" w:hAnsiTheme="minorHAnsi" w:cstheme="minorHAnsi"/>
        </w:rPr>
        <w:t xml:space="preserve">Niezależnie od składu i jakości znamionowej przerabianego materiału, skuteczność wirówki ma umożliwiać przeróbkę </w:t>
      </w:r>
      <w:r w:rsidR="00084863">
        <w:rPr>
          <w:rFonts w:asciiTheme="minorHAnsi" w:hAnsiTheme="minorHAnsi" w:cstheme="minorHAnsi"/>
        </w:rPr>
        <w:t xml:space="preserve">całego </w:t>
      </w:r>
      <w:r w:rsidR="00030435" w:rsidRPr="009440F5">
        <w:rPr>
          <w:rFonts w:asciiTheme="minorHAnsi" w:hAnsiTheme="minorHAnsi" w:cstheme="minorHAnsi"/>
        </w:rPr>
        <w:t>strumienia materiału</w:t>
      </w:r>
      <w:r w:rsidR="00084863">
        <w:rPr>
          <w:rFonts w:asciiTheme="minorHAnsi" w:hAnsiTheme="minorHAnsi" w:cstheme="minorHAnsi"/>
        </w:rPr>
        <w:t xml:space="preserve"> z pras</w:t>
      </w:r>
      <w:r w:rsidR="007A03B2">
        <w:rPr>
          <w:rFonts w:asciiTheme="minorHAnsi" w:hAnsiTheme="minorHAnsi" w:cstheme="minorHAnsi"/>
        </w:rPr>
        <w:t xml:space="preserve">. </w:t>
      </w:r>
      <w:r w:rsidR="00084863">
        <w:rPr>
          <w:rFonts w:asciiTheme="minorHAnsi" w:hAnsiTheme="minorHAnsi" w:cstheme="minorHAnsi"/>
        </w:rPr>
        <w:t xml:space="preserve">Dodatkowo należy </w:t>
      </w:r>
      <w:r w:rsidR="007A03B2">
        <w:rPr>
          <w:rFonts w:asciiTheme="minorHAnsi" w:hAnsiTheme="minorHAnsi" w:cstheme="minorHAnsi"/>
        </w:rPr>
        <w:t>uwzględnić nadwyżkę wydajności w wysokości 100% dla potrzeb planowanego Fermentera RSB2 nie objętego przedmiotem niniejszego zamówienia. Spełnienie powyższego należy wykazać w postaci wyliczeń bilansowych we wstępnym projekcie technologicznym dołączonym do oferty.</w:t>
      </w:r>
    </w:p>
    <w:p w14:paraId="129B5322" w14:textId="672FFA05" w:rsidR="0009395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Dla wirówki zalecana jest niska prędkość obrotowa &lt;2500 obr./min. Wymaga się, aby</w:t>
      </w:r>
      <w:r w:rsidR="00D9779D" w:rsidRPr="009440F5">
        <w:rPr>
          <w:rFonts w:asciiTheme="minorHAnsi" w:hAnsiTheme="minorHAnsi" w:cstheme="minorHAnsi"/>
        </w:rPr>
        <w:t xml:space="preserve"> wirówka pracowała efektywnie przy temperaturze</w:t>
      </w:r>
      <w:r w:rsidRPr="009440F5">
        <w:rPr>
          <w:rFonts w:asciiTheme="minorHAnsi" w:hAnsiTheme="minorHAnsi" w:cstheme="minorHAnsi"/>
        </w:rPr>
        <w:t xml:space="preserve"> odcieków z prasowania  w zakresie 20°C do 45°C,</w:t>
      </w:r>
      <w:r w:rsidR="00552579" w:rsidRPr="009440F5">
        <w:rPr>
          <w:rFonts w:asciiTheme="minorHAnsi" w:hAnsiTheme="minorHAnsi" w:cstheme="minorHAnsi"/>
        </w:rPr>
        <w:t xml:space="preserve"> </w:t>
      </w:r>
      <w:r w:rsidR="00D9779D" w:rsidRPr="009440F5">
        <w:rPr>
          <w:rFonts w:asciiTheme="minorHAnsi" w:hAnsiTheme="minorHAnsi" w:cstheme="minorHAnsi"/>
        </w:rPr>
        <w:t>i</w:t>
      </w:r>
      <w:r w:rsidRPr="009440F5">
        <w:rPr>
          <w:rFonts w:asciiTheme="minorHAnsi" w:hAnsiTheme="minorHAnsi" w:cstheme="minorHAnsi"/>
        </w:rPr>
        <w:t xml:space="preserve"> odczyn</w:t>
      </w:r>
      <w:r w:rsidR="00D9779D" w:rsidRPr="009440F5">
        <w:rPr>
          <w:rFonts w:asciiTheme="minorHAnsi" w:hAnsiTheme="minorHAnsi" w:cstheme="minorHAnsi"/>
        </w:rPr>
        <w:t>ie</w:t>
      </w:r>
      <w:r w:rsidRPr="009440F5">
        <w:rPr>
          <w:rFonts w:asciiTheme="minorHAnsi" w:hAnsiTheme="minorHAnsi" w:cstheme="minorHAnsi"/>
        </w:rPr>
        <w:t xml:space="preserve"> pH  między 8 a 9.</w:t>
      </w:r>
    </w:p>
    <w:p w14:paraId="6BD0F24D" w14:textId="5F5D4E2C" w:rsidR="006E540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Wirówka WF ustawiona na Zbiorniku ścieków technologicznych ZST 1 odpowiednio nad </w:t>
      </w:r>
      <w:r w:rsidR="006E540C" w:rsidRPr="009440F5">
        <w:rPr>
          <w:rFonts w:asciiTheme="minorHAnsi" w:hAnsiTheme="minorHAnsi" w:cstheme="minorHAnsi"/>
        </w:rPr>
        <w:t>Komor</w:t>
      </w:r>
      <w:r w:rsidRPr="009440F5">
        <w:rPr>
          <w:rFonts w:asciiTheme="minorHAnsi" w:hAnsiTheme="minorHAnsi" w:cstheme="minorHAnsi"/>
        </w:rPr>
        <w:t>ą</w:t>
      </w:r>
      <w:r w:rsidR="006E540C" w:rsidRPr="009440F5">
        <w:rPr>
          <w:rFonts w:asciiTheme="minorHAnsi" w:hAnsiTheme="minorHAnsi" w:cstheme="minorHAnsi"/>
        </w:rPr>
        <w:t xml:space="preserve"> </w:t>
      </w:r>
      <w:r w:rsidR="00ED01DA" w:rsidRPr="009440F5">
        <w:rPr>
          <w:rFonts w:asciiTheme="minorHAnsi" w:hAnsiTheme="minorHAnsi" w:cstheme="minorHAnsi"/>
        </w:rPr>
        <w:t xml:space="preserve">C </w:t>
      </w:r>
      <w:r w:rsidR="006E540C" w:rsidRPr="009440F5">
        <w:rPr>
          <w:rFonts w:asciiTheme="minorHAnsi" w:hAnsiTheme="minorHAnsi" w:cstheme="minorHAnsi"/>
        </w:rPr>
        <w:t xml:space="preserve">osadnika po II stopniu </w:t>
      </w:r>
      <w:r w:rsidR="00552579" w:rsidRPr="009440F5">
        <w:rPr>
          <w:rFonts w:asciiTheme="minorHAnsi" w:hAnsiTheme="minorHAnsi" w:cstheme="minorHAnsi"/>
        </w:rPr>
        <w:t xml:space="preserve">odwadniania </w:t>
      </w:r>
      <w:r w:rsidR="006E540C" w:rsidRPr="009440F5">
        <w:rPr>
          <w:rFonts w:asciiTheme="minorHAnsi" w:hAnsiTheme="minorHAnsi" w:cstheme="minorHAnsi"/>
        </w:rPr>
        <w:t>z pompownią</w:t>
      </w:r>
      <w:r w:rsidRPr="009440F5">
        <w:rPr>
          <w:rFonts w:asciiTheme="minorHAnsi" w:hAnsiTheme="minorHAnsi" w:cstheme="minorHAnsi"/>
        </w:rPr>
        <w:t>.</w:t>
      </w:r>
      <w:r w:rsidR="007A03B2">
        <w:rPr>
          <w:rFonts w:asciiTheme="minorHAnsi" w:hAnsiTheme="minorHAnsi" w:cstheme="minorHAnsi"/>
        </w:rPr>
        <w:t xml:space="preserve"> Wymaga się aby zawartość suchej masy pofermentatu ciekłego po wirówce nie przekraczała 10%.</w:t>
      </w:r>
    </w:p>
    <w:p w14:paraId="49EC6198" w14:textId="55021598" w:rsidR="0009395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Wirówkę wyposażyć w pompę</w:t>
      </w:r>
      <w:ins w:id="1170" w:author="Tomasz Tylak" w:date="2019-11-08T10:37:00Z">
        <w:r w:rsidR="00076A5A">
          <w:rPr>
            <w:rFonts w:asciiTheme="minorHAnsi" w:hAnsiTheme="minorHAnsi" w:cstheme="minorHAnsi"/>
          </w:rPr>
          <w:t>.</w:t>
        </w:r>
      </w:ins>
      <w:del w:id="1171" w:author="Tomasz Tylak" w:date="2019-11-08T10:37:00Z">
        <w:r w:rsidRPr="009440F5" w:rsidDel="00076A5A">
          <w:rPr>
            <w:rFonts w:asciiTheme="minorHAnsi" w:hAnsiTheme="minorHAnsi" w:cstheme="minorHAnsi"/>
          </w:rPr>
          <w:delText xml:space="preserve"> i dodatkowo dostarczyć jedną pompę zapasową.</w:delText>
        </w:r>
      </w:del>
      <w:r w:rsidRPr="009440F5">
        <w:rPr>
          <w:rFonts w:asciiTheme="minorHAnsi" w:hAnsiTheme="minorHAnsi" w:cstheme="minorHAnsi"/>
        </w:rPr>
        <w:t xml:space="preserve"> </w:t>
      </w:r>
    </w:p>
    <w:p w14:paraId="0C68D42C" w14:textId="77777777" w:rsidR="00DE1E47" w:rsidRPr="009440F5" w:rsidRDefault="00DE1E47" w:rsidP="00B41CB1">
      <w:pPr>
        <w:pStyle w:val="Darek"/>
        <w:spacing w:line="276" w:lineRule="auto"/>
        <w:contextualSpacing/>
        <w:rPr>
          <w:rFonts w:asciiTheme="minorHAnsi" w:hAnsiTheme="minorHAnsi" w:cstheme="minorHAnsi"/>
        </w:rPr>
      </w:pPr>
      <w:r w:rsidRPr="009440F5">
        <w:rPr>
          <w:rStyle w:val="tlid-translation"/>
          <w:rFonts w:asciiTheme="minorHAnsi" w:hAnsiTheme="minorHAnsi" w:cstheme="minorHAnsi"/>
        </w:rPr>
        <w:t xml:space="preserve">Urządzenie wykonane dla </w:t>
      </w:r>
      <w:r w:rsidRPr="009440F5">
        <w:rPr>
          <w:rFonts w:asciiTheme="minorHAnsi" w:hAnsiTheme="minorHAnsi" w:cstheme="minorHAnsi"/>
        </w:rPr>
        <w:t>kategorii agresywności środowiska - C4.</w:t>
      </w:r>
    </w:p>
    <w:p w14:paraId="2CA04832" w14:textId="54D357C4" w:rsidR="00DE1E47" w:rsidRPr="009440F5" w:rsidRDefault="00E05F3E" w:rsidP="00B41CB1">
      <w:pPr>
        <w:spacing w:before="60" w:after="180" w:line="276" w:lineRule="auto"/>
        <w:contextualSpacing/>
        <w:rPr>
          <w:rFonts w:asciiTheme="minorHAnsi" w:hAnsiTheme="minorHAnsi" w:cstheme="minorHAnsi"/>
        </w:rPr>
      </w:pPr>
      <w:ins w:id="1172" w:author="Tomasz Tylak" w:date="2019-11-19T09:14:00Z">
        <w:r w:rsidRPr="00E05F3E">
          <w:rPr>
            <w:rFonts w:asciiTheme="minorHAnsi" w:hAnsiTheme="minorHAnsi" w:cstheme="minorHAnsi"/>
          </w:rPr>
          <w:t xml:space="preserve">Odwodniony pofermentat z wirówki o wymaganej zawartości suchej masy min. </w:t>
        </w:r>
      </w:ins>
      <w:ins w:id="1173" w:author="Tomasz Tylak" w:date="2019-12-09T12:18:00Z">
        <w:r w:rsidR="007548FC">
          <w:rPr>
            <w:rFonts w:asciiTheme="minorHAnsi" w:hAnsiTheme="minorHAnsi" w:cstheme="minorHAnsi"/>
          </w:rPr>
          <w:t>3</w:t>
        </w:r>
      </w:ins>
      <w:ins w:id="1174" w:author="Tomasz Tylak" w:date="2019-11-19T09:14:00Z">
        <w:r w:rsidRPr="00E05F3E">
          <w:rPr>
            <w:rFonts w:asciiTheme="minorHAnsi" w:hAnsiTheme="minorHAnsi" w:cstheme="minorHAnsi"/>
          </w:rPr>
          <w:t xml:space="preserve">0% kierowany </w:t>
        </w:r>
        <w:del w:id="1175" w:author="Anna Macke" w:date="2019-12-10T10:32:00Z">
          <w:r w:rsidRPr="00E05F3E" w:rsidDel="00D5425C">
            <w:rPr>
              <w:rFonts w:asciiTheme="minorHAnsi" w:hAnsiTheme="minorHAnsi" w:cstheme="minorHAnsi"/>
            </w:rPr>
            <w:delText xml:space="preserve">za pośrednictwem układu przenośników śrubowych </w:delText>
          </w:r>
        </w:del>
        <w:r w:rsidRPr="00E05F3E">
          <w:rPr>
            <w:rFonts w:asciiTheme="minorHAnsi" w:hAnsiTheme="minorHAnsi" w:cstheme="minorHAnsi"/>
          </w:rPr>
          <w:t>do Zbiornika magazynowego odwodnionego osadu pofermentacyjnego z możliwością wstawienia kontenera – ZMP1</w:t>
        </w:r>
      </w:ins>
      <w:del w:id="1176" w:author="Tomasz Tylak" w:date="2019-11-19T09:14:00Z">
        <w:r w:rsidR="00BE1C94" w:rsidRPr="009440F5" w:rsidDel="00E05F3E">
          <w:rPr>
            <w:rFonts w:asciiTheme="minorHAnsi" w:hAnsiTheme="minorHAnsi" w:cstheme="minorHAnsi"/>
          </w:rPr>
          <w:delText>Odwodniony pofermentat</w:delText>
        </w:r>
        <w:r w:rsidR="00DE1E47" w:rsidRPr="009440F5" w:rsidDel="00E05F3E">
          <w:rPr>
            <w:rFonts w:asciiTheme="minorHAnsi" w:hAnsiTheme="minorHAnsi" w:cstheme="minorHAnsi"/>
          </w:rPr>
          <w:delText xml:space="preserve"> z wirówki </w:delText>
        </w:r>
        <w:r w:rsidR="007A03B2" w:rsidDel="00E05F3E">
          <w:rPr>
            <w:rFonts w:asciiTheme="minorHAnsi" w:hAnsiTheme="minorHAnsi" w:cstheme="minorHAnsi"/>
          </w:rPr>
          <w:delText xml:space="preserve">o wymaganej zawartości suchej masy min. </w:delText>
        </w:r>
        <w:r w:rsidR="00084863" w:rsidDel="00E05F3E">
          <w:rPr>
            <w:rFonts w:asciiTheme="minorHAnsi" w:hAnsiTheme="minorHAnsi" w:cstheme="minorHAnsi"/>
          </w:rPr>
          <w:delText>35%</w:delText>
        </w:r>
        <w:r w:rsidR="00A37B7E" w:rsidDel="00E05F3E">
          <w:rPr>
            <w:rFonts w:asciiTheme="minorHAnsi" w:hAnsiTheme="minorHAnsi" w:cstheme="minorHAnsi"/>
          </w:rPr>
          <w:delText>.</w:delText>
        </w:r>
        <w:r w:rsidR="007A03B2" w:rsidDel="00E05F3E">
          <w:rPr>
            <w:rFonts w:asciiTheme="minorHAnsi" w:hAnsiTheme="minorHAnsi" w:cstheme="minorHAnsi"/>
          </w:rPr>
          <w:delText xml:space="preserve"> </w:delText>
        </w:r>
        <w:r w:rsidR="00DE1E47" w:rsidRPr="009440F5" w:rsidDel="00E05F3E">
          <w:rPr>
            <w:rFonts w:asciiTheme="minorHAnsi" w:hAnsiTheme="minorHAnsi" w:cstheme="minorHAnsi"/>
          </w:rPr>
          <w:delText xml:space="preserve"> kierowany za pośrednictwem układu przenośników śrubowych do Zbiornika magazynowego odwodnionego osadu pofermentacyjnego </w:delText>
        </w:r>
        <w:r w:rsidR="00ED01DA" w:rsidRPr="009440F5" w:rsidDel="00E05F3E">
          <w:rPr>
            <w:rFonts w:asciiTheme="minorHAnsi" w:hAnsiTheme="minorHAnsi" w:cstheme="minorHAnsi"/>
          </w:rPr>
          <w:delText xml:space="preserve">z możliwością wstawienia kontenera </w:delText>
        </w:r>
        <w:r w:rsidR="00DE1E47" w:rsidRPr="009440F5" w:rsidDel="00E05F3E">
          <w:rPr>
            <w:rFonts w:asciiTheme="minorHAnsi" w:hAnsiTheme="minorHAnsi" w:cstheme="minorHAnsi"/>
          </w:rPr>
          <w:delText>– ZMP1</w:delText>
        </w:r>
        <w:r w:rsidR="00A37B7E" w:rsidDel="00E05F3E">
          <w:rPr>
            <w:rFonts w:asciiTheme="minorHAnsi" w:hAnsiTheme="minorHAnsi" w:cstheme="minorHAnsi"/>
          </w:rPr>
          <w:delText>.</w:delText>
        </w:r>
      </w:del>
      <w:r w:rsidR="00DE1E47" w:rsidRPr="009440F5">
        <w:rPr>
          <w:rFonts w:asciiTheme="minorHAnsi" w:hAnsiTheme="minorHAnsi" w:cstheme="minorHAnsi"/>
        </w:rPr>
        <w:t xml:space="preserve"> </w:t>
      </w:r>
    </w:p>
    <w:p w14:paraId="1BFE6016" w14:textId="77777777" w:rsidR="0009395C" w:rsidRPr="009440F5" w:rsidRDefault="0009395C"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Wymagania szczególne:</w:t>
      </w:r>
    </w:p>
    <w:p w14:paraId="08B8EF22" w14:textId="2C830DAA" w:rsidR="0009395C" w:rsidRPr="009440F5" w:rsidRDefault="0009395C" w:rsidP="00B41CB1">
      <w:pPr>
        <w:pStyle w:val="Darek"/>
        <w:numPr>
          <w:ilvl w:val="0"/>
          <w:numId w:val="160"/>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układ automatyczny umożliwiać będzie </w:t>
      </w:r>
      <w:r w:rsidR="007A03B2">
        <w:rPr>
          <w:rFonts w:asciiTheme="minorHAnsi" w:hAnsiTheme="minorHAnsi" w:cstheme="minorHAnsi"/>
        </w:rPr>
        <w:t>udrażnianie, mycie</w:t>
      </w:r>
      <w:r w:rsidR="007A03B2" w:rsidRPr="009440F5">
        <w:rPr>
          <w:rFonts w:asciiTheme="minorHAnsi" w:hAnsiTheme="minorHAnsi" w:cstheme="minorHAnsi"/>
        </w:rPr>
        <w:t xml:space="preserve"> </w:t>
      </w:r>
      <w:r w:rsidRPr="009440F5">
        <w:rPr>
          <w:rFonts w:asciiTheme="minorHAnsi" w:hAnsiTheme="minorHAnsi" w:cstheme="minorHAnsi"/>
        </w:rPr>
        <w:t>i płukanie na koniec cyklu roboczego wirówki;</w:t>
      </w:r>
    </w:p>
    <w:p w14:paraId="39BA953D" w14:textId="0F8DDCB9" w:rsidR="0009395C" w:rsidRPr="009440F5" w:rsidRDefault="0009395C" w:rsidP="00B41CB1">
      <w:pPr>
        <w:pStyle w:val="Darek"/>
        <w:numPr>
          <w:ilvl w:val="0"/>
          <w:numId w:val="160"/>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informacje o fazach płukania i </w:t>
      </w:r>
      <w:r w:rsidR="007A03B2">
        <w:rPr>
          <w:rFonts w:asciiTheme="minorHAnsi" w:hAnsiTheme="minorHAnsi" w:cstheme="minorHAnsi"/>
        </w:rPr>
        <w:t>mycia</w:t>
      </w:r>
      <w:r w:rsidR="007A03B2" w:rsidRPr="009440F5">
        <w:rPr>
          <w:rFonts w:asciiTheme="minorHAnsi" w:hAnsiTheme="minorHAnsi" w:cstheme="minorHAnsi"/>
        </w:rPr>
        <w:t xml:space="preserve"> </w:t>
      </w:r>
      <w:r w:rsidRPr="009440F5">
        <w:rPr>
          <w:rFonts w:asciiTheme="minorHAnsi" w:hAnsiTheme="minorHAnsi" w:cstheme="minorHAnsi"/>
        </w:rPr>
        <w:t xml:space="preserve">i </w:t>
      </w:r>
      <w:r w:rsidRPr="00A37B7E">
        <w:rPr>
          <w:rFonts w:asciiTheme="minorHAnsi" w:hAnsiTheme="minorHAnsi"/>
        </w:rPr>
        <w:t xml:space="preserve">o </w:t>
      </w:r>
      <w:r w:rsidR="007A03B2" w:rsidRPr="00A37B7E">
        <w:rPr>
          <w:rFonts w:asciiTheme="minorHAnsi" w:hAnsiTheme="minorHAnsi" w:cstheme="minorHAnsi"/>
        </w:rPr>
        <w:t xml:space="preserve">rodzaju </w:t>
      </w:r>
      <w:r w:rsidRPr="00A37B7E">
        <w:rPr>
          <w:rFonts w:asciiTheme="minorHAnsi" w:hAnsiTheme="minorHAnsi"/>
        </w:rPr>
        <w:t>wód używanych</w:t>
      </w:r>
      <w:r w:rsidRPr="009440F5">
        <w:rPr>
          <w:rFonts w:asciiTheme="minorHAnsi" w:hAnsiTheme="minorHAnsi" w:cstheme="minorHAnsi"/>
        </w:rPr>
        <w:t xml:space="preserve"> w ciągu doby będą kierowane do</w:t>
      </w:r>
      <w:r w:rsidR="0086616B" w:rsidRPr="009440F5">
        <w:rPr>
          <w:rFonts w:asciiTheme="minorHAnsi" w:hAnsiTheme="minorHAnsi" w:cstheme="minorHAnsi"/>
        </w:rPr>
        <w:t xml:space="preserve"> systemu sterowania i kontroli</w:t>
      </w:r>
      <w:r w:rsidR="007059E7">
        <w:rPr>
          <w:rFonts w:asciiTheme="minorHAnsi" w:hAnsiTheme="minorHAnsi" w:cstheme="minorHAnsi"/>
        </w:rPr>
        <w:t>;</w:t>
      </w:r>
    </w:p>
    <w:p w14:paraId="45FC0D3E" w14:textId="77777777" w:rsidR="0009395C" w:rsidRPr="009440F5" w:rsidRDefault="0009395C" w:rsidP="00B41CB1">
      <w:pPr>
        <w:pStyle w:val="Darek"/>
        <w:numPr>
          <w:ilvl w:val="0"/>
          <w:numId w:val="160"/>
        </w:numPr>
        <w:spacing w:line="276" w:lineRule="auto"/>
        <w:ind w:left="426" w:hanging="426"/>
        <w:contextualSpacing/>
        <w:rPr>
          <w:rFonts w:asciiTheme="minorHAnsi" w:hAnsiTheme="minorHAnsi" w:cstheme="minorHAnsi"/>
        </w:rPr>
      </w:pPr>
      <w:r w:rsidRPr="009440F5">
        <w:rPr>
          <w:rFonts w:asciiTheme="minorHAnsi" w:hAnsiTheme="minorHAnsi" w:cstheme="minorHAnsi"/>
        </w:rPr>
        <w:t>pomiędzy zaworem sterowanym elektrycznie dopływu wody a wirówką zainstalowany zostanie przepływomierz;</w:t>
      </w:r>
    </w:p>
    <w:p w14:paraId="7194D352" w14:textId="0FC43A7F" w:rsidR="0009395C" w:rsidRPr="009440F5" w:rsidRDefault="0009395C" w:rsidP="00B41CB1">
      <w:pPr>
        <w:pStyle w:val="Darek"/>
        <w:numPr>
          <w:ilvl w:val="0"/>
          <w:numId w:val="160"/>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wody z </w:t>
      </w:r>
      <w:r w:rsidR="007A03B2">
        <w:rPr>
          <w:rFonts w:asciiTheme="minorHAnsi" w:hAnsiTheme="minorHAnsi" w:cstheme="minorHAnsi"/>
        </w:rPr>
        <w:t>mycia</w:t>
      </w:r>
      <w:r w:rsidR="007A03B2" w:rsidRPr="009440F5">
        <w:rPr>
          <w:rFonts w:asciiTheme="minorHAnsi" w:hAnsiTheme="minorHAnsi" w:cstheme="minorHAnsi"/>
        </w:rPr>
        <w:t xml:space="preserve"> </w:t>
      </w:r>
      <w:r w:rsidRPr="009440F5">
        <w:rPr>
          <w:rFonts w:asciiTheme="minorHAnsi" w:hAnsiTheme="minorHAnsi" w:cstheme="minorHAnsi"/>
        </w:rPr>
        <w:t xml:space="preserve">i płukania będą zawracane </w:t>
      </w:r>
      <w:r w:rsidR="0086616B" w:rsidRPr="009440F5">
        <w:rPr>
          <w:rFonts w:asciiTheme="minorHAnsi" w:hAnsiTheme="minorHAnsi" w:cstheme="minorHAnsi"/>
        </w:rPr>
        <w:t xml:space="preserve">odpowiednio </w:t>
      </w:r>
      <w:r w:rsidRPr="009440F5">
        <w:rPr>
          <w:rFonts w:asciiTheme="minorHAnsi" w:hAnsiTheme="minorHAnsi" w:cstheme="minorHAnsi"/>
        </w:rPr>
        <w:t>do</w:t>
      </w:r>
      <w:r w:rsidR="0086616B" w:rsidRPr="009440F5">
        <w:rPr>
          <w:rFonts w:asciiTheme="minorHAnsi" w:hAnsiTheme="minorHAnsi" w:cstheme="minorHAnsi"/>
        </w:rPr>
        <w:t xml:space="preserve"> zbiorników w strefie odwodnienia pofermentatu</w:t>
      </w:r>
      <w:r w:rsidRPr="009440F5">
        <w:rPr>
          <w:rFonts w:asciiTheme="minorHAnsi" w:hAnsiTheme="minorHAnsi" w:cstheme="minorHAnsi"/>
        </w:rPr>
        <w:t xml:space="preserve">, </w:t>
      </w:r>
    </w:p>
    <w:p w14:paraId="757BDBC9" w14:textId="77777777" w:rsidR="0009395C" w:rsidRPr="009440F5" w:rsidRDefault="0009395C" w:rsidP="00B41CB1">
      <w:pPr>
        <w:pStyle w:val="Darek"/>
        <w:numPr>
          <w:ilvl w:val="0"/>
          <w:numId w:val="160"/>
        </w:numPr>
        <w:spacing w:line="276" w:lineRule="auto"/>
        <w:ind w:left="426" w:hanging="426"/>
        <w:contextualSpacing/>
        <w:rPr>
          <w:rFonts w:asciiTheme="minorHAnsi" w:hAnsiTheme="minorHAnsi" w:cstheme="minorHAnsi"/>
        </w:rPr>
      </w:pPr>
      <w:r w:rsidRPr="009440F5">
        <w:rPr>
          <w:rFonts w:asciiTheme="minorHAnsi" w:hAnsiTheme="minorHAnsi" w:cstheme="minorHAnsi"/>
        </w:rPr>
        <w:t>możliwość poboru prób</w:t>
      </w:r>
      <w:r w:rsidR="00F73C45" w:rsidRPr="009440F5">
        <w:rPr>
          <w:rFonts w:asciiTheme="minorHAnsi" w:hAnsiTheme="minorHAnsi" w:cstheme="minorHAnsi"/>
        </w:rPr>
        <w:t>e</w:t>
      </w:r>
      <w:r w:rsidRPr="009440F5">
        <w:rPr>
          <w:rFonts w:asciiTheme="minorHAnsi" w:hAnsiTheme="minorHAnsi" w:cstheme="minorHAnsi"/>
        </w:rPr>
        <w:t>k przez łatwo dostępną klapę</w:t>
      </w:r>
      <w:r w:rsidR="00F73C45" w:rsidRPr="009440F5">
        <w:rPr>
          <w:rFonts w:asciiTheme="minorHAnsi" w:hAnsiTheme="minorHAnsi" w:cstheme="minorHAnsi"/>
        </w:rPr>
        <w:t>.</w:t>
      </w:r>
    </w:p>
    <w:p w14:paraId="2BAB968C" w14:textId="77777777" w:rsidR="0009395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Urządzenie zostanie zainstalowane na amortyzatorach antywibracyjnych.</w:t>
      </w:r>
    </w:p>
    <w:p w14:paraId="70BB3B51" w14:textId="47A1675E" w:rsidR="0009395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Parametry pracy </w:t>
      </w:r>
      <w:r w:rsidR="00F73C45" w:rsidRPr="009440F5">
        <w:rPr>
          <w:rFonts w:asciiTheme="minorHAnsi" w:hAnsiTheme="minorHAnsi" w:cstheme="minorHAnsi"/>
        </w:rPr>
        <w:t xml:space="preserve">wskazywane </w:t>
      </w:r>
      <w:r w:rsidRPr="009440F5">
        <w:rPr>
          <w:rFonts w:asciiTheme="minorHAnsi" w:hAnsiTheme="minorHAnsi" w:cstheme="minorHAnsi"/>
        </w:rPr>
        <w:t xml:space="preserve">na panelu obsługowym </w:t>
      </w:r>
      <w:r w:rsidR="00F73C45" w:rsidRPr="009440F5">
        <w:rPr>
          <w:rFonts w:asciiTheme="minorHAnsi" w:hAnsiTheme="minorHAnsi" w:cstheme="minorHAnsi"/>
        </w:rPr>
        <w:t xml:space="preserve">Urządzenia </w:t>
      </w:r>
      <w:r w:rsidRPr="009440F5">
        <w:rPr>
          <w:rFonts w:asciiTheme="minorHAnsi" w:hAnsiTheme="minorHAnsi" w:cstheme="minorHAnsi"/>
        </w:rPr>
        <w:t xml:space="preserve">lokalnie i </w:t>
      </w:r>
      <w:r w:rsidR="00030435" w:rsidRPr="009440F5">
        <w:rPr>
          <w:rFonts w:asciiTheme="minorHAnsi" w:hAnsiTheme="minorHAnsi" w:cstheme="minorHAnsi"/>
        </w:rPr>
        <w:t xml:space="preserve">zdalnie </w:t>
      </w:r>
      <w:r w:rsidR="00F73C45" w:rsidRPr="009440F5">
        <w:rPr>
          <w:rFonts w:asciiTheme="minorHAnsi" w:hAnsiTheme="minorHAnsi" w:cstheme="minorHAnsi"/>
        </w:rPr>
        <w:t>w Systemie sterowania</w:t>
      </w:r>
      <w:r w:rsidR="00904BC2" w:rsidRPr="009440F5">
        <w:rPr>
          <w:rFonts w:asciiTheme="minorHAnsi" w:hAnsiTheme="minorHAnsi" w:cstheme="minorHAnsi"/>
        </w:rPr>
        <w:t xml:space="preserve"> i kontroli</w:t>
      </w:r>
      <w:r w:rsidR="00F73C45" w:rsidRPr="009440F5">
        <w:rPr>
          <w:rFonts w:asciiTheme="minorHAnsi" w:hAnsiTheme="minorHAnsi" w:cstheme="minorHAnsi"/>
        </w:rPr>
        <w:t>.</w:t>
      </w:r>
    </w:p>
    <w:p w14:paraId="59DF970C" w14:textId="77777777" w:rsidR="00F73C45" w:rsidRPr="009440F5" w:rsidRDefault="00F73C4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pomiaru i transmisji danych parametrów pracy minimum:</w:t>
      </w:r>
    </w:p>
    <w:p w14:paraId="71B294AD"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parametry pracy silników,</w:t>
      </w:r>
    </w:p>
    <w:p w14:paraId="6AFEB192"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pobór prądu,</w:t>
      </w:r>
    </w:p>
    <w:p w14:paraId="47EF30A4"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start, stop,</w:t>
      </w:r>
    </w:p>
    <w:p w14:paraId="3E29CE22"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prędkości różnicowej obrotu śruby w stosunku do misy,</w:t>
      </w:r>
    </w:p>
    <w:p w14:paraId="64D5BDEC"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 xml:space="preserve">położenie otwarty/zamknięty elektrozaworu na zasilaniu w wodę, </w:t>
      </w:r>
    </w:p>
    <w:p w14:paraId="76E40330" w14:textId="77777777" w:rsidR="00F73C45" w:rsidRPr="009440F5" w:rsidRDefault="00F73C45" w:rsidP="00B41CB1">
      <w:pPr>
        <w:pStyle w:val="Akapitzlist"/>
        <w:widowControl w:val="0"/>
        <w:numPr>
          <w:ilvl w:val="0"/>
          <w:numId w:val="279"/>
        </w:numPr>
        <w:autoSpaceDE w:val="0"/>
        <w:autoSpaceDN w:val="0"/>
        <w:adjustRightInd w:val="0"/>
        <w:spacing w:before="60" w:after="180" w:line="276" w:lineRule="auto"/>
        <w:contextualSpacing/>
        <w:rPr>
          <w:rFonts w:asciiTheme="minorHAnsi" w:hAnsiTheme="minorHAnsi" w:cstheme="minorHAnsi"/>
        </w:rPr>
      </w:pPr>
      <w:r w:rsidRPr="009440F5">
        <w:rPr>
          <w:rFonts w:asciiTheme="minorHAnsi" w:hAnsiTheme="minorHAnsi" w:cstheme="minorHAnsi"/>
        </w:rPr>
        <w:t>stany alarmowe.</w:t>
      </w:r>
    </w:p>
    <w:p w14:paraId="245B3D54" w14:textId="7604D075" w:rsidR="0009395C" w:rsidRPr="009440F5" w:rsidRDefault="000939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Prędkość względna może być regulowana i dopasowywana podczas pracy maszyny, ze wskazaniem tej prędkości </w:t>
      </w:r>
      <w:r w:rsidR="007A03B2">
        <w:rPr>
          <w:rFonts w:asciiTheme="minorHAnsi" w:hAnsiTheme="minorHAnsi" w:cstheme="minorHAnsi"/>
        </w:rPr>
        <w:t>w systemie sterowania</w:t>
      </w:r>
      <w:r w:rsidRPr="009440F5">
        <w:rPr>
          <w:rFonts w:asciiTheme="minorHAnsi" w:hAnsiTheme="minorHAnsi" w:cstheme="minorHAnsi"/>
        </w:rPr>
        <w:t>.</w:t>
      </w:r>
    </w:p>
    <w:p w14:paraId="20F53427" w14:textId="77777777" w:rsidR="00F73C45" w:rsidRPr="009440F5" w:rsidRDefault="00F73C45" w:rsidP="00B41CB1">
      <w:pPr>
        <w:spacing w:before="60" w:after="180" w:line="276" w:lineRule="auto"/>
        <w:contextualSpacing/>
        <w:rPr>
          <w:rFonts w:asciiTheme="minorHAnsi" w:hAnsiTheme="minorHAnsi" w:cstheme="minorHAnsi"/>
          <w:b/>
        </w:rPr>
      </w:pPr>
      <w:r w:rsidRPr="009440F5">
        <w:rPr>
          <w:rFonts w:asciiTheme="minorHAnsi" w:hAnsiTheme="minorHAnsi" w:cstheme="minorHAnsi"/>
          <w:b/>
        </w:rPr>
        <w:t>Wymagania materiałowe</w:t>
      </w:r>
    </w:p>
    <w:p w14:paraId="79DE782F" w14:textId="7B678500" w:rsidR="00F73C45" w:rsidRPr="009440F5" w:rsidRDefault="00F73C45" w:rsidP="00B41CB1">
      <w:pPr>
        <w:pStyle w:val="Akapitzlist"/>
        <w:numPr>
          <w:ilvl w:val="0"/>
          <w:numId w:val="16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części wirujące mające kontakt z </w:t>
      </w:r>
      <w:r w:rsidR="00BE1C94" w:rsidRPr="009440F5">
        <w:rPr>
          <w:rFonts w:asciiTheme="minorHAnsi" w:hAnsiTheme="minorHAnsi" w:cstheme="minorHAnsi"/>
        </w:rPr>
        <w:t>odwodnionym pofermentatem</w:t>
      </w:r>
      <w:r w:rsidRPr="009440F5">
        <w:rPr>
          <w:rFonts w:asciiTheme="minorHAnsi" w:hAnsiTheme="minorHAnsi" w:cstheme="minorHAnsi"/>
        </w:rPr>
        <w:t xml:space="preserve"> – stal 0H18N9 lub lepszego gatunku</w:t>
      </w:r>
    </w:p>
    <w:p w14:paraId="66B58FDE" w14:textId="288E1DF9" w:rsidR="00F73C45" w:rsidRPr="009440F5" w:rsidRDefault="00F73C45" w:rsidP="00B41CB1">
      <w:pPr>
        <w:pStyle w:val="Akapitzlist"/>
        <w:numPr>
          <w:ilvl w:val="0"/>
          <w:numId w:val="16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krawędzie </w:t>
      </w:r>
      <w:r w:rsidR="0086616B" w:rsidRPr="009440F5">
        <w:rPr>
          <w:rFonts w:asciiTheme="minorHAnsi" w:hAnsiTheme="minorHAnsi" w:cstheme="minorHAnsi"/>
        </w:rPr>
        <w:t>robocze</w:t>
      </w:r>
      <w:r w:rsidRPr="009440F5">
        <w:rPr>
          <w:rFonts w:asciiTheme="minorHAnsi" w:hAnsiTheme="minorHAnsi" w:cstheme="minorHAnsi"/>
        </w:rPr>
        <w:t xml:space="preserve"> zabezpieczone przed ścieraniem materiałem nie gorszym niż węglik wolframu na bazie niklu</w:t>
      </w:r>
    </w:p>
    <w:p w14:paraId="5E5D2DF5" w14:textId="6A571D6D" w:rsidR="00F73C45" w:rsidRPr="009440F5" w:rsidRDefault="00F73C45" w:rsidP="00B41CB1">
      <w:pPr>
        <w:pStyle w:val="Akapitzlist"/>
        <w:numPr>
          <w:ilvl w:val="0"/>
          <w:numId w:val="16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krawędzie wylot</w:t>
      </w:r>
      <w:r w:rsidR="0086616B" w:rsidRPr="009440F5">
        <w:rPr>
          <w:rFonts w:asciiTheme="minorHAnsi" w:hAnsiTheme="minorHAnsi" w:cstheme="minorHAnsi"/>
        </w:rPr>
        <w:t>u</w:t>
      </w:r>
      <w:r w:rsidRPr="009440F5">
        <w:rPr>
          <w:rFonts w:asciiTheme="minorHAnsi" w:hAnsiTheme="minorHAnsi" w:cstheme="minorHAnsi"/>
        </w:rPr>
        <w:t xml:space="preserve"> </w:t>
      </w:r>
      <w:r w:rsidR="00BE1C94" w:rsidRPr="009440F5">
        <w:rPr>
          <w:rFonts w:asciiTheme="minorHAnsi" w:hAnsiTheme="minorHAnsi" w:cstheme="minorHAnsi"/>
        </w:rPr>
        <w:t>odwodnionego pofermentatu</w:t>
      </w:r>
      <w:r w:rsidR="0086616B" w:rsidRPr="009440F5">
        <w:rPr>
          <w:rFonts w:asciiTheme="minorHAnsi" w:hAnsiTheme="minorHAnsi" w:cstheme="minorHAnsi"/>
        </w:rPr>
        <w:t xml:space="preserve"> </w:t>
      </w:r>
      <w:r w:rsidRPr="009440F5">
        <w:rPr>
          <w:rFonts w:asciiTheme="minorHAnsi" w:hAnsiTheme="minorHAnsi" w:cstheme="minorHAnsi"/>
        </w:rPr>
        <w:t>z bębna zabezpieczone przed ścieraniem materiałem nie gorszym niż węglik wolframu na bazie niklu</w:t>
      </w:r>
    </w:p>
    <w:p w14:paraId="37B908F0" w14:textId="32D8B1FB" w:rsidR="00F73C45" w:rsidRPr="009440F5" w:rsidRDefault="00F73C45" w:rsidP="00B41CB1">
      <w:pPr>
        <w:pStyle w:val="Akapitzlist"/>
        <w:numPr>
          <w:ilvl w:val="0"/>
          <w:numId w:val="16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amortyzatory u podstawy wirówki powinny </w:t>
      </w:r>
      <w:r w:rsidR="00F9489F" w:rsidRPr="009440F5">
        <w:rPr>
          <w:rFonts w:asciiTheme="minorHAnsi" w:hAnsiTheme="minorHAnsi" w:cstheme="minorHAnsi"/>
        </w:rPr>
        <w:t xml:space="preserve">być </w:t>
      </w:r>
      <w:r w:rsidRPr="009440F5">
        <w:rPr>
          <w:rFonts w:asciiTheme="minorHAnsi" w:hAnsiTheme="minorHAnsi" w:cstheme="minorHAnsi"/>
        </w:rPr>
        <w:t>tak wykonane</w:t>
      </w:r>
      <w:r w:rsidR="0086616B" w:rsidRPr="009440F5">
        <w:rPr>
          <w:rFonts w:asciiTheme="minorHAnsi" w:hAnsiTheme="minorHAnsi" w:cstheme="minorHAnsi"/>
        </w:rPr>
        <w:t xml:space="preserve"> aby</w:t>
      </w:r>
      <w:r w:rsidRPr="009440F5">
        <w:rPr>
          <w:rFonts w:asciiTheme="minorHAnsi" w:hAnsiTheme="minorHAnsi" w:cstheme="minorHAnsi"/>
        </w:rPr>
        <w:t xml:space="preserve"> powstałe drgania nie powodowały uszkodzeń urządzeń, pokrywy i konstrukcji Zbiornika Z</w:t>
      </w:r>
      <w:r w:rsidR="00F9489F" w:rsidRPr="009440F5">
        <w:rPr>
          <w:rFonts w:asciiTheme="minorHAnsi" w:hAnsiTheme="minorHAnsi" w:cstheme="minorHAnsi"/>
        </w:rPr>
        <w:t>S</w:t>
      </w:r>
      <w:r w:rsidRPr="009440F5">
        <w:rPr>
          <w:rFonts w:asciiTheme="minorHAnsi" w:hAnsiTheme="minorHAnsi" w:cstheme="minorHAnsi"/>
        </w:rPr>
        <w:t>T1 czy budynku</w:t>
      </w:r>
    </w:p>
    <w:p w14:paraId="5098BF78" w14:textId="5177DE78" w:rsidR="00F73C45" w:rsidRPr="009440F5" w:rsidRDefault="00F73C45" w:rsidP="00B41CB1">
      <w:pPr>
        <w:pStyle w:val="Akapitzlist"/>
        <w:numPr>
          <w:ilvl w:val="0"/>
          <w:numId w:val="161"/>
        </w:numPr>
        <w:spacing w:before="60" w:after="180" w:line="276" w:lineRule="auto"/>
        <w:ind w:left="426" w:hanging="426"/>
        <w:contextualSpacing/>
        <w:rPr>
          <w:rFonts w:asciiTheme="minorHAnsi" w:hAnsiTheme="minorHAnsi" w:cstheme="minorHAnsi"/>
        </w:rPr>
      </w:pPr>
      <w:r w:rsidRPr="009440F5">
        <w:rPr>
          <w:rFonts w:asciiTheme="minorHAnsi" w:hAnsiTheme="minorHAnsi" w:cstheme="minorHAnsi"/>
        </w:rPr>
        <w:t xml:space="preserve">Rurociągi </w:t>
      </w:r>
      <w:r w:rsidR="0086616B" w:rsidRPr="009440F5">
        <w:rPr>
          <w:rFonts w:asciiTheme="minorHAnsi" w:hAnsiTheme="minorHAnsi" w:cstheme="minorHAnsi"/>
        </w:rPr>
        <w:t>dla poszczególnych mediów:</w:t>
      </w:r>
    </w:p>
    <w:p w14:paraId="0EF64819" w14:textId="3E30B63C" w:rsidR="00F73C45" w:rsidRPr="009440F5" w:rsidRDefault="00F73C45" w:rsidP="00B41CB1">
      <w:pPr>
        <w:pStyle w:val="Akapitzlist"/>
        <w:numPr>
          <w:ilvl w:val="0"/>
          <w:numId w:val="162"/>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 xml:space="preserve">woda </w:t>
      </w:r>
      <w:r w:rsidR="0086616B" w:rsidRPr="009440F5">
        <w:rPr>
          <w:rFonts w:asciiTheme="minorHAnsi" w:hAnsiTheme="minorHAnsi" w:cstheme="minorHAnsi"/>
        </w:rPr>
        <w:t xml:space="preserve">- </w:t>
      </w:r>
      <w:r w:rsidRPr="009440F5">
        <w:rPr>
          <w:rFonts w:asciiTheme="minorHAnsi" w:hAnsiTheme="minorHAnsi" w:cstheme="minorHAnsi"/>
        </w:rPr>
        <w:t>stal oc</w:t>
      </w:r>
      <w:r w:rsidR="0086616B" w:rsidRPr="009440F5">
        <w:rPr>
          <w:rFonts w:asciiTheme="minorHAnsi" w:hAnsiTheme="minorHAnsi" w:cstheme="minorHAnsi"/>
        </w:rPr>
        <w:t>ynkowana</w:t>
      </w:r>
    </w:p>
    <w:p w14:paraId="193890F8" w14:textId="448015E7" w:rsidR="00F73C45" w:rsidRPr="009440F5" w:rsidRDefault="00BE1C94" w:rsidP="00B41CB1">
      <w:pPr>
        <w:pStyle w:val="Akapitzlist"/>
        <w:numPr>
          <w:ilvl w:val="0"/>
          <w:numId w:val="162"/>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dwodniony pofermentat</w:t>
      </w:r>
      <w:r w:rsidR="00F73C45" w:rsidRPr="009440F5">
        <w:rPr>
          <w:rFonts w:asciiTheme="minorHAnsi" w:hAnsiTheme="minorHAnsi" w:cstheme="minorHAnsi"/>
        </w:rPr>
        <w:t xml:space="preserve"> </w:t>
      </w:r>
      <w:r w:rsidR="0086616B" w:rsidRPr="009440F5">
        <w:rPr>
          <w:rFonts w:asciiTheme="minorHAnsi" w:hAnsiTheme="minorHAnsi" w:cstheme="minorHAnsi"/>
        </w:rPr>
        <w:t xml:space="preserve">- </w:t>
      </w:r>
      <w:r w:rsidR="00F9489F" w:rsidRPr="009440F5">
        <w:rPr>
          <w:rFonts w:asciiTheme="minorHAnsi" w:hAnsiTheme="minorHAnsi" w:cstheme="minorHAnsi"/>
        </w:rPr>
        <w:t xml:space="preserve">stal </w:t>
      </w:r>
      <w:r w:rsidR="00F73C45" w:rsidRPr="009440F5">
        <w:rPr>
          <w:rFonts w:asciiTheme="minorHAnsi" w:hAnsiTheme="minorHAnsi" w:cstheme="minorHAnsi"/>
        </w:rPr>
        <w:t>0H18N9 AISI 304</w:t>
      </w:r>
    </w:p>
    <w:p w14:paraId="2A1E422D" w14:textId="0EBB8E2A" w:rsidR="00F73C45" w:rsidRPr="009440F5" w:rsidRDefault="00F73C45" w:rsidP="00B41CB1">
      <w:pPr>
        <w:pStyle w:val="Akapitzlist"/>
        <w:numPr>
          <w:ilvl w:val="0"/>
          <w:numId w:val="162"/>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 xml:space="preserve">odcieki </w:t>
      </w:r>
      <w:r w:rsidR="0086616B" w:rsidRPr="009440F5">
        <w:rPr>
          <w:rFonts w:asciiTheme="minorHAnsi" w:hAnsiTheme="minorHAnsi" w:cstheme="minorHAnsi"/>
        </w:rPr>
        <w:t xml:space="preserve">- </w:t>
      </w:r>
      <w:r w:rsidR="00F9489F" w:rsidRPr="009440F5">
        <w:rPr>
          <w:rFonts w:asciiTheme="minorHAnsi" w:hAnsiTheme="minorHAnsi" w:cstheme="minorHAnsi"/>
        </w:rPr>
        <w:t xml:space="preserve">stal </w:t>
      </w:r>
      <w:r w:rsidRPr="009440F5">
        <w:rPr>
          <w:rFonts w:asciiTheme="minorHAnsi" w:hAnsiTheme="minorHAnsi" w:cstheme="minorHAnsi"/>
        </w:rPr>
        <w:t>0H18N9 AISI 304</w:t>
      </w:r>
    </w:p>
    <w:p w14:paraId="577B2751" w14:textId="360D6640" w:rsidR="009101E0" w:rsidRDefault="00F73C45" w:rsidP="00B41CB1">
      <w:pPr>
        <w:spacing w:before="60" w:after="180" w:line="276" w:lineRule="auto"/>
        <w:contextualSpacing/>
        <w:rPr>
          <w:ins w:id="1177" w:author="Tomasz Tylak" w:date="2019-11-19T09:14:00Z"/>
          <w:rFonts w:asciiTheme="minorHAnsi" w:hAnsiTheme="minorHAnsi" w:cstheme="minorHAnsi"/>
        </w:rPr>
      </w:pPr>
      <w:r w:rsidRPr="009440F5">
        <w:rPr>
          <w:rFonts w:asciiTheme="minorHAnsi" w:hAnsiTheme="minorHAnsi" w:cstheme="minorHAnsi"/>
        </w:rPr>
        <w:t xml:space="preserve">Zamawiający oczekuje wykonania króćcy do poboru prób </w:t>
      </w:r>
      <w:r w:rsidR="005E1799" w:rsidRPr="009440F5">
        <w:rPr>
          <w:rFonts w:asciiTheme="minorHAnsi" w:hAnsiTheme="minorHAnsi" w:cstheme="minorHAnsi"/>
        </w:rPr>
        <w:t>odwodnionego pofermentatu</w:t>
      </w:r>
      <w:r w:rsidR="009C57FE" w:rsidRPr="009440F5">
        <w:rPr>
          <w:rFonts w:asciiTheme="minorHAnsi" w:hAnsiTheme="minorHAnsi" w:cstheme="minorHAnsi"/>
        </w:rPr>
        <w:t>.</w:t>
      </w:r>
    </w:p>
    <w:p w14:paraId="6119B69C" w14:textId="77777777" w:rsidR="00E05F3E" w:rsidRDefault="00E05F3E" w:rsidP="00B41CB1">
      <w:pPr>
        <w:spacing w:before="60" w:after="180" w:line="276" w:lineRule="auto"/>
        <w:contextualSpacing/>
        <w:rPr>
          <w:ins w:id="1178" w:author="Tomasz Tylak" w:date="2019-11-19T09:14:00Z"/>
          <w:rFonts w:asciiTheme="minorHAnsi" w:hAnsiTheme="minorHAnsi" w:cstheme="minorHAnsi"/>
        </w:rPr>
      </w:pPr>
    </w:p>
    <w:p w14:paraId="4E5DD151" w14:textId="77777777" w:rsidR="00E05F3E" w:rsidRDefault="00E05F3E">
      <w:pPr>
        <w:pBdr>
          <w:top w:val="single" w:sz="4" w:space="1" w:color="auto"/>
          <w:left w:val="single" w:sz="4" w:space="4" w:color="auto"/>
          <w:bottom w:val="single" w:sz="4" w:space="1" w:color="auto"/>
          <w:right w:val="single" w:sz="4" w:space="4" w:color="auto"/>
        </w:pBdr>
        <w:shd w:val="clear" w:color="auto" w:fill="C5E0B3" w:themeFill="accent6" w:themeFillTint="66"/>
        <w:spacing w:before="60" w:after="180" w:line="276" w:lineRule="auto"/>
        <w:contextualSpacing/>
        <w:rPr>
          <w:ins w:id="1179" w:author="Tomasz Tylak" w:date="2019-11-19T09:14:00Z"/>
          <w:rFonts w:asciiTheme="minorHAnsi" w:hAnsiTheme="minorHAnsi" w:cstheme="minorHAnsi"/>
        </w:rPr>
        <w:pPrChange w:id="1180" w:author="Tomasz Tylak" w:date="2019-11-19T09:15:00Z">
          <w:pPr>
            <w:spacing w:before="60" w:after="180" w:line="276" w:lineRule="auto"/>
            <w:contextualSpacing/>
          </w:pPr>
        </w:pPrChange>
      </w:pPr>
      <w:ins w:id="1181" w:author="Tomasz Tylak" w:date="2019-11-19T09:14:00Z">
        <w:r w:rsidRPr="00E05F3E">
          <w:rPr>
            <w:rFonts w:asciiTheme="minorHAnsi" w:hAnsiTheme="minorHAnsi" w:cstheme="minorHAnsi"/>
          </w:rPr>
          <w:t>UWAGA:</w:t>
        </w:r>
      </w:ins>
    </w:p>
    <w:p w14:paraId="607A5FC6" w14:textId="0033DFB4" w:rsidR="00E05F3E" w:rsidRDefault="00E05F3E">
      <w:pPr>
        <w:pBdr>
          <w:top w:val="single" w:sz="4" w:space="1" w:color="auto"/>
          <w:left w:val="single" w:sz="4" w:space="4" w:color="auto"/>
          <w:bottom w:val="single" w:sz="4" w:space="1" w:color="auto"/>
          <w:right w:val="single" w:sz="4" w:space="4" w:color="auto"/>
        </w:pBdr>
        <w:shd w:val="clear" w:color="auto" w:fill="C5E0B3" w:themeFill="accent6" w:themeFillTint="66"/>
        <w:spacing w:before="60" w:after="180" w:line="276" w:lineRule="auto"/>
        <w:contextualSpacing/>
        <w:rPr>
          <w:ins w:id="1182" w:author="Tomasz Tylak" w:date="2019-11-19T09:14:00Z"/>
          <w:rFonts w:asciiTheme="minorHAnsi" w:hAnsiTheme="minorHAnsi" w:cstheme="minorHAnsi"/>
        </w:rPr>
        <w:pPrChange w:id="1183" w:author="Tomasz Tylak" w:date="2019-11-19T09:15:00Z">
          <w:pPr>
            <w:spacing w:before="60" w:after="180" w:line="276" w:lineRule="auto"/>
            <w:contextualSpacing/>
          </w:pPr>
        </w:pPrChange>
      </w:pPr>
      <w:ins w:id="1184" w:author="Tomasz Tylak" w:date="2019-11-19T09:14:00Z">
        <w:r w:rsidRPr="00E05F3E">
          <w:rPr>
            <w:rFonts w:asciiTheme="minorHAnsi" w:hAnsiTheme="minorHAnsi" w:cstheme="minorHAnsi"/>
          </w:rPr>
          <w:t xml:space="preserve"> rurociąg doprowadzający pofermentat ciekły po pierwszym stopniu odwodnienia do wirówki należy zaprojektować i zamontować w konstrukcji umożliwiającej jego demontaż i okresowe czyszczenie.</w:t>
        </w:r>
      </w:ins>
    </w:p>
    <w:p w14:paraId="51B91342" w14:textId="77777777" w:rsidR="00E05F3E" w:rsidRPr="009440F5" w:rsidRDefault="00E05F3E" w:rsidP="00B41CB1">
      <w:pPr>
        <w:spacing w:before="60" w:after="180" w:line="276" w:lineRule="auto"/>
        <w:contextualSpacing/>
        <w:rPr>
          <w:rFonts w:asciiTheme="minorHAnsi" w:hAnsiTheme="minorHAnsi" w:cstheme="minorHAnsi"/>
        </w:rPr>
      </w:pPr>
    </w:p>
    <w:p w14:paraId="7EBCDE6F" w14:textId="0EEE6C8F" w:rsidR="00127DCA" w:rsidRPr="009440F5" w:rsidRDefault="00E82A39" w:rsidP="00B41CB1">
      <w:pPr>
        <w:pStyle w:val="Darek5"/>
        <w:spacing w:line="276" w:lineRule="auto"/>
        <w:contextualSpacing/>
      </w:pPr>
      <w:bookmarkStart w:id="1185" w:name="_Toc16583276"/>
      <w:bookmarkStart w:id="1186" w:name="_Toc22291057"/>
      <w:r w:rsidRPr="009440F5">
        <w:t>Odbiór i m</w:t>
      </w:r>
      <w:r w:rsidR="00127DCA" w:rsidRPr="009440F5">
        <w:t>agazynow</w:t>
      </w:r>
      <w:r w:rsidRPr="009440F5">
        <w:t>anie</w:t>
      </w:r>
      <w:r w:rsidR="00127DCA" w:rsidRPr="009440F5">
        <w:t xml:space="preserve"> odwodnionego osadu pofermentacyjnego</w:t>
      </w:r>
      <w:bookmarkEnd w:id="1185"/>
      <w:bookmarkEnd w:id="1186"/>
    </w:p>
    <w:p w14:paraId="71549B70" w14:textId="57ACF120" w:rsidR="009C57FE" w:rsidRPr="009440F5" w:rsidRDefault="009C57FE" w:rsidP="00B41CB1">
      <w:pPr>
        <w:pStyle w:val="Darek6"/>
        <w:spacing w:line="276" w:lineRule="auto"/>
        <w:contextualSpacing/>
      </w:pPr>
      <w:bookmarkStart w:id="1187" w:name="_Ref5722753"/>
      <w:bookmarkStart w:id="1188" w:name="_Toc16583277"/>
      <w:bookmarkStart w:id="1189" w:name="_Toc22291058"/>
      <w:r w:rsidRPr="009440F5">
        <w:t xml:space="preserve">Zbiornik magazynowy odwodnionego </w:t>
      </w:r>
      <w:r w:rsidR="00F9489F" w:rsidRPr="009440F5">
        <w:t>pofermentatu</w:t>
      </w:r>
      <w:r w:rsidRPr="009440F5">
        <w:t>– ZMP1</w:t>
      </w:r>
      <w:bookmarkEnd w:id="1187"/>
      <w:bookmarkEnd w:id="1188"/>
      <w:bookmarkEnd w:id="1189"/>
    </w:p>
    <w:p w14:paraId="55DC1C4F" w14:textId="7BBF2102" w:rsidR="009C57FE" w:rsidRPr="009440F5" w:rsidRDefault="006B507C"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b/>
          <w:color w:val="000000"/>
        </w:rPr>
        <w:t>Zbiornik</w:t>
      </w:r>
      <w:r w:rsidR="009C57FE" w:rsidRPr="009440F5">
        <w:rPr>
          <w:rFonts w:asciiTheme="minorHAnsi" w:hAnsiTheme="minorHAnsi" w:cstheme="minorHAnsi"/>
          <w:b/>
          <w:color w:val="000000"/>
        </w:rPr>
        <w:t xml:space="preserve"> magazynowy</w:t>
      </w:r>
      <w:r w:rsidR="00F9489F" w:rsidRPr="009440F5">
        <w:rPr>
          <w:rFonts w:asciiTheme="minorHAnsi" w:hAnsiTheme="minorHAnsi" w:cstheme="minorHAnsi"/>
          <w:b/>
          <w:color w:val="000000"/>
        </w:rPr>
        <w:t xml:space="preserve"> pof</w:t>
      </w:r>
      <w:r w:rsidR="00C90736" w:rsidRPr="009440F5">
        <w:rPr>
          <w:rFonts w:asciiTheme="minorHAnsi" w:hAnsiTheme="minorHAnsi" w:cstheme="minorHAnsi"/>
          <w:b/>
          <w:color w:val="000000"/>
        </w:rPr>
        <w:t>e</w:t>
      </w:r>
      <w:r w:rsidR="00F9489F" w:rsidRPr="009440F5">
        <w:rPr>
          <w:rFonts w:asciiTheme="minorHAnsi" w:hAnsiTheme="minorHAnsi" w:cstheme="minorHAnsi"/>
          <w:b/>
          <w:color w:val="000000"/>
        </w:rPr>
        <w:t>rmentatu</w:t>
      </w:r>
      <w:r w:rsidR="009C57FE" w:rsidRPr="009440F5">
        <w:rPr>
          <w:rFonts w:asciiTheme="minorHAnsi" w:hAnsiTheme="minorHAnsi" w:cstheme="minorHAnsi"/>
          <w:b/>
          <w:color w:val="000000"/>
        </w:rPr>
        <w:t xml:space="preserve"> </w:t>
      </w:r>
      <w:r w:rsidR="00ED7950" w:rsidRPr="009440F5">
        <w:rPr>
          <w:rFonts w:asciiTheme="minorHAnsi" w:hAnsiTheme="minorHAnsi" w:cstheme="minorHAnsi"/>
          <w:b/>
        </w:rPr>
        <w:t>odwodnionego ZMP1</w:t>
      </w:r>
      <w:r w:rsidR="00ED7950" w:rsidRPr="009440F5">
        <w:rPr>
          <w:rFonts w:asciiTheme="minorHAnsi" w:hAnsiTheme="minorHAnsi" w:cstheme="minorHAnsi"/>
        </w:rPr>
        <w:t xml:space="preserve"> </w:t>
      </w:r>
      <w:r w:rsidR="009C57FE" w:rsidRPr="009440F5">
        <w:rPr>
          <w:rFonts w:asciiTheme="minorHAnsi" w:hAnsiTheme="minorHAnsi" w:cstheme="minorHAnsi"/>
          <w:color w:val="000000"/>
        </w:rPr>
        <w:t>– boks ze ścian</w:t>
      </w:r>
      <w:r w:rsidR="00DE5660" w:rsidRPr="009440F5">
        <w:rPr>
          <w:rFonts w:asciiTheme="minorHAnsi" w:hAnsiTheme="minorHAnsi" w:cstheme="minorHAnsi"/>
          <w:color w:val="000000"/>
        </w:rPr>
        <w:t>ami</w:t>
      </w:r>
      <w:r w:rsidR="009C57FE" w:rsidRPr="009440F5">
        <w:rPr>
          <w:rFonts w:asciiTheme="minorHAnsi" w:hAnsiTheme="minorHAnsi" w:cstheme="minorHAnsi"/>
          <w:color w:val="000000"/>
        </w:rPr>
        <w:t xml:space="preserve"> żelbetow</w:t>
      </w:r>
      <w:r w:rsidR="00DE5660" w:rsidRPr="009440F5">
        <w:rPr>
          <w:rFonts w:asciiTheme="minorHAnsi" w:hAnsiTheme="minorHAnsi" w:cstheme="minorHAnsi"/>
          <w:color w:val="000000"/>
        </w:rPr>
        <w:t>ymi</w:t>
      </w:r>
      <w:r w:rsidR="009C57FE" w:rsidRPr="009440F5">
        <w:rPr>
          <w:rFonts w:asciiTheme="minorHAnsi" w:hAnsiTheme="minorHAnsi" w:cstheme="minorHAnsi"/>
          <w:color w:val="000000"/>
        </w:rPr>
        <w:t xml:space="preserve"> oporow</w:t>
      </w:r>
      <w:r w:rsidR="00DE5660" w:rsidRPr="009440F5">
        <w:rPr>
          <w:rFonts w:asciiTheme="minorHAnsi" w:hAnsiTheme="minorHAnsi" w:cstheme="minorHAnsi"/>
          <w:color w:val="000000"/>
        </w:rPr>
        <w:t>ymi</w:t>
      </w:r>
      <w:r w:rsidR="009C57FE" w:rsidRPr="009440F5">
        <w:rPr>
          <w:rFonts w:asciiTheme="minorHAnsi" w:hAnsiTheme="minorHAnsi" w:cstheme="minorHAnsi"/>
          <w:color w:val="000000"/>
        </w:rPr>
        <w:t xml:space="preserve"> o wysokości 4m o pojemności całkowitej</w:t>
      </w:r>
      <w:r w:rsidR="00030435" w:rsidRPr="009440F5">
        <w:rPr>
          <w:rFonts w:asciiTheme="minorHAnsi" w:hAnsiTheme="minorHAnsi" w:cstheme="minorHAnsi"/>
          <w:color w:val="000000"/>
        </w:rPr>
        <w:t xml:space="preserve">, </w:t>
      </w:r>
      <w:r w:rsidR="009C57FE" w:rsidRPr="009440F5">
        <w:rPr>
          <w:rFonts w:asciiTheme="minorHAnsi" w:hAnsiTheme="minorHAnsi" w:cstheme="minorHAnsi"/>
          <w:color w:val="000000"/>
        </w:rPr>
        <w:t xml:space="preserve">min. </w:t>
      </w:r>
      <w:r w:rsidR="007A03B2">
        <w:rPr>
          <w:rFonts w:asciiTheme="minorHAnsi" w:hAnsiTheme="minorHAnsi" w:cstheme="minorHAnsi"/>
          <w:color w:val="000000"/>
        </w:rPr>
        <w:t>1</w:t>
      </w:r>
      <w:r w:rsidRPr="009440F5">
        <w:rPr>
          <w:rFonts w:asciiTheme="minorHAnsi" w:hAnsiTheme="minorHAnsi" w:cstheme="minorHAnsi"/>
          <w:color w:val="000000"/>
        </w:rPr>
        <w:t>0</w:t>
      </w:r>
      <w:r w:rsidR="004D7384">
        <w:rPr>
          <w:rFonts w:asciiTheme="minorHAnsi" w:hAnsiTheme="minorHAnsi" w:cstheme="minorHAnsi"/>
          <w:color w:val="000000"/>
        </w:rPr>
        <w:t>0</w:t>
      </w:r>
      <w:r w:rsidR="009C57FE" w:rsidRPr="009440F5">
        <w:rPr>
          <w:rFonts w:asciiTheme="minorHAnsi" w:hAnsiTheme="minorHAnsi" w:cstheme="minorHAnsi"/>
          <w:color w:val="000000"/>
        </w:rPr>
        <w:t xml:space="preserve"> m</w:t>
      </w:r>
      <w:r w:rsidR="009C57FE" w:rsidRPr="009440F5">
        <w:rPr>
          <w:rFonts w:asciiTheme="minorHAnsi" w:hAnsiTheme="minorHAnsi" w:cstheme="minorHAnsi"/>
          <w:color w:val="000000"/>
          <w:vertAlign w:val="superscript"/>
        </w:rPr>
        <w:t>3</w:t>
      </w:r>
      <w:r w:rsidR="009C57FE" w:rsidRPr="009440F5">
        <w:rPr>
          <w:rFonts w:asciiTheme="minorHAnsi" w:hAnsiTheme="minorHAnsi" w:cstheme="minorHAnsi"/>
          <w:color w:val="000000"/>
        </w:rPr>
        <w:t xml:space="preserve"> do magazynowania </w:t>
      </w:r>
      <w:r w:rsidRPr="009440F5">
        <w:rPr>
          <w:rFonts w:asciiTheme="minorHAnsi" w:hAnsiTheme="minorHAnsi" w:cstheme="minorHAnsi"/>
        </w:rPr>
        <w:t xml:space="preserve">odwodnionego </w:t>
      </w:r>
      <w:r w:rsidR="00030435" w:rsidRPr="009440F5">
        <w:rPr>
          <w:rFonts w:asciiTheme="minorHAnsi" w:hAnsiTheme="minorHAnsi" w:cstheme="minorHAnsi"/>
        </w:rPr>
        <w:t>pofermentatu</w:t>
      </w:r>
      <w:r w:rsidRPr="009440F5">
        <w:rPr>
          <w:rFonts w:asciiTheme="minorHAnsi" w:hAnsiTheme="minorHAnsi" w:cstheme="minorHAnsi"/>
        </w:rPr>
        <w:t xml:space="preserve"> po I i po II stopniu odwadniania</w:t>
      </w:r>
      <w:r w:rsidR="00DF491D" w:rsidRPr="009440F5">
        <w:rPr>
          <w:rFonts w:asciiTheme="minorHAnsi" w:hAnsiTheme="minorHAnsi" w:cstheme="minorHAnsi"/>
        </w:rPr>
        <w:t>, jednak nie mniej niż</w:t>
      </w:r>
      <w:r w:rsidR="00DF491D" w:rsidRPr="009440F5">
        <w:rPr>
          <w:rFonts w:asciiTheme="minorHAnsi" w:hAnsiTheme="minorHAnsi" w:cstheme="minorHAnsi"/>
          <w:color w:val="000000"/>
        </w:rPr>
        <w:t xml:space="preserve"> wystarczającej do obsługi jednej zmiany roboczej</w:t>
      </w:r>
      <w:r w:rsidR="009C57FE" w:rsidRPr="009440F5">
        <w:rPr>
          <w:rFonts w:asciiTheme="minorHAnsi" w:hAnsiTheme="minorHAnsi" w:cstheme="minorHAnsi"/>
          <w:color w:val="000000"/>
        </w:rPr>
        <w:t xml:space="preserve">. Wymaga się, aby ściany oporowe były odporne na uderzenie masy min </w:t>
      </w:r>
      <w:r w:rsidR="003540E4" w:rsidRPr="009440F5">
        <w:rPr>
          <w:rFonts w:asciiTheme="minorHAnsi" w:hAnsiTheme="minorHAnsi" w:cstheme="minorHAnsi"/>
          <w:color w:val="000000"/>
        </w:rPr>
        <w:t>15</w:t>
      </w:r>
      <w:r w:rsidR="00C90736" w:rsidRPr="009440F5">
        <w:rPr>
          <w:rFonts w:asciiTheme="minorHAnsi" w:hAnsiTheme="minorHAnsi" w:cstheme="minorHAnsi"/>
          <w:color w:val="000000"/>
        </w:rPr>
        <w:t xml:space="preserve"> </w:t>
      </w:r>
      <w:r w:rsidR="009C57FE" w:rsidRPr="009440F5">
        <w:rPr>
          <w:rFonts w:asciiTheme="minorHAnsi" w:hAnsiTheme="minorHAnsi" w:cstheme="minorHAnsi"/>
          <w:color w:val="000000"/>
        </w:rPr>
        <w:t xml:space="preserve">Mg, poruszającej się z prędkością 5 km/h. Materiał z boksu odbierany za pomocą ładowarki kołowej i </w:t>
      </w:r>
      <w:r w:rsidRPr="009440F5">
        <w:rPr>
          <w:rFonts w:asciiTheme="minorHAnsi" w:hAnsiTheme="minorHAnsi" w:cstheme="minorHAnsi"/>
          <w:color w:val="000000"/>
        </w:rPr>
        <w:t>przetwarzany</w:t>
      </w:r>
      <w:r w:rsidR="009C57FE" w:rsidRPr="009440F5">
        <w:rPr>
          <w:rFonts w:asciiTheme="minorHAnsi" w:hAnsiTheme="minorHAnsi" w:cstheme="minorHAnsi"/>
          <w:color w:val="000000"/>
        </w:rPr>
        <w:t xml:space="preserve"> dalej </w:t>
      </w:r>
      <w:r w:rsidRPr="009440F5">
        <w:rPr>
          <w:rFonts w:asciiTheme="minorHAnsi" w:hAnsiTheme="minorHAnsi" w:cstheme="minorHAnsi"/>
          <w:color w:val="000000"/>
        </w:rPr>
        <w:t>w</w:t>
      </w:r>
      <w:r w:rsidR="009C57FE" w:rsidRPr="009440F5">
        <w:rPr>
          <w:rFonts w:asciiTheme="minorHAnsi" w:hAnsiTheme="minorHAnsi" w:cstheme="minorHAnsi"/>
          <w:color w:val="000000"/>
        </w:rPr>
        <w:t xml:space="preserve"> Zakład</w:t>
      </w:r>
      <w:r w:rsidRPr="009440F5">
        <w:rPr>
          <w:rFonts w:asciiTheme="minorHAnsi" w:hAnsiTheme="minorHAnsi" w:cstheme="minorHAnsi"/>
          <w:color w:val="000000"/>
        </w:rPr>
        <w:t xml:space="preserve">zie w procesie </w:t>
      </w:r>
      <w:r w:rsidR="00265A82">
        <w:rPr>
          <w:rFonts w:asciiTheme="minorHAnsi" w:hAnsiTheme="minorHAnsi" w:cstheme="minorHAnsi"/>
          <w:color w:val="000000"/>
        </w:rPr>
        <w:t>fermentacji</w:t>
      </w:r>
      <w:r w:rsidR="009C57FE" w:rsidRPr="009440F5">
        <w:rPr>
          <w:rFonts w:asciiTheme="minorHAnsi" w:hAnsiTheme="minorHAnsi" w:cstheme="minorHAnsi"/>
          <w:color w:val="000000"/>
        </w:rPr>
        <w:t>.</w:t>
      </w:r>
    </w:p>
    <w:p w14:paraId="7836F004" w14:textId="78E6EF87" w:rsidR="009C57FE" w:rsidRPr="009440F5" w:rsidRDefault="00C90736"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W boksie </w:t>
      </w:r>
      <w:r w:rsidR="009C57FE" w:rsidRPr="009440F5">
        <w:rPr>
          <w:rFonts w:asciiTheme="minorHAnsi" w:hAnsiTheme="minorHAnsi" w:cstheme="minorHAnsi"/>
          <w:color w:val="000000"/>
        </w:rPr>
        <w:t>umożliwić:</w:t>
      </w:r>
    </w:p>
    <w:p w14:paraId="6EA2CA2D" w14:textId="77777777" w:rsidR="009C57FE" w:rsidRPr="009440F5" w:rsidRDefault="00C90736" w:rsidP="00B41CB1">
      <w:pPr>
        <w:pStyle w:val="Akapitzlist"/>
        <w:widowControl w:val="0"/>
        <w:numPr>
          <w:ilvl w:val="0"/>
          <w:numId w:val="127"/>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wjazd</w:t>
      </w:r>
      <w:r w:rsidRPr="009440F5">
        <w:rPr>
          <w:rFonts w:asciiTheme="minorHAnsi" w:hAnsiTheme="minorHAnsi" w:cstheme="minorHAnsi"/>
        </w:rPr>
        <w:t xml:space="preserve"> </w:t>
      </w:r>
      <w:r w:rsidR="009C57FE" w:rsidRPr="009440F5">
        <w:rPr>
          <w:rFonts w:asciiTheme="minorHAnsi" w:hAnsiTheme="minorHAnsi" w:cstheme="minorHAnsi"/>
        </w:rPr>
        <w:t>ładowarką czołową kołową z łyżką o pojemności do 5,0 m</w:t>
      </w:r>
      <w:r w:rsidR="009C57FE" w:rsidRPr="009440F5">
        <w:rPr>
          <w:rFonts w:asciiTheme="minorHAnsi" w:hAnsiTheme="minorHAnsi" w:cstheme="minorHAnsi"/>
          <w:vertAlign w:val="superscript"/>
        </w:rPr>
        <w:t>3</w:t>
      </w:r>
      <w:r w:rsidR="009C57FE" w:rsidRPr="009440F5">
        <w:rPr>
          <w:rFonts w:asciiTheme="minorHAnsi" w:hAnsiTheme="minorHAnsi" w:cstheme="minorHAnsi"/>
        </w:rPr>
        <w:t xml:space="preserve"> i szerokości do 3,0 m</w:t>
      </w:r>
      <w:r w:rsidR="009C57FE" w:rsidRPr="009440F5">
        <w:rPr>
          <w:rFonts w:asciiTheme="minorHAnsi" w:hAnsiTheme="minorHAnsi" w:cstheme="minorHAnsi"/>
          <w:color w:val="000000"/>
        </w:rPr>
        <w:t>, lub</w:t>
      </w:r>
    </w:p>
    <w:p w14:paraId="763322F2" w14:textId="4444AAB3" w:rsidR="009C57FE" w:rsidRPr="009440F5" w:rsidRDefault="009C57FE" w:rsidP="00B41CB1">
      <w:pPr>
        <w:pStyle w:val="Akapitzlist"/>
        <w:widowControl w:val="0"/>
        <w:numPr>
          <w:ilvl w:val="0"/>
          <w:numId w:val="127"/>
        </w:numPr>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rPr>
        <w:t xml:space="preserve">ustawienie minimum jednego kontenera hakowego DIN 30722, o pojemności minimum </w:t>
      </w:r>
      <w:r w:rsidR="006B507C" w:rsidRPr="009440F5">
        <w:rPr>
          <w:rFonts w:asciiTheme="minorHAnsi" w:hAnsiTheme="minorHAnsi" w:cstheme="minorHAnsi"/>
        </w:rPr>
        <w:t>2</w:t>
      </w:r>
      <w:r w:rsidRPr="009440F5">
        <w:rPr>
          <w:rFonts w:asciiTheme="minorHAnsi" w:hAnsiTheme="minorHAnsi" w:cstheme="minorHAnsi"/>
        </w:rPr>
        <w:t>0 m</w:t>
      </w:r>
      <w:r w:rsidRPr="009440F5">
        <w:rPr>
          <w:rFonts w:asciiTheme="minorHAnsi" w:hAnsiTheme="minorHAnsi" w:cstheme="minorHAnsi"/>
          <w:vertAlign w:val="superscript"/>
        </w:rPr>
        <w:t>3</w:t>
      </w:r>
      <w:r w:rsidR="006B507C" w:rsidRPr="009440F5">
        <w:rPr>
          <w:rFonts w:asciiTheme="minorHAnsi" w:hAnsiTheme="minorHAnsi" w:cstheme="minorHAnsi"/>
        </w:rPr>
        <w:t xml:space="preserve">, zgodnie z opisem </w:t>
      </w:r>
      <w:r w:rsidR="00A37B7E">
        <w:rPr>
          <w:rFonts w:asciiTheme="minorHAnsi" w:hAnsiTheme="minorHAnsi" w:cstheme="minorHAnsi"/>
        </w:rPr>
        <w:t>C</w:t>
      </w:r>
      <w:r w:rsidR="00A37B7E">
        <w:rPr>
          <w:rFonts w:asciiTheme="minorHAnsi" w:hAnsiTheme="minorHAnsi" w:cstheme="minorHAnsi"/>
          <w:color w:val="0000FF"/>
        </w:rPr>
        <w:t>.1.1.2.1.1</w:t>
      </w:r>
      <w:r w:rsidR="004D7384">
        <w:rPr>
          <w:rFonts w:asciiTheme="minorHAnsi" w:hAnsiTheme="minorHAnsi" w:cstheme="minorHAnsi"/>
          <w:color w:val="0000FF"/>
        </w:rPr>
        <w:t>4</w:t>
      </w:r>
      <w:r w:rsidR="00A37B7E">
        <w:rPr>
          <w:rFonts w:asciiTheme="minorHAnsi" w:hAnsiTheme="minorHAnsi" w:cstheme="minorHAnsi"/>
          <w:color w:val="0000FF"/>
        </w:rPr>
        <w:t>.</w:t>
      </w:r>
    </w:p>
    <w:p w14:paraId="22D08ED5" w14:textId="77777777" w:rsidR="009C57FE" w:rsidRPr="009440F5" w:rsidRDefault="009C57FE"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Zakładana wysokość magazynowania nie może przekraczać </w:t>
      </w:r>
      <w:r w:rsidR="006B507C" w:rsidRPr="009440F5">
        <w:rPr>
          <w:rFonts w:asciiTheme="minorHAnsi" w:hAnsiTheme="minorHAnsi" w:cstheme="minorHAnsi"/>
          <w:color w:val="000000"/>
        </w:rPr>
        <w:t>2</w:t>
      </w:r>
      <w:r w:rsidRPr="009440F5">
        <w:rPr>
          <w:rFonts w:asciiTheme="minorHAnsi" w:hAnsiTheme="minorHAnsi" w:cstheme="minorHAnsi"/>
          <w:color w:val="000000"/>
        </w:rPr>
        <w:t>,5 m.</w:t>
      </w:r>
    </w:p>
    <w:tbl>
      <w:tblPr>
        <w:tblStyle w:val="Tabela-Siatka"/>
        <w:tblW w:w="0" w:type="auto"/>
        <w:tblLook w:val="04A0" w:firstRow="1" w:lastRow="0" w:firstColumn="1" w:lastColumn="0" w:noHBand="0" w:noVBand="1"/>
      </w:tblPr>
      <w:tblGrid>
        <w:gridCol w:w="9215"/>
      </w:tblGrid>
      <w:tr w:rsidR="006B507C" w:rsidRPr="009440F5" w14:paraId="07F842B7" w14:textId="77777777" w:rsidTr="003970F1">
        <w:tc>
          <w:tcPr>
            <w:tcW w:w="9215" w:type="dxa"/>
            <w:shd w:val="clear" w:color="auto" w:fill="C8FFC8"/>
          </w:tcPr>
          <w:p w14:paraId="36045107" w14:textId="77777777" w:rsidR="006B507C" w:rsidRPr="009440F5" w:rsidRDefault="006B507C"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UWAGA:</w:t>
            </w:r>
          </w:p>
          <w:p w14:paraId="5EA5569A" w14:textId="200E8B77" w:rsidR="006B507C" w:rsidRPr="009440F5" w:rsidRDefault="006B507C" w:rsidP="00B41CB1">
            <w:pPr>
              <w:widowControl w:val="0"/>
              <w:autoSpaceDE w:val="0"/>
              <w:autoSpaceDN w:val="0"/>
              <w:adjustRightInd w:val="0"/>
              <w:spacing w:before="60" w:after="180" w:line="276" w:lineRule="auto"/>
              <w:contextualSpacing/>
              <w:rPr>
                <w:rFonts w:asciiTheme="minorHAnsi" w:hAnsiTheme="minorHAnsi" w:cstheme="minorHAnsi"/>
                <w:color w:val="000000"/>
              </w:rPr>
            </w:pPr>
            <w:r w:rsidRPr="009440F5">
              <w:rPr>
                <w:rFonts w:asciiTheme="minorHAnsi" w:hAnsiTheme="minorHAnsi" w:cstheme="minorHAnsi"/>
                <w:color w:val="000000"/>
              </w:rPr>
              <w:t xml:space="preserve">Boks </w:t>
            </w:r>
            <w:r w:rsidRPr="009440F5">
              <w:rPr>
                <w:rFonts w:asciiTheme="minorHAnsi" w:hAnsiTheme="minorHAnsi" w:cstheme="minorHAnsi"/>
              </w:rPr>
              <w:t xml:space="preserve">Zbiornika magazynowego </w:t>
            </w:r>
            <w:r w:rsidR="00C90736" w:rsidRPr="009440F5">
              <w:rPr>
                <w:rFonts w:asciiTheme="minorHAnsi" w:hAnsiTheme="minorHAnsi" w:cstheme="minorHAnsi"/>
              </w:rPr>
              <w:t xml:space="preserve">pofermentatu </w:t>
            </w:r>
            <w:r w:rsidRPr="009440F5">
              <w:rPr>
                <w:rFonts w:asciiTheme="minorHAnsi" w:hAnsiTheme="minorHAnsi" w:cstheme="minorHAnsi"/>
              </w:rPr>
              <w:t>odwodnionego ZMP1 musi być wykonany i posadowiony w sposób uniemożliwiający wypływanie odcieków z odwodnionych osadów pofermentacyjnych poza obrys wewnętrzny zbiornika.</w:t>
            </w:r>
          </w:p>
        </w:tc>
      </w:tr>
    </w:tbl>
    <w:p w14:paraId="5A24281E" w14:textId="77777777" w:rsidR="006B507C" w:rsidRPr="009440F5" w:rsidRDefault="006B507C" w:rsidP="00B41CB1">
      <w:pPr>
        <w:widowControl w:val="0"/>
        <w:autoSpaceDE w:val="0"/>
        <w:autoSpaceDN w:val="0"/>
        <w:adjustRightInd w:val="0"/>
        <w:spacing w:before="60" w:after="180" w:line="276" w:lineRule="auto"/>
        <w:contextualSpacing/>
        <w:rPr>
          <w:rFonts w:asciiTheme="minorHAnsi" w:hAnsiTheme="minorHAnsi" w:cstheme="minorHAnsi"/>
          <w:color w:val="000000"/>
        </w:rPr>
      </w:pPr>
    </w:p>
    <w:p w14:paraId="2CEEBBBA" w14:textId="20AB3670" w:rsidR="00127DCA" w:rsidRPr="009440F5" w:rsidRDefault="00127DCA" w:rsidP="00B41CB1">
      <w:pPr>
        <w:pStyle w:val="Darek5"/>
        <w:spacing w:line="276" w:lineRule="auto"/>
        <w:contextualSpacing/>
      </w:pPr>
      <w:bookmarkStart w:id="1190" w:name="_Toc16583278"/>
      <w:bookmarkStart w:id="1191" w:name="_Toc22291059"/>
      <w:r w:rsidRPr="009440F5">
        <w:t>Zbiornik ścieków technologicznych ZST</w:t>
      </w:r>
      <w:r w:rsidR="00A37BAB" w:rsidRPr="009440F5">
        <w:t>1</w:t>
      </w:r>
      <w:bookmarkEnd w:id="1190"/>
      <w:bookmarkEnd w:id="1191"/>
    </w:p>
    <w:p w14:paraId="5DA494B4" w14:textId="5BA977EA" w:rsidR="00127DCA" w:rsidRPr="009440F5" w:rsidRDefault="00C216B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 ścieków technologicznych – ZST1, wielofunkcyjny, </w:t>
      </w:r>
      <w:r w:rsidR="00DE5660" w:rsidRPr="009440F5">
        <w:rPr>
          <w:rFonts w:asciiTheme="minorHAnsi" w:hAnsiTheme="minorHAnsi" w:cstheme="minorHAnsi"/>
        </w:rPr>
        <w:t xml:space="preserve">czterokomorowy </w:t>
      </w:r>
      <w:r w:rsidR="00127DCA" w:rsidRPr="009440F5">
        <w:rPr>
          <w:rFonts w:asciiTheme="minorHAnsi" w:hAnsiTheme="minorHAnsi" w:cstheme="minorHAnsi"/>
        </w:rPr>
        <w:t xml:space="preserve">zbiornik, </w:t>
      </w:r>
      <w:r w:rsidRPr="009440F5">
        <w:rPr>
          <w:rFonts w:asciiTheme="minorHAnsi" w:hAnsiTheme="minorHAnsi" w:cstheme="minorHAnsi"/>
        </w:rPr>
        <w:t xml:space="preserve">żelbetowy, </w:t>
      </w:r>
      <w:r w:rsidR="00127DCA" w:rsidRPr="009440F5">
        <w:rPr>
          <w:rFonts w:asciiTheme="minorHAnsi" w:hAnsiTheme="minorHAnsi" w:cstheme="minorHAnsi"/>
        </w:rPr>
        <w:t>składający się z</w:t>
      </w:r>
    </w:p>
    <w:p w14:paraId="0DE997D5" w14:textId="4651286B" w:rsidR="00127DCA" w:rsidRPr="009440F5" w:rsidRDefault="00127DCA" w:rsidP="00B41CB1">
      <w:pPr>
        <w:pStyle w:val="Darek"/>
        <w:numPr>
          <w:ilvl w:val="0"/>
          <w:numId w:val="165"/>
        </w:numPr>
        <w:spacing w:line="276" w:lineRule="auto"/>
        <w:ind w:left="426" w:hanging="426"/>
        <w:contextualSpacing/>
        <w:rPr>
          <w:rFonts w:asciiTheme="minorHAnsi" w:hAnsiTheme="minorHAnsi" w:cstheme="minorHAnsi"/>
        </w:rPr>
      </w:pPr>
      <w:r w:rsidRPr="009440F5">
        <w:rPr>
          <w:rFonts w:asciiTheme="minorHAnsi" w:hAnsiTheme="minorHAnsi" w:cstheme="minorHAnsi"/>
        </w:rPr>
        <w:t>Komor</w:t>
      </w:r>
      <w:r w:rsidR="00C216B4" w:rsidRPr="009440F5">
        <w:rPr>
          <w:rFonts w:asciiTheme="minorHAnsi" w:hAnsiTheme="minorHAnsi" w:cstheme="minorHAnsi"/>
        </w:rPr>
        <w:t>y</w:t>
      </w:r>
      <w:r w:rsidRPr="009440F5">
        <w:rPr>
          <w:rFonts w:asciiTheme="minorHAnsi" w:hAnsiTheme="minorHAnsi" w:cstheme="minorHAnsi"/>
        </w:rPr>
        <w:t xml:space="preserve"> A</w:t>
      </w:r>
      <w:r w:rsidR="00DE5660" w:rsidRPr="009440F5">
        <w:rPr>
          <w:rFonts w:asciiTheme="minorHAnsi" w:hAnsiTheme="minorHAnsi" w:cstheme="minorHAnsi"/>
        </w:rPr>
        <w:t>1</w:t>
      </w:r>
      <w:r w:rsidRPr="009440F5">
        <w:rPr>
          <w:rFonts w:asciiTheme="minorHAnsi" w:hAnsiTheme="minorHAnsi" w:cstheme="minorHAnsi"/>
        </w:rPr>
        <w:t xml:space="preserve"> osadnika po I stopniu odwodnienia</w:t>
      </w:r>
      <w:r w:rsidR="00ED7950" w:rsidRPr="009440F5">
        <w:rPr>
          <w:rFonts w:asciiTheme="minorHAnsi" w:hAnsiTheme="minorHAnsi" w:cstheme="minorHAnsi"/>
        </w:rPr>
        <w:t>,</w:t>
      </w:r>
    </w:p>
    <w:p w14:paraId="55728312" w14:textId="3E626925" w:rsidR="00127DCA" w:rsidRPr="009440F5" w:rsidRDefault="00127DCA" w:rsidP="00B41CB1">
      <w:pPr>
        <w:pStyle w:val="Darek"/>
        <w:numPr>
          <w:ilvl w:val="0"/>
          <w:numId w:val="165"/>
        </w:numPr>
        <w:spacing w:line="276" w:lineRule="auto"/>
        <w:ind w:left="426" w:hanging="426"/>
        <w:contextualSpacing/>
        <w:rPr>
          <w:rFonts w:asciiTheme="minorHAnsi" w:hAnsiTheme="minorHAnsi" w:cstheme="minorHAnsi"/>
        </w:rPr>
      </w:pPr>
      <w:r w:rsidRPr="009440F5">
        <w:rPr>
          <w:rFonts w:asciiTheme="minorHAnsi" w:hAnsiTheme="minorHAnsi" w:cstheme="minorHAnsi"/>
        </w:rPr>
        <w:t>Komor</w:t>
      </w:r>
      <w:r w:rsidR="00C216B4" w:rsidRPr="009440F5">
        <w:rPr>
          <w:rFonts w:asciiTheme="minorHAnsi" w:hAnsiTheme="minorHAnsi" w:cstheme="minorHAnsi"/>
        </w:rPr>
        <w:t>y</w:t>
      </w:r>
      <w:r w:rsidRPr="009440F5">
        <w:rPr>
          <w:rFonts w:asciiTheme="minorHAnsi" w:hAnsiTheme="minorHAnsi" w:cstheme="minorHAnsi"/>
        </w:rPr>
        <w:t xml:space="preserve"> </w:t>
      </w:r>
      <w:r w:rsidR="00DE5660" w:rsidRPr="009440F5">
        <w:rPr>
          <w:rFonts w:asciiTheme="minorHAnsi" w:hAnsiTheme="minorHAnsi" w:cstheme="minorHAnsi"/>
        </w:rPr>
        <w:t>A2</w:t>
      </w:r>
      <w:r w:rsidRPr="009440F5">
        <w:rPr>
          <w:rFonts w:asciiTheme="minorHAnsi" w:hAnsiTheme="minorHAnsi" w:cstheme="minorHAnsi"/>
        </w:rPr>
        <w:t xml:space="preserve"> osadnika po I stopniu odwodnienia</w:t>
      </w:r>
      <w:r w:rsidR="00ED7950" w:rsidRPr="009440F5">
        <w:rPr>
          <w:rFonts w:asciiTheme="minorHAnsi" w:hAnsiTheme="minorHAnsi" w:cstheme="minorHAnsi"/>
        </w:rPr>
        <w:t>,</w:t>
      </w:r>
    </w:p>
    <w:p w14:paraId="251B2853" w14:textId="7D3A3AAE" w:rsidR="00127DCA" w:rsidRPr="009440F5" w:rsidRDefault="00127DCA" w:rsidP="00B41CB1">
      <w:pPr>
        <w:pStyle w:val="Darek"/>
        <w:numPr>
          <w:ilvl w:val="0"/>
          <w:numId w:val="165"/>
        </w:numPr>
        <w:spacing w:line="276" w:lineRule="auto"/>
        <w:ind w:left="426" w:hanging="426"/>
        <w:contextualSpacing/>
        <w:rPr>
          <w:rFonts w:asciiTheme="minorHAnsi" w:hAnsiTheme="minorHAnsi" w:cstheme="minorHAnsi"/>
        </w:rPr>
      </w:pPr>
      <w:r w:rsidRPr="009440F5">
        <w:rPr>
          <w:rFonts w:asciiTheme="minorHAnsi" w:hAnsiTheme="minorHAnsi" w:cstheme="minorHAnsi"/>
        </w:rPr>
        <w:t>Komor</w:t>
      </w:r>
      <w:r w:rsidR="00C216B4" w:rsidRPr="009440F5">
        <w:rPr>
          <w:rFonts w:asciiTheme="minorHAnsi" w:hAnsiTheme="minorHAnsi" w:cstheme="minorHAnsi"/>
        </w:rPr>
        <w:t>y</w:t>
      </w:r>
      <w:r w:rsidRPr="009440F5">
        <w:rPr>
          <w:rFonts w:asciiTheme="minorHAnsi" w:hAnsiTheme="minorHAnsi" w:cstheme="minorHAnsi"/>
        </w:rPr>
        <w:t xml:space="preserve"> wtórn</w:t>
      </w:r>
      <w:r w:rsidR="00C216B4" w:rsidRPr="009440F5">
        <w:rPr>
          <w:rFonts w:asciiTheme="minorHAnsi" w:hAnsiTheme="minorHAnsi" w:cstheme="minorHAnsi"/>
        </w:rPr>
        <w:t>ej</w:t>
      </w:r>
      <w:r w:rsidR="00DE5660" w:rsidRPr="009440F5">
        <w:rPr>
          <w:rFonts w:asciiTheme="minorHAnsi" w:hAnsiTheme="minorHAnsi" w:cstheme="minorHAnsi"/>
        </w:rPr>
        <w:t xml:space="preserve"> B</w:t>
      </w:r>
      <w:r w:rsidRPr="009440F5">
        <w:rPr>
          <w:rFonts w:asciiTheme="minorHAnsi" w:hAnsiTheme="minorHAnsi" w:cstheme="minorHAnsi"/>
        </w:rPr>
        <w:t xml:space="preserve"> po I stopniu odwadniania z pompownią i mieszadłem</w:t>
      </w:r>
      <w:r w:rsidR="00ED7950" w:rsidRPr="009440F5">
        <w:rPr>
          <w:rFonts w:asciiTheme="minorHAnsi" w:hAnsiTheme="minorHAnsi" w:cstheme="minorHAnsi"/>
        </w:rPr>
        <w:t>,</w:t>
      </w:r>
    </w:p>
    <w:p w14:paraId="39C83DD2" w14:textId="300E6903" w:rsidR="00127DCA" w:rsidRPr="009440F5" w:rsidRDefault="00127DCA" w:rsidP="00B41CB1">
      <w:pPr>
        <w:pStyle w:val="Darek"/>
        <w:numPr>
          <w:ilvl w:val="0"/>
          <w:numId w:val="165"/>
        </w:numPr>
        <w:spacing w:line="276" w:lineRule="auto"/>
        <w:ind w:left="426" w:hanging="426"/>
        <w:contextualSpacing/>
        <w:rPr>
          <w:rFonts w:asciiTheme="minorHAnsi" w:hAnsiTheme="minorHAnsi" w:cstheme="minorHAnsi"/>
        </w:rPr>
      </w:pPr>
      <w:r w:rsidRPr="009440F5">
        <w:rPr>
          <w:rFonts w:asciiTheme="minorHAnsi" w:hAnsiTheme="minorHAnsi" w:cstheme="minorHAnsi"/>
        </w:rPr>
        <w:t>Komor</w:t>
      </w:r>
      <w:r w:rsidR="00C216B4" w:rsidRPr="009440F5">
        <w:rPr>
          <w:rFonts w:asciiTheme="minorHAnsi" w:hAnsiTheme="minorHAnsi" w:cstheme="minorHAnsi"/>
        </w:rPr>
        <w:t>y</w:t>
      </w:r>
      <w:r w:rsidRPr="009440F5">
        <w:rPr>
          <w:rFonts w:asciiTheme="minorHAnsi" w:hAnsiTheme="minorHAnsi" w:cstheme="minorHAnsi"/>
        </w:rPr>
        <w:t xml:space="preserve"> </w:t>
      </w:r>
      <w:r w:rsidR="00DE5660" w:rsidRPr="009440F5">
        <w:rPr>
          <w:rFonts w:asciiTheme="minorHAnsi" w:hAnsiTheme="minorHAnsi" w:cstheme="minorHAnsi"/>
        </w:rPr>
        <w:t xml:space="preserve">C </w:t>
      </w:r>
      <w:r w:rsidRPr="009440F5">
        <w:rPr>
          <w:rFonts w:asciiTheme="minorHAnsi" w:hAnsiTheme="minorHAnsi" w:cstheme="minorHAnsi"/>
        </w:rPr>
        <w:t>osadnika po II stopniu odwodnienia z pompownią</w:t>
      </w:r>
      <w:r w:rsidR="00ED7950" w:rsidRPr="009440F5">
        <w:rPr>
          <w:rFonts w:asciiTheme="minorHAnsi" w:hAnsiTheme="minorHAnsi" w:cstheme="minorHAnsi"/>
        </w:rPr>
        <w:t>.</w:t>
      </w:r>
    </w:p>
    <w:p w14:paraId="51F861E0" w14:textId="77777777"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zaprojektowania i wykonania zbiornika do selektywnego przejęcia ścieków po I stopniu odwadniania i po II stopniu odwadniania osadów pofermentacyjnych.</w:t>
      </w:r>
    </w:p>
    <w:p w14:paraId="40CFBE3E" w14:textId="3D02F2C0" w:rsidR="00F442C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zaprojektowania i zbudowania obiektu będącego monolitycznym zbiornikiem żelbetowym zamkniętym, z betonu hydrotechnicznego</w:t>
      </w:r>
      <w:r w:rsidR="002A12CC">
        <w:rPr>
          <w:rFonts w:asciiTheme="minorHAnsi" w:hAnsiTheme="minorHAnsi" w:cstheme="minorHAnsi"/>
        </w:rPr>
        <w:t xml:space="preserve"> </w:t>
      </w:r>
      <w:r w:rsidRPr="009440F5">
        <w:rPr>
          <w:rFonts w:asciiTheme="minorHAnsi" w:hAnsiTheme="minorHAnsi" w:cstheme="minorHAnsi"/>
        </w:rPr>
        <w:t xml:space="preserve">. </w:t>
      </w:r>
    </w:p>
    <w:p w14:paraId="7CC231A1" w14:textId="77777777"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Objętość czynna każdej z komór zbiornika powinna wynosić minimum:</w:t>
      </w:r>
    </w:p>
    <w:p w14:paraId="40F6D6EA" w14:textId="152FDD4F" w:rsidR="00DE1E47" w:rsidRPr="009440F5" w:rsidRDefault="00DE1E47" w:rsidP="00B41CB1">
      <w:pPr>
        <w:pStyle w:val="Darek"/>
        <w:numPr>
          <w:ilvl w:val="0"/>
          <w:numId w:val="166"/>
        </w:numPr>
        <w:spacing w:line="276" w:lineRule="auto"/>
        <w:ind w:left="426" w:hanging="426"/>
        <w:contextualSpacing/>
        <w:rPr>
          <w:rFonts w:asciiTheme="minorHAnsi" w:hAnsiTheme="minorHAnsi" w:cstheme="minorHAnsi"/>
        </w:rPr>
      </w:pPr>
      <w:r w:rsidRPr="009440F5">
        <w:rPr>
          <w:rFonts w:asciiTheme="minorHAnsi" w:hAnsiTheme="minorHAnsi" w:cstheme="minorHAnsi"/>
        </w:rPr>
        <w:t>Komory A</w:t>
      </w:r>
      <w:r w:rsidR="00DE5660" w:rsidRPr="009440F5">
        <w:rPr>
          <w:rFonts w:asciiTheme="minorHAnsi" w:hAnsiTheme="minorHAnsi" w:cstheme="minorHAnsi"/>
        </w:rPr>
        <w:t>1</w:t>
      </w:r>
      <w:r w:rsidRPr="009440F5">
        <w:rPr>
          <w:rFonts w:asciiTheme="minorHAnsi" w:hAnsiTheme="minorHAnsi" w:cstheme="minorHAnsi"/>
        </w:rPr>
        <w:t xml:space="preserve"> osadnika po I stopniu odwodnienia – gwarantującej osadzenie się zawartych w ściekach osadów i przetrzymania ścieku wytworzonego </w:t>
      </w:r>
      <w:r w:rsidR="00F442C7" w:rsidRPr="009440F5">
        <w:rPr>
          <w:rFonts w:asciiTheme="minorHAnsi" w:hAnsiTheme="minorHAnsi" w:cstheme="minorHAnsi"/>
        </w:rPr>
        <w:t xml:space="preserve">w Prasie śrubowej PS1 lub PS2, </w:t>
      </w:r>
      <w:r w:rsidRPr="009440F5">
        <w:rPr>
          <w:rFonts w:asciiTheme="minorHAnsi" w:hAnsiTheme="minorHAnsi" w:cstheme="minorHAnsi"/>
        </w:rPr>
        <w:t xml:space="preserve">w czasie </w:t>
      </w:r>
      <w:r w:rsidR="00F442C7" w:rsidRPr="009440F5">
        <w:rPr>
          <w:rFonts w:asciiTheme="minorHAnsi" w:hAnsiTheme="minorHAnsi" w:cstheme="minorHAnsi"/>
        </w:rPr>
        <w:t xml:space="preserve">ich nominalnej pracy w ciągu </w:t>
      </w:r>
      <w:r w:rsidR="00657E01">
        <w:rPr>
          <w:rFonts w:asciiTheme="minorHAnsi" w:hAnsiTheme="minorHAnsi" w:cstheme="minorHAnsi"/>
        </w:rPr>
        <w:t xml:space="preserve"> min. </w:t>
      </w:r>
      <w:r w:rsidR="00C90736" w:rsidRPr="009440F5">
        <w:rPr>
          <w:rFonts w:asciiTheme="minorHAnsi" w:hAnsiTheme="minorHAnsi" w:cstheme="minorHAnsi"/>
        </w:rPr>
        <w:t xml:space="preserve">2 </w:t>
      </w:r>
      <w:r w:rsidR="00F442C7" w:rsidRPr="009440F5">
        <w:rPr>
          <w:rFonts w:asciiTheme="minorHAnsi" w:hAnsiTheme="minorHAnsi" w:cstheme="minorHAnsi"/>
        </w:rPr>
        <w:t>zmian roboczych,</w:t>
      </w:r>
    </w:p>
    <w:p w14:paraId="589F985D" w14:textId="6849DB91" w:rsidR="00DE1E47" w:rsidRPr="009440F5" w:rsidRDefault="00DE1E47" w:rsidP="00B41CB1">
      <w:pPr>
        <w:pStyle w:val="Darek"/>
        <w:numPr>
          <w:ilvl w:val="0"/>
          <w:numId w:val="16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Komory </w:t>
      </w:r>
      <w:r w:rsidR="00DE5660" w:rsidRPr="009440F5">
        <w:rPr>
          <w:rFonts w:asciiTheme="minorHAnsi" w:hAnsiTheme="minorHAnsi" w:cstheme="minorHAnsi"/>
        </w:rPr>
        <w:t>A2</w:t>
      </w:r>
      <w:r w:rsidRPr="009440F5">
        <w:rPr>
          <w:rFonts w:asciiTheme="minorHAnsi" w:hAnsiTheme="minorHAnsi" w:cstheme="minorHAnsi"/>
        </w:rPr>
        <w:t xml:space="preserve"> osadnika po I stopniu odwodnienia</w:t>
      </w:r>
      <w:r w:rsidR="00F442C7" w:rsidRPr="009440F5">
        <w:rPr>
          <w:rFonts w:asciiTheme="minorHAnsi" w:hAnsiTheme="minorHAnsi" w:cstheme="minorHAnsi"/>
        </w:rPr>
        <w:t xml:space="preserve"> – gwarantującej osadzenie się zawartych w ściekach osadów i przetrzymania ścieku wytworzonego w Prasie śrubowej PS1 lub PS2, w czasie ich nominalnej pracy w ciągu </w:t>
      </w:r>
      <w:r w:rsidR="00657E01">
        <w:rPr>
          <w:rFonts w:asciiTheme="minorHAnsi" w:hAnsiTheme="minorHAnsi" w:cstheme="minorHAnsi"/>
        </w:rPr>
        <w:t xml:space="preserve">min. </w:t>
      </w:r>
      <w:r w:rsidR="00C90736" w:rsidRPr="009440F5">
        <w:rPr>
          <w:rFonts w:asciiTheme="minorHAnsi" w:hAnsiTheme="minorHAnsi" w:cstheme="minorHAnsi"/>
        </w:rPr>
        <w:t xml:space="preserve">2 </w:t>
      </w:r>
      <w:r w:rsidR="00F442C7" w:rsidRPr="009440F5">
        <w:rPr>
          <w:rFonts w:asciiTheme="minorHAnsi" w:hAnsiTheme="minorHAnsi" w:cstheme="minorHAnsi"/>
        </w:rPr>
        <w:t>zmian roboczych,</w:t>
      </w:r>
    </w:p>
    <w:p w14:paraId="7DA4FAF4" w14:textId="74792888" w:rsidR="00DE1E47" w:rsidRPr="009440F5" w:rsidRDefault="00DE1E47" w:rsidP="00B41CB1">
      <w:pPr>
        <w:pStyle w:val="Darek"/>
        <w:numPr>
          <w:ilvl w:val="0"/>
          <w:numId w:val="166"/>
        </w:numPr>
        <w:spacing w:line="276" w:lineRule="auto"/>
        <w:ind w:left="426" w:hanging="426"/>
        <w:contextualSpacing/>
        <w:rPr>
          <w:rFonts w:asciiTheme="minorHAnsi" w:hAnsiTheme="minorHAnsi" w:cstheme="minorHAnsi"/>
        </w:rPr>
      </w:pPr>
      <w:r w:rsidRPr="009440F5">
        <w:rPr>
          <w:rFonts w:asciiTheme="minorHAnsi" w:hAnsiTheme="minorHAnsi" w:cstheme="minorHAnsi"/>
        </w:rPr>
        <w:t>Komory wtórnej</w:t>
      </w:r>
      <w:r w:rsidR="00DE5660" w:rsidRPr="009440F5">
        <w:rPr>
          <w:rFonts w:asciiTheme="minorHAnsi" w:hAnsiTheme="minorHAnsi" w:cstheme="minorHAnsi"/>
        </w:rPr>
        <w:t xml:space="preserve"> B</w:t>
      </w:r>
      <w:r w:rsidRPr="009440F5">
        <w:rPr>
          <w:rFonts w:asciiTheme="minorHAnsi" w:hAnsiTheme="minorHAnsi" w:cstheme="minorHAnsi"/>
        </w:rPr>
        <w:t xml:space="preserve"> po I stopniu odwadniania z pompownią i mieszadłem</w:t>
      </w:r>
      <w:r w:rsidR="00F442C7" w:rsidRPr="009440F5">
        <w:rPr>
          <w:rFonts w:asciiTheme="minorHAnsi" w:hAnsiTheme="minorHAnsi" w:cstheme="minorHAnsi"/>
        </w:rPr>
        <w:t xml:space="preserve"> – gwarantującej przetrzymania ścieku wytworzonego w Prasie śrubowej PS1 lub PS2, w czasie nominalnej pracy w ciągu </w:t>
      </w:r>
      <w:r w:rsidR="00657E01">
        <w:rPr>
          <w:rFonts w:asciiTheme="minorHAnsi" w:hAnsiTheme="minorHAnsi" w:cstheme="minorHAnsi"/>
        </w:rPr>
        <w:t xml:space="preserve">min. </w:t>
      </w:r>
      <w:r w:rsidR="00C90736" w:rsidRPr="009440F5">
        <w:rPr>
          <w:rFonts w:asciiTheme="minorHAnsi" w:hAnsiTheme="minorHAnsi" w:cstheme="minorHAnsi"/>
        </w:rPr>
        <w:t xml:space="preserve">2 </w:t>
      </w:r>
      <w:r w:rsidR="00F442C7" w:rsidRPr="009440F5">
        <w:rPr>
          <w:rFonts w:asciiTheme="minorHAnsi" w:hAnsiTheme="minorHAnsi" w:cstheme="minorHAnsi"/>
        </w:rPr>
        <w:t xml:space="preserve">zmian roboczych </w:t>
      </w:r>
    </w:p>
    <w:p w14:paraId="3D3C544F" w14:textId="0285CAF8" w:rsidR="00DE1E47" w:rsidRPr="009440F5" w:rsidRDefault="00DE1E47" w:rsidP="00B41CB1">
      <w:pPr>
        <w:pStyle w:val="Darek"/>
        <w:spacing w:line="276" w:lineRule="auto"/>
        <w:contextualSpacing/>
        <w:rPr>
          <w:rFonts w:asciiTheme="minorHAnsi" w:hAnsiTheme="minorHAnsi" w:cstheme="minorHAnsi"/>
        </w:rPr>
      </w:pPr>
    </w:p>
    <w:p w14:paraId="4E7B234E" w14:textId="31633114" w:rsidR="00DE1E47" w:rsidRPr="009440F5" w:rsidRDefault="00DE1E47" w:rsidP="00B41CB1">
      <w:pPr>
        <w:pStyle w:val="Darek"/>
        <w:numPr>
          <w:ilvl w:val="0"/>
          <w:numId w:val="16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Komory </w:t>
      </w:r>
      <w:r w:rsidR="00DE5660" w:rsidRPr="009440F5">
        <w:rPr>
          <w:rFonts w:asciiTheme="minorHAnsi" w:hAnsiTheme="minorHAnsi" w:cstheme="minorHAnsi"/>
        </w:rPr>
        <w:t xml:space="preserve">C </w:t>
      </w:r>
      <w:r w:rsidRPr="009440F5">
        <w:rPr>
          <w:rFonts w:asciiTheme="minorHAnsi" w:hAnsiTheme="minorHAnsi" w:cstheme="minorHAnsi"/>
        </w:rPr>
        <w:t>osadnika po II stopniu odwodnienia z pompownią</w:t>
      </w:r>
      <w:r w:rsidR="00F442C7" w:rsidRPr="009440F5">
        <w:rPr>
          <w:rFonts w:asciiTheme="minorHAnsi" w:hAnsiTheme="minorHAnsi" w:cstheme="minorHAnsi"/>
        </w:rPr>
        <w:t xml:space="preserve"> – gwarantującej osadzenie się zawartych w ściekach osadów i przetrzymania ścieku wytworzonego w Wirówce WF, w czasie jej nominalnej pracy w ciągu </w:t>
      </w:r>
      <w:r w:rsidR="00657E01">
        <w:rPr>
          <w:rFonts w:asciiTheme="minorHAnsi" w:hAnsiTheme="minorHAnsi" w:cstheme="minorHAnsi"/>
        </w:rPr>
        <w:t>min.</w:t>
      </w:r>
      <w:r w:rsidR="00F442C7" w:rsidRPr="009440F5">
        <w:rPr>
          <w:rFonts w:asciiTheme="minorHAnsi" w:hAnsiTheme="minorHAnsi" w:cstheme="minorHAnsi"/>
        </w:rPr>
        <w:t xml:space="preserve"> </w:t>
      </w:r>
      <w:r w:rsidR="00657E01">
        <w:rPr>
          <w:rFonts w:asciiTheme="minorHAnsi" w:hAnsiTheme="minorHAnsi" w:cstheme="minorHAnsi"/>
        </w:rPr>
        <w:t>1</w:t>
      </w:r>
      <w:r w:rsidR="00657E01" w:rsidRPr="009440F5">
        <w:rPr>
          <w:rFonts w:asciiTheme="minorHAnsi" w:hAnsiTheme="minorHAnsi" w:cstheme="minorHAnsi"/>
        </w:rPr>
        <w:t xml:space="preserve"> </w:t>
      </w:r>
      <w:r w:rsidR="00F442C7" w:rsidRPr="009440F5">
        <w:rPr>
          <w:rFonts w:asciiTheme="minorHAnsi" w:hAnsiTheme="minorHAnsi" w:cstheme="minorHAnsi"/>
        </w:rPr>
        <w:t>zmian</w:t>
      </w:r>
      <w:r w:rsidR="00657E01">
        <w:rPr>
          <w:rFonts w:asciiTheme="minorHAnsi" w:hAnsiTheme="minorHAnsi" w:cstheme="minorHAnsi"/>
        </w:rPr>
        <w:t>y</w:t>
      </w:r>
      <w:r w:rsidR="00F442C7" w:rsidRPr="009440F5">
        <w:rPr>
          <w:rFonts w:asciiTheme="minorHAnsi" w:hAnsiTheme="minorHAnsi" w:cstheme="minorHAnsi"/>
        </w:rPr>
        <w:t xml:space="preserve"> </w:t>
      </w:r>
      <w:r w:rsidR="00657E01" w:rsidRPr="009440F5">
        <w:rPr>
          <w:rFonts w:asciiTheme="minorHAnsi" w:hAnsiTheme="minorHAnsi" w:cstheme="minorHAnsi"/>
        </w:rPr>
        <w:t>robocz</w:t>
      </w:r>
      <w:r w:rsidR="00657E01">
        <w:rPr>
          <w:rFonts w:asciiTheme="minorHAnsi" w:hAnsiTheme="minorHAnsi" w:cstheme="minorHAnsi"/>
        </w:rPr>
        <w:t>ej</w:t>
      </w:r>
      <w:r w:rsidRPr="009440F5">
        <w:rPr>
          <w:rFonts w:asciiTheme="minorHAnsi" w:hAnsiTheme="minorHAnsi" w:cstheme="minorHAnsi"/>
        </w:rPr>
        <w:t>.</w:t>
      </w:r>
    </w:p>
    <w:p w14:paraId="6506418C" w14:textId="7F2DD2E1"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w:t>
      </w:r>
      <w:r w:rsidR="00DE5660" w:rsidRPr="009440F5">
        <w:rPr>
          <w:rFonts w:asciiTheme="minorHAnsi" w:hAnsiTheme="minorHAnsi" w:cstheme="minorHAnsi"/>
        </w:rPr>
        <w:t xml:space="preserve"> szczelności</w:t>
      </w:r>
      <w:r w:rsidRPr="009440F5">
        <w:rPr>
          <w:rFonts w:asciiTheme="minorHAnsi" w:hAnsiTheme="minorHAnsi" w:cstheme="minorHAnsi"/>
        </w:rPr>
        <w:t xml:space="preserve"> zbiornika.</w:t>
      </w:r>
    </w:p>
    <w:p w14:paraId="3C0D8C60" w14:textId="4654AFE5" w:rsidR="00DE1E47" w:rsidRPr="009440F5" w:rsidRDefault="00F442C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Minimum w</w:t>
      </w:r>
      <w:r w:rsidR="00DE1E47" w:rsidRPr="009440F5">
        <w:rPr>
          <w:rFonts w:asciiTheme="minorHAnsi" w:hAnsiTheme="minorHAnsi" w:cstheme="minorHAnsi"/>
        </w:rPr>
        <w:t xml:space="preserve"> komorze </w:t>
      </w:r>
      <w:r w:rsidRPr="009440F5">
        <w:rPr>
          <w:rFonts w:asciiTheme="minorHAnsi" w:hAnsiTheme="minorHAnsi" w:cstheme="minorHAnsi"/>
        </w:rPr>
        <w:t>wtórnej</w:t>
      </w:r>
      <w:r w:rsidR="00DF491D" w:rsidRPr="009440F5">
        <w:rPr>
          <w:rFonts w:asciiTheme="minorHAnsi" w:hAnsiTheme="minorHAnsi" w:cstheme="minorHAnsi"/>
        </w:rPr>
        <w:t xml:space="preserve"> B</w:t>
      </w:r>
      <w:r w:rsidRPr="009440F5">
        <w:rPr>
          <w:rFonts w:asciiTheme="minorHAnsi" w:hAnsiTheme="minorHAnsi" w:cstheme="minorHAnsi"/>
        </w:rPr>
        <w:t xml:space="preserve"> po I stopniu odwadniania </w:t>
      </w:r>
      <w:r w:rsidR="00DE1E47" w:rsidRPr="009440F5">
        <w:rPr>
          <w:rFonts w:asciiTheme="minorHAnsi" w:hAnsiTheme="minorHAnsi" w:cstheme="minorHAnsi"/>
        </w:rPr>
        <w:t xml:space="preserve">Wykonawca winien zamontować mieszadła </w:t>
      </w:r>
      <w:r w:rsidRPr="009440F5">
        <w:rPr>
          <w:rFonts w:asciiTheme="minorHAnsi" w:hAnsiTheme="minorHAnsi" w:cstheme="minorHAnsi"/>
        </w:rPr>
        <w:t xml:space="preserve">uniemożliwiające </w:t>
      </w:r>
      <w:r w:rsidR="00C90736" w:rsidRPr="009440F5">
        <w:rPr>
          <w:rFonts w:asciiTheme="minorHAnsi" w:hAnsiTheme="minorHAnsi" w:cstheme="minorHAnsi"/>
        </w:rPr>
        <w:t xml:space="preserve">sedymentację </w:t>
      </w:r>
      <w:r w:rsidRPr="009440F5">
        <w:rPr>
          <w:rFonts w:asciiTheme="minorHAnsi" w:hAnsiTheme="minorHAnsi" w:cstheme="minorHAnsi"/>
        </w:rPr>
        <w:t>cząstek stałych zawartych w ścieku</w:t>
      </w:r>
      <w:r w:rsidR="00DE1E47" w:rsidRPr="009440F5">
        <w:rPr>
          <w:rFonts w:asciiTheme="minorHAnsi" w:hAnsiTheme="minorHAnsi" w:cstheme="minorHAnsi"/>
        </w:rPr>
        <w:t xml:space="preserve">, o wydajności </w:t>
      </w:r>
      <w:r w:rsidRPr="009440F5">
        <w:rPr>
          <w:rFonts w:asciiTheme="minorHAnsi" w:hAnsiTheme="minorHAnsi" w:cstheme="minorHAnsi"/>
        </w:rPr>
        <w:t>mieszania</w:t>
      </w:r>
      <w:r w:rsidR="00DE1E47" w:rsidRPr="009440F5">
        <w:rPr>
          <w:rFonts w:asciiTheme="minorHAnsi" w:hAnsiTheme="minorHAnsi" w:cstheme="minorHAnsi"/>
        </w:rPr>
        <w:t xml:space="preserve"> dostosowanej do wielkości komory zbiornika.</w:t>
      </w:r>
    </w:p>
    <w:p w14:paraId="6ECF03A8" w14:textId="4476A936"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komor</w:t>
      </w:r>
      <w:r w:rsidR="00F442C7" w:rsidRPr="009440F5">
        <w:rPr>
          <w:rFonts w:asciiTheme="minorHAnsi" w:hAnsiTheme="minorHAnsi" w:cstheme="minorHAnsi"/>
        </w:rPr>
        <w:t xml:space="preserve">ach </w:t>
      </w:r>
      <w:r w:rsidR="00FA70AE" w:rsidRPr="009440F5">
        <w:rPr>
          <w:rFonts w:asciiTheme="minorHAnsi" w:hAnsiTheme="minorHAnsi" w:cstheme="minorHAnsi"/>
        </w:rPr>
        <w:t xml:space="preserve">B i C </w:t>
      </w:r>
      <w:r w:rsidRPr="009440F5">
        <w:rPr>
          <w:rFonts w:asciiTheme="minorHAnsi" w:hAnsiTheme="minorHAnsi" w:cstheme="minorHAnsi"/>
        </w:rPr>
        <w:t xml:space="preserve"> zbiornika należy wykonać pompowni</w:t>
      </w:r>
      <w:r w:rsidR="00DE5660" w:rsidRPr="009440F5">
        <w:rPr>
          <w:rFonts w:asciiTheme="minorHAnsi" w:hAnsiTheme="minorHAnsi" w:cstheme="minorHAnsi"/>
        </w:rPr>
        <w:t>e</w:t>
      </w:r>
      <w:r w:rsidR="00FA70AE" w:rsidRPr="009440F5">
        <w:rPr>
          <w:rFonts w:asciiTheme="minorHAnsi" w:hAnsiTheme="minorHAnsi" w:cstheme="minorHAnsi"/>
        </w:rPr>
        <w:t>.</w:t>
      </w:r>
      <w:r w:rsidRPr="009440F5">
        <w:rPr>
          <w:rFonts w:asciiTheme="minorHAnsi" w:hAnsiTheme="minorHAnsi" w:cstheme="minorHAnsi"/>
        </w:rPr>
        <w:t xml:space="preserve"> </w:t>
      </w:r>
    </w:p>
    <w:p w14:paraId="16CC3A7F" w14:textId="42B790B5" w:rsidR="00DE1E47" w:rsidRPr="009440F5" w:rsidRDefault="000856AB" w:rsidP="00B41CB1">
      <w:pPr>
        <w:pStyle w:val="Darek"/>
        <w:spacing w:line="276" w:lineRule="auto"/>
        <w:contextualSpacing/>
        <w:rPr>
          <w:rFonts w:asciiTheme="minorHAnsi" w:hAnsiTheme="minorHAnsi" w:cstheme="minorHAnsi"/>
        </w:rPr>
      </w:pPr>
      <w:ins w:id="1192" w:author="Tomasz Tylak" w:date="2019-11-19T09:24:00Z">
        <w:r w:rsidRPr="000856AB">
          <w:rPr>
            <w:rFonts w:asciiTheme="minorHAnsi" w:hAnsiTheme="minorHAnsi" w:cstheme="minorHAnsi"/>
          </w:rPr>
          <w:t>Oczekuje się zastosowania pomp zatapialnych lub zewnętrznych do cieczy zanieczyszczonych.</w:t>
        </w:r>
      </w:ins>
      <w:del w:id="1193" w:author="Tomasz Tylak" w:date="2019-11-19T09:24:00Z">
        <w:r w:rsidR="00DE1E47" w:rsidRPr="009440F5" w:rsidDel="000856AB">
          <w:rPr>
            <w:rFonts w:asciiTheme="minorHAnsi" w:hAnsiTheme="minorHAnsi" w:cstheme="minorHAnsi"/>
          </w:rPr>
          <w:delText>Oczekuje się zastosowania</w:delText>
        </w:r>
        <w:r w:rsidR="00FA70AE" w:rsidRPr="009440F5" w:rsidDel="000856AB">
          <w:rPr>
            <w:rFonts w:asciiTheme="minorHAnsi" w:hAnsiTheme="minorHAnsi" w:cstheme="minorHAnsi"/>
          </w:rPr>
          <w:delText xml:space="preserve"> pomp zatapialnych do cieczy zanieczyszczonych.</w:delText>
        </w:r>
      </w:del>
      <w:r w:rsidR="00FA70AE" w:rsidRPr="009440F5">
        <w:rPr>
          <w:rFonts w:asciiTheme="minorHAnsi" w:hAnsiTheme="minorHAnsi" w:cstheme="minorHAnsi"/>
        </w:rPr>
        <w:t xml:space="preserve"> Po dwie pompy na każdą komorę zbiornika</w:t>
      </w:r>
      <w:r w:rsidR="00DE1E47" w:rsidRPr="009440F5">
        <w:rPr>
          <w:rFonts w:asciiTheme="minorHAnsi" w:hAnsiTheme="minorHAnsi" w:cstheme="minorHAnsi"/>
        </w:rPr>
        <w:t>. Jedna po</w:t>
      </w:r>
      <w:r w:rsidR="00852E82" w:rsidRPr="009440F5">
        <w:rPr>
          <w:rFonts w:asciiTheme="minorHAnsi" w:hAnsiTheme="minorHAnsi" w:cstheme="minorHAnsi"/>
        </w:rPr>
        <w:t>mp</w:t>
      </w:r>
      <w:r w:rsidR="007419A0" w:rsidRPr="009440F5">
        <w:rPr>
          <w:rFonts w:asciiTheme="minorHAnsi" w:hAnsiTheme="minorHAnsi" w:cstheme="minorHAnsi"/>
        </w:rPr>
        <w:t>a</w:t>
      </w:r>
      <w:r w:rsidR="00DE1E47" w:rsidRPr="009440F5">
        <w:rPr>
          <w:rFonts w:asciiTheme="minorHAnsi" w:hAnsiTheme="minorHAnsi" w:cstheme="minorHAnsi"/>
        </w:rPr>
        <w:t xml:space="preserve"> będzie pracująca, druga rezerwowa. </w:t>
      </w:r>
    </w:p>
    <w:p w14:paraId="33ECD45B" w14:textId="77777777"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Parametry pomp Wykonawca winien dobrać stosownie do wydajności </w:t>
      </w:r>
      <w:r w:rsidR="003C61F2" w:rsidRPr="009440F5">
        <w:rPr>
          <w:rFonts w:asciiTheme="minorHAnsi" w:hAnsiTheme="minorHAnsi" w:cstheme="minorHAnsi"/>
        </w:rPr>
        <w:t>urządzeń Strefy odwadniania pofermentatu</w:t>
      </w:r>
      <w:r w:rsidRPr="009440F5">
        <w:rPr>
          <w:rFonts w:asciiTheme="minorHAnsi" w:hAnsiTheme="minorHAnsi" w:cstheme="minorHAnsi"/>
        </w:rPr>
        <w:t>.</w:t>
      </w:r>
    </w:p>
    <w:p w14:paraId="1F9B8612" w14:textId="72130B41" w:rsidR="003C61F2" w:rsidRPr="009440F5" w:rsidRDefault="00DE1E47" w:rsidP="00B41CB1">
      <w:pPr>
        <w:spacing w:line="276" w:lineRule="auto"/>
        <w:ind w:left="54"/>
        <w:contextualSpacing/>
        <w:rPr>
          <w:rFonts w:asciiTheme="minorHAnsi" w:hAnsiTheme="minorHAnsi" w:cstheme="minorHAnsi"/>
        </w:rPr>
      </w:pPr>
      <w:r w:rsidRPr="009440F5">
        <w:rPr>
          <w:rFonts w:asciiTheme="minorHAnsi" w:hAnsiTheme="minorHAnsi" w:cstheme="minorHAnsi"/>
        </w:rPr>
        <w:t xml:space="preserve">Przy pompowniach na rurociągu tłocznym należy </w:t>
      </w:r>
      <w:r w:rsidR="00FA70AE" w:rsidRPr="009440F5">
        <w:rPr>
          <w:rFonts w:asciiTheme="minorHAnsi" w:hAnsiTheme="minorHAnsi" w:cstheme="minorHAnsi"/>
        </w:rPr>
        <w:t xml:space="preserve">zainstalować </w:t>
      </w:r>
      <w:r w:rsidRPr="009440F5">
        <w:rPr>
          <w:rFonts w:asciiTheme="minorHAnsi" w:hAnsiTheme="minorHAnsi" w:cstheme="minorHAnsi"/>
        </w:rPr>
        <w:t xml:space="preserve">przepływomierze elektromagnetyczne dla umożliwienia pomiaru przetłaczanych ścieków technologicznych. </w:t>
      </w:r>
    </w:p>
    <w:p w14:paraId="2C73204E" w14:textId="17464527" w:rsidR="003C61F2" w:rsidRPr="009440F5" w:rsidRDefault="00DE1E47" w:rsidP="00B41CB1">
      <w:pPr>
        <w:spacing w:line="276" w:lineRule="auto"/>
        <w:ind w:left="54"/>
        <w:contextualSpacing/>
        <w:rPr>
          <w:rFonts w:asciiTheme="minorHAnsi" w:hAnsiTheme="minorHAnsi" w:cstheme="minorHAnsi"/>
        </w:rPr>
      </w:pPr>
      <w:r w:rsidRPr="009440F5">
        <w:rPr>
          <w:rFonts w:asciiTheme="minorHAnsi" w:hAnsiTheme="minorHAnsi" w:cstheme="minorHAnsi"/>
        </w:rPr>
        <w:t>Sygnały z przepływomierzy przekazywane winny być do</w:t>
      </w:r>
      <w:r w:rsidR="00FA70AE" w:rsidRPr="009440F5">
        <w:rPr>
          <w:rFonts w:asciiTheme="minorHAnsi" w:hAnsiTheme="minorHAnsi" w:cstheme="minorHAnsi"/>
        </w:rPr>
        <w:t xml:space="preserve"> systemu sterowania i kontroli.</w:t>
      </w:r>
    </w:p>
    <w:p w14:paraId="683F20EE" w14:textId="13980C80" w:rsidR="003C61F2" w:rsidRPr="009440F5" w:rsidRDefault="00DE1E47" w:rsidP="00B41CB1">
      <w:pPr>
        <w:spacing w:line="276" w:lineRule="auto"/>
        <w:ind w:left="54"/>
        <w:contextualSpacing/>
        <w:rPr>
          <w:rFonts w:asciiTheme="minorHAnsi" w:hAnsiTheme="minorHAnsi" w:cstheme="minorHAnsi"/>
        </w:rPr>
      </w:pPr>
      <w:r w:rsidRPr="009440F5">
        <w:rPr>
          <w:rFonts w:asciiTheme="minorHAnsi" w:hAnsiTheme="minorHAnsi" w:cstheme="minorHAnsi"/>
        </w:rPr>
        <w:t>Sterowanie po</w:t>
      </w:r>
      <w:r w:rsidR="00852E82" w:rsidRPr="009440F5">
        <w:rPr>
          <w:rFonts w:asciiTheme="minorHAnsi" w:hAnsiTheme="minorHAnsi" w:cstheme="minorHAnsi"/>
        </w:rPr>
        <w:t>mp</w:t>
      </w:r>
      <w:r w:rsidR="007419A0" w:rsidRPr="009440F5">
        <w:rPr>
          <w:rFonts w:asciiTheme="minorHAnsi" w:hAnsiTheme="minorHAnsi" w:cstheme="minorHAnsi"/>
        </w:rPr>
        <w:t>a</w:t>
      </w:r>
      <w:r w:rsidRPr="009440F5">
        <w:rPr>
          <w:rFonts w:asciiTheme="minorHAnsi" w:hAnsiTheme="minorHAnsi" w:cstheme="minorHAnsi"/>
        </w:rPr>
        <w:t>mi</w:t>
      </w:r>
      <w:r w:rsidR="006C5FA2">
        <w:rPr>
          <w:rFonts w:asciiTheme="minorHAnsi" w:hAnsiTheme="minorHAnsi" w:cstheme="minorHAnsi"/>
        </w:rPr>
        <w:t>:</w:t>
      </w:r>
      <w:r w:rsidRPr="009440F5">
        <w:rPr>
          <w:rFonts w:asciiTheme="minorHAnsi" w:hAnsiTheme="minorHAnsi" w:cstheme="minorHAnsi"/>
        </w:rPr>
        <w:t xml:space="preserve"> </w:t>
      </w:r>
    </w:p>
    <w:p w14:paraId="58DF3A7A" w14:textId="0EB71556" w:rsidR="003C61F2" w:rsidRPr="009440F5" w:rsidRDefault="00D675A1" w:rsidP="00B41CB1">
      <w:pPr>
        <w:pStyle w:val="Akapitzlist"/>
        <w:numPr>
          <w:ilvl w:val="0"/>
          <w:numId w:val="167"/>
        </w:numPr>
        <w:spacing w:line="276" w:lineRule="auto"/>
        <w:ind w:left="426" w:hanging="426"/>
        <w:contextualSpacing/>
        <w:rPr>
          <w:rFonts w:asciiTheme="minorHAnsi" w:hAnsiTheme="minorHAnsi" w:cstheme="minorHAnsi"/>
        </w:rPr>
      </w:pPr>
      <w:r w:rsidRPr="009440F5">
        <w:rPr>
          <w:rFonts w:asciiTheme="minorHAnsi" w:hAnsiTheme="minorHAnsi" w:cstheme="minorHAnsi"/>
        </w:rPr>
        <w:t>lokalnie</w:t>
      </w:r>
      <w:r w:rsidR="006E52CE" w:rsidRPr="009440F5">
        <w:rPr>
          <w:rFonts w:asciiTheme="minorHAnsi" w:hAnsiTheme="minorHAnsi" w:cstheme="minorHAnsi"/>
        </w:rPr>
        <w:t xml:space="preserve"> </w:t>
      </w:r>
      <w:r w:rsidR="003C61F2" w:rsidRPr="009440F5">
        <w:rPr>
          <w:rFonts w:asciiTheme="minorHAnsi" w:hAnsiTheme="minorHAnsi" w:cstheme="minorHAnsi"/>
        </w:rPr>
        <w:t>z poziomu  paneli urządzeń</w:t>
      </w:r>
      <w:r w:rsidRPr="009440F5">
        <w:rPr>
          <w:rFonts w:asciiTheme="minorHAnsi" w:hAnsiTheme="minorHAnsi" w:cstheme="minorHAnsi"/>
        </w:rPr>
        <w:t>,</w:t>
      </w:r>
    </w:p>
    <w:p w14:paraId="7FAA0553" w14:textId="27AC0E8E" w:rsidR="006E52CE" w:rsidRPr="009440F5" w:rsidRDefault="00D675A1" w:rsidP="00B41CB1">
      <w:pPr>
        <w:pStyle w:val="Akapitzlist"/>
        <w:numPr>
          <w:ilvl w:val="0"/>
          <w:numId w:val="167"/>
        </w:numPr>
        <w:spacing w:line="276" w:lineRule="auto"/>
        <w:ind w:left="426" w:hanging="426"/>
        <w:contextualSpacing/>
        <w:rPr>
          <w:rFonts w:asciiTheme="minorHAnsi" w:hAnsiTheme="minorHAnsi" w:cstheme="minorHAnsi"/>
        </w:rPr>
      </w:pPr>
      <w:r w:rsidRPr="009440F5">
        <w:rPr>
          <w:rFonts w:asciiTheme="minorHAnsi" w:hAnsiTheme="minorHAnsi" w:cstheme="minorHAnsi"/>
        </w:rPr>
        <w:t>zdalnie</w:t>
      </w:r>
      <w:r w:rsidR="006E52CE" w:rsidRPr="009440F5">
        <w:rPr>
          <w:rFonts w:asciiTheme="minorHAnsi" w:hAnsiTheme="minorHAnsi" w:cstheme="minorHAnsi"/>
        </w:rPr>
        <w:t xml:space="preserve"> </w:t>
      </w:r>
      <w:r w:rsidR="003C61F2" w:rsidRPr="009440F5">
        <w:rPr>
          <w:rFonts w:asciiTheme="minorHAnsi" w:hAnsiTheme="minorHAnsi" w:cstheme="minorHAnsi"/>
        </w:rPr>
        <w:t xml:space="preserve">z poziomu </w:t>
      </w:r>
      <w:r w:rsidR="00FA70AE" w:rsidRPr="009440F5">
        <w:rPr>
          <w:rFonts w:asciiTheme="minorHAnsi" w:hAnsiTheme="minorHAnsi" w:cstheme="minorHAnsi"/>
        </w:rPr>
        <w:t>systemu sterowania i kontroli.</w:t>
      </w:r>
      <w:r w:rsidR="00FA70AE" w:rsidRPr="009440F5" w:rsidDel="00FA70AE">
        <w:rPr>
          <w:rFonts w:asciiTheme="minorHAnsi" w:hAnsiTheme="minorHAnsi" w:cstheme="minorHAnsi"/>
        </w:rPr>
        <w:t xml:space="preserve"> </w:t>
      </w:r>
    </w:p>
    <w:p w14:paraId="2F1B517C" w14:textId="77777777" w:rsidR="00DE1E47" w:rsidRPr="009440F5" w:rsidRDefault="00DE1E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Instalacje wewnątrzobiektowe Wykonawca winien przyłączyć do instalacji i sieci wewnątrzzakładowych.</w:t>
      </w:r>
    </w:p>
    <w:p w14:paraId="4611DC09" w14:textId="2EDDF384" w:rsidR="00C216B4" w:rsidRPr="009440F5" w:rsidRDefault="00C216B4" w:rsidP="00B41CB1">
      <w:pPr>
        <w:pStyle w:val="Darek3"/>
        <w:keepLines w:val="0"/>
        <w:spacing w:line="276" w:lineRule="auto"/>
        <w:contextualSpacing/>
      </w:pPr>
      <w:bookmarkStart w:id="1194" w:name="_Ref6315804"/>
      <w:bookmarkStart w:id="1195" w:name="_Toc16583279"/>
      <w:bookmarkStart w:id="1196" w:name="_Toc22291060"/>
      <w:r w:rsidRPr="009440F5">
        <w:t>Zbiornik ścieków technologicznych ZST2</w:t>
      </w:r>
      <w:r w:rsidR="00DA6778" w:rsidRPr="009440F5">
        <w:t xml:space="preserve"> </w:t>
      </w:r>
      <w:r w:rsidR="00A37BAB" w:rsidRPr="009440F5">
        <w:t xml:space="preserve">– </w:t>
      </w:r>
      <w:r w:rsidR="00DA6778" w:rsidRPr="009440F5">
        <w:t>Obiekt</w:t>
      </w:r>
      <w:r w:rsidR="00A37BAB" w:rsidRPr="009440F5">
        <w:t xml:space="preserve"> B5</w:t>
      </w:r>
      <w:bookmarkEnd w:id="1194"/>
      <w:bookmarkEnd w:id="1195"/>
      <w:bookmarkEnd w:id="1196"/>
    </w:p>
    <w:p w14:paraId="363324E1" w14:textId="77777777" w:rsidR="003C61F2" w:rsidRPr="009440F5" w:rsidRDefault="003C61F2"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Zbiornik ścieków technologicznych – ZST2</w:t>
      </w:r>
      <w:r w:rsidRPr="009440F5">
        <w:rPr>
          <w:rFonts w:asciiTheme="minorHAnsi" w:hAnsiTheme="minorHAnsi" w:cstheme="minorHAnsi"/>
        </w:rPr>
        <w:t>, jednokomorowy zbiornik żelbetowy, z funkcjami:</w:t>
      </w:r>
    </w:p>
    <w:p w14:paraId="631A9CE2" w14:textId="7DD7960C" w:rsidR="003C61F2" w:rsidRPr="009440F5" w:rsidRDefault="003C61F2" w:rsidP="00B41CB1">
      <w:pPr>
        <w:pStyle w:val="Darek"/>
        <w:numPr>
          <w:ilvl w:val="0"/>
          <w:numId w:val="168"/>
        </w:numPr>
        <w:spacing w:line="276" w:lineRule="auto"/>
        <w:ind w:left="426" w:hanging="426"/>
        <w:contextualSpacing/>
        <w:rPr>
          <w:rFonts w:asciiTheme="minorHAnsi" w:hAnsiTheme="minorHAnsi" w:cstheme="minorHAnsi"/>
        </w:rPr>
      </w:pPr>
      <w:r w:rsidRPr="009440F5">
        <w:rPr>
          <w:rFonts w:asciiTheme="minorHAnsi" w:hAnsiTheme="minorHAnsi" w:cstheme="minorHAnsi"/>
        </w:rPr>
        <w:t>magazynowania ścieku technologicznego po I</w:t>
      </w:r>
      <w:r w:rsidR="00FA70AE" w:rsidRPr="009440F5">
        <w:rPr>
          <w:rFonts w:asciiTheme="minorHAnsi" w:hAnsiTheme="minorHAnsi" w:cstheme="minorHAnsi"/>
        </w:rPr>
        <w:t xml:space="preserve"> i II</w:t>
      </w:r>
      <w:r w:rsidRPr="009440F5">
        <w:rPr>
          <w:rFonts w:asciiTheme="minorHAnsi" w:hAnsiTheme="minorHAnsi" w:cstheme="minorHAnsi"/>
        </w:rPr>
        <w:t xml:space="preserve"> stopniu odwadniania</w:t>
      </w:r>
      <w:r w:rsidR="007665C9" w:rsidRPr="009440F5">
        <w:rPr>
          <w:rFonts w:asciiTheme="minorHAnsi" w:hAnsiTheme="minorHAnsi" w:cstheme="minorHAnsi"/>
        </w:rPr>
        <w:t>,</w:t>
      </w:r>
    </w:p>
    <w:p w14:paraId="0F017F71" w14:textId="52A442FE" w:rsidR="003C61F2" w:rsidRPr="009440F5" w:rsidRDefault="003C61F2" w:rsidP="00B41CB1">
      <w:pPr>
        <w:pStyle w:val="Darek"/>
        <w:numPr>
          <w:ilvl w:val="0"/>
          <w:numId w:val="168"/>
        </w:numPr>
        <w:spacing w:line="276" w:lineRule="auto"/>
        <w:ind w:left="426" w:hanging="426"/>
        <w:contextualSpacing/>
        <w:rPr>
          <w:rFonts w:asciiTheme="minorHAnsi" w:hAnsiTheme="minorHAnsi" w:cstheme="minorHAnsi"/>
        </w:rPr>
      </w:pPr>
      <w:r w:rsidRPr="009440F5">
        <w:rPr>
          <w:rFonts w:asciiTheme="minorHAnsi" w:hAnsiTheme="minorHAnsi" w:cstheme="minorHAnsi"/>
        </w:rPr>
        <w:t>dystrybucji ścieku technologicznego do odbiorców zewnętrznych</w:t>
      </w:r>
      <w:r w:rsidR="007665C9" w:rsidRPr="009440F5">
        <w:rPr>
          <w:rFonts w:asciiTheme="minorHAnsi" w:hAnsiTheme="minorHAnsi" w:cstheme="minorHAnsi"/>
        </w:rPr>
        <w:t>,</w:t>
      </w:r>
    </w:p>
    <w:p w14:paraId="4782D6C3" w14:textId="1756E54A" w:rsidR="007665C9" w:rsidRPr="009440F5" w:rsidRDefault="00FA70AE" w:rsidP="00B41CB1">
      <w:pPr>
        <w:pStyle w:val="Darek"/>
        <w:numPr>
          <w:ilvl w:val="0"/>
          <w:numId w:val="168"/>
        </w:numPr>
        <w:spacing w:line="276" w:lineRule="auto"/>
        <w:ind w:left="426" w:hanging="426"/>
        <w:contextualSpacing/>
        <w:rPr>
          <w:rFonts w:asciiTheme="minorHAnsi" w:hAnsiTheme="minorHAnsi" w:cstheme="minorHAnsi"/>
        </w:rPr>
      </w:pPr>
      <w:r w:rsidRPr="009440F5">
        <w:rPr>
          <w:rFonts w:asciiTheme="minorHAnsi" w:hAnsiTheme="minorHAnsi" w:cstheme="minorHAnsi"/>
        </w:rPr>
        <w:t>P</w:t>
      </w:r>
      <w:r w:rsidR="00EE2626" w:rsidRPr="009440F5">
        <w:rPr>
          <w:rFonts w:asciiTheme="minorHAnsi" w:hAnsiTheme="minorHAnsi" w:cstheme="minorHAnsi"/>
        </w:rPr>
        <w:t>rzejmowania</w:t>
      </w:r>
      <w:r w:rsidRPr="009440F5">
        <w:rPr>
          <w:rFonts w:asciiTheme="minorHAnsi" w:hAnsiTheme="minorHAnsi" w:cstheme="minorHAnsi"/>
        </w:rPr>
        <w:t>,</w:t>
      </w:r>
      <w:r w:rsidR="00EE2626" w:rsidRPr="009440F5">
        <w:rPr>
          <w:rFonts w:asciiTheme="minorHAnsi" w:hAnsiTheme="minorHAnsi" w:cstheme="minorHAnsi"/>
        </w:rPr>
        <w:t xml:space="preserve">  </w:t>
      </w:r>
      <w:r w:rsidR="007665C9" w:rsidRPr="009440F5">
        <w:rPr>
          <w:rFonts w:asciiTheme="minorHAnsi" w:hAnsiTheme="minorHAnsi" w:cstheme="minorHAnsi"/>
        </w:rPr>
        <w:t>magazynowania</w:t>
      </w:r>
      <w:r w:rsidRPr="009440F5">
        <w:rPr>
          <w:rFonts w:asciiTheme="minorHAnsi" w:hAnsiTheme="minorHAnsi" w:cstheme="minorHAnsi"/>
        </w:rPr>
        <w:t xml:space="preserve"> i dystrybucji</w:t>
      </w:r>
      <w:r w:rsidR="007665C9" w:rsidRPr="009440F5">
        <w:rPr>
          <w:rFonts w:asciiTheme="minorHAnsi" w:hAnsiTheme="minorHAnsi" w:cstheme="minorHAnsi"/>
        </w:rPr>
        <w:t xml:space="preserve"> biogazu </w:t>
      </w:r>
      <w:r w:rsidR="00EE2626" w:rsidRPr="009440F5">
        <w:rPr>
          <w:rFonts w:asciiTheme="minorHAnsi" w:hAnsiTheme="minorHAnsi" w:cstheme="minorHAnsi"/>
        </w:rPr>
        <w:t>szczątkowego zawartego w ścieku technologicznym po II stopniu odwadniania</w:t>
      </w:r>
      <w:r w:rsidR="009A0DC9">
        <w:rPr>
          <w:rFonts w:asciiTheme="minorHAnsi" w:hAnsiTheme="minorHAnsi" w:cstheme="minorHAnsi"/>
        </w:rPr>
        <w:t>.</w:t>
      </w:r>
    </w:p>
    <w:p w14:paraId="0175BFF9" w14:textId="11C45FB8" w:rsidR="00AE3B5B" w:rsidRPr="009440F5" w:rsidRDefault="003C61F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zaprojektowania i wykonania zbiornika do przejęcia ścieków po </w:t>
      </w:r>
      <w:r w:rsidR="00021822" w:rsidRPr="009440F5">
        <w:rPr>
          <w:rFonts w:asciiTheme="minorHAnsi" w:hAnsiTheme="minorHAnsi" w:cstheme="minorHAnsi"/>
        </w:rPr>
        <w:t xml:space="preserve">I i </w:t>
      </w:r>
      <w:r w:rsidRPr="009440F5">
        <w:rPr>
          <w:rFonts w:asciiTheme="minorHAnsi" w:hAnsiTheme="minorHAnsi" w:cstheme="minorHAnsi"/>
        </w:rPr>
        <w:t>II stopniu odwadniania osadów pofermentacyjnych</w:t>
      </w:r>
      <w:r w:rsidR="00EE2626" w:rsidRPr="009440F5">
        <w:rPr>
          <w:rFonts w:asciiTheme="minorHAnsi" w:hAnsiTheme="minorHAnsi" w:cstheme="minorHAnsi"/>
        </w:rPr>
        <w:t xml:space="preserve"> wydzielonych w Wirówce WF</w:t>
      </w:r>
      <w:r w:rsidR="00021822" w:rsidRPr="009440F5">
        <w:rPr>
          <w:rFonts w:asciiTheme="minorHAnsi" w:hAnsiTheme="minorHAnsi" w:cstheme="minorHAnsi"/>
        </w:rPr>
        <w:t xml:space="preserve"> i prasach śrubowych PS1 i PS2</w:t>
      </w:r>
      <w:r w:rsidRPr="009440F5">
        <w:rPr>
          <w:rFonts w:asciiTheme="minorHAnsi" w:hAnsiTheme="minorHAnsi" w:cstheme="minorHAnsi"/>
        </w:rPr>
        <w:t>.</w:t>
      </w:r>
      <w:r w:rsidR="00AE3B5B" w:rsidRPr="009440F5">
        <w:rPr>
          <w:rFonts w:asciiTheme="minorHAnsi" w:hAnsiTheme="minorHAnsi" w:cstheme="minorHAnsi"/>
        </w:rPr>
        <w:t xml:space="preserve"> </w:t>
      </w:r>
    </w:p>
    <w:tbl>
      <w:tblPr>
        <w:tblStyle w:val="Tabela-Siatka"/>
        <w:tblW w:w="0" w:type="auto"/>
        <w:tblLook w:val="04A0" w:firstRow="1" w:lastRow="0" w:firstColumn="1" w:lastColumn="0" w:noHBand="0" w:noVBand="1"/>
      </w:tblPr>
      <w:tblGrid>
        <w:gridCol w:w="9215"/>
      </w:tblGrid>
      <w:tr w:rsidR="008C5942" w:rsidRPr="009440F5" w14:paraId="30D74FBB" w14:textId="77777777" w:rsidTr="003970F1">
        <w:tc>
          <w:tcPr>
            <w:tcW w:w="9215" w:type="dxa"/>
            <w:shd w:val="clear" w:color="auto" w:fill="C8FFC8"/>
          </w:tcPr>
          <w:p w14:paraId="1D5271BA" w14:textId="77777777" w:rsidR="008C5942" w:rsidRPr="009440F5" w:rsidRDefault="008C594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7EE19DDF" w14:textId="6B678F63" w:rsidR="008C5942" w:rsidRPr="009440F5" w:rsidDel="000856AB" w:rsidRDefault="000856AB" w:rsidP="00B41CB1">
            <w:pPr>
              <w:pStyle w:val="Darek"/>
              <w:spacing w:line="276" w:lineRule="auto"/>
              <w:contextualSpacing/>
              <w:rPr>
                <w:del w:id="1197" w:author="Tomasz Tylak" w:date="2019-11-19T09:25:00Z"/>
                <w:rFonts w:asciiTheme="minorHAnsi" w:hAnsiTheme="minorHAnsi" w:cstheme="minorHAnsi"/>
              </w:rPr>
            </w:pPr>
            <w:ins w:id="1198" w:author="Tomasz Tylak" w:date="2019-11-19T09:25:00Z">
              <w:r w:rsidRPr="000856AB">
                <w:rPr>
                  <w:rFonts w:asciiTheme="minorHAnsi" w:hAnsiTheme="minorHAnsi" w:cstheme="minorHAnsi"/>
                </w:rPr>
                <w:t>Zbiornik należy wyposażyć w instalację do podgrzewania ścieku technologicznego ciepłem z układu chłodzenia Agregatu kogeneracyjnego. Układ należy tak zaprojektować aby umożliwić przekazanie całego ciepła  pozostałego po zasileniu potrzeb własnych instalacji fermentacji. Zbiornik należy izolować termicznie.</w:t>
              </w:r>
            </w:ins>
            <w:del w:id="1199" w:author="Tomasz Tylak" w:date="2019-11-19T09:25:00Z">
              <w:r w:rsidR="008C5942" w:rsidRPr="009440F5" w:rsidDel="000856AB">
                <w:rPr>
                  <w:rFonts w:asciiTheme="minorHAnsi" w:hAnsiTheme="minorHAnsi" w:cstheme="minorHAnsi"/>
                </w:rPr>
                <w:delText>Zbiornik należy wyposażyć w instalację do podgrzewania ścieku technologicznego  ciepłem z układu chłodzenia Agregatu kogeneracyjnego. Zamawiający wymaga minimalnej temperatury ścieku w zbiorniku ≥40</w:delText>
              </w:r>
              <w:r w:rsidR="008C5942" w:rsidRPr="009440F5" w:rsidDel="000856AB">
                <w:rPr>
                  <w:rFonts w:asciiTheme="minorHAnsi" w:hAnsiTheme="minorHAnsi" w:cstheme="minorHAnsi"/>
                  <w:vertAlign w:val="superscript"/>
                </w:rPr>
                <w:delText>0</w:delText>
              </w:r>
              <w:r w:rsidR="008C5942" w:rsidRPr="009440F5" w:rsidDel="000856AB">
                <w:rPr>
                  <w:rFonts w:asciiTheme="minorHAnsi" w:hAnsiTheme="minorHAnsi" w:cstheme="minorHAnsi"/>
                </w:rPr>
                <w:delText>C.</w:delText>
              </w:r>
            </w:del>
          </w:p>
          <w:p w14:paraId="30726D49" w14:textId="6341B91E" w:rsidR="008C5942" w:rsidRPr="009440F5" w:rsidRDefault="008C5942" w:rsidP="00B41CB1">
            <w:pPr>
              <w:pStyle w:val="Darek"/>
              <w:spacing w:line="276" w:lineRule="auto"/>
              <w:contextualSpacing/>
              <w:rPr>
                <w:rFonts w:asciiTheme="minorHAnsi" w:hAnsiTheme="minorHAnsi" w:cstheme="minorHAnsi"/>
              </w:rPr>
            </w:pPr>
            <w:del w:id="1200" w:author="Tomasz Tylak" w:date="2019-11-19T09:25:00Z">
              <w:r w:rsidRPr="009440F5" w:rsidDel="000856AB">
                <w:rPr>
                  <w:rFonts w:asciiTheme="minorHAnsi" w:hAnsiTheme="minorHAnsi" w:cstheme="minorHAnsi"/>
                </w:rPr>
                <w:delText>Zbiornik należy izolować termicznie.</w:delText>
              </w:r>
            </w:del>
          </w:p>
        </w:tc>
      </w:tr>
    </w:tbl>
    <w:p w14:paraId="4F1A73FA" w14:textId="77777777" w:rsidR="008C5942" w:rsidRPr="009440F5" w:rsidRDefault="008C5942" w:rsidP="00B41CB1">
      <w:pPr>
        <w:pStyle w:val="Darek"/>
        <w:spacing w:line="276" w:lineRule="auto"/>
        <w:contextualSpacing/>
        <w:rPr>
          <w:rFonts w:asciiTheme="minorHAnsi" w:hAnsiTheme="minorHAnsi" w:cstheme="minorHAnsi"/>
        </w:rPr>
      </w:pPr>
    </w:p>
    <w:p w14:paraId="44E01CC1" w14:textId="7BA70D30" w:rsidR="00EE2626" w:rsidRPr="009440F5" w:rsidRDefault="003C61F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i zbudowania obiektu </w:t>
      </w:r>
      <w:r w:rsidR="00EE2626" w:rsidRPr="009440F5">
        <w:rPr>
          <w:rFonts w:asciiTheme="minorHAnsi" w:hAnsiTheme="minorHAnsi" w:cstheme="minorHAnsi"/>
        </w:rPr>
        <w:t>dla</w:t>
      </w:r>
      <w:r w:rsidR="009A0DC9">
        <w:rPr>
          <w:rFonts w:asciiTheme="minorHAnsi" w:hAnsiTheme="minorHAnsi" w:cstheme="minorHAnsi"/>
        </w:rPr>
        <w:t xml:space="preserve"> funkcji</w:t>
      </w:r>
      <w:r w:rsidR="00EE2626" w:rsidRPr="009440F5">
        <w:rPr>
          <w:rFonts w:asciiTheme="minorHAnsi" w:hAnsiTheme="minorHAnsi" w:cstheme="minorHAnsi"/>
        </w:rPr>
        <w:t>:</w:t>
      </w:r>
    </w:p>
    <w:p w14:paraId="64BBF745" w14:textId="232BE778" w:rsidR="003C61F2" w:rsidRPr="009440F5" w:rsidRDefault="00EE2626" w:rsidP="00B41CB1">
      <w:pPr>
        <w:pStyle w:val="Darek"/>
        <w:numPr>
          <w:ilvl w:val="0"/>
          <w:numId w:val="169"/>
        </w:numPr>
        <w:spacing w:line="276" w:lineRule="auto"/>
        <w:ind w:left="426" w:hanging="426"/>
        <w:contextualSpacing/>
        <w:rPr>
          <w:rFonts w:asciiTheme="minorHAnsi" w:hAnsiTheme="minorHAnsi" w:cstheme="minorHAnsi"/>
        </w:rPr>
      </w:pPr>
      <w:r w:rsidRPr="009440F5">
        <w:rPr>
          <w:rFonts w:asciiTheme="minorHAnsi" w:hAnsiTheme="minorHAnsi" w:cstheme="minorHAnsi"/>
        </w:rPr>
        <w:t>magazynowania i dystrybucji ścieków</w:t>
      </w:r>
      <w:r w:rsidR="00E76109" w:rsidRPr="009440F5">
        <w:rPr>
          <w:rFonts w:asciiTheme="minorHAnsi" w:hAnsiTheme="minorHAnsi" w:cstheme="minorHAnsi"/>
        </w:rPr>
        <w:t xml:space="preserve">, jako </w:t>
      </w:r>
      <w:r w:rsidR="003C61F2" w:rsidRPr="009440F5">
        <w:rPr>
          <w:rFonts w:asciiTheme="minorHAnsi" w:hAnsiTheme="minorHAnsi" w:cstheme="minorHAnsi"/>
        </w:rPr>
        <w:t>monolityczn</w:t>
      </w:r>
      <w:r w:rsidR="00E76109" w:rsidRPr="009440F5">
        <w:rPr>
          <w:rFonts w:asciiTheme="minorHAnsi" w:hAnsiTheme="minorHAnsi" w:cstheme="minorHAnsi"/>
        </w:rPr>
        <w:t>ego</w:t>
      </w:r>
      <w:r w:rsidR="003C61F2" w:rsidRPr="009440F5">
        <w:rPr>
          <w:rFonts w:asciiTheme="minorHAnsi" w:hAnsiTheme="minorHAnsi" w:cstheme="minorHAnsi"/>
        </w:rPr>
        <w:t xml:space="preserve">, </w:t>
      </w:r>
      <w:r w:rsidR="00E76109" w:rsidRPr="009440F5">
        <w:rPr>
          <w:rFonts w:asciiTheme="minorHAnsi" w:hAnsiTheme="minorHAnsi" w:cstheme="minorHAnsi"/>
        </w:rPr>
        <w:t>jedno</w:t>
      </w:r>
      <w:r w:rsidR="003C61F2" w:rsidRPr="009440F5">
        <w:rPr>
          <w:rFonts w:asciiTheme="minorHAnsi" w:hAnsiTheme="minorHAnsi" w:cstheme="minorHAnsi"/>
        </w:rPr>
        <w:t>komorow</w:t>
      </w:r>
      <w:r w:rsidR="00E76109" w:rsidRPr="009440F5">
        <w:rPr>
          <w:rFonts w:asciiTheme="minorHAnsi" w:hAnsiTheme="minorHAnsi" w:cstheme="minorHAnsi"/>
        </w:rPr>
        <w:t>ego, cylindrycznego</w:t>
      </w:r>
      <w:r w:rsidR="003C61F2" w:rsidRPr="009440F5">
        <w:rPr>
          <w:rFonts w:asciiTheme="minorHAnsi" w:hAnsiTheme="minorHAnsi" w:cstheme="minorHAnsi"/>
        </w:rPr>
        <w:t xml:space="preserve"> zbiornik</w:t>
      </w:r>
      <w:r w:rsidR="00E76109" w:rsidRPr="009440F5">
        <w:rPr>
          <w:rFonts w:asciiTheme="minorHAnsi" w:hAnsiTheme="minorHAnsi" w:cstheme="minorHAnsi"/>
        </w:rPr>
        <w:t>a</w:t>
      </w:r>
      <w:r w:rsidR="003C61F2" w:rsidRPr="009440F5">
        <w:rPr>
          <w:rFonts w:asciiTheme="minorHAnsi" w:hAnsiTheme="minorHAnsi" w:cstheme="minorHAnsi"/>
        </w:rPr>
        <w:t xml:space="preserve"> żelbetow</w:t>
      </w:r>
      <w:r w:rsidR="00E76109" w:rsidRPr="009440F5">
        <w:rPr>
          <w:rFonts w:asciiTheme="minorHAnsi" w:hAnsiTheme="minorHAnsi" w:cstheme="minorHAnsi"/>
        </w:rPr>
        <w:t>ego</w:t>
      </w:r>
      <w:r w:rsidR="003C61F2" w:rsidRPr="009440F5">
        <w:rPr>
          <w:rFonts w:asciiTheme="minorHAnsi" w:hAnsiTheme="minorHAnsi" w:cstheme="minorHAnsi"/>
        </w:rPr>
        <w:t xml:space="preserve"> zamknięt</w:t>
      </w:r>
      <w:r w:rsidR="00021822" w:rsidRPr="009440F5">
        <w:rPr>
          <w:rFonts w:asciiTheme="minorHAnsi" w:hAnsiTheme="minorHAnsi" w:cstheme="minorHAnsi"/>
        </w:rPr>
        <w:t>ego</w:t>
      </w:r>
      <w:r w:rsidR="003C61F2" w:rsidRPr="009440F5">
        <w:rPr>
          <w:rFonts w:asciiTheme="minorHAnsi" w:hAnsiTheme="minorHAnsi" w:cstheme="minorHAnsi"/>
        </w:rPr>
        <w:t xml:space="preserve">, z betonu hydrotechnicznego </w:t>
      </w:r>
      <w:r w:rsidR="00021822" w:rsidRPr="009440F5">
        <w:rPr>
          <w:rFonts w:asciiTheme="minorHAnsi" w:hAnsiTheme="minorHAnsi" w:cstheme="minorHAnsi"/>
        </w:rPr>
        <w:t xml:space="preserve">gwarantującego jego szczelność,  </w:t>
      </w:r>
      <w:r w:rsidR="00E76109" w:rsidRPr="009440F5">
        <w:rPr>
          <w:rFonts w:asciiTheme="minorHAnsi" w:hAnsiTheme="minorHAnsi" w:cstheme="minorHAnsi"/>
        </w:rPr>
        <w:t xml:space="preserve"> zbrojonego stalą,</w:t>
      </w:r>
      <w:r w:rsidR="003C61F2" w:rsidRPr="009440F5">
        <w:rPr>
          <w:rFonts w:asciiTheme="minorHAnsi" w:hAnsiTheme="minorHAnsi" w:cstheme="minorHAnsi"/>
        </w:rPr>
        <w:t xml:space="preserve"> nadpoziomow</w:t>
      </w:r>
      <w:r w:rsidR="00E76109" w:rsidRPr="009440F5">
        <w:rPr>
          <w:rFonts w:asciiTheme="minorHAnsi" w:hAnsiTheme="minorHAnsi" w:cstheme="minorHAnsi"/>
        </w:rPr>
        <w:t xml:space="preserve">ego lub częściowo zagłębionego, o objętości czynnej </w:t>
      </w:r>
      <w:r w:rsidR="003A53CB" w:rsidRPr="009440F5">
        <w:rPr>
          <w:rFonts w:asciiTheme="minorHAnsi" w:hAnsiTheme="minorHAnsi" w:cstheme="minorHAnsi"/>
        </w:rPr>
        <w:t xml:space="preserve">modułu </w:t>
      </w:r>
      <w:r w:rsidR="00E76109" w:rsidRPr="009440F5">
        <w:rPr>
          <w:rFonts w:asciiTheme="minorHAnsi" w:hAnsiTheme="minorHAnsi" w:cstheme="minorHAnsi"/>
        </w:rPr>
        <w:t>ściek</w:t>
      </w:r>
      <w:r w:rsidR="003A53CB" w:rsidRPr="009440F5">
        <w:rPr>
          <w:rFonts w:asciiTheme="minorHAnsi" w:hAnsiTheme="minorHAnsi" w:cstheme="minorHAnsi"/>
        </w:rPr>
        <w:t>owego,</w:t>
      </w:r>
    </w:p>
    <w:p w14:paraId="1A0A0622" w14:textId="30A3E0A4" w:rsidR="003A53CB" w:rsidRPr="009440F5" w:rsidRDefault="009A0DC9" w:rsidP="00B41CB1">
      <w:pPr>
        <w:pStyle w:val="Darek"/>
        <w:numPr>
          <w:ilvl w:val="0"/>
          <w:numId w:val="169"/>
        </w:numPr>
        <w:spacing w:line="276" w:lineRule="auto"/>
        <w:ind w:left="426" w:hanging="426"/>
        <w:contextualSpacing/>
        <w:rPr>
          <w:rFonts w:asciiTheme="minorHAnsi" w:hAnsiTheme="minorHAnsi" w:cstheme="minorHAnsi"/>
        </w:rPr>
      </w:pPr>
      <w:r>
        <w:rPr>
          <w:rFonts w:asciiTheme="minorHAnsi" w:hAnsiTheme="minorHAnsi" w:cstheme="minorHAnsi"/>
        </w:rPr>
        <w:t>p</w:t>
      </w:r>
      <w:r w:rsidR="003A53CB" w:rsidRPr="009440F5">
        <w:rPr>
          <w:rFonts w:asciiTheme="minorHAnsi" w:hAnsiTheme="minorHAnsi" w:cstheme="minorHAnsi"/>
        </w:rPr>
        <w:t>rzejmowania</w:t>
      </w:r>
      <w:r w:rsidR="00021822" w:rsidRPr="009440F5">
        <w:rPr>
          <w:rFonts w:asciiTheme="minorHAnsi" w:hAnsiTheme="minorHAnsi" w:cstheme="minorHAnsi"/>
        </w:rPr>
        <w:t>,</w:t>
      </w:r>
      <w:r w:rsidR="003A53CB" w:rsidRPr="009440F5">
        <w:rPr>
          <w:rFonts w:asciiTheme="minorHAnsi" w:hAnsiTheme="minorHAnsi" w:cstheme="minorHAnsi"/>
        </w:rPr>
        <w:t xml:space="preserve"> magazynowania</w:t>
      </w:r>
      <w:r w:rsidR="00021822" w:rsidRPr="009440F5">
        <w:rPr>
          <w:rFonts w:asciiTheme="minorHAnsi" w:hAnsiTheme="minorHAnsi" w:cstheme="minorHAnsi"/>
        </w:rPr>
        <w:t xml:space="preserve"> i dystrybucji</w:t>
      </w:r>
      <w:r w:rsidR="003A53CB" w:rsidRPr="009440F5">
        <w:rPr>
          <w:rFonts w:asciiTheme="minorHAnsi" w:hAnsiTheme="minorHAnsi" w:cstheme="minorHAnsi"/>
        </w:rPr>
        <w:t xml:space="preserve"> biogazu szczątkowego zawartego w ścieku technologicznym, jako niskociśnieniowego zbiornika</w:t>
      </w:r>
      <w:r w:rsidR="004D7384">
        <w:rPr>
          <w:rFonts w:asciiTheme="minorHAnsi" w:hAnsiTheme="minorHAnsi" w:cstheme="minorHAnsi"/>
        </w:rPr>
        <w:t xml:space="preserve"> </w:t>
      </w:r>
      <w:r w:rsidR="003A53CB" w:rsidRPr="009440F5">
        <w:rPr>
          <w:rFonts w:asciiTheme="minorHAnsi" w:hAnsiTheme="minorHAnsi" w:cstheme="minorHAnsi"/>
        </w:rPr>
        <w:t>membranowego</w:t>
      </w:r>
      <w:r w:rsidR="004D7384">
        <w:rPr>
          <w:rFonts w:asciiTheme="minorHAnsi" w:hAnsiTheme="minorHAnsi" w:cstheme="minorHAnsi"/>
        </w:rPr>
        <w:t>,</w:t>
      </w:r>
      <w:r w:rsidR="003A53CB" w:rsidRPr="009440F5">
        <w:rPr>
          <w:rFonts w:asciiTheme="minorHAnsi" w:hAnsiTheme="minorHAnsi" w:cstheme="minorHAnsi"/>
        </w:rPr>
        <w:t xml:space="preserve"> dwupowłokowego.</w:t>
      </w:r>
    </w:p>
    <w:p w14:paraId="0D9A07B1" w14:textId="583E2418" w:rsidR="00E76109" w:rsidRPr="009440F5" w:rsidRDefault="00AE3B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Dla modułu biogazowego p</w:t>
      </w:r>
      <w:r w:rsidR="003A53CB" w:rsidRPr="009440F5">
        <w:rPr>
          <w:rFonts w:asciiTheme="minorHAnsi" w:hAnsiTheme="minorHAnsi" w:cstheme="minorHAnsi"/>
        </w:rPr>
        <w:t>owłokę wewnętrzną stanowi powłoka w której jest magazynowany biogaz, zaś powłoka zewnętrzna pełni funkcję ochronną, zabezpieczającą przed wpływem niekorzystnych czynników zewnętrznych i atmosferycznych. Pomiędzy powłoki winno być tłoczone powietrze atmosferyczne. Zbiornik wyposażony w czujnik ciśnienia wskazujący  ilość biogazu w zbiorniku.</w:t>
      </w:r>
    </w:p>
    <w:p w14:paraId="6B39BE19" w14:textId="77777777" w:rsidR="003C61F2" w:rsidRPr="009440F5" w:rsidRDefault="003A53C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w:t>
      </w:r>
      <w:r w:rsidR="003C61F2" w:rsidRPr="009440F5">
        <w:rPr>
          <w:rFonts w:asciiTheme="minorHAnsi" w:hAnsiTheme="minorHAnsi" w:cstheme="minorHAnsi"/>
        </w:rPr>
        <w:t xml:space="preserve"> </w:t>
      </w:r>
      <w:r w:rsidRPr="009440F5">
        <w:rPr>
          <w:rFonts w:asciiTheme="minorHAnsi" w:hAnsiTheme="minorHAnsi" w:cstheme="minorHAnsi"/>
        </w:rPr>
        <w:t>zbiorniku</w:t>
      </w:r>
      <w:r w:rsidR="003C61F2" w:rsidRPr="009440F5">
        <w:rPr>
          <w:rFonts w:asciiTheme="minorHAnsi" w:hAnsiTheme="minorHAnsi" w:cstheme="minorHAnsi"/>
        </w:rPr>
        <w:t xml:space="preserve"> Wykonawca winien zamontować mieszadła uniemożliwiające sedymentacje cząstek stałych zawartych w ścieku, o wydajności mieszania dostosowanej do wielkości komory zbiornika.</w:t>
      </w:r>
    </w:p>
    <w:p w14:paraId="213EB241" w14:textId="19EDCBFF" w:rsidR="003C61F2" w:rsidRPr="009440F5" w:rsidRDefault="003A53C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Ściek ze </w:t>
      </w:r>
      <w:r w:rsidR="003C61F2" w:rsidRPr="009440F5">
        <w:rPr>
          <w:rFonts w:asciiTheme="minorHAnsi" w:hAnsiTheme="minorHAnsi" w:cstheme="minorHAnsi"/>
        </w:rPr>
        <w:t xml:space="preserve">zbiornika </w:t>
      </w:r>
      <w:r w:rsidRPr="009440F5">
        <w:rPr>
          <w:rFonts w:asciiTheme="minorHAnsi" w:hAnsiTheme="minorHAnsi" w:cstheme="minorHAnsi"/>
        </w:rPr>
        <w:t xml:space="preserve">pobierany przez </w:t>
      </w:r>
      <w:r w:rsidR="003C61F2" w:rsidRPr="009440F5">
        <w:rPr>
          <w:rFonts w:asciiTheme="minorHAnsi" w:hAnsiTheme="minorHAnsi" w:cstheme="minorHAnsi"/>
        </w:rPr>
        <w:t xml:space="preserve">pompownię </w:t>
      </w:r>
      <w:r w:rsidRPr="009440F5">
        <w:rPr>
          <w:rFonts w:asciiTheme="minorHAnsi" w:hAnsiTheme="minorHAnsi" w:cstheme="minorHAnsi"/>
        </w:rPr>
        <w:t>dystrybucyjną ścieków technologicznych.</w:t>
      </w:r>
      <w:r w:rsidR="00867985" w:rsidRPr="009440F5">
        <w:rPr>
          <w:rFonts w:asciiTheme="minorHAnsi" w:hAnsiTheme="minorHAnsi" w:cstheme="minorHAnsi"/>
        </w:rPr>
        <w:t xml:space="preserve"> Typowa pompownia ścieków zanieczyszczonych o średnicy min. 1</w:t>
      </w:r>
      <w:r w:rsidR="00DF491D" w:rsidRPr="009440F5">
        <w:rPr>
          <w:rFonts w:asciiTheme="minorHAnsi" w:hAnsiTheme="minorHAnsi" w:cstheme="minorHAnsi"/>
        </w:rPr>
        <w:t>,</w:t>
      </w:r>
      <w:r w:rsidR="00867985" w:rsidRPr="009440F5">
        <w:rPr>
          <w:rFonts w:asciiTheme="minorHAnsi" w:hAnsiTheme="minorHAnsi" w:cstheme="minorHAnsi"/>
        </w:rPr>
        <w:t xml:space="preserve">5m wyposażona w dwie pompy zatapialne. Na rurociągu łączącym zbiornik z pompownią wykonać zawór odcinający. </w:t>
      </w:r>
    </w:p>
    <w:p w14:paraId="7D49341D" w14:textId="77777777" w:rsidR="003A53CB" w:rsidRPr="009440F5" w:rsidRDefault="003A53C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Wszystkie urządzenia elektryczne wykonać w wersji </w:t>
      </w:r>
      <w:r w:rsidR="003D47DA" w:rsidRPr="009440F5">
        <w:rPr>
          <w:rFonts w:asciiTheme="minorHAnsi" w:hAnsiTheme="minorHAnsi" w:cstheme="minorHAnsi"/>
        </w:rPr>
        <w:t xml:space="preserve">iskrobezpiecznej </w:t>
      </w:r>
      <w:r w:rsidRPr="009440F5">
        <w:rPr>
          <w:rFonts w:asciiTheme="minorHAnsi" w:hAnsiTheme="minorHAnsi" w:cstheme="minorHAnsi"/>
        </w:rPr>
        <w:t>Ex.</w:t>
      </w:r>
    </w:p>
    <w:p w14:paraId="7C6127D4" w14:textId="77777777" w:rsidR="003C61F2" w:rsidRPr="009440F5" w:rsidRDefault="003C61F2" w:rsidP="00B41CB1">
      <w:pPr>
        <w:spacing w:line="276" w:lineRule="auto"/>
        <w:ind w:left="54"/>
        <w:contextualSpacing/>
        <w:rPr>
          <w:rFonts w:asciiTheme="minorHAnsi" w:hAnsiTheme="minorHAnsi" w:cstheme="minorHAnsi"/>
        </w:rPr>
      </w:pPr>
      <w:r w:rsidRPr="009440F5">
        <w:rPr>
          <w:rFonts w:asciiTheme="minorHAnsi" w:hAnsiTheme="minorHAnsi" w:cstheme="minorHAnsi"/>
        </w:rPr>
        <w:t xml:space="preserve">Przy pompowniach na rurociągu tłocznym należy zlokalizować studzienki, w których zainstalowane będą przepływomierze elektromagnetyczne dla umożliwienia pomiaru przetłaczanych ścieków technologicznych. </w:t>
      </w:r>
    </w:p>
    <w:p w14:paraId="3641F46A" w14:textId="77777777" w:rsidR="003D47DA" w:rsidRPr="009440F5" w:rsidRDefault="003D47DA" w:rsidP="00B41CB1">
      <w:pPr>
        <w:spacing w:line="276" w:lineRule="auto"/>
        <w:ind w:left="54"/>
        <w:contextualSpacing/>
        <w:rPr>
          <w:rFonts w:asciiTheme="minorHAnsi" w:hAnsiTheme="minorHAnsi" w:cstheme="minorHAnsi"/>
        </w:rPr>
      </w:pPr>
      <w:r w:rsidRPr="009440F5">
        <w:rPr>
          <w:rFonts w:asciiTheme="minorHAnsi" w:hAnsiTheme="minorHAnsi" w:cstheme="minorHAnsi"/>
        </w:rPr>
        <w:t>Zamawiający wymaga pomiaru minimum:</w:t>
      </w:r>
    </w:p>
    <w:p w14:paraId="1B4A5EDA" w14:textId="77777777" w:rsidR="003D47DA" w:rsidRPr="009440F5" w:rsidRDefault="003D47DA"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poziom</w:t>
      </w:r>
      <w:r w:rsidR="00CD5320" w:rsidRPr="009440F5">
        <w:rPr>
          <w:rFonts w:asciiTheme="minorHAnsi" w:hAnsiTheme="minorHAnsi" w:cstheme="minorHAnsi"/>
        </w:rPr>
        <w:t>u</w:t>
      </w:r>
      <w:r w:rsidRPr="009440F5">
        <w:rPr>
          <w:rFonts w:asciiTheme="minorHAnsi" w:hAnsiTheme="minorHAnsi" w:cstheme="minorHAnsi"/>
        </w:rPr>
        <w:t xml:space="preserve"> ścieku w zbiorniku,</w:t>
      </w:r>
    </w:p>
    <w:p w14:paraId="0F258A98" w14:textId="0DBBC5A9" w:rsidR="003D47DA" w:rsidRPr="009440F5" w:rsidRDefault="00CD5320"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 xml:space="preserve">temperatury </w:t>
      </w:r>
      <w:r w:rsidR="003D47DA" w:rsidRPr="009440F5">
        <w:rPr>
          <w:rFonts w:asciiTheme="minorHAnsi" w:hAnsiTheme="minorHAnsi" w:cstheme="minorHAnsi"/>
        </w:rPr>
        <w:t>ścieków w zbiorniku,</w:t>
      </w:r>
    </w:p>
    <w:p w14:paraId="2E42A1F1" w14:textId="513F920D" w:rsidR="003D47DA" w:rsidRPr="009440F5" w:rsidRDefault="003D47DA"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iloś</w:t>
      </w:r>
      <w:r w:rsidR="00CD5320" w:rsidRPr="009440F5">
        <w:rPr>
          <w:rFonts w:asciiTheme="minorHAnsi" w:hAnsiTheme="minorHAnsi" w:cstheme="minorHAnsi"/>
        </w:rPr>
        <w:t>ci</w:t>
      </w:r>
      <w:r w:rsidRPr="009440F5">
        <w:rPr>
          <w:rFonts w:asciiTheme="minorHAnsi" w:hAnsiTheme="minorHAnsi" w:cstheme="minorHAnsi"/>
        </w:rPr>
        <w:t xml:space="preserve"> ścieku dystrybuowanego poza zbiornik,</w:t>
      </w:r>
    </w:p>
    <w:p w14:paraId="4D4B6148" w14:textId="0ED2E8C6" w:rsidR="003D47DA" w:rsidRPr="009440F5" w:rsidRDefault="003D47DA"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iloś</w:t>
      </w:r>
      <w:r w:rsidR="00CD5320" w:rsidRPr="009440F5">
        <w:rPr>
          <w:rFonts w:asciiTheme="minorHAnsi" w:hAnsiTheme="minorHAnsi" w:cstheme="minorHAnsi"/>
        </w:rPr>
        <w:t>ci</w:t>
      </w:r>
      <w:r w:rsidRPr="009440F5">
        <w:rPr>
          <w:rFonts w:asciiTheme="minorHAnsi" w:hAnsiTheme="minorHAnsi" w:cstheme="minorHAnsi"/>
        </w:rPr>
        <w:t xml:space="preserve"> ścieku pompowanego do zbiornika,</w:t>
      </w:r>
    </w:p>
    <w:p w14:paraId="5FDFF2FA" w14:textId="4C38A48F" w:rsidR="003D47DA" w:rsidRPr="009440F5" w:rsidRDefault="003D47DA"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ciśnieni</w:t>
      </w:r>
      <w:r w:rsidR="00CD5320" w:rsidRPr="009440F5">
        <w:rPr>
          <w:rFonts w:asciiTheme="minorHAnsi" w:hAnsiTheme="minorHAnsi" w:cstheme="minorHAnsi"/>
        </w:rPr>
        <w:t>a</w:t>
      </w:r>
      <w:r w:rsidRPr="009440F5">
        <w:rPr>
          <w:rFonts w:asciiTheme="minorHAnsi" w:hAnsiTheme="minorHAnsi" w:cstheme="minorHAnsi"/>
        </w:rPr>
        <w:t xml:space="preserve"> biogazu w zbiorniku,</w:t>
      </w:r>
    </w:p>
    <w:p w14:paraId="2D794946" w14:textId="77777777" w:rsidR="003D47DA" w:rsidRPr="009440F5" w:rsidRDefault="003D47DA"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stężenia metanu w zbiorniku,</w:t>
      </w:r>
    </w:p>
    <w:p w14:paraId="20FCBDDA" w14:textId="59FE182C" w:rsidR="003D47DA" w:rsidRPr="009440F5" w:rsidRDefault="00CD5320" w:rsidP="00B41CB1">
      <w:pPr>
        <w:pStyle w:val="Akapitzlist"/>
        <w:numPr>
          <w:ilvl w:val="0"/>
          <w:numId w:val="170"/>
        </w:numPr>
        <w:spacing w:line="276" w:lineRule="auto"/>
        <w:contextualSpacing/>
        <w:rPr>
          <w:rFonts w:asciiTheme="minorHAnsi" w:hAnsiTheme="minorHAnsi" w:cstheme="minorHAnsi"/>
        </w:rPr>
      </w:pPr>
      <w:r w:rsidRPr="009440F5">
        <w:rPr>
          <w:rFonts w:asciiTheme="minorHAnsi" w:hAnsiTheme="minorHAnsi" w:cstheme="minorHAnsi"/>
        </w:rPr>
        <w:t xml:space="preserve">ciśnienia </w:t>
      </w:r>
      <w:r w:rsidR="004D7384">
        <w:rPr>
          <w:rFonts w:asciiTheme="minorHAnsi" w:hAnsiTheme="minorHAnsi" w:cstheme="minorHAnsi"/>
        </w:rPr>
        <w:t xml:space="preserve">pomiędzy </w:t>
      </w:r>
      <w:r w:rsidR="003D47DA" w:rsidRPr="009440F5">
        <w:rPr>
          <w:rFonts w:asciiTheme="minorHAnsi" w:hAnsiTheme="minorHAnsi" w:cstheme="minorHAnsi"/>
        </w:rPr>
        <w:t>powłokami</w:t>
      </w:r>
      <w:r w:rsidR="009A0DC9">
        <w:rPr>
          <w:rFonts w:asciiTheme="minorHAnsi" w:hAnsiTheme="minorHAnsi" w:cstheme="minorHAnsi"/>
        </w:rPr>
        <w:t>.</w:t>
      </w:r>
    </w:p>
    <w:p w14:paraId="1B0C093F" w14:textId="120C0DB0" w:rsidR="003C61F2" w:rsidRPr="009440F5" w:rsidRDefault="003C61F2" w:rsidP="00B41CB1">
      <w:pPr>
        <w:spacing w:line="276" w:lineRule="auto"/>
        <w:ind w:left="54"/>
        <w:contextualSpacing/>
        <w:rPr>
          <w:rFonts w:asciiTheme="minorHAnsi" w:hAnsiTheme="minorHAnsi" w:cstheme="minorHAnsi"/>
        </w:rPr>
      </w:pPr>
      <w:r w:rsidRPr="009440F5">
        <w:rPr>
          <w:rFonts w:asciiTheme="minorHAnsi" w:hAnsiTheme="minorHAnsi" w:cstheme="minorHAnsi"/>
        </w:rPr>
        <w:t>Sygnały z </w:t>
      </w:r>
      <w:r w:rsidR="003D47DA" w:rsidRPr="009440F5">
        <w:rPr>
          <w:rFonts w:asciiTheme="minorHAnsi" w:hAnsiTheme="minorHAnsi" w:cstheme="minorHAnsi"/>
        </w:rPr>
        <w:t>czujników pomiarowych</w:t>
      </w:r>
      <w:r w:rsidRPr="009440F5">
        <w:rPr>
          <w:rFonts w:asciiTheme="minorHAnsi" w:hAnsiTheme="minorHAnsi" w:cstheme="minorHAnsi"/>
        </w:rPr>
        <w:t xml:space="preserve"> przekazywane winny być do</w:t>
      </w:r>
      <w:r w:rsidR="00867985" w:rsidRPr="009440F5">
        <w:rPr>
          <w:rFonts w:asciiTheme="minorHAnsi" w:hAnsiTheme="minorHAnsi" w:cstheme="minorHAnsi"/>
        </w:rPr>
        <w:t xml:space="preserve"> systemu sterowania i kontroli.</w:t>
      </w:r>
    </w:p>
    <w:p w14:paraId="6B6E5637" w14:textId="52B7B600" w:rsidR="003C61F2" w:rsidRPr="009440F5" w:rsidRDefault="003C61F2" w:rsidP="00B41CB1">
      <w:pPr>
        <w:spacing w:line="276" w:lineRule="auto"/>
        <w:ind w:left="54"/>
        <w:contextualSpacing/>
        <w:rPr>
          <w:rFonts w:asciiTheme="minorHAnsi" w:hAnsiTheme="minorHAnsi" w:cstheme="minorHAnsi"/>
        </w:rPr>
      </w:pPr>
      <w:r w:rsidRPr="009440F5">
        <w:rPr>
          <w:rFonts w:asciiTheme="minorHAnsi" w:hAnsiTheme="minorHAnsi" w:cstheme="minorHAnsi"/>
        </w:rPr>
        <w:t>Sterowanie po</w:t>
      </w:r>
      <w:r w:rsidR="00852E82" w:rsidRPr="009440F5">
        <w:rPr>
          <w:rFonts w:asciiTheme="minorHAnsi" w:hAnsiTheme="minorHAnsi" w:cstheme="minorHAnsi"/>
        </w:rPr>
        <w:t>mp</w:t>
      </w:r>
      <w:r w:rsidR="007419A0" w:rsidRPr="009440F5">
        <w:rPr>
          <w:rFonts w:asciiTheme="minorHAnsi" w:hAnsiTheme="minorHAnsi" w:cstheme="minorHAnsi"/>
        </w:rPr>
        <w:t>a</w:t>
      </w:r>
      <w:r w:rsidRPr="009440F5">
        <w:rPr>
          <w:rFonts w:asciiTheme="minorHAnsi" w:hAnsiTheme="minorHAnsi" w:cstheme="minorHAnsi"/>
        </w:rPr>
        <w:t>mi</w:t>
      </w:r>
      <w:r w:rsidR="009A0DC9">
        <w:rPr>
          <w:rFonts w:asciiTheme="minorHAnsi" w:hAnsiTheme="minorHAnsi" w:cstheme="minorHAnsi"/>
        </w:rPr>
        <w:t>:</w:t>
      </w:r>
    </w:p>
    <w:p w14:paraId="02EE70DF" w14:textId="0664377C" w:rsidR="003C61F2" w:rsidRPr="009440F5" w:rsidRDefault="003C61F2" w:rsidP="00B41CB1">
      <w:pPr>
        <w:pStyle w:val="Akapitzlist"/>
        <w:numPr>
          <w:ilvl w:val="0"/>
          <w:numId w:val="171"/>
        </w:numPr>
        <w:spacing w:line="276" w:lineRule="auto"/>
        <w:ind w:left="426" w:hanging="426"/>
        <w:contextualSpacing/>
        <w:rPr>
          <w:rFonts w:asciiTheme="minorHAnsi" w:hAnsiTheme="minorHAnsi" w:cstheme="minorHAnsi"/>
        </w:rPr>
      </w:pPr>
      <w:r w:rsidRPr="009440F5">
        <w:rPr>
          <w:rFonts w:asciiTheme="minorHAnsi" w:hAnsiTheme="minorHAnsi" w:cstheme="minorHAnsi"/>
        </w:rPr>
        <w:t>z poziomu lokalnych paneli urządzeń</w:t>
      </w:r>
      <w:r w:rsidR="009A0DC9">
        <w:rPr>
          <w:rFonts w:asciiTheme="minorHAnsi" w:hAnsiTheme="minorHAnsi" w:cstheme="minorHAnsi"/>
        </w:rPr>
        <w:t>,</w:t>
      </w:r>
    </w:p>
    <w:p w14:paraId="70E61AE3" w14:textId="005CAEBC" w:rsidR="006E52CE" w:rsidRPr="009440F5" w:rsidRDefault="003C61F2" w:rsidP="00B41CB1">
      <w:pPr>
        <w:pStyle w:val="Darek"/>
        <w:numPr>
          <w:ilvl w:val="0"/>
          <w:numId w:val="171"/>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z poziomu </w:t>
      </w:r>
      <w:r w:rsidR="00867985" w:rsidRPr="009440F5">
        <w:rPr>
          <w:rFonts w:asciiTheme="minorHAnsi" w:hAnsiTheme="minorHAnsi" w:cstheme="minorHAnsi"/>
        </w:rPr>
        <w:t xml:space="preserve">systemu sterowania i </w:t>
      </w:r>
      <w:r w:rsidR="006E52CE" w:rsidRPr="009440F5">
        <w:rPr>
          <w:rFonts w:asciiTheme="minorHAnsi" w:hAnsiTheme="minorHAnsi" w:cstheme="minorHAnsi"/>
        </w:rPr>
        <w:t xml:space="preserve">kontroli. </w:t>
      </w:r>
    </w:p>
    <w:p w14:paraId="529428E7" w14:textId="46A25F4A" w:rsidR="003C61F2" w:rsidRPr="009440F5" w:rsidRDefault="003C61F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instalacji:</w:t>
      </w:r>
    </w:p>
    <w:p w14:paraId="18F209A6" w14:textId="77777777" w:rsidR="003D47DA"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wodociągowej ppoż.,</w:t>
      </w:r>
    </w:p>
    <w:p w14:paraId="1868F615" w14:textId="7375D8EC" w:rsidR="003D47DA" w:rsidRPr="009440F5" w:rsidRDefault="00867985"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ścieków </w:t>
      </w:r>
      <w:r w:rsidR="003D47DA" w:rsidRPr="009440F5">
        <w:rPr>
          <w:rFonts w:asciiTheme="minorHAnsi" w:hAnsiTheme="minorHAnsi" w:cstheme="minorHAnsi"/>
        </w:rPr>
        <w:t>technologicznych,</w:t>
      </w:r>
    </w:p>
    <w:p w14:paraId="0DB52FC4" w14:textId="77777777" w:rsidR="003D47DA"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kanalizacji deszczowej „czystej”,</w:t>
      </w:r>
    </w:p>
    <w:p w14:paraId="7AF62527" w14:textId="25D5B5C7" w:rsidR="003D47DA"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biogazu</w:t>
      </w:r>
      <w:r w:rsidR="00867985" w:rsidRPr="009440F5">
        <w:rPr>
          <w:rFonts w:asciiTheme="minorHAnsi" w:hAnsiTheme="minorHAnsi" w:cstheme="minorHAnsi"/>
        </w:rPr>
        <w:t>,</w:t>
      </w:r>
    </w:p>
    <w:p w14:paraId="4FFC36CA" w14:textId="77777777" w:rsidR="003D47DA"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elektrycznych 230/400 V, </w:t>
      </w:r>
    </w:p>
    <w:p w14:paraId="19CEB355" w14:textId="77777777" w:rsidR="003D47DA"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teletechnicznych systemów:</w:t>
      </w:r>
    </w:p>
    <w:p w14:paraId="29C29674" w14:textId="77777777" w:rsidR="003D47DA" w:rsidRPr="009440F5" w:rsidRDefault="003D47DA" w:rsidP="00B41CB1">
      <w:pPr>
        <w:pStyle w:val="Akapitzlist"/>
        <w:numPr>
          <w:ilvl w:val="1"/>
          <w:numId w:val="280"/>
        </w:numPr>
        <w:spacing w:line="276" w:lineRule="auto"/>
        <w:contextualSpacing/>
        <w:rPr>
          <w:rFonts w:asciiTheme="minorHAnsi" w:hAnsiTheme="minorHAnsi" w:cstheme="minorHAnsi"/>
        </w:rPr>
      </w:pPr>
      <w:r w:rsidRPr="009440F5">
        <w:rPr>
          <w:rFonts w:asciiTheme="minorHAnsi" w:hAnsiTheme="minorHAnsi" w:cstheme="minorHAnsi"/>
        </w:rPr>
        <w:t>monitoringu wizyjnego – CCTV (minimum 2 kamery z podglądem na najważniejsze stanowiska technologiczne),</w:t>
      </w:r>
    </w:p>
    <w:p w14:paraId="29129A10" w14:textId="77777777" w:rsidR="003D47DA" w:rsidRPr="009440F5" w:rsidRDefault="003D47DA" w:rsidP="00B41CB1">
      <w:pPr>
        <w:pStyle w:val="Akapitzlist"/>
        <w:numPr>
          <w:ilvl w:val="1"/>
          <w:numId w:val="280"/>
        </w:numPr>
        <w:spacing w:line="276" w:lineRule="auto"/>
        <w:contextualSpacing/>
        <w:rPr>
          <w:rFonts w:asciiTheme="minorHAnsi" w:hAnsiTheme="minorHAnsi" w:cstheme="minorHAnsi"/>
        </w:rPr>
      </w:pPr>
      <w:r w:rsidRPr="009440F5">
        <w:rPr>
          <w:rFonts w:asciiTheme="minorHAnsi" w:hAnsiTheme="minorHAnsi" w:cstheme="minorHAnsi"/>
        </w:rPr>
        <w:t>sygnalizacji pożaru – SSP,</w:t>
      </w:r>
    </w:p>
    <w:p w14:paraId="49AD1AF3" w14:textId="77777777" w:rsidR="003D47DA" w:rsidRPr="009440F5" w:rsidRDefault="003D47DA" w:rsidP="00B41CB1">
      <w:pPr>
        <w:pStyle w:val="Akapitzlist"/>
        <w:numPr>
          <w:ilvl w:val="1"/>
          <w:numId w:val="280"/>
        </w:numPr>
        <w:spacing w:line="276" w:lineRule="auto"/>
        <w:contextualSpacing/>
        <w:rPr>
          <w:rFonts w:asciiTheme="minorHAnsi" w:hAnsiTheme="minorHAnsi" w:cstheme="minorHAnsi"/>
        </w:rPr>
      </w:pPr>
      <w:r w:rsidRPr="009440F5">
        <w:rPr>
          <w:rFonts w:asciiTheme="minorHAnsi" w:hAnsiTheme="minorHAnsi" w:cstheme="minorHAnsi"/>
        </w:rPr>
        <w:t>ostrzegawczych dźwiękowych – DSO,</w:t>
      </w:r>
    </w:p>
    <w:p w14:paraId="10EFAC87" w14:textId="77777777" w:rsidR="003D47DA" w:rsidRPr="009440F5" w:rsidRDefault="003D47DA" w:rsidP="00B41CB1">
      <w:pPr>
        <w:pStyle w:val="Akapitzlist"/>
        <w:numPr>
          <w:ilvl w:val="1"/>
          <w:numId w:val="280"/>
        </w:numPr>
        <w:spacing w:line="276" w:lineRule="auto"/>
        <w:contextualSpacing/>
        <w:rPr>
          <w:rFonts w:asciiTheme="minorHAnsi" w:hAnsiTheme="minorHAnsi" w:cstheme="minorHAnsi"/>
        </w:rPr>
      </w:pPr>
      <w:r w:rsidRPr="009440F5">
        <w:rPr>
          <w:rFonts w:asciiTheme="minorHAnsi" w:hAnsiTheme="minorHAnsi" w:cstheme="minorHAnsi"/>
        </w:rPr>
        <w:t>automatyki, sterowania i transmisji danych (SCADA),</w:t>
      </w:r>
    </w:p>
    <w:p w14:paraId="55BA7F1F" w14:textId="77777777" w:rsidR="003C61F2" w:rsidRPr="009440F5" w:rsidRDefault="003D47DA" w:rsidP="00B41CB1">
      <w:pPr>
        <w:pStyle w:val="Akapitzlist"/>
        <w:numPr>
          <w:ilvl w:val="0"/>
          <w:numId w:val="172"/>
        </w:numPr>
        <w:spacing w:line="276" w:lineRule="auto"/>
        <w:ind w:left="426" w:hanging="426"/>
        <w:contextualSpacing/>
        <w:rPr>
          <w:rFonts w:asciiTheme="minorHAnsi" w:hAnsiTheme="minorHAnsi" w:cstheme="minorHAnsi"/>
        </w:rPr>
      </w:pPr>
      <w:r w:rsidRPr="009440F5">
        <w:rPr>
          <w:rFonts w:asciiTheme="minorHAnsi" w:hAnsiTheme="minorHAnsi" w:cstheme="minorHAnsi"/>
        </w:rPr>
        <w:t>odgromowej, wyrównawczej i ochronnej.</w:t>
      </w:r>
    </w:p>
    <w:p w14:paraId="6EABBE6C" w14:textId="6CCDF8F6" w:rsidR="003C61F2" w:rsidRPr="009440F5" w:rsidRDefault="003C61F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Instalacje wewnątrzobiektowe Wykonawca winien przyłączyć do instalacji i sieci wewnątrzzakładowych</w:t>
      </w:r>
      <w:r w:rsidR="00867985" w:rsidRPr="009440F5">
        <w:rPr>
          <w:rFonts w:asciiTheme="minorHAnsi" w:hAnsiTheme="minorHAnsi" w:cstheme="minorHAnsi"/>
        </w:rPr>
        <w:t xml:space="preserve"> istniejących lub budowanych w ramach </w:t>
      </w:r>
      <w:r w:rsidR="001D3E55">
        <w:rPr>
          <w:rFonts w:asciiTheme="minorHAnsi" w:hAnsiTheme="minorHAnsi" w:cstheme="minorHAnsi"/>
        </w:rPr>
        <w:t>P</w:t>
      </w:r>
      <w:r w:rsidR="00867985" w:rsidRPr="009440F5">
        <w:rPr>
          <w:rFonts w:asciiTheme="minorHAnsi" w:hAnsiTheme="minorHAnsi" w:cstheme="minorHAnsi"/>
        </w:rPr>
        <w:t>rzedmiotu zamówienia</w:t>
      </w:r>
      <w:r w:rsidRPr="009440F5">
        <w:rPr>
          <w:rFonts w:asciiTheme="minorHAnsi" w:hAnsiTheme="minorHAnsi" w:cstheme="minorHAnsi"/>
        </w:rPr>
        <w:t>.</w:t>
      </w:r>
    </w:p>
    <w:p w14:paraId="4DB5203B" w14:textId="528FA52A" w:rsidR="00C216B4" w:rsidRPr="009440F5" w:rsidRDefault="003D47D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Instalacje zbiornika skorelowane z instalacjami wewnątrzzakładowymi istniejącymi oraz z budowanymi w ramach Przedmiotu Zamówienia.</w:t>
      </w:r>
    </w:p>
    <w:p w14:paraId="6BC0236F" w14:textId="386DAE85" w:rsidR="00867985" w:rsidRPr="009440F5" w:rsidRDefault="008679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 należy wyposażyć w przelew skierowany do wewnątrzzakładowej sieci ścieków technologicznych. </w:t>
      </w:r>
    </w:p>
    <w:p w14:paraId="38A25FF6" w14:textId="77777777" w:rsidR="00983DE8" w:rsidRPr="009440F5" w:rsidRDefault="003D47D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 musi być ściśle powiązany </w:t>
      </w:r>
      <w:r w:rsidR="00983DE8" w:rsidRPr="009440F5">
        <w:rPr>
          <w:rFonts w:asciiTheme="minorHAnsi" w:hAnsiTheme="minorHAnsi" w:cstheme="minorHAnsi"/>
        </w:rPr>
        <w:t xml:space="preserve">sieciami technologicznymi </w:t>
      </w:r>
      <w:r w:rsidRPr="009440F5">
        <w:rPr>
          <w:rFonts w:asciiTheme="minorHAnsi" w:hAnsiTheme="minorHAnsi" w:cstheme="minorHAnsi"/>
        </w:rPr>
        <w:t>ze</w:t>
      </w:r>
      <w:r w:rsidR="00983DE8" w:rsidRPr="009440F5">
        <w:rPr>
          <w:rFonts w:asciiTheme="minorHAnsi" w:hAnsiTheme="minorHAnsi" w:cstheme="minorHAnsi"/>
        </w:rPr>
        <w:t>:</w:t>
      </w:r>
    </w:p>
    <w:p w14:paraId="484822C1" w14:textId="34D4E2D7" w:rsidR="00983DE8" w:rsidRPr="009440F5" w:rsidRDefault="00F95554" w:rsidP="00B41CB1">
      <w:pPr>
        <w:pStyle w:val="Darek"/>
        <w:numPr>
          <w:ilvl w:val="0"/>
          <w:numId w:val="180"/>
        </w:numPr>
        <w:spacing w:line="276" w:lineRule="auto"/>
        <w:ind w:left="426"/>
        <w:contextualSpacing/>
        <w:rPr>
          <w:rFonts w:asciiTheme="minorHAnsi" w:hAnsiTheme="minorHAnsi" w:cstheme="minorHAnsi"/>
        </w:rPr>
      </w:pPr>
      <w:r w:rsidRPr="009440F5">
        <w:rPr>
          <w:rFonts w:asciiTheme="minorHAnsi" w:hAnsiTheme="minorHAnsi" w:cstheme="minorHAnsi"/>
          <w:b/>
        </w:rPr>
        <w:t>Zbiornikiem biogazu</w:t>
      </w:r>
      <w:r w:rsidR="00A13236" w:rsidRPr="009440F5">
        <w:rPr>
          <w:rFonts w:asciiTheme="minorHAnsi" w:hAnsiTheme="minorHAnsi" w:cstheme="minorHAnsi"/>
          <w:b/>
        </w:rPr>
        <w:t xml:space="preserve"> (ZMB)</w:t>
      </w:r>
      <w:r w:rsidRPr="009440F5">
        <w:rPr>
          <w:rFonts w:asciiTheme="minorHAnsi" w:hAnsiTheme="minorHAnsi" w:cstheme="minorHAnsi"/>
          <w:b/>
        </w:rPr>
        <w:t xml:space="preserve"> – Obiekt B7a</w:t>
      </w:r>
      <w:r w:rsidRPr="009440F5">
        <w:rPr>
          <w:rFonts w:asciiTheme="minorHAnsi" w:hAnsiTheme="minorHAnsi" w:cstheme="minorHAnsi"/>
        </w:rPr>
        <w:t xml:space="preserve"> oraz </w:t>
      </w:r>
    </w:p>
    <w:p w14:paraId="126A1D68" w14:textId="77777777" w:rsidR="003D47DA" w:rsidRPr="009440F5" w:rsidRDefault="00F95554" w:rsidP="00B41CB1">
      <w:pPr>
        <w:pStyle w:val="Darek"/>
        <w:numPr>
          <w:ilvl w:val="0"/>
          <w:numId w:val="180"/>
        </w:numPr>
        <w:spacing w:line="276" w:lineRule="auto"/>
        <w:ind w:left="426"/>
        <w:contextualSpacing/>
        <w:rPr>
          <w:rFonts w:asciiTheme="minorHAnsi" w:hAnsiTheme="minorHAnsi" w:cstheme="minorHAnsi"/>
        </w:rPr>
      </w:pPr>
      <w:r w:rsidRPr="009440F5">
        <w:rPr>
          <w:rFonts w:asciiTheme="minorHAnsi" w:hAnsiTheme="minorHAnsi" w:cstheme="minorHAnsi"/>
          <w:b/>
        </w:rPr>
        <w:t>Pochodnią – Obiekt B7b</w:t>
      </w:r>
      <w:r w:rsidRPr="009440F5">
        <w:rPr>
          <w:rFonts w:asciiTheme="minorHAnsi" w:hAnsiTheme="minorHAnsi" w:cstheme="minorHAnsi"/>
        </w:rPr>
        <w:t>.</w:t>
      </w:r>
    </w:p>
    <w:p w14:paraId="0BF6E9B7" w14:textId="7CDA29AB" w:rsidR="00DA6778" w:rsidRPr="009440F5" w:rsidRDefault="00DA6778" w:rsidP="00B41CB1">
      <w:pPr>
        <w:pStyle w:val="Darek3"/>
        <w:keepLines w:val="0"/>
        <w:spacing w:line="276" w:lineRule="auto"/>
        <w:contextualSpacing/>
      </w:pPr>
      <w:bookmarkStart w:id="1201" w:name="_Ref6315775"/>
      <w:bookmarkStart w:id="1202" w:name="_Toc16583280"/>
      <w:bookmarkStart w:id="1203" w:name="_Toc22291061"/>
      <w:r w:rsidRPr="009440F5">
        <w:t>Hala oczyszczania powietrza</w:t>
      </w:r>
      <w:r w:rsidR="00A37BAB" w:rsidRPr="009440F5">
        <w:t xml:space="preserve"> – Obiekt B4a</w:t>
      </w:r>
      <w:bookmarkEnd w:id="1201"/>
      <w:bookmarkEnd w:id="1202"/>
      <w:bookmarkEnd w:id="1203"/>
    </w:p>
    <w:p w14:paraId="1A70B72C" w14:textId="77777777" w:rsidR="00EC7EF5" w:rsidRPr="009440F5" w:rsidRDefault="00EC7EF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budynku </w:t>
      </w:r>
      <w:r w:rsidRPr="009440F5">
        <w:rPr>
          <w:rFonts w:asciiTheme="minorHAnsi" w:hAnsiTheme="minorHAnsi" w:cstheme="minorHAnsi"/>
          <w:b/>
        </w:rPr>
        <w:t>Hali oczyszczania powietrza Obiekt B4a</w:t>
      </w:r>
      <w:r w:rsidRPr="009440F5">
        <w:rPr>
          <w:rFonts w:asciiTheme="minorHAnsi" w:hAnsiTheme="minorHAnsi" w:cstheme="minorHAnsi"/>
        </w:rPr>
        <w:t xml:space="preserve"> zlokalizowan</w:t>
      </w:r>
      <w:r w:rsidR="00997F70" w:rsidRPr="009440F5">
        <w:rPr>
          <w:rFonts w:asciiTheme="minorHAnsi" w:hAnsiTheme="minorHAnsi" w:cstheme="minorHAnsi"/>
        </w:rPr>
        <w:t>e</w:t>
      </w:r>
      <w:r w:rsidRPr="009440F5">
        <w:rPr>
          <w:rFonts w:asciiTheme="minorHAnsi" w:hAnsiTheme="minorHAnsi" w:cstheme="minorHAnsi"/>
        </w:rPr>
        <w:t xml:space="preserve"> powinny być</w:t>
      </w:r>
      <w:r w:rsidR="00997F70" w:rsidRPr="009440F5">
        <w:rPr>
          <w:rFonts w:asciiTheme="minorHAnsi" w:hAnsiTheme="minorHAnsi" w:cstheme="minorHAnsi"/>
        </w:rPr>
        <w:t xml:space="preserve"> elementy strefy oczyszczania powietrza procesowego, w szczególności</w:t>
      </w:r>
      <w:r w:rsidR="00D43682" w:rsidRPr="009440F5">
        <w:rPr>
          <w:rFonts w:asciiTheme="minorHAnsi" w:hAnsiTheme="minorHAnsi" w:cstheme="minorHAnsi"/>
        </w:rPr>
        <w:t>:</w:t>
      </w:r>
    </w:p>
    <w:p w14:paraId="712FD478" w14:textId="12AB595B" w:rsidR="00EC7EF5" w:rsidRPr="009440F5" w:rsidRDefault="00997F70" w:rsidP="00B41CB1">
      <w:pPr>
        <w:pStyle w:val="Darek"/>
        <w:numPr>
          <w:ilvl w:val="0"/>
          <w:numId w:val="175"/>
        </w:numPr>
        <w:spacing w:line="276" w:lineRule="auto"/>
        <w:ind w:left="426" w:hanging="426"/>
        <w:contextualSpacing/>
        <w:rPr>
          <w:rFonts w:asciiTheme="minorHAnsi" w:hAnsiTheme="minorHAnsi" w:cstheme="minorHAnsi"/>
        </w:rPr>
      </w:pPr>
      <w:r w:rsidRPr="009440F5">
        <w:rPr>
          <w:rFonts w:asciiTheme="minorHAnsi" w:hAnsiTheme="minorHAnsi" w:cstheme="minorHAnsi"/>
        </w:rPr>
        <w:t>instalacja zbiorcza powietrza procesowego</w:t>
      </w:r>
      <w:r w:rsidR="00867985" w:rsidRPr="009440F5">
        <w:rPr>
          <w:rFonts w:asciiTheme="minorHAnsi" w:hAnsiTheme="minorHAnsi" w:cstheme="minorHAnsi"/>
        </w:rPr>
        <w:t>,</w:t>
      </w:r>
    </w:p>
    <w:p w14:paraId="52F6F65B" w14:textId="43D3EC90" w:rsidR="00997F70" w:rsidRPr="009440F5" w:rsidRDefault="00997F70" w:rsidP="00B41CB1">
      <w:pPr>
        <w:pStyle w:val="Darek"/>
        <w:numPr>
          <w:ilvl w:val="0"/>
          <w:numId w:val="175"/>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urządzenia oczyszczania powietrza procesowego (płuczkę wodną z możliwością dozowania kwasów), </w:t>
      </w:r>
    </w:p>
    <w:p w14:paraId="6755D726" w14:textId="77777777" w:rsidR="00997F70" w:rsidRPr="009440F5" w:rsidRDefault="00997F70" w:rsidP="00B41CB1">
      <w:pPr>
        <w:pStyle w:val="Darek"/>
        <w:numPr>
          <w:ilvl w:val="0"/>
          <w:numId w:val="175"/>
        </w:numPr>
        <w:spacing w:line="276" w:lineRule="auto"/>
        <w:ind w:left="426" w:hanging="426"/>
        <w:contextualSpacing/>
        <w:rPr>
          <w:rFonts w:asciiTheme="minorHAnsi" w:hAnsiTheme="minorHAnsi" w:cstheme="minorHAnsi"/>
        </w:rPr>
      </w:pPr>
      <w:r w:rsidRPr="009440F5">
        <w:rPr>
          <w:rFonts w:asciiTheme="minorHAnsi" w:hAnsiTheme="minorHAnsi" w:cstheme="minorHAnsi"/>
        </w:rPr>
        <w:t>wentylatorownia,</w:t>
      </w:r>
    </w:p>
    <w:p w14:paraId="632BC1B1" w14:textId="77777777" w:rsidR="00EC7EF5" w:rsidRPr="009440F5" w:rsidRDefault="00997F70" w:rsidP="00B41CB1">
      <w:pPr>
        <w:pStyle w:val="Darek"/>
        <w:numPr>
          <w:ilvl w:val="0"/>
          <w:numId w:val="175"/>
        </w:numPr>
        <w:spacing w:line="276" w:lineRule="auto"/>
        <w:ind w:left="426" w:hanging="426"/>
        <w:contextualSpacing/>
        <w:rPr>
          <w:rFonts w:asciiTheme="minorHAnsi" w:hAnsiTheme="minorHAnsi" w:cstheme="minorHAnsi"/>
        </w:rPr>
      </w:pPr>
      <w:r w:rsidRPr="009440F5">
        <w:rPr>
          <w:rFonts w:asciiTheme="minorHAnsi" w:hAnsiTheme="minorHAnsi" w:cstheme="minorHAnsi"/>
        </w:rPr>
        <w:t>urządzenia kontrolno-pomiarowe.</w:t>
      </w:r>
    </w:p>
    <w:p w14:paraId="20B28AEE" w14:textId="29F299EC" w:rsidR="00997F70" w:rsidRPr="009440F5" w:rsidRDefault="00997F70"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Końcowym elementem strefy winien być Biofiltr opisany poniżej.</w:t>
      </w:r>
    </w:p>
    <w:p w14:paraId="4FC3BA9D" w14:textId="77777777" w:rsidR="00F03BA4" w:rsidRDefault="00EC7EF5" w:rsidP="00B41CB1">
      <w:pPr>
        <w:spacing w:line="276" w:lineRule="auto"/>
        <w:contextualSpacing/>
        <w:rPr>
          <w:rFonts w:asciiTheme="minorHAnsi" w:hAnsiTheme="minorHAnsi" w:cstheme="minorHAnsi"/>
        </w:rPr>
      </w:pPr>
      <w:r w:rsidRPr="009440F5">
        <w:rPr>
          <w:rFonts w:asciiTheme="minorHAnsi" w:hAnsiTheme="minorHAnsi" w:cstheme="minorHAnsi"/>
          <w:b/>
        </w:rPr>
        <w:t>Konstrukcja:</w:t>
      </w:r>
    </w:p>
    <w:p w14:paraId="6D1A8E72" w14:textId="660F141E"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Należy zaprojektować i wykonać budynek w konstrukcji stalowej i/lub żelbetowej, jednonawowy, parterowy, niepodpiwniczony, z dachem o nachyleniu dostosowanym do rozmiarów budynku, nie mniejszym niż 10%.</w:t>
      </w:r>
      <w:r w:rsidR="0033292D" w:rsidRPr="009440F5">
        <w:rPr>
          <w:rFonts w:asciiTheme="minorHAnsi" w:hAnsiTheme="minorHAnsi" w:cstheme="minorHAnsi"/>
        </w:rPr>
        <w:t xml:space="preserve"> Ściany i dach hali ocieplone</w:t>
      </w:r>
      <w:r w:rsidR="00E55BDB" w:rsidRPr="009440F5">
        <w:rPr>
          <w:rFonts w:asciiTheme="minorHAnsi" w:hAnsiTheme="minorHAnsi" w:cstheme="minorHAnsi"/>
        </w:rPr>
        <w:t xml:space="preserve"> wełną mineralną</w:t>
      </w:r>
      <w:r w:rsidR="0033292D" w:rsidRPr="009440F5">
        <w:rPr>
          <w:rFonts w:asciiTheme="minorHAnsi" w:hAnsiTheme="minorHAnsi" w:cstheme="minorHAnsi"/>
        </w:rPr>
        <w:t>.</w:t>
      </w:r>
    </w:p>
    <w:p w14:paraId="2ED7AFAA" w14:textId="77777777" w:rsidR="00EC7EF5" w:rsidRPr="009440F5" w:rsidRDefault="00EC7EF5" w:rsidP="00B41CB1">
      <w:pPr>
        <w:spacing w:line="276" w:lineRule="auto"/>
        <w:contextualSpacing/>
        <w:rPr>
          <w:rFonts w:asciiTheme="minorHAnsi" w:hAnsiTheme="minorHAnsi" w:cstheme="minorHAnsi"/>
          <w:b/>
        </w:rPr>
      </w:pPr>
      <w:r w:rsidRPr="009440F5">
        <w:rPr>
          <w:rFonts w:asciiTheme="minorHAnsi" w:hAnsiTheme="minorHAnsi" w:cstheme="minorHAnsi"/>
          <w:b/>
        </w:rPr>
        <w:t>Bramy i wyjścia ewakuacyjne:</w:t>
      </w:r>
    </w:p>
    <w:p w14:paraId="237AD72A" w14:textId="7E772530"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Halę należy wyposażyć w minimum </w:t>
      </w:r>
      <w:r w:rsidR="00B106D8" w:rsidRPr="009440F5">
        <w:rPr>
          <w:rFonts w:asciiTheme="minorHAnsi" w:hAnsiTheme="minorHAnsi" w:cstheme="minorHAnsi"/>
        </w:rPr>
        <w:t>1</w:t>
      </w:r>
      <w:r w:rsidRPr="009440F5">
        <w:rPr>
          <w:rFonts w:asciiTheme="minorHAnsi" w:hAnsiTheme="minorHAnsi" w:cstheme="minorHAnsi"/>
        </w:rPr>
        <w:t xml:space="preserve"> </w:t>
      </w:r>
      <w:r w:rsidR="00657E01" w:rsidRPr="009440F5">
        <w:rPr>
          <w:rFonts w:asciiTheme="minorHAnsi" w:hAnsiTheme="minorHAnsi" w:cstheme="minorHAnsi"/>
        </w:rPr>
        <w:t>bram</w:t>
      </w:r>
      <w:r w:rsidR="00657E01">
        <w:rPr>
          <w:rFonts w:asciiTheme="minorHAnsi" w:hAnsiTheme="minorHAnsi" w:cstheme="minorHAnsi"/>
        </w:rPr>
        <w:t>ę</w:t>
      </w:r>
      <w:r w:rsidR="00657E01" w:rsidRPr="009440F5">
        <w:rPr>
          <w:rFonts w:asciiTheme="minorHAnsi" w:hAnsiTheme="minorHAnsi" w:cstheme="minorHAnsi"/>
        </w:rPr>
        <w:t xml:space="preserve"> przemysłow</w:t>
      </w:r>
      <w:r w:rsidR="00657E01">
        <w:rPr>
          <w:rFonts w:asciiTheme="minorHAnsi" w:hAnsiTheme="minorHAnsi" w:cstheme="minorHAnsi"/>
        </w:rPr>
        <w:t>ą, segmentową z napędem elektrycznym</w:t>
      </w:r>
      <w:r w:rsidR="001D3E55">
        <w:rPr>
          <w:rFonts w:asciiTheme="minorHAnsi" w:hAnsiTheme="minorHAnsi" w:cstheme="minorHAnsi"/>
        </w:rPr>
        <w:t>ęą</w:t>
      </w:r>
      <w:r w:rsidRPr="009440F5">
        <w:rPr>
          <w:rFonts w:asciiTheme="minorHAnsi" w:hAnsiTheme="minorHAnsi" w:cstheme="minorHAnsi"/>
        </w:rPr>
        <w:t xml:space="preserve">, o wym. min. </w:t>
      </w:r>
      <w:r w:rsidR="0033292D" w:rsidRPr="009440F5">
        <w:rPr>
          <w:rFonts w:asciiTheme="minorHAnsi" w:hAnsiTheme="minorHAnsi" w:cstheme="minorHAnsi"/>
        </w:rPr>
        <w:t>4</w:t>
      </w:r>
      <w:r w:rsidRPr="009440F5">
        <w:rPr>
          <w:rFonts w:asciiTheme="minorHAnsi" w:hAnsiTheme="minorHAnsi" w:cstheme="minorHAnsi"/>
        </w:rPr>
        <w:t xml:space="preserve">,0 x </w:t>
      </w:r>
      <w:r w:rsidR="0033292D" w:rsidRPr="009440F5">
        <w:rPr>
          <w:rFonts w:asciiTheme="minorHAnsi" w:hAnsiTheme="minorHAnsi" w:cstheme="minorHAnsi"/>
        </w:rPr>
        <w:t>5</w:t>
      </w:r>
      <w:r w:rsidRPr="009440F5">
        <w:rPr>
          <w:rFonts w:asciiTheme="minorHAnsi" w:hAnsiTheme="minorHAnsi" w:cstheme="minorHAnsi"/>
        </w:rPr>
        <w:t>,0 m, w sąsiedztwie bramy wyjści</w:t>
      </w:r>
      <w:r w:rsidR="00CD5320" w:rsidRPr="009440F5">
        <w:rPr>
          <w:rFonts w:asciiTheme="minorHAnsi" w:hAnsiTheme="minorHAnsi" w:cstheme="minorHAnsi"/>
        </w:rPr>
        <w:t>e</w:t>
      </w:r>
      <w:r w:rsidRPr="009440F5">
        <w:rPr>
          <w:rFonts w:asciiTheme="minorHAnsi" w:hAnsiTheme="minorHAnsi" w:cstheme="minorHAnsi"/>
        </w:rPr>
        <w:t xml:space="preserve"> ewakuacyjne o wymiarze min. </w:t>
      </w:r>
      <w:r w:rsidR="0033292D" w:rsidRPr="009440F5">
        <w:rPr>
          <w:rFonts w:asciiTheme="minorHAnsi" w:hAnsiTheme="minorHAnsi" w:cstheme="minorHAnsi"/>
        </w:rPr>
        <w:t>0,9</w:t>
      </w:r>
      <w:r w:rsidRPr="009440F5">
        <w:rPr>
          <w:rFonts w:asciiTheme="minorHAnsi" w:hAnsiTheme="minorHAnsi" w:cstheme="minorHAnsi"/>
        </w:rPr>
        <w:t xml:space="preserve"> x 2</w:t>
      </w:r>
      <w:r w:rsidR="0033292D" w:rsidRPr="009440F5">
        <w:rPr>
          <w:rFonts w:asciiTheme="minorHAnsi" w:hAnsiTheme="minorHAnsi" w:cstheme="minorHAnsi"/>
        </w:rPr>
        <w:t>,0</w:t>
      </w:r>
      <w:r w:rsidRPr="009440F5">
        <w:rPr>
          <w:rFonts w:asciiTheme="minorHAnsi" w:hAnsiTheme="minorHAnsi" w:cstheme="minorHAnsi"/>
        </w:rPr>
        <w:t xml:space="preserve"> m</w:t>
      </w:r>
      <w:r w:rsidR="00CD5320" w:rsidRPr="009440F5">
        <w:rPr>
          <w:rFonts w:asciiTheme="minorHAnsi" w:hAnsiTheme="minorHAnsi" w:cstheme="minorHAnsi"/>
        </w:rPr>
        <w:t>.</w:t>
      </w:r>
      <w:r w:rsidRPr="009440F5">
        <w:rPr>
          <w:rFonts w:asciiTheme="minorHAnsi" w:hAnsiTheme="minorHAnsi" w:cstheme="minorHAnsi"/>
        </w:rPr>
        <w:t xml:space="preserve"> Bramy i drzwi wyposażone w naświetla o powierzchni min. 15%.</w:t>
      </w:r>
    </w:p>
    <w:p w14:paraId="206DBAD2" w14:textId="587D8087" w:rsidR="00EC7EF5" w:rsidRPr="009440F5" w:rsidRDefault="00EC7EF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Place i drogi manewrowe wokół hali powinny zapewniać swobodne manewrowanie i dojazd do bram pojazdom mechanicznym i samochodom o promieniu skrętu maks. 12 m.</w:t>
      </w:r>
    </w:p>
    <w:p w14:paraId="4A2FF5EC" w14:textId="77777777" w:rsidR="00EC7EF5" w:rsidRPr="009440F5" w:rsidRDefault="00EC7EF5" w:rsidP="00B41CB1">
      <w:pPr>
        <w:spacing w:line="276" w:lineRule="auto"/>
        <w:contextualSpacing/>
        <w:rPr>
          <w:rFonts w:asciiTheme="minorHAnsi" w:hAnsiTheme="minorHAnsi" w:cstheme="minorHAnsi"/>
          <w:b/>
        </w:rPr>
      </w:pPr>
      <w:r w:rsidRPr="009440F5">
        <w:rPr>
          <w:rFonts w:asciiTheme="minorHAnsi" w:hAnsiTheme="minorHAnsi" w:cstheme="minorHAnsi"/>
          <w:b/>
        </w:rPr>
        <w:t>Oświetlenie naturalne hali:</w:t>
      </w:r>
    </w:p>
    <w:p w14:paraId="171128CD" w14:textId="78C19238"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W ścianach należy wykonać pas naświetli o wysokości minimum 1 m, </w:t>
      </w:r>
      <w:r w:rsidR="00973C7A" w:rsidRPr="009440F5">
        <w:rPr>
          <w:rFonts w:asciiTheme="minorHAnsi" w:hAnsiTheme="minorHAnsi" w:cstheme="minorHAnsi"/>
        </w:rPr>
        <w:t xml:space="preserve"> o długości</w:t>
      </w:r>
      <w:r w:rsidRPr="009440F5">
        <w:rPr>
          <w:rFonts w:asciiTheme="minorHAnsi" w:hAnsiTheme="minorHAnsi" w:cstheme="minorHAnsi"/>
        </w:rPr>
        <w:t xml:space="preserve"> minimum 75% długości </w:t>
      </w:r>
      <w:r w:rsidR="00973C7A" w:rsidRPr="009440F5">
        <w:rPr>
          <w:rFonts w:asciiTheme="minorHAnsi" w:hAnsiTheme="minorHAnsi" w:cstheme="minorHAnsi"/>
        </w:rPr>
        <w:t xml:space="preserve">jednej </w:t>
      </w:r>
      <w:r w:rsidRPr="009440F5">
        <w:rPr>
          <w:rFonts w:asciiTheme="minorHAnsi" w:hAnsiTheme="minorHAnsi" w:cstheme="minorHAnsi"/>
        </w:rPr>
        <w:t>ścian</w:t>
      </w:r>
      <w:r w:rsidR="00973C7A" w:rsidRPr="009440F5">
        <w:rPr>
          <w:rFonts w:asciiTheme="minorHAnsi" w:hAnsiTheme="minorHAnsi" w:cstheme="minorHAnsi"/>
        </w:rPr>
        <w:t>y</w:t>
      </w:r>
      <w:r w:rsidRPr="009440F5">
        <w:rPr>
          <w:rFonts w:asciiTheme="minorHAnsi" w:hAnsiTheme="minorHAnsi" w:cstheme="minorHAnsi"/>
        </w:rPr>
        <w:t xml:space="preserve"> podłużn</w:t>
      </w:r>
      <w:r w:rsidR="00973C7A" w:rsidRPr="009440F5">
        <w:rPr>
          <w:rFonts w:asciiTheme="minorHAnsi" w:hAnsiTheme="minorHAnsi" w:cstheme="minorHAnsi"/>
        </w:rPr>
        <w:t>ej</w:t>
      </w:r>
      <w:r w:rsidRPr="009440F5">
        <w:rPr>
          <w:rFonts w:asciiTheme="minorHAnsi" w:hAnsiTheme="minorHAnsi" w:cstheme="minorHAnsi"/>
        </w:rPr>
        <w:t xml:space="preserve"> budynku.</w:t>
      </w:r>
    </w:p>
    <w:p w14:paraId="2309031C" w14:textId="77777777" w:rsidR="00EC7EF5" w:rsidRPr="009440F5" w:rsidRDefault="00EC7EF5" w:rsidP="00B41CB1">
      <w:pPr>
        <w:spacing w:line="276" w:lineRule="auto"/>
        <w:contextualSpacing/>
        <w:rPr>
          <w:rFonts w:asciiTheme="minorHAnsi" w:hAnsiTheme="minorHAnsi" w:cstheme="minorHAnsi"/>
          <w:b/>
        </w:rPr>
      </w:pPr>
      <w:r w:rsidRPr="009440F5">
        <w:rPr>
          <w:rFonts w:asciiTheme="minorHAnsi" w:hAnsiTheme="minorHAnsi" w:cstheme="minorHAnsi"/>
          <w:b/>
        </w:rPr>
        <w:t xml:space="preserve">Oświetlenie sztuczne hali: </w:t>
      </w:r>
    </w:p>
    <w:p w14:paraId="2BC9087D" w14:textId="77777777"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Należy wykonać elektryczną instalację oświetleniową o natężeniu odpowiadającym warunkom pracy wewnątrz hali odpowiednio do charakterystyki wykonywanych czynności przez personel Zamawiającego. Instalację oświetleniową zaprojektować i wykonać w sposób niekolidujący z kanałami instalacji wentylacji i Urządzeniami linii technologicznej </w:t>
      </w:r>
      <w:r w:rsidR="00B106D8" w:rsidRPr="009440F5">
        <w:rPr>
          <w:rFonts w:asciiTheme="minorHAnsi" w:hAnsiTheme="minorHAnsi" w:cstheme="minorHAnsi"/>
        </w:rPr>
        <w:t>oczyszczania powietrza</w:t>
      </w:r>
      <w:r w:rsidRPr="009440F5">
        <w:rPr>
          <w:rFonts w:asciiTheme="minorHAnsi" w:hAnsiTheme="minorHAnsi" w:cstheme="minorHAnsi"/>
        </w:rPr>
        <w:t xml:space="preserve"> w </w:t>
      </w:r>
      <w:r w:rsidR="00B106D8" w:rsidRPr="009440F5">
        <w:rPr>
          <w:rFonts w:asciiTheme="minorHAnsi" w:hAnsiTheme="minorHAnsi" w:cstheme="minorHAnsi"/>
          <w:b/>
        </w:rPr>
        <w:t>Hali oczyszczania powietrza Obiekt B4a</w:t>
      </w:r>
      <w:r w:rsidRPr="009440F5">
        <w:rPr>
          <w:rFonts w:asciiTheme="minorHAnsi" w:hAnsiTheme="minorHAnsi" w:cstheme="minorHAnsi"/>
        </w:rPr>
        <w:t>.</w:t>
      </w:r>
    </w:p>
    <w:p w14:paraId="5A57698B" w14:textId="77777777"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b/>
        </w:rPr>
        <w:t xml:space="preserve">Wentylacja: </w:t>
      </w:r>
    </w:p>
    <w:p w14:paraId="44675AE1" w14:textId="36F1322A"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wykonania </w:t>
      </w:r>
      <w:r w:rsidR="00E55BDB" w:rsidRPr="009440F5">
        <w:rPr>
          <w:rFonts w:asciiTheme="minorHAnsi" w:hAnsiTheme="minorHAnsi" w:cstheme="minorHAnsi"/>
        </w:rPr>
        <w:t xml:space="preserve">następującego systemu wentylacji </w:t>
      </w:r>
      <w:r w:rsidRPr="009440F5">
        <w:rPr>
          <w:rFonts w:asciiTheme="minorHAnsi" w:hAnsiTheme="minorHAnsi" w:cstheme="minorHAnsi"/>
        </w:rPr>
        <w:t xml:space="preserve">hali – </w:t>
      </w:r>
      <w:r w:rsidR="00E55BDB" w:rsidRPr="009440F5">
        <w:rPr>
          <w:rFonts w:asciiTheme="minorHAnsi" w:hAnsiTheme="minorHAnsi" w:cstheme="minorHAnsi"/>
        </w:rPr>
        <w:t>mechanicznej odciągowej</w:t>
      </w:r>
      <w:r w:rsidR="00973C7A" w:rsidRPr="009440F5">
        <w:rPr>
          <w:rFonts w:asciiTheme="minorHAnsi" w:hAnsiTheme="minorHAnsi" w:cstheme="minorHAnsi"/>
        </w:rPr>
        <w:t>,</w:t>
      </w:r>
      <w:r w:rsidRPr="009440F5">
        <w:rPr>
          <w:rFonts w:asciiTheme="minorHAnsi" w:hAnsiTheme="minorHAnsi" w:cstheme="minorHAnsi"/>
        </w:rPr>
        <w:t xml:space="preserve"> </w:t>
      </w:r>
      <w:r w:rsidR="00E55BDB" w:rsidRPr="009440F5">
        <w:rPr>
          <w:rFonts w:asciiTheme="minorHAnsi" w:hAnsiTheme="minorHAnsi" w:cstheme="minorHAnsi"/>
        </w:rPr>
        <w:t xml:space="preserve">zapewniającej </w:t>
      </w:r>
      <w:r w:rsidRPr="009440F5">
        <w:rPr>
          <w:rFonts w:asciiTheme="minorHAnsi" w:hAnsiTheme="minorHAnsi" w:cstheme="minorHAnsi"/>
        </w:rPr>
        <w:t>minimum 3-krotną wymianę powietrza/h, zrzut poprzez instalację oczyszczania powietrza,</w:t>
      </w:r>
    </w:p>
    <w:p w14:paraId="4C164886" w14:textId="77777777"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b/>
        </w:rPr>
        <w:t>Ogrzewanie:</w:t>
      </w:r>
    </w:p>
    <w:p w14:paraId="0DE90DE8" w14:textId="77777777" w:rsidR="00EC7EF5" w:rsidRPr="007D2ACC" w:rsidRDefault="00E5146C" w:rsidP="00B41CB1">
      <w:pPr>
        <w:spacing w:before="0" w:after="0" w:line="276" w:lineRule="auto"/>
        <w:contextualSpacing/>
        <w:rPr>
          <w:rFonts w:asciiTheme="minorHAnsi" w:hAnsiTheme="minorHAnsi" w:cstheme="minorHAnsi"/>
        </w:rPr>
      </w:pPr>
      <w:r w:rsidRPr="007D2ACC">
        <w:rPr>
          <w:rFonts w:asciiTheme="minorHAnsi" w:hAnsiTheme="minorHAnsi" w:cstheme="minorHAnsi"/>
        </w:rPr>
        <w:t>Budynek nieogrzewany</w:t>
      </w:r>
      <w:r w:rsidR="00EC7EF5" w:rsidRPr="007D2ACC">
        <w:rPr>
          <w:rFonts w:asciiTheme="minorHAnsi" w:hAnsiTheme="minorHAnsi" w:cstheme="minorHAnsi"/>
        </w:rPr>
        <w:t>.</w:t>
      </w:r>
    </w:p>
    <w:p w14:paraId="40C72CDC" w14:textId="39A81FE0" w:rsidR="00EC7EF5" w:rsidRPr="009440F5" w:rsidRDefault="00EC7EF5" w:rsidP="00B41CB1">
      <w:pPr>
        <w:spacing w:line="276" w:lineRule="auto"/>
        <w:contextualSpacing/>
        <w:rPr>
          <w:rFonts w:asciiTheme="minorHAnsi" w:hAnsiTheme="minorHAnsi" w:cstheme="minorHAnsi"/>
          <w:b/>
        </w:rPr>
      </w:pPr>
      <w:r w:rsidRPr="009440F5">
        <w:rPr>
          <w:rFonts w:asciiTheme="minorHAnsi" w:hAnsiTheme="minorHAnsi" w:cstheme="minorHAnsi"/>
          <w:b/>
        </w:rPr>
        <w:t>Instalacje wewnątrzobiektowe</w:t>
      </w:r>
      <w:r w:rsidR="00E55BDB" w:rsidRPr="009440F5">
        <w:rPr>
          <w:rFonts w:asciiTheme="minorHAnsi" w:hAnsiTheme="minorHAnsi" w:cstheme="minorHAnsi"/>
          <w:b/>
        </w:rPr>
        <w:t>:</w:t>
      </w:r>
    </w:p>
    <w:p w14:paraId="3410DAE0" w14:textId="77777777" w:rsidR="00EC7EF5" w:rsidRPr="009440F5" w:rsidRDefault="00EC7EF5" w:rsidP="00B41CB1">
      <w:pPr>
        <w:spacing w:before="0" w:after="0"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05A98CE2" w14:textId="77777777" w:rsidR="00EC7EF5" w:rsidRPr="009440F5" w:rsidRDefault="00EC7EF5" w:rsidP="00B41CB1">
      <w:pPr>
        <w:numPr>
          <w:ilvl w:val="0"/>
          <w:numId w:val="281"/>
        </w:numPr>
        <w:spacing w:before="0" w:after="0" w:line="276" w:lineRule="auto"/>
        <w:contextualSpacing/>
        <w:rPr>
          <w:rFonts w:asciiTheme="minorHAnsi" w:hAnsiTheme="minorHAnsi" w:cstheme="minorHAnsi"/>
        </w:rPr>
      </w:pPr>
      <w:r w:rsidRPr="009440F5">
        <w:rPr>
          <w:rFonts w:asciiTheme="minorHAnsi" w:hAnsiTheme="minorHAnsi" w:cstheme="minorHAnsi"/>
        </w:rPr>
        <w:t>wodociągowej,</w:t>
      </w:r>
    </w:p>
    <w:p w14:paraId="548E74D8"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wodociągowej ppoż.,</w:t>
      </w:r>
    </w:p>
    <w:p w14:paraId="78256BE4"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kanalizacji ścieków technologicznych,</w:t>
      </w:r>
    </w:p>
    <w:p w14:paraId="4EA8F979"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kanalizacji deszczowej „czystej”,</w:t>
      </w:r>
    </w:p>
    <w:p w14:paraId="4377634F"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 xml:space="preserve">elektrycznych 230/400 V, </w:t>
      </w:r>
    </w:p>
    <w:p w14:paraId="5629AB0F"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wentylacji hali,</w:t>
      </w:r>
    </w:p>
    <w:p w14:paraId="179444BB"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teletechnicznych systemów:</w:t>
      </w:r>
    </w:p>
    <w:p w14:paraId="2E1D6B17" w14:textId="77777777" w:rsidR="00EC7EF5" w:rsidRPr="009440F5" w:rsidRDefault="00EC7EF5" w:rsidP="00B41CB1">
      <w:pPr>
        <w:pStyle w:val="Akapitzlist"/>
        <w:numPr>
          <w:ilvl w:val="0"/>
          <w:numId w:val="282"/>
        </w:numPr>
        <w:spacing w:before="0" w:after="0" w:line="276" w:lineRule="auto"/>
        <w:contextualSpacing/>
        <w:rPr>
          <w:rFonts w:asciiTheme="minorHAnsi" w:hAnsiTheme="minorHAnsi" w:cstheme="minorHAnsi"/>
        </w:rPr>
      </w:pPr>
      <w:r w:rsidRPr="009440F5">
        <w:rPr>
          <w:rFonts w:asciiTheme="minorHAnsi" w:hAnsiTheme="minorHAnsi" w:cstheme="minorHAnsi"/>
        </w:rPr>
        <w:t xml:space="preserve">monitoringu wizyjnego – CCTV (minimum </w:t>
      </w:r>
      <w:r w:rsidR="00E5146C" w:rsidRPr="009440F5">
        <w:rPr>
          <w:rFonts w:asciiTheme="minorHAnsi" w:hAnsiTheme="minorHAnsi" w:cstheme="minorHAnsi"/>
        </w:rPr>
        <w:t>2</w:t>
      </w:r>
      <w:r w:rsidRPr="009440F5">
        <w:rPr>
          <w:rFonts w:asciiTheme="minorHAnsi" w:hAnsiTheme="minorHAnsi" w:cstheme="minorHAnsi"/>
        </w:rPr>
        <w:t xml:space="preserve"> kamer z podglądem na najważniejsze stanowiska technologiczne),</w:t>
      </w:r>
    </w:p>
    <w:p w14:paraId="39A20AD4" w14:textId="77777777" w:rsidR="00EC7EF5" w:rsidRPr="009440F5" w:rsidRDefault="00EC7EF5" w:rsidP="00B41CB1">
      <w:pPr>
        <w:pStyle w:val="Akapitzlist"/>
        <w:numPr>
          <w:ilvl w:val="0"/>
          <w:numId w:val="282"/>
        </w:numPr>
        <w:spacing w:before="0" w:after="0" w:line="276" w:lineRule="auto"/>
        <w:contextualSpacing/>
        <w:rPr>
          <w:rFonts w:asciiTheme="minorHAnsi" w:hAnsiTheme="minorHAnsi" w:cstheme="minorHAnsi"/>
        </w:rPr>
      </w:pPr>
      <w:r w:rsidRPr="009440F5">
        <w:rPr>
          <w:rFonts w:asciiTheme="minorHAnsi" w:hAnsiTheme="minorHAnsi" w:cstheme="minorHAnsi"/>
        </w:rPr>
        <w:t>sygnalizacji pożaru – SSP,</w:t>
      </w:r>
    </w:p>
    <w:p w14:paraId="188626B5" w14:textId="77777777" w:rsidR="00EC7EF5" w:rsidRPr="009440F5" w:rsidRDefault="00EC7EF5" w:rsidP="00B41CB1">
      <w:pPr>
        <w:pStyle w:val="Akapitzlist"/>
        <w:numPr>
          <w:ilvl w:val="0"/>
          <w:numId w:val="282"/>
        </w:numPr>
        <w:spacing w:before="0" w:after="0" w:line="276" w:lineRule="auto"/>
        <w:contextualSpacing/>
        <w:rPr>
          <w:rFonts w:asciiTheme="minorHAnsi" w:hAnsiTheme="minorHAnsi" w:cstheme="minorHAnsi"/>
        </w:rPr>
      </w:pPr>
      <w:r w:rsidRPr="009440F5">
        <w:rPr>
          <w:rFonts w:asciiTheme="minorHAnsi" w:hAnsiTheme="minorHAnsi" w:cstheme="minorHAnsi"/>
        </w:rPr>
        <w:t>ostrzegawczych dźwiękowych – DSO,</w:t>
      </w:r>
    </w:p>
    <w:p w14:paraId="6D87B05D" w14:textId="77777777" w:rsidR="00EC7EF5" w:rsidRPr="009440F5" w:rsidRDefault="00EC7EF5" w:rsidP="00B41CB1">
      <w:pPr>
        <w:pStyle w:val="Akapitzlist"/>
        <w:numPr>
          <w:ilvl w:val="0"/>
          <w:numId w:val="282"/>
        </w:numPr>
        <w:spacing w:before="0" w:after="0" w:line="276" w:lineRule="auto"/>
        <w:contextualSpacing/>
        <w:rPr>
          <w:rFonts w:asciiTheme="minorHAnsi" w:hAnsiTheme="minorHAnsi" w:cstheme="minorHAnsi"/>
        </w:rPr>
      </w:pPr>
      <w:r w:rsidRPr="009440F5">
        <w:rPr>
          <w:rFonts w:asciiTheme="minorHAnsi" w:hAnsiTheme="minorHAnsi" w:cstheme="minorHAnsi"/>
        </w:rPr>
        <w:t>automatyki, sterowania i transmisji danych (SCADA),</w:t>
      </w:r>
    </w:p>
    <w:p w14:paraId="0985CBFC" w14:textId="77777777" w:rsidR="00EC7EF5" w:rsidRPr="009440F5" w:rsidRDefault="00EC7EF5" w:rsidP="00B41CB1">
      <w:pPr>
        <w:numPr>
          <w:ilvl w:val="0"/>
          <w:numId w:val="281"/>
        </w:numPr>
        <w:spacing w:before="0" w:after="0" w:line="276" w:lineRule="auto"/>
        <w:ind w:left="641" w:hanging="357"/>
        <w:contextualSpacing/>
        <w:rPr>
          <w:rFonts w:asciiTheme="minorHAnsi" w:hAnsiTheme="minorHAnsi" w:cstheme="minorHAnsi"/>
        </w:rPr>
      </w:pPr>
      <w:r w:rsidRPr="009440F5">
        <w:rPr>
          <w:rFonts w:asciiTheme="minorHAnsi" w:hAnsiTheme="minorHAnsi" w:cstheme="minorHAnsi"/>
        </w:rPr>
        <w:t>odgromowej, wyrównawczej i ochronnej.</w:t>
      </w:r>
    </w:p>
    <w:p w14:paraId="6CEF411C" w14:textId="7893D9F8" w:rsidR="00EC7EF5" w:rsidRPr="009440F5" w:rsidRDefault="00EC7EF5" w:rsidP="00B41CB1">
      <w:pPr>
        <w:spacing w:before="0" w:after="0"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przyłączyć do odpowiednich sieci wewnątrzzakładowych. </w:t>
      </w:r>
    </w:p>
    <w:p w14:paraId="31A1C2B6" w14:textId="4E985426"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Podłączenie energetyczne poprzez przyłącze elektryczne ze </w:t>
      </w:r>
      <w:r w:rsidRPr="009440F5">
        <w:rPr>
          <w:rFonts w:asciiTheme="minorHAnsi" w:hAnsiTheme="minorHAnsi" w:cstheme="minorHAnsi"/>
          <w:b/>
        </w:rPr>
        <w:t>Stacji transformatorowej TR</w:t>
      </w:r>
      <w:r w:rsidR="00544B7C" w:rsidRPr="009440F5">
        <w:rPr>
          <w:rFonts w:asciiTheme="minorHAnsi" w:hAnsiTheme="minorHAnsi" w:cstheme="minorHAnsi"/>
          <w:b/>
        </w:rPr>
        <w:t>3</w:t>
      </w:r>
      <w:r w:rsidRPr="009440F5">
        <w:rPr>
          <w:rFonts w:asciiTheme="minorHAnsi" w:hAnsiTheme="minorHAnsi" w:cstheme="minorHAnsi"/>
        </w:rPr>
        <w:t>.</w:t>
      </w:r>
    </w:p>
    <w:p w14:paraId="25B79D8E" w14:textId="77777777"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Wszystkie Urządzenia </w:t>
      </w:r>
      <w:r w:rsidRPr="009440F5">
        <w:rPr>
          <w:rFonts w:asciiTheme="minorHAnsi" w:hAnsiTheme="minorHAnsi" w:cstheme="minorHAnsi"/>
          <w:b/>
        </w:rPr>
        <w:t xml:space="preserve">Hali </w:t>
      </w:r>
      <w:r w:rsidR="00E5146C" w:rsidRPr="009440F5">
        <w:rPr>
          <w:rFonts w:asciiTheme="minorHAnsi" w:hAnsiTheme="minorHAnsi" w:cstheme="minorHAnsi"/>
          <w:b/>
        </w:rPr>
        <w:t>oczyszczania powietrza Ob. B4a</w:t>
      </w:r>
      <w:r w:rsidRPr="009440F5">
        <w:rPr>
          <w:rFonts w:asciiTheme="minorHAnsi" w:hAnsiTheme="minorHAnsi" w:cstheme="minorHAnsi"/>
        </w:rPr>
        <w:t xml:space="preserve"> winny być zasilane energią elektryczną i sterowane:</w:t>
      </w:r>
    </w:p>
    <w:p w14:paraId="10241779" w14:textId="01DBADD8" w:rsidR="00EC7EF5" w:rsidRPr="009440F5" w:rsidRDefault="00D675A1" w:rsidP="00B41CB1">
      <w:pPr>
        <w:pStyle w:val="Akapitzlist"/>
        <w:numPr>
          <w:ilvl w:val="0"/>
          <w:numId w:val="237"/>
        </w:numPr>
        <w:spacing w:line="276" w:lineRule="auto"/>
        <w:contextualSpacing/>
        <w:rPr>
          <w:rFonts w:asciiTheme="minorHAnsi" w:hAnsiTheme="minorHAnsi" w:cstheme="minorHAnsi"/>
        </w:rPr>
      </w:pPr>
      <w:r w:rsidRPr="009440F5">
        <w:rPr>
          <w:rFonts w:asciiTheme="minorHAnsi" w:hAnsiTheme="minorHAnsi" w:cstheme="minorHAnsi"/>
        </w:rPr>
        <w:t>lokalnie</w:t>
      </w:r>
      <w:r w:rsidR="00904BC2" w:rsidRPr="009440F5">
        <w:rPr>
          <w:rFonts w:asciiTheme="minorHAnsi" w:hAnsiTheme="minorHAnsi" w:cstheme="minorHAnsi"/>
        </w:rPr>
        <w:t xml:space="preserve"> </w:t>
      </w:r>
      <w:r w:rsidR="00EC7EF5" w:rsidRPr="009440F5">
        <w:rPr>
          <w:rFonts w:asciiTheme="minorHAnsi" w:hAnsiTheme="minorHAnsi" w:cstheme="minorHAnsi"/>
        </w:rPr>
        <w:t>z poziomu  paneli urządzeń</w:t>
      </w:r>
      <w:r w:rsidR="00E55BDB" w:rsidRPr="009440F5">
        <w:rPr>
          <w:rFonts w:asciiTheme="minorHAnsi" w:hAnsiTheme="minorHAnsi" w:cstheme="minorHAnsi"/>
        </w:rPr>
        <w:t>,</w:t>
      </w:r>
    </w:p>
    <w:p w14:paraId="53A529FD" w14:textId="354D0975" w:rsidR="00EC7EF5" w:rsidRPr="009440F5" w:rsidRDefault="00D675A1" w:rsidP="00B41CB1">
      <w:pPr>
        <w:pStyle w:val="Akapitzlist"/>
        <w:numPr>
          <w:ilvl w:val="0"/>
          <w:numId w:val="237"/>
        </w:numPr>
        <w:spacing w:line="276" w:lineRule="auto"/>
        <w:contextualSpacing/>
        <w:rPr>
          <w:rFonts w:asciiTheme="minorHAnsi" w:hAnsiTheme="minorHAnsi" w:cstheme="minorHAnsi"/>
        </w:rPr>
      </w:pPr>
      <w:r w:rsidRPr="009440F5">
        <w:rPr>
          <w:rFonts w:asciiTheme="minorHAnsi" w:hAnsiTheme="minorHAnsi" w:cstheme="minorHAnsi"/>
        </w:rPr>
        <w:t>zdalnie</w:t>
      </w:r>
      <w:r w:rsidR="00904BC2" w:rsidRPr="009440F5">
        <w:rPr>
          <w:rFonts w:asciiTheme="minorHAnsi" w:hAnsiTheme="minorHAnsi" w:cstheme="minorHAnsi"/>
        </w:rPr>
        <w:t xml:space="preserve"> </w:t>
      </w:r>
      <w:r w:rsidR="00EC7EF5" w:rsidRPr="009440F5">
        <w:rPr>
          <w:rFonts w:asciiTheme="minorHAnsi" w:hAnsiTheme="minorHAnsi" w:cstheme="minorHAnsi"/>
        </w:rPr>
        <w:t xml:space="preserve">z poziomu </w:t>
      </w:r>
      <w:r w:rsidR="00973C7A" w:rsidRPr="009440F5">
        <w:rPr>
          <w:rFonts w:asciiTheme="minorHAnsi" w:hAnsiTheme="minorHAnsi" w:cstheme="minorHAnsi"/>
        </w:rPr>
        <w:t>systemu sterowania i kontroli</w:t>
      </w:r>
      <w:r w:rsidR="006E52CE" w:rsidRPr="009440F5">
        <w:rPr>
          <w:rFonts w:asciiTheme="minorHAnsi" w:hAnsiTheme="minorHAnsi" w:cstheme="minorHAnsi"/>
        </w:rPr>
        <w:t xml:space="preserve">. </w:t>
      </w:r>
    </w:p>
    <w:p w14:paraId="0A17F456" w14:textId="77777777"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Zastosowane rozwiązania techniczne winny umożliwiać rozruch, pracę Urządzeń i wyposażenia, zlokalizowanych w nieogrzewanej hali, z uwzględnieniem warunków klimatycznych odpowiednich dla miejsca lokalizacji ZUOK Orli Staw. </w:t>
      </w:r>
    </w:p>
    <w:p w14:paraId="54053F96" w14:textId="71D383AD" w:rsidR="00EC7EF5" w:rsidRPr="009440F5" w:rsidRDefault="00EC7EF5" w:rsidP="00B41CB1">
      <w:pPr>
        <w:spacing w:line="276" w:lineRule="auto"/>
        <w:contextualSpacing/>
        <w:rPr>
          <w:rFonts w:asciiTheme="minorHAnsi" w:hAnsiTheme="minorHAnsi" w:cstheme="minorHAnsi"/>
        </w:rPr>
      </w:pPr>
      <w:r w:rsidRPr="009440F5">
        <w:rPr>
          <w:rFonts w:asciiTheme="minorHAnsi" w:hAnsiTheme="minorHAnsi" w:cstheme="minorHAnsi"/>
        </w:rPr>
        <w:t xml:space="preserve">Hałas w budynku </w:t>
      </w:r>
      <w:r w:rsidRPr="009440F5">
        <w:rPr>
          <w:rFonts w:asciiTheme="minorHAnsi" w:hAnsiTheme="minorHAnsi" w:cstheme="minorHAnsi"/>
          <w:b/>
        </w:rPr>
        <w:t xml:space="preserve">Hali </w:t>
      </w:r>
      <w:r w:rsidR="00E5146C" w:rsidRPr="009440F5">
        <w:rPr>
          <w:rFonts w:asciiTheme="minorHAnsi" w:hAnsiTheme="minorHAnsi" w:cstheme="minorHAnsi"/>
          <w:b/>
        </w:rPr>
        <w:t>oczyszczania powietrza Ob. B4a</w:t>
      </w:r>
      <w:r w:rsidRPr="009440F5">
        <w:rPr>
          <w:rFonts w:asciiTheme="minorHAnsi" w:hAnsiTheme="minorHAnsi" w:cstheme="minorHAnsi"/>
        </w:rPr>
        <w:t>, , pochodzący od Urządzeń łącznie, nie może przekraczać wartości określonych w przepisach dotyczących środowiska pracy.</w:t>
      </w:r>
    </w:p>
    <w:p w14:paraId="68654E1B" w14:textId="61B89B2D" w:rsidR="00A9047B" w:rsidRPr="009440F5" w:rsidRDefault="00A9047B" w:rsidP="00B41CB1">
      <w:pPr>
        <w:pStyle w:val="Darek4"/>
        <w:keepLines w:val="0"/>
        <w:spacing w:line="276" w:lineRule="auto"/>
        <w:contextualSpacing/>
      </w:pPr>
      <w:bookmarkStart w:id="1204" w:name="_Toc341599961"/>
      <w:bookmarkStart w:id="1205" w:name="_Toc16583281"/>
      <w:bookmarkStart w:id="1206" w:name="_Toc22291062"/>
      <w:r w:rsidRPr="009440F5">
        <w:t>Technika wentylacyjna</w:t>
      </w:r>
      <w:bookmarkEnd w:id="1204"/>
      <w:bookmarkEnd w:id="1205"/>
      <w:bookmarkEnd w:id="1206"/>
    </w:p>
    <w:p w14:paraId="0E2DF7FE" w14:textId="2EB09927" w:rsidR="005E0ADA" w:rsidRPr="009440F5" w:rsidRDefault="005E0ADA" w:rsidP="00B41CB1">
      <w:pPr>
        <w:spacing w:line="276" w:lineRule="auto"/>
        <w:contextualSpacing/>
        <w:rPr>
          <w:rFonts w:asciiTheme="minorHAnsi" w:hAnsiTheme="minorHAnsi" w:cstheme="minorHAnsi"/>
        </w:rPr>
      </w:pPr>
      <w:r w:rsidRPr="009440F5">
        <w:rPr>
          <w:rFonts w:asciiTheme="minorHAnsi" w:hAnsiTheme="minorHAnsi" w:cstheme="minorHAnsi"/>
        </w:rPr>
        <w:t>Wszystkie elementy techniki wentylacyjnej wykonać z materiału odpornego na czynniki korozyjne środowiska pracy. Nie dopuszcza się stali czarnej malowanej lub ocynkowanej.</w:t>
      </w:r>
    </w:p>
    <w:p w14:paraId="1172623D" w14:textId="70C9F0F6" w:rsidR="00A9047B" w:rsidRPr="009440F5" w:rsidRDefault="00A9047B" w:rsidP="00B41CB1">
      <w:pPr>
        <w:spacing w:line="276" w:lineRule="auto"/>
        <w:contextualSpacing/>
        <w:rPr>
          <w:rFonts w:asciiTheme="minorHAnsi" w:hAnsiTheme="minorHAnsi" w:cstheme="minorHAnsi"/>
        </w:rPr>
      </w:pPr>
      <w:r w:rsidRPr="009440F5">
        <w:rPr>
          <w:rFonts w:asciiTheme="minorHAnsi" w:hAnsiTheme="minorHAnsi" w:cstheme="minorHAnsi"/>
        </w:rPr>
        <w:t>Kierowanie ruchem powietrza, łącznie z natężeniami strumieni powietrza, winno uwzględniać stany pracy:</w:t>
      </w:r>
    </w:p>
    <w:p w14:paraId="6C2F7E5F" w14:textId="5B1DFE2C" w:rsidR="00A9047B" w:rsidRPr="009440F5" w:rsidRDefault="00657E01" w:rsidP="00B41CB1">
      <w:pPr>
        <w:pStyle w:val="Akapitzlist"/>
        <w:numPr>
          <w:ilvl w:val="0"/>
          <w:numId w:val="176"/>
        </w:numPr>
        <w:spacing w:line="276" w:lineRule="auto"/>
        <w:contextualSpacing/>
        <w:rPr>
          <w:rFonts w:asciiTheme="minorHAnsi" w:hAnsiTheme="minorHAnsi" w:cstheme="minorHAnsi"/>
        </w:rPr>
      </w:pPr>
      <w:r>
        <w:rPr>
          <w:rFonts w:asciiTheme="minorHAnsi" w:hAnsiTheme="minorHAnsi" w:cstheme="minorHAnsi"/>
        </w:rPr>
        <w:t>Praca letnia</w:t>
      </w:r>
      <w:r w:rsidR="004277DD">
        <w:rPr>
          <w:rFonts w:asciiTheme="minorHAnsi" w:hAnsiTheme="minorHAnsi" w:cstheme="minorHAnsi"/>
        </w:rPr>
        <w:t>,</w:t>
      </w:r>
    </w:p>
    <w:p w14:paraId="66792554" w14:textId="28ACBA39" w:rsidR="00A9047B" w:rsidRPr="009440F5" w:rsidRDefault="00657E01" w:rsidP="00B41CB1">
      <w:pPr>
        <w:pStyle w:val="Akapitzlist"/>
        <w:numPr>
          <w:ilvl w:val="0"/>
          <w:numId w:val="176"/>
        </w:numPr>
        <w:spacing w:line="276" w:lineRule="auto"/>
        <w:contextualSpacing/>
        <w:rPr>
          <w:rFonts w:asciiTheme="minorHAnsi" w:hAnsiTheme="minorHAnsi" w:cstheme="minorHAnsi"/>
        </w:rPr>
      </w:pPr>
      <w:r>
        <w:rPr>
          <w:rFonts w:asciiTheme="minorHAnsi" w:hAnsiTheme="minorHAnsi" w:cstheme="minorHAnsi"/>
        </w:rPr>
        <w:t>Praca zimowa</w:t>
      </w:r>
      <w:r w:rsidR="004277DD">
        <w:rPr>
          <w:rFonts w:asciiTheme="minorHAnsi" w:hAnsiTheme="minorHAnsi" w:cstheme="minorHAnsi"/>
        </w:rPr>
        <w:t>.</w:t>
      </w:r>
    </w:p>
    <w:p w14:paraId="5099E8D9" w14:textId="0225E8EA" w:rsidR="004C421A" w:rsidRPr="009440F5" w:rsidRDefault="004C421A" w:rsidP="00B41CB1">
      <w:pPr>
        <w:pStyle w:val="Darek4"/>
        <w:keepLines w:val="0"/>
        <w:spacing w:line="276" w:lineRule="auto"/>
        <w:contextualSpacing/>
      </w:pPr>
      <w:bookmarkStart w:id="1207" w:name="_Toc341599965"/>
      <w:bookmarkStart w:id="1208" w:name="_Toc16583282"/>
      <w:bookmarkStart w:id="1209" w:name="_Toc22291063"/>
      <w:r w:rsidRPr="009440F5">
        <w:t>Pobór i obróbka powietrza poprocesowego.</w:t>
      </w:r>
      <w:bookmarkEnd w:id="1207"/>
      <w:bookmarkEnd w:id="1208"/>
      <w:bookmarkEnd w:id="1209"/>
    </w:p>
    <w:p w14:paraId="3618EA0C" w14:textId="230923E8" w:rsidR="005E0ADA" w:rsidRPr="009440F5" w:rsidRDefault="0028058D" w:rsidP="00B41CB1">
      <w:pPr>
        <w:spacing w:line="276" w:lineRule="auto"/>
        <w:contextualSpacing/>
        <w:rPr>
          <w:rFonts w:asciiTheme="minorHAnsi" w:hAnsiTheme="minorHAnsi" w:cstheme="minorHAnsi"/>
        </w:rPr>
      </w:pPr>
      <w:r w:rsidRPr="009440F5">
        <w:rPr>
          <w:rFonts w:asciiTheme="minorHAnsi" w:hAnsiTheme="minorHAnsi" w:cstheme="minorHAnsi"/>
        </w:rPr>
        <w:t xml:space="preserve">Wszystkie elementy </w:t>
      </w:r>
      <w:r w:rsidR="005E0ADA" w:rsidRPr="009440F5">
        <w:rPr>
          <w:rFonts w:asciiTheme="minorHAnsi" w:hAnsiTheme="minorHAnsi" w:cstheme="minorHAnsi"/>
        </w:rPr>
        <w:t>poboru i obróbki powietrza wykonać z materiału odpornego na czynniki korozyjne środowiska p</w:t>
      </w:r>
      <w:r w:rsidRPr="009440F5">
        <w:rPr>
          <w:rFonts w:asciiTheme="minorHAnsi" w:hAnsiTheme="minorHAnsi" w:cstheme="minorHAnsi"/>
        </w:rPr>
        <w:t>racy. Nie dopuszcza się stali czarnej malowanej lub ocynkowanej.</w:t>
      </w:r>
    </w:p>
    <w:p w14:paraId="3B86A4CC" w14:textId="03650B24" w:rsidR="004C421A" w:rsidRPr="009440F5" w:rsidRDefault="004C421A" w:rsidP="00B41CB1">
      <w:pPr>
        <w:pStyle w:val="Darek5"/>
        <w:spacing w:line="276" w:lineRule="auto"/>
        <w:contextualSpacing/>
      </w:pPr>
      <w:bookmarkStart w:id="1210" w:name="_Toc341599966"/>
      <w:bookmarkStart w:id="1211" w:name="_Toc16583283"/>
      <w:bookmarkStart w:id="1212" w:name="_Toc22291064"/>
      <w:r w:rsidRPr="009440F5">
        <w:t>Kanał powietrza procesowego podłączonego do Płuczki</w:t>
      </w:r>
      <w:bookmarkEnd w:id="1210"/>
      <w:bookmarkEnd w:id="1211"/>
      <w:bookmarkEnd w:id="1212"/>
    </w:p>
    <w:p w14:paraId="376D0964" w14:textId="6E030BC7" w:rsidR="004C421A" w:rsidRPr="009440F5" w:rsidRDefault="004C421A" w:rsidP="00B41CB1">
      <w:pPr>
        <w:spacing w:before="40" w:after="120" w:line="276" w:lineRule="auto"/>
        <w:contextualSpacing/>
        <w:rPr>
          <w:rFonts w:asciiTheme="minorHAnsi" w:hAnsiTheme="minorHAnsi" w:cstheme="minorHAnsi"/>
        </w:rPr>
      </w:pPr>
      <w:r w:rsidRPr="009440F5">
        <w:rPr>
          <w:rFonts w:asciiTheme="minorHAnsi" w:hAnsiTheme="minorHAnsi" w:cstheme="minorHAnsi"/>
        </w:rPr>
        <w:t xml:space="preserve">Za pomocą kanału wylotowego, powietrze procesowe winno, przed odprowadzeniem na </w:t>
      </w:r>
      <w:r w:rsidRPr="009440F5">
        <w:rPr>
          <w:rFonts w:asciiTheme="minorHAnsi" w:hAnsiTheme="minorHAnsi" w:cstheme="minorHAnsi"/>
          <w:b/>
        </w:rPr>
        <w:t>Biofiltr Obiekt B4b</w:t>
      </w:r>
      <w:r w:rsidRPr="009440F5">
        <w:rPr>
          <w:rFonts w:asciiTheme="minorHAnsi" w:hAnsiTheme="minorHAnsi" w:cstheme="minorHAnsi"/>
        </w:rPr>
        <w:t>, być oczyszczone na płuczce wodnej chemicznej.</w:t>
      </w:r>
    </w:p>
    <w:tbl>
      <w:tblPr>
        <w:tblStyle w:val="Tabela-Siatka"/>
        <w:tblW w:w="0" w:type="auto"/>
        <w:tblLook w:val="04A0" w:firstRow="1" w:lastRow="0" w:firstColumn="1" w:lastColumn="0" w:noHBand="0" w:noVBand="1"/>
      </w:tblPr>
      <w:tblGrid>
        <w:gridCol w:w="9215"/>
      </w:tblGrid>
      <w:tr w:rsidR="004C421A" w:rsidRPr="009440F5" w14:paraId="0C1C8CF9" w14:textId="77777777" w:rsidTr="003970F1">
        <w:tc>
          <w:tcPr>
            <w:tcW w:w="9215" w:type="dxa"/>
            <w:shd w:val="clear" w:color="auto" w:fill="C8FFC8"/>
          </w:tcPr>
          <w:p w14:paraId="6D0E0EA7" w14:textId="77777777" w:rsidR="004C421A" w:rsidRPr="009440F5" w:rsidRDefault="004C421A" w:rsidP="00B41CB1">
            <w:pPr>
              <w:spacing w:before="40" w:after="120" w:line="276" w:lineRule="auto"/>
              <w:contextualSpacing/>
              <w:rPr>
                <w:rFonts w:asciiTheme="minorHAnsi" w:hAnsiTheme="minorHAnsi" w:cstheme="minorHAnsi"/>
              </w:rPr>
            </w:pPr>
            <w:r w:rsidRPr="009440F5">
              <w:rPr>
                <w:rFonts w:asciiTheme="minorHAnsi" w:hAnsiTheme="minorHAnsi" w:cstheme="minorHAnsi"/>
              </w:rPr>
              <w:t>UWAGA:</w:t>
            </w:r>
          </w:p>
          <w:p w14:paraId="4F5507E4" w14:textId="05E7CE0D" w:rsidR="004C421A" w:rsidRPr="009440F5" w:rsidRDefault="004C421A" w:rsidP="00B41CB1">
            <w:pPr>
              <w:spacing w:before="40" w:after="120" w:line="276" w:lineRule="auto"/>
              <w:contextualSpacing/>
              <w:rPr>
                <w:rFonts w:asciiTheme="minorHAnsi" w:hAnsiTheme="minorHAnsi" w:cstheme="minorHAnsi"/>
              </w:rPr>
            </w:pPr>
            <w:r w:rsidRPr="009440F5">
              <w:rPr>
                <w:rFonts w:asciiTheme="minorHAnsi" w:hAnsiTheme="minorHAnsi" w:cstheme="minorHAnsi"/>
              </w:rPr>
              <w:t>Zamawiający wymaga zastosowania minimum płuczki wodnej</w:t>
            </w:r>
            <w:r w:rsidR="005E0ADA" w:rsidRPr="009440F5">
              <w:rPr>
                <w:rFonts w:asciiTheme="minorHAnsi" w:hAnsiTheme="minorHAnsi" w:cstheme="minorHAnsi"/>
              </w:rPr>
              <w:t xml:space="preserve"> chemicznej</w:t>
            </w:r>
            <w:r w:rsidRPr="009440F5">
              <w:rPr>
                <w:rFonts w:asciiTheme="minorHAnsi" w:hAnsiTheme="minorHAnsi" w:cstheme="minorHAnsi"/>
              </w:rPr>
              <w:t xml:space="preserve"> z dozowaniem kwasu</w:t>
            </w:r>
            <w:r w:rsidR="00894C78" w:rsidRPr="009440F5">
              <w:rPr>
                <w:rFonts w:asciiTheme="minorHAnsi" w:hAnsiTheme="minorHAnsi" w:cstheme="minorHAnsi"/>
              </w:rPr>
              <w:t xml:space="preserve"> siarkowego w celu eliminacji amoniaku </w:t>
            </w:r>
          </w:p>
        </w:tc>
      </w:tr>
    </w:tbl>
    <w:p w14:paraId="7054ABF2" w14:textId="77777777" w:rsidR="004C421A" w:rsidRPr="009440F5" w:rsidRDefault="004C421A" w:rsidP="00B41CB1">
      <w:pPr>
        <w:spacing w:before="40" w:after="120" w:line="276" w:lineRule="auto"/>
        <w:contextualSpacing/>
        <w:rPr>
          <w:rFonts w:asciiTheme="minorHAnsi" w:hAnsiTheme="minorHAnsi" w:cstheme="minorHAnsi"/>
        </w:rPr>
      </w:pPr>
    </w:p>
    <w:p w14:paraId="46472350" w14:textId="5669050C" w:rsidR="004C421A" w:rsidRPr="009440F5" w:rsidRDefault="004C421A" w:rsidP="00B41CB1">
      <w:pPr>
        <w:pStyle w:val="Darek5"/>
        <w:spacing w:line="276" w:lineRule="auto"/>
        <w:contextualSpacing/>
      </w:pPr>
      <w:bookmarkStart w:id="1213" w:name="_Toc341599968"/>
      <w:bookmarkStart w:id="1214" w:name="_Toc16583285"/>
      <w:bookmarkStart w:id="1215" w:name="_Toc22291065"/>
      <w:r w:rsidRPr="009440F5">
        <w:t>Napowietrzenie biofiltra</w:t>
      </w:r>
      <w:bookmarkEnd w:id="1213"/>
      <w:bookmarkEnd w:id="1214"/>
      <w:bookmarkEnd w:id="1215"/>
    </w:p>
    <w:p w14:paraId="32228908" w14:textId="5E117202" w:rsidR="00AC623C" w:rsidRPr="009440F5" w:rsidRDefault="00AC623C" w:rsidP="00B41CB1">
      <w:pPr>
        <w:spacing w:before="40" w:after="120" w:line="276" w:lineRule="auto"/>
        <w:contextualSpacing/>
        <w:rPr>
          <w:rFonts w:asciiTheme="minorHAnsi" w:hAnsiTheme="minorHAnsi" w:cstheme="minorHAnsi"/>
        </w:rPr>
      </w:pPr>
      <w:r w:rsidRPr="009440F5">
        <w:rPr>
          <w:rFonts w:asciiTheme="minorHAnsi" w:hAnsiTheme="minorHAnsi" w:cstheme="minorHAnsi"/>
        </w:rPr>
        <w:t xml:space="preserve">Cały strumień oczyszczanego powietrza procesowego po wstępnym oczyszczeniu w płuczce i </w:t>
      </w:r>
      <w:r w:rsidR="00657E01">
        <w:rPr>
          <w:rFonts w:asciiTheme="minorHAnsi" w:hAnsiTheme="minorHAnsi" w:cstheme="minorHAnsi"/>
        </w:rPr>
        <w:t xml:space="preserve">jeśli wymagane </w:t>
      </w:r>
      <w:r w:rsidRPr="009440F5">
        <w:rPr>
          <w:rFonts w:asciiTheme="minorHAnsi" w:hAnsiTheme="minorHAnsi" w:cstheme="minorHAnsi"/>
        </w:rPr>
        <w:t>schłodzeniu,</w:t>
      </w:r>
      <w:r w:rsidR="0040750E" w:rsidRPr="009440F5">
        <w:rPr>
          <w:rFonts w:asciiTheme="minorHAnsi" w:hAnsiTheme="minorHAnsi" w:cstheme="minorHAnsi"/>
        </w:rPr>
        <w:t xml:space="preserve"> </w:t>
      </w:r>
      <w:r w:rsidR="00657E01">
        <w:rPr>
          <w:rFonts w:asciiTheme="minorHAnsi" w:hAnsiTheme="minorHAnsi" w:cstheme="minorHAnsi"/>
        </w:rPr>
        <w:t xml:space="preserve">winien </w:t>
      </w:r>
      <w:r w:rsidR="0040750E" w:rsidRPr="009440F5">
        <w:rPr>
          <w:rFonts w:asciiTheme="minorHAnsi" w:hAnsiTheme="minorHAnsi" w:cstheme="minorHAnsi"/>
        </w:rPr>
        <w:t>być</w:t>
      </w:r>
      <w:r w:rsidRPr="009440F5">
        <w:rPr>
          <w:rFonts w:asciiTheme="minorHAnsi" w:hAnsiTheme="minorHAnsi" w:cstheme="minorHAnsi"/>
        </w:rPr>
        <w:t xml:space="preserve"> doprowadzony do kanału </w:t>
      </w:r>
      <w:r w:rsidR="0040750E" w:rsidRPr="009440F5">
        <w:rPr>
          <w:rFonts w:asciiTheme="minorHAnsi" w:hAnsiTheme="minorHAnsi" w:cstheme="minorHAnsi"/>
        </w:rPr>
        <w:t>powietrza procesowego Biofiltra Ob. B4b</w:t>
      </w:r>
      <w:r w:rsidR="0028058D" w:rsidRPr="009440F5">
        <w:rPr>
          <w:rFonts w:asciiTheme="minorHAnsi" w:hAnsiTheme="minorHAnsi" w:cstheme="minorHAnsi"/>
        </w:rPr>
        <w:t xml:space="preserve"> </w:t>
      </w:r>
      <w:r w:rsidRPr="009440F5">
        <w:rPr>
          <w:rFonts w:asciiTheme="minorHAnsi" w:hAnsiTheme="minorHAnsi" w:cstheme="minorHAnsi"/>
        </w:rPr>
        <w:t>za</w:t>
      </w:r>
      <w:r w:rsidR="004C421A" w:rsidRPr="009440F5">
        <w:rPr>
          <w:rFonts w:asciiTheme="minorHAnsi" w:hAnsiTheme="minorHAnsi" w:cstheme="minorHAnsi"/>
        </w:rPr>
        <w:t xml:space="preserve"> pomocą wentylatora głównego do napowietrzania </w:t>
      </w:r>
      <w:r w:rsidRPr="009440F5">
        <w:rPr>
          <w:rFonts w:asciiTheme="minorHAnsi" w:hAnsiTheme="minorHAnsi" w:cstheme="minorHAnsi"/>
          <w:b/>
        </w:rPr>
        <w:t>Biofiltra Obiekt B4b</w:t>
      </w:r>
      <w:r w:rsidRPr="009440F5">
        <w:rPr>
          <w:rFonts w:asciiTheme="minorHAnsi" w:hAnsiTheme="minorHAnsi" w:cstheme="minorHAnsi"/>
        </w:rPr>
        <w:t>.</w:t>
      </w:r>
    </w:p>
    <w:p w14:paraId="488C6104" w14:textId="77777777" w:rsidR="004C421A" w:rsidRPr="009440F5" w:rsidRDefault="004C421A" w:rsidP="00B41CB1">
      <w:pPr>
        <w:spacing w:before="40" w:after="120" w:line="276" w:lineRule="auto"/>
        <w:contextualSpacing/>
        <w:rPr>
          <w:rFonts w:asciiTheme="minorHAnsi" w:hAnsiTheme="minorHAnsi" w:cstheme="minorHAnsi"/>
        </w:rPr>
      </w:pPr>
    </w:p>
    <w:p w14:paraId="4C72B78F" w14:textId="13275456" w:rsidR="0062245A" w:rsidRPr="009440F5" w:rsidRDefault="0062245A" w:rsidP="00B41CB1">
      <w:pPr>
        <w:pStyle w:val="Darek5"/>
        <w:spacing w:line="276" w:lineRule="auto"/>
        <w:contextualSpacing/>
      </w:pPr>
      <w:bookmarkStart w:id="1216" w:name="_Toc341599970"/>
      <w:bookmarkStart w:id="1217" w:name="_Toc16583286"/>
      <w:bookmarkStart w:id="1218" w:name="_Toc22291066"/>
      <w:r w:rsidRPr="009440F5">
        <w:t>Płuczka</w:t>
      </w:r>
      <w:bookmarkEnd w:id="1216"/>
      <w:r w:rsidRPr="009440F5">
        <w:t xml:space="preserve"> wodna </w:t>
      </w:r>
      <w:r w:rsidR="0028058D" w:rsidRPr="009440F5">
        <w:t>chemiczna</w:t>
      </w:r>
      <w:bookmarkEnd w:id="1217"/>
      <w:bookmarkEnd w:id="1218"/>
    </w:p>
    <w:p w14:paraId="67F8D25F" w14:textId="43BF8EF2" w:rsidR="0062245A" w:rsidRPr="009440F5" w:rsidRDefault="0062245A"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zamontowania i uruchomienia na linii technologicznej oczyszczania powietrza procesowego </w:t>
      </w:r>
      <w:r w:rsidRPr="009440F5">
        <w:rPr>
          <w:rFonts w:asciiTheme="minorHAnsi" w:hAnsiTheme="minorHAnsi" w:cstheme="minorHAnsi"/>
          <w:b/>
        </w:rPr>
        <w:t>Płuczki</w:t>
      </w:r>
      <w:r w:rsidRPr="009440F5">
        <w:rPr>
          <w:rFonts w:asciiTheme="minorHAnsi" w:hAnsiTheme="minorHAnsi" w:cstheme="minorHAnsi"/>
        </w:rPr>
        <w:t xml:space="preserve"> </w:t>
      </w:r>
      <w:r w:rsidR="00E55BDB" w:rsidRPr="009440F5">
        <w:rPr>
          <w:rFonts w:asciiTheme="minorHAnsi" w:hAnsiTheme="minorHAnsi" w:cstheme="minorHAnsi"/>
        </w:rPr>
        <w:t xml:space="preserve">(skrubera) </w:t>
      </w:r>
      <w:r w:rsidRPr="009440F5">
        <w:rPr>
          <w:rFonts w:asciiTheme="minorHAnsi" w:hAnsiTheme="minorHAnsi" w:cstheme="minorHAnsi"/>
        </w:rPr>
        <w:t>z możliwością dozowania kwasu (typ: przeciwprądowy nawilżacz powietrza).Instalacja winna być wyposażona w</w:t>
      </w:r>
      <w:r w:rsidR="0028058D" w:rsidRPr="009440F5">
        <w:rPr>
          <w:rFonts w:asciiTheme="minorHAnsi" w:hAnsiTheme="minorHAnsi" w:cstheme="minorHAnsi"/>
        </w:rPr>
        <w:t xml:space="preserve"> spust</w:t>
      </w:r>
      <w:r w:rsidR="006E52CE" w:rsidRPr="009440F5">
        <w:rPr>
          <w:rFonts w:asciiTheme="minorHAnsi" w:hAnsiTheme="minorHAnsi" w:cstheme="minorHAnsi"/>
        </w:rPr>
        <w:t xml:space="preserve"> </w:t>
      </w:r>
      <w:r w:rsidRPr="009440F5">
        <w:rPr>
          <w:rFonts w:asciiTheme="minorHAnsi" w:hAnsiTheme="minorHAnsi" w:cstheme="minorHAnsi"/>
        </w:rPr>
        <w:t>dla produktu poprocesowego – siarczanu amonu</w:t>
      </w:r>
      <w:r w:rsidR="0028058D" w:rsidRPr="009440F5">
        <w:rPr>
          <w:rFonts w:asciiTheme="minorHAnsi" w:hAnsiTheme="minorHAnsi" w:cstheme="minorHAnsi"/>
        </w:rPr>
        <w:t xml:space="preserve"> z możliwością skierowania go do kanalizacji ścieków technologicznych</w:t>
      </w:r>
      <w:r w:rsidRPr="009440F5">
        <w:rPr>
          <w:rFonts w:asciiTheme="minorHAnsi" w:hAnsiTheme="minorHAnsi" w:cstheme="minorHAnsi"/>
        </w:rPr>
        <w:t xml:space="preserve">. </w:t>
      </w:r>
    </w:p>
    <w:p w14:paraId="752A0776" w14:textId="029E2A7B" w:rsidR="0062245A" w:rsidRPr="009440F5" w:rsidRDefault="0062245A" w:rsidP="00B41CB1">
      <w:pPr>
        <w:spacing w:line="276" w:lineRule="auto"/>
        <w:contextualSpacing/>
        <w:rPr>
          <w:rFonts w:asciiTheme="minorHAnsi" w:hAnsiTheme="minorHAnsi" w:cstheme="minorHAnsi"/>
        </w:rPr>
      </w:pPr>
      <w:r w:rsidRPr="009440F5">
        <w:rPr>
          <w:rFonts w:asciiTheme="minorHAnsi" w:hAnsiTheme="minorHAnsi" w:cstheme="minorHAnsi"/>
        </w:rPr>
        <w:t>Kwas siarkowy będzie dozowany bezpośrednio ze zbiornik</w:t>
      </w:r>
      <w:r w:rsidR="0028058D" w:rsidRPr="009440F5">
        <w:rPr>
          <w:rFonts w:asciiTheme="minorHAnsi" w:hAnsiTheme="minorHAnsi" w:cstheme="minorHAnsi"/>
        </w:rPr>
        <w:t>a</w:t>
      </w:r>
      <w:r w:rsidRPr="009440F5">
        <w:rPr>
          <w:rFonts w:asciiTheme="minorHAnsi" w:hAnsiTheme="minorHAnsi" w:cstheme="minorHAnsi"/>
        </w:rPr>
        <w:t xml:space="preserve"> handlow</w:t>
      </w:r>
      <w:r w:rsidR="0028058D" w:rsidRPr="009440F5">
        <w:rPr>
          <w:rFonts w:asciiTheme="minorHAnsi" w:hAnsiTheme="minorHAnsi" w:cstheme="minorHAnsi"/>
        </w:rPr>
        <w:t>ego</w:t>
      </w:r>
      <w:r w:rsidRPr="009440F5">
        <w:rPr>
          <w:rFonts w:asciiTheme="minorHAnsi" w:hAnsiTheme="minorHAnsi" w:cstheme="minorHAnsi"/>
        </w:rPr>
        <w:t xml:space="preserve"> dystrybutora kwasu siarkowego</w:t>
      </w:r>
      <w:r w:rsidR="00F77702" w:rsidRPr="009440F5">
        <w:rPr>
          <w:rFonts w:asciiTheme="minorHAnsi" w:hAnsiTheme="minorHAnsi" w:cstheme="minorHAnsi"/>
        </w:rPr>
        <w:t xml:space="preserve"> (</w:t>
      </w:r>
      <w:r w:rsidR="00F77702" w:rsidRPr="009440F5">
        <w:rPr>
          <w:rFonts w:asciiTheme="minorHAnsi" w:hAnsiTheme="minorHAnsi" w:cstheme="minorHAnsi"/>
          <w:b/>
        </w:rPr>
        <w:t>paleto-pojemnik 1000 dm</w:t>
      </w:r>
      <w:r w:rsidR="00F77702" w:rsidRPr="009440F5">
        <w:rPr>
          <w:rFonts w:asciiTheme="minorHAnsi" w:hAnsiTheme="minorHAnsi" w:cstheme="minorHAnsi"/>
          <w:b/>
          <w:vertAlign w:val="superscript"/>
        </w:rPr>
        <w:t>3</w:t>
      </w:r>
      <w:r w:rsidR="00F77702" w:rsidRPr="009440F5">
        <w:rPr>
          <w:rFonts w:asciiTheme="minorHAnsi" w:hAnsiTheme="minorHAnsi" w:cstheme="minorHAnsi"/>
        </w:rPr>
        <w:t>)</w:t>
      </w:r>
      <w:r w:rsidRPr="009440F5">
        <w:rPr>
          <w:rFonts w:asciiTheme="minorHAnsi" w:hAnsiTheme="minorHAnsi" w:cstheme="minorHAnsi"/>
        </w:rPr>
        <w:t xml:space="preserve">. Pod Zbiornik dystrybucyjny kwasu siarkowego Wykonawca winien wykonać wannę bezpieczeństwa o </w:t>
      </w:r>
      <w:r w:rsidR="0028058D" w:rsidRPr="009440F5">
        <w:rPr>
          <w:rFonts w:asciiTheme="minorHAnsi" w:hAnsiTheme="minorHAnsi" w:cstheme="minorHAnsi"/>
        </w:rPr>
        <w:t>odpowie</w:t>
      </w:r>
      <w:r w:rsidR="00E55BDB" w:rsidRPr="009440F5">
        <w:rPr>
          <w:rFonts w:asciiTheme="minorHAnsi" w:hAnsiTheme="minorHAnsi" w:cstheme="minorHAnsi"/>
        </w:rPr>
        <w:t>d</w:t>
      </w:r>
      <w:r w:rsidR="0028058D" w:rsidRPr="009440F5">
        <w:rPr>
          <w:rFonts w:asciiTheme="minorHAnsi" w:hAnsiTheme="minorHAnsi" w:cstheme="minorHAnsi"/>
        </w:rPr>
        <w:t xml:space="preserve">niej </w:t>
      </w:r>
      <w:r w:rsidRPr="009440F5">
        <w:rPr>
          <w:rFonts w:asciiTheme="minorHAnsi" w:hAnsiTheme="minorHAnsi" w:cstheme="minorHAnsi"/>
        </w:rPr>
        <w:t>objętości</w:t>
      </w:r>
      <w:r w:rsidR="004277DD">
        <w:rPr>
          <w:rFonts w:asciiTheme="minorHAnsi" w:hAnsiTheme="minorHAnsi" w:cstheme="minorHAnsi"/>
        </w:rPr>
        <w:t>.</w:t>
      </w:r>
    </w:p>
    <w:p w14:paraId="686D411C" w14:textId="77777777" w:rsidR="00F77702" w:rsidRPr="009440F5" w:rsidRDefault="00F77702" w:rsidP="00B41CB1">
      <w:pPr>
        <w:spacing w:line="276" w:lineRule="auto"/>
        <w:contextualSpacing/>
        <w:rPr>
          <w:rFonts w:asciiTheme="minorHAnsi" w:hAnsiTheme="minorHAnsi" w:cstheme="minorHAnsi"/>
        </w:rPr>
      </w:pPr>
      <w:r w:rsidRPr="009440F5">
        <w:rPr>
          <w:rFonts w:asciiTheme="minorHAnsi" w:hAnsiTheme="minorHAnsi" w:cstheme="minorHAnsi"/>
        </w:rPr>
        <w:t>Wymagania dodatkowe dla płuczki:</w:t>
      </w:r>
    </w:p>
    <w:p w14:paraId="4267CA21"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odporna na korozję (w tym chemiczną),</w:t>
      </w:r>
    </w:p>
    <w:p w14:paraId="22C2309A"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wsad płuczki musi być dostępny do okresowego mycia/płukania oraz wymiany zużytych kształtek,</w:t>
      </w:r>
    </w:p>
    <w:p w14:paraId="0ECF4AE8" w14:textId="08D05B9F"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płuczka musi być tak ustawiona względem innych obiektów</w:t>
      </w:r>
      <w:r w:rsidR="004277DD">
        <w:rPr>
          <w:rFonts w:asciiTheme="minorHAnsi" w:hAnsiTheme="minorHAnsi" w:cstheme="minorHAnsi"/>
        </w:rPr>
        <w:t>,</w:t>
      </w:r>
      <w:r w:rsidRPr="009440F5">
        <w:rPr>
          <w:rFonts w:asciiTheme="minorHAnsi" w:hAnsiTheme="minorHAnsi" w:cstheme="minorHAnsi"/>
        </w:rPr>
        <w:t xml:space="preserve"> aby był do niej łatwy dostęp od strony  wzierników, </w:t>
      </w:r>
    </w:p>
    <w:p w14:paraId="41795A48" w14:textId="555694EE"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w komorze mieszania jak i za komorą zraszania powinny być zainstalowane czujniki ciśnienia w celu pomiaru oporów pneumatycznych na wypełni</w:t>
      </w:r>
      <w:r w:rsidR="0028058D" w:rsidRPr="009440F5">
        <w:rPr>
          <w:rFonts w:asciiTheme="minorHAnsi" w:hAnsiTheme="minorHAnsi" w:cstheme="minorHAnsi"/>
        </w:rPr>
        <w:t>eniu</w:t>
      </w:r>
      <w:r w:rsidRPr="009440F5">
        <w:rPr>
          <w:rFonts w:asciiTheme="minorHAnsi" w:hAnsiTheme="minorHAnsi" w:cstheme="minorHAnsi"/>
        </w:rPr>
        <w:t xml:space="preserve"> oraz pomiar temperatury powietrza </w:t>
      </w:r>
      <w:r w:rsidR="0028058D" w:rsidRPr="009440F5">
        <w:rPr>
          <w:rFonts w:asciiTheme="minorHAnsi" w:hAnsiTheme="minorHAnsi" w:cstheme="minorHAnsi"/>
        </w:rPr>
        <w:t>po</w:t>
      </w:r>
      <w:r w:rsidRPr="009440F5">
        <w:rPr>
          <w:rFonts w:asciiTheme="minorHAnsi" w:hAnsiTheme="minorHAnsi" w:cstheme="minorHAnsi"/>
        </w:rPr>
        <w:t>procesowego,</w:t>
      </w:r>
    </w:p>
    <w:p w14:paraId="6789583E"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wydajność płuczki i całego układu oczyszczania powietrza poprocesowego powinny być dostosowane do ilości oczyszczanego powietrza,</w:t>
      </w:r>
    </w:p>
    <w:p w14:paraId="1B0B256E"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zbiornik płuczki wyposażony w celu wymiany wypełnienia płuczki we włazy rewizyjne do demontażu bez użycia dźwigu i wciągarki,</w:t>
      </w:r>
    </w:p>
    <w:p w14:paraId="15A7BDD0" w14:textId="7D2B19EF"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urządzenia wyposażyć w urządzenia peryferyjne do pomiaru ciągłego</w:t>
      </w:r>
      <w:r w:rsidR="0028058D" w:rsidRPr="009440F5">
        <w:rPr>
          <w:rFonts w:asciiTheme="minorHAnsi" w:hAnsiTheme="minorHAnsi" w:cstheme="minorHAnsi"/>
        </w:rPr>
        <w:t xml:space="preserve"> następujących parametrów</w:t>
      </w:r>
      <w:r w:rsidR="00CD5320" w:rsidRPr="009440F5">
        <w:rPr>
          <w:rFonts w:asciiTheme="minorHAnsi" w:hAnsiTheme="minorHAnsi" w:cstheme="minorHAnsi"/>
        </w:rPr>
        <w:t>:</w:t>
      </w:r>
    </w:p>
    <w:p w14:paraId="5F2987A9" w14:textId="0A96A0BB" w:rsidR="00F77702" w:rsidRPr="009440F5" w:rsidRDefault="00F77702"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ilości dozowanego kwasu</w:t>
      </w:r>
      <w:r w:rsidR="00CD5320" w:rsidRPr="009440F5">
        <w:rPr>
          <w:rFonts w:asciiTheme="minorHAnsi" w:hAnsiTheme="minorHAnsi" w:cstheme="minorHAnsi"/>
        </w:rPr>
        <w:t>,</w:t>
      </w:r>
    </w:p>
    <w:p w14:paraId="40F5AD46" w14:textId="6A149243"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temperatury </w:t>
      </w:r>
      <w:r w:rsidR="006F2C7C" w:rsidRPr="009440F5">
        <w:rPr>
          <w:rFonts w:asciiTheme="minorHAnsi" w:hAnsiTheme="minorHAnsi" w:cstheme="minorHAnsi"/>
        </w:rPr>
        <w:t>płuczki</w:t>
      </w:r>
      <w:r w:rsidRPr="009440F5">
        <w:rPr>
          <w:rFonts w:asciiTheme="minorHAnsi" w:hAnsiTheme="minorHAnsi" w:cstheme="minorHAnsi"/>
        </w:rPr>
        <w:t>,</w:t>
      </w:r>
    </w:p>
    <w:p w14:paraId="2C0522C8" w14:textId="323C02A3"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wartości </w:t>
      </w:r>
      <w:r w:rsidR="006F2C7C" w:rsidRPr="009440F5">
        <w:rPr>
          <w:rFonts w:asciiTheme="minorHAnsi" w:hAnsiTheme="minorHAnsi" w:cstheme="minorHAnsi"/>
        </w:rPr>
        <w:t>pH perkolatu płuczki</w:t>
      </w:r>
      <w:r w:rsidRPr="009440F5">
        <w:rPr>
          <w:rFonts w:asciiTheme="minorHAnsi" w:hAnsiTheme="minorHAnsi" w:cstheme="minorHAnsi"/>
        </w:rPr>
        <w:t>,</w:t>
      </w:r>
    </w:p>
    <w:p w14:paraId="5C143004" w14:textId="433DE914"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straty </w:t>
      </w:r>
      <w:r w:rsidR="006F2C7C" w:rsidRPr="009440F5">
        <w:rPr>
          <w:rFonts w:asciiTheme="minorHAnsi" w:hAnsiTheme="minorHAnsi" w:cstheme="minorHAnsi"/>
        </w:rPr>
        <w:t>ciśnienia na płuczce</w:t>
      </w:r>
      <w:r w:rsidRPr="009440F5">
        <w:rPr>
          <w:rFonts w:asciiTheme="minorHAnsi" w:hAnsiTheme="minorHAnsi" w:cstheme="minorHAnsi"/>
        </w:rPr>
        <w:t>,</w:t>
      </w:r>
      <w:r w:rsidR="006F2C7C" w:rsidRPr="009440F5">
        <w:rPr>
          <w:rFonts w:asciiTheme="minorHAnsi" w:hAnsiTheme="minorHAnsi" w:cstheme="minorHAnsi"/>
        </w:rPr>
        <w:t xml:space="preserve"> </w:t>
      </w:r>
    </w:p>
    <w:p w14:paraId="0D82EFBC" w14:textId="39237125"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temperatury </w:t>
      </w:r>
      <w:r w:rsidR="006F2C7C" w:rsidRPr="009440F5">
        <w:rPr>
          <w:rFonts w:asciiTheme="minorHAnsi" w:hAnsiTheme="minorHAnsi" w:cstheme="minorHAnsi"/>
        </w:rPr>
        <w:t>złoża biofiltra</w:t>
      </w:r>
      <w:r w:rsidRPr="009440F5">
        <w:rPr>
          <w:rFonts w:asciiTheme="minorHAnsi" w:hAnsiTheme="minorHAnsi" w:cstheme="minorHAnsi"/>
        </w:rPr>
        <w:t>,</w:t>
      </w:r>
    </w:p>
    <w:p w14:paraId="7333B072" w14:textId="7E5BEFFC"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całkowitego strumienia </w:t>
      </w:r>
      <w:r w:rsidR="006F2C7C" w:rsidRPr="009440F5">
        <w:rPr>
          <w:rFonts w:asciiTheme="minorHAnsi" w:hAnsiTheme="minorHAnsi" w:cstheme="minorHAnsi"/>
        </w:rPr>
        <w:t>objętości powietrza</w:t>
      </w:r>
      <w:r w:rsidRPr="009440F5">
        <w:rPr>
          <w:rFonts w:asciiTheme="minorHAnsi" w:hAnsiTheme="minorHAnsi" w:cstheme="minorHAnsi"/>
        </w:rPr>
        <w:t>,</w:t>
      </w:r>
    </w:p>
    <w:p w14:paraId="21050B9D" w14:textId="2812970D" w:rsidR="006F2C7C" w:rsidRPr="009440F5" w:rsidRDefault="006F2C7C"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temperatury przed płuczką i </w:t>
      </w:r>
      <w:r w:rsidR="0028058D" w:rsidRPr="009440F5">
        <w:rPr>
          <w:rFonts w:asciiTheme="minorHAnsi" w:hAnsiTheme="minorHAnsi" w:cstheme="minorHAnsi"/>
        </w:rPr>
        <w:t xml:space="preserve">przed </w:t>
      </w:r>
      <w:r w:rsidRPr="009440F5">
        <w:rPr>
          <w:rFonts w:asciiTheme="minorHAnsi" w:hAnsiTheme="minorHAnsi" w:cstheme="minorHAnsi"/>
        </w:rPr>
        <w:t>filtrem biologicznym</w:t>
      </w:r>
      <w:r w:rsidR="00CD5320" w:rsidRPr="009440F5">
        <w:rPr>
          <w:rFonts w:asciiTheme="minorHAnsi" w:hAnsiTheme="minorHAnsi" w:cstheme="minorHAnsi"/>
        </w:rPr>
        <w:t>,</w:t>
      </w:r>
    </w:p>
    <w:p w14:paraId="34D1930E" w14:textId="37DD3DF2"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poziomów </w:t>
      </w:r>
      <w:r w:rsidR="006F2C7C" w:rsidRPr="009440F5">
        <w:rPr>
          <w:rFonts w:asciiTheme="minorHAnsi" w:hAnsiTheme="minorHAnsi" w:cstheme="minorHAnsi"/>
        </w:rPr>
        <w:t>napełniania zbiorników</w:t>
      </w:r>
      <w:r w:rsidRPr="009440F5">
        <w:rPr>
          <w:rFonts w:asciiTheme="minorHAnsi" w:hAnsiTheme="minorHAnsi" w:cstheme="minorHAnsi"/>
        </w:rPr>
        <w:t>,</w:t>
      </w:r>
    </w:p>
    <w:p w14:paraId="670341CC" w14:textId="794FCB56"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stanów funkcjonalnych </w:t>
      </w:r>
      <w:r w:rsidR="006F2C7C" w:rsidRPr="009440F5">
        <w:rPr>
          <w:rFonts w:asciiTheme="minorHAnsi" w:hAnsiTheme="minorHAnsi" w:cstheme="minorHAnsi"/>
        </w:rPr>
        <w:t>urządzeń</w:t>
      </w:r>
      <w:r w:rsidRPr="009440F5">
        <w:rPr>
          <w:rFonts w:asciiTheme="minorHAnsi" w:hAnsiTheme="minorHAnsi" w:cstheme="minorHAnsi"/>
        </w:rPr>
        <w:t>,</w:t>
      </w:r>
    </w:p>
    <w:p w14:paraId="0300146B" w14:textId="69E1F3F8" w:rsidR="006F2C7C" w:rsidRPr="009440F5" w:rsidRDefault="00CD5320"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stanów </w:t>
      </w:r>
      <w:r w:rsidR="006F2C7C" w:rsidRPr="009440F5">
        <w:rPr>
          <w:rFonts w:asciiTheme="minorHAnsi" w:hAnsiTheme="minorHAnsi" w:cstheme="minorHAnsi"/>
        </w:rPr>
        <w:t>awaryjn</w:t>
      </w:r>
      <w:r w:rsidRPr="009440F5">
        <w:rPr>
          <w:rFonts w:asciiTheme="minorHAnsi" w:hAnsiTheme="minorHAnsi" w:cstheme="minorHAnsi"/>
        </w:rPr>
        <w:t>ych,</w:t>
      </w:r>
    </w:p>
    <w:p w14:paraId="351BF02A" w14:textId="29D5D667" w:rsidR="006F2C7C" w:rsidRPr="009440F5" w:rsidRDefault="006F2C7C" w:rsidP="00B41CB1">
      <w:pPr>
        <w:pStyle w:val="Akapitzlist"/>
        <w:numPr>
          <w:ilvl w:val="1"/>
          <w:numId w:val="177"/>
        </w:numPr>
        <w:spacing w:line="276" w:lineRule="auto"/>
        <w:ind w:left="851" w:hanging="425"/>
        <w:contextualSpacing/>
        <w:rPr>
          <w:rFonts w:asciiTheme="minorHAnsi" w:hAnsiTheme="minorHAnsi" w:cstheme="minorHAnsi"/>
        </w:rPr>
      </w:pPr>
      <w:r w:rsidRPr="009440F5">
        <w:rPr>
          <w:rFonts w:asciiTheme="minorHAnsi" w:hAnsiTheme="minorHAnsi" w:cstheme="minorHAnsi"/>
        </w:rPr>
        <w:t>meldunk</w:t>
      </w:r>
      <w:r w:rsidR="00CD5320" w:rsidRPr="009440F5">
        <w:rPr>
          <w:rFonts w:asciiTheme="minorHAnsi" w:hAnsiTheme="minorHAnsi" w:cstheme="minorHAnsi"/>
        </w:rPr>
        <w:t>ów</w:t>
      </w:r>
      <w:r w:rsidRPr="009440F5">
        <w:rPr>
          <w:rFonts w:asciiTheme="minorHAnsi" w:hAnsiTheme="minorHAnsi" w:cstheme="minorHAnsi"/>
        </w:rPr>
        <w:t xml:space="preserve"> operacyjn</w:t>
      </w:r>
      <w:r w:rsidR="00CD5320" w:rsidRPr="009440F5">
        <w:rPr>
          <w:rFonts w:asciiTheme="minorHAnsi" w:hAnsiTheme="minorHAnsi" w:cstheme="minorHAnsi"/>
        </w:rPr>
        <w:t>ych,</w:t>
      </w:r>
    </w:p>
    <w:p w14:paraId="0BD943F2"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korekta pH w płuczce odbywać się powinna w systemie automatycznym, </w:t>
      </w:r>
    </w:p>
    <w:p w14:paraId="29104660" w14:textId="5E4FAACA"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wymiana wody w zbiorniku automatyczna na podstawie poziomu przewodności</w:t>
      </w:r>
      <w:r w:rsidR="0028058D" w:rsidRPr="009440F5">
        <w:rPr>
          <w:rFonts w:asciiTheme="minorHAnsi" w:hAnsiTheme="minorHAnsi" w:cstheme="minorHAnsi"/>
        </w:rPr>
        <w:t xml:space="preserve"> lub czasowo</w:t>
      </w:r>
      <w:r w:rsidRPr="009440F5">
        <w:rPr>
          <w:rFonts w:asciiTheme="minorHAnsi" w:hAnsiTheme="minorHAnsi" w:cstheme="minorHAnsi"/>
        </w:rPr>
        <w:t xml:space="preserve">. Nie dopuszcza się </w:t>
      </w:r>
      <w:r w:rsidR="00657E01">
        <w:rPr>
          <w:rFonts w:asciiTheme="minorHAnsi" w:hAnsiTheme="minorHAnsi" w:cstheme="minorHAnsi"/>
        </w:rPr>
        <w:t>ciągłej</w:t>
      </w:r>
      <w:r w:rsidR="00657E01" w:rsidRPr="009440F5">
        <w:rPr>
          <w:rFonts w:asciiTheme="minorHAnsi" w:hAnsiTheme="minorHAnsi" w:cstheme="minorHAnsi"/>
        </w:rPr>
        <w:t xml:space="preserve"> </w:t>
      </w:r>
      <w:r w:rsidRPr="009440F5">
        <w:rPr>
          <w:rFonts w:asciiTheme="minorHAnsi" w:hAnsiTheme="minorHAnsi" w:cstheme="minorHAnsi"/>
        </w:rPr>
        <w:t xml:space="preserve">wymiany wody w zbiorniku, </w:t>
      </w:r>
    </w:p>
    <w:p w14:paraId="706891D6" w14:textId="77777777" w:rsidR="00F77702" w:rsidRPr="009440F5" w:rsidRDefault="00F77702" w:rsidP="00B41CB1">
      <w:pPr>
        <w:pStyle w:val="Akapitzlist"/>
        <w:numPr>
          <w:ilvl w:val="0"/>
          <w:numId w:val="177"/>
        </w:numPr>
        <w:spacing w:line="276" w:lineRule="auto"/>
        <w:ind w:left="426" w:hanging="426"/>
        <w:contextualSpacing/>
        <w:rPr>
          <w:rFonts w:asciiTheme="minorHAnsi" w:hAnsiTheme="minorHAnsi" w:cstheme="minorHAnsi"/>
        </w:rPr>
      </w:pPr>
      <w:r w:rsidRPr="009440F5">
        <w:rPr>
          <w:rFonts w:asciiTheme="minorHAnsi" w:hAnsiTheme="minorHAnsi" w:cstheme="minorHAnsi"/>
        </w:rPr>
        <w:t>nie dopuszcza się dawkowania kwasu do rurociągu za pompą zraszającą, dawkowanie powinno być bezpośrednio do zbiornika na wodę.</w:t>
      </w:r>
    </w:p>
    <w:p w14:paraId="76AFAB16" w14:textId="3157EF16" w:rsidR="00F77702" w:rsidRPr="009440F5" w:rsidRDefault="006F2C7C" w:rsidP="00B41CB1">
      <w:pPr>
        <w:spacing w:line="276" w:lineRule="auto"/>
        <w:contextualSpacing/>
        <w:rPr>
          <w:rFonts w:asciiTheme="minorHAnsi" w:hAnsiTheme="minorHAnsi" w:cstheme="minorHAnsi"/>
        </w:rPr>
      </w:pPr>
      <w:r w:rsidRPr="009440F5">
        <w:rPr>
          <w:rFonts w:asciiTheme="minorHAnsi" w:hAnsiTheme="minorHAnsi" w:cstheme="minorHAnsi"/>
        </w:rPr>
        <w:t xml:space="preserve">Wymaga się instalacji natrysku bezpieczeństwa z oczomyjką w pobliżu </w:t>
      </w:r>
      <w:r w:rsidR="00657E01">
        <w:rPr>
          <w:rFonts w:asciiTheme="minorHAnsi" w:hAnsiTheme="minorHAnsi" w:cstheme="minorHAnsi"/>
        </w:rPr>
        <w:t>p</w:t>
      </w:r>
      <w:r w:rsidR="00657E01" w:rsidRPr="009440F5">
        <w:rPr>
          <w:rFonts w:asciiTheme="minorHAnsi" w:hAnsiTheme="minorHAnsi" w:cstheme="minorHAnsi"/>
        </w:rPr>
        <w:t>łuczki</w:t>
      </w:r>
      <w:r w:rsidRPr="009440F5">
        <w:rPr>
          <w:rFonts w:asciiTheme="minorHAnsi" w:hAnsiTheme="minorHAnsi" w:cstheme="minorHAnsi"/>
        </w:rPr>
        <w:t>.</w:t>
      </w:r>
    </w:p>
    <w:p w14:paraId="4C435E02" w14:textId="7E019D7F" w:rsidR="00DA6778" w:rsidRPr="009440F5" w:rsidRDefault="00DA6778" w:rsidP="00B41CB1">
      <w:pPr>
        <w:pStyle w:val="Darek3"/>
        <w:keepLines w:val="0"/>
        <w:spacing w:line="276" w:lineRule="auto"/>
        <w:contextualSpacing/>
      </w:pPr>
      <w:bookmarkStart w:id="1219" w:name="_Ref5723589"/>
      <w:bookmarkStart w:id="1220" w:name="_Toc16583287"/>
      <w:bookmarkStart w:id="1221" w:name="_Toc22291067"/>
      <w:r w:rsidRPr="009440F5">
        <w:t>Biofiltr</w:t>
      </w:r>
      <w:r w:rsidR="00A37BAB" w:rsidRPr="009440F5">
        <w:t xml:space="preserve"> – Obiekt B4b</w:t>
      </w:r>
      <w:bookmarkEnd w:id="1219"/>
      <w:bookmarkEnd w:id="1220"/>
      <w:bookmarkEnd w:id="1221"/>
    </w:p>
    <w:p w14:paraId="4F7A45AC" w14:textId="04F19060"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Zadaniem </w:t>
      </w:r>
      <w:r w:rsidR="00983DE8" w:rsidRPr="009440F5">
        <w:rPr>
          <w:rFonts w:asciiTheme="minorHAnsi" w:hAnsiTheme="minorHAnsi" w:cstheme="minorHAnsi"/>
        </w:rPr>
        <w:t>Biofiltra</w:t>
      </w:r>
      <w:r w:rsidRPr="009440F5">
        <w:rPr>
          <w:rFonts w:asciiTheme="minorHAnsi" w:hAnsiTheme="minorHAnsi" w:cstheme="minorHAnsi"/>
        </w:rPr>
        <w:t xml:space="preserve"> jest oczyszczenie i dezodoryzacja powietrza procesowego pochodzącego z instalacji </w:t>
      </w:r>
      <w:r w:rsidR="0028058D" w:rsidRPr="009440F5">
        <w:rPr>
          <w:rFonts w:asciiTheme="minorHAnsi" w:hAnsiTheme="minorHAnsi" w:cstheme="minorHAnsi"/>
        </w:rPr>
        <w:t>fermentacji</w:t>
      </w:r>
      <w:r w:rsidRPr="009440F5">
        <w:rPr>
          <w:rFonts w:asciiTheme="minorHAnsi" w:hAnsiTheme="minorHAnsi" w:cstheme="minorHAnsi"/>
        </w:rPr>
        <w:t xml:space="preserve">. </w:t>
      </w:r>
    </w:p>
    <w:p w14:paraId="20CFB43F" w14:textId="77777777"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Powietrze procesowe winno być doprowadzone do </w:t>
      </w:r>
      <w:r w:rsidR="00983DE8" w:rsidRPr="009440F5">
        <w:rPr>
          <w:rFonts w:asciiTheme="minorHAnsi" w:hAnsiTheme="minorHAnsi" w:cstheme="minorHAnsi"/>
        </w:rPr>
        <w:t>Biofiltra</w:t>
      </w:r>
      <w:r w:rsidRPr="009440F5">
        <w:rPr>
          <w:rFonts w:asciiTheme="minorHAnsi" w:hAnsiTheme="minorHAnsi" w:cstheme="minorHAnsi"/>
        </w:rPr>
        <w:t xml:space="preserve"> systemem rurociągów poprzez płuczkę i oczyszczane w trakcie przechodzenia przez warstwę filtracyjną.</w:t>
      </w:r>
    </w:p>
    <w:p w14:paraId="5B42A9C7" w14:textId="77777777"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Parametry pracy </w:t>
      </w:r>
      <w:r w:rsidR="00983DE8" w:rsidRPr="009440F5">
        <w:rPr>
          <w:rFonts w:asciiTheme="minorHAnsi" w:hAnsiTheme="minorHAnsi" w:cstheme="minorHAnsi"/>
        </w:rPr>
        <w:t>Biofiltra</w:t>
      </w:r>
      <w:r w:rsidRPr="009440F5">
        <w:rPr>
          <w:rFonts w:asciiTheme="minorHAnsi" w:hAnsiTheme="minorHAnsi" w:cstheme="minorHAnsi"/>
        </w:rPr>
        <w:t>:</w:t>
      </w:r>
    </w:p>
    <w:p w14:paraId="27782FC8" w14:textId="77777777" w:rsidR="00F95554" w:rsidRPr="009440F5" w:rsidRDefault="00F95554" w:rsidP="00B41CB1">
      <w:pPr>
        <w:pStyle w:val="Darek"/>
        <w:numPr>
          <w:ilvl w:val="0"/>
          <w:numId w:val="173"/>
        </w:numPr>
        <w:spacing w:line="276" w:lineRule="auto"/>
        <w:contextualSpacing/>
        <w:rPr>
          <w:rFonts w:asciiTheme="minorHAnsi" w:hAnsiTheme="minorHAnsi" w:cstheme="minorHAnsi"/>
        </w:rPr>
      </w:pPr>
      <w:r w:rsidRPr="009440F5">
        <w:rPr>
          <w:rFonts w:asciiTheme="minorHAnsi" w:hAnsiTheme="minorHAnsi" w:cstheme="minorHAnsi"/>
        </w:rPr>
        <w:t>temperatura</w:t>
      </w:r>
      <w:r w:rsidRPr="009440F5">
        <w:rPr>
          <w:rFonts w:asciiTheme="minorHAnsi" w:hAnsiTheme="minorHAnsi" w:cstheme="minorHAnsi"/>
        </w:rPr>
        <w:tab/>
      </w:r>
      <w:r w:rsidRPr="009440F5">
        <w:rPr>
          <w:rFonts w:asciiTheme="minorHAnsi" w:hAnsiTheme="minorHAnsi" w:cstheme="minorHAnsi"/>
        </w:rPr>
        <w:tab/>
      </w:r>
      <w:r w:rsidRPr="009440F5">
        <w:rPr>
          <w:rFonts w:asciiTheme="minorHAnsi" w:hAnsiTheme="minorHAnsi" w:cstheme="minorHAnsi"/>
        </w:rPr>
        <w:tab/>
        <w:t xml:space="preserve">t </w:t>
      </w:r>
      <w:r w:rsidRPr="009440F5">
        <w:rPr>
          <w:rFonts w:asciiTheme="minorHAnsi" w:hAnsiTheme="minorHAnsi" w:cstheme="minorHAnsi"/>
        </w:rPr>
        <w:sym w:font="Symbol" w:char="F03C"/>
      </w:r>
      <w:r w:rsidRPr="009440F5">
        <w:rPr>
          <w:rFonts w:asciiTheme="minorHAnsi" w:hAnsiTheme="minorHAnsi" w:cstheme="minorHAnsi"/>
        </w:rPr>
        <w:t xml:space="preserve"> 40 </w:t>
      </w:r>
      <w:r w:rsidRPr="009440F5">
        <w:rPr>
          <w:rFonts w:asciiTheme="minorHAnsi" w:hAnsiTheme="minorHAnsi" w:cstheme="minorHAnsi"/>
        </w:rPr>
        <w:sym w:font="Symbol" w:char="F0B0"/>
      </w:r>
      <w:r w:rsidRPr="009440F5">
        <w:rPr>
          <w:rFonts w:asciiTheme="minorHAnsi" w:hAnsiTheme="minorHAnsi" w:cstheme="minorHAnsi"/>
        </w:rPr>
        <w:t>C</w:t>
      </w:r>
    </w:p>
    <w:p w14:paraId="48CDC221" w14:textId="77777777" w:rsidR="00F95554" w:rsidRPr="009440F5" w:rsidRDefault="00F95554" w:rsidP="00B41CB1">
      <w:pPr>
        <w:pStyle w:val="Darek"/>
        <w:numPr>
          <w:ilvl w:val="0"/>
          <w:numId w:val="173"/>
        </w:numPr>
        <w:spacing w:line="276" w:lineRule="auto"/>
        <w:contextualSpacing/>
        <w:rPr>
          <w:rFonts w:asciiTheme="minorHAnsi" w:hAnsiTheme="minorHAnsi" w:cstheme="minorHAnsi"/>
        </w:rPr>
      </w:pPr>
      <w:r w:rsidRPr="009440F5">
        <w:rPr>
          <w:rFonts w:asciiTheme="minorHAnsi" w:hAnsiTheme="minorHAnsi" w:cstheme="minorHAnsi"/>
        </w:rPr>
        <w:t>wilgotność</w:t>
      </w:r>
      <w:r w:rsidRPr="009440F5">
        <w:rPr>
          <w:rFonts w:asciiTheme="minorHAnsi" w:hAnsiTheme="minorHAnsi" w:cstheme="minorHAnsi"/>
        </w:rPr>
        <w:tab/>
      </w:r>
      <w:r w:rsidRPr="009440F5">
        <w:rPr>
          <w:rFonts w:asciiTheme="minorHAnsi" w:hAnsiTheme="minorHAnsi" w:cstheme="minorHAnsi"/>
        </w:rPr>
        <w:tab/>
      </w:r>
      <w:r w:rsidRPr="009440F5">
        <w:rPr>
          <w:rFonts w:asciiTheme="minorHAnsi" w:hAnsiTheme="minorHAnsi" w:cstheme="minorHAnsi"/>
        </w:rPr>
        <w:tab/>
        <w:t xml:space="preserve">f </w:t>
      </w:r>
      <w:r w:rsidRPr="009440F5">
        <w:rPr>
          <w:rFonts w:asciiTheme="minorHAnsi" w:hAnsiTheme="minorHAnsi" w:cstheme="minorHAnsi"/>
        </w:rPr>
        <w:sym w:font="Symbol" w:char="F03E"/>
      </w:r>
      <w:r w:rsidRPr="009440F5">
        <w:rPr>
          <w:rFonts w:asciiTheme="minorHAnsi" w:hAnsiTheme="minorHAnsi" w:cstheme="minorHAnsi"/>
        </w:rPr>
        <w:t xml:space="preserve"> 96%</w:t>
      </w:r>
    </w:p>
    <w:p w14:paraId="189D47DA" w14:textId="4C84FD66" w:rsidR="00F95554" w:rsidRPr="009440F5" w:rsidRDefault="0028058D" w:rsidP="00B41CB1">
      <w:pPr>
        <w:pStyle w:val="Darek"/>
        <w:numPr>
          <w:ilvl w:val="0"/>
          <w:numId w:val="173"/>
        </w:numPr>
        <w:spacing w:line="276" w:lineRule="auto"/>
        <w:contextualSpacing/>
        <w:rPr>
          <w:rFonts w:asciiTheme="minorHAnsi" w:hAnsiTheme="minorHAnsi" w:cstheme="minorHAnsi"/>
        </w:rPr>
      </w:pPr>
      <w:r w:rsidRPr="009440F5">
        <w:rPr>
          <w:rFonts w:asciiTheme="minorHAnsi" w:hAnsiTheme="minorHAnsi" w:cstheme="minorHAnsi"/>
        </w:rPr>
        <w:t xml:space="preserve">spadek </w:t>
      </w:r>
      <w:r w:rsidR="00F95554" w:rsidRPr="009440F5">
        <w:rPr>
          <w:rFonts w:asciiTheme="minorHAnsi" w:hAnsiTheme="minorHAnsi" w:cstheme="minorHAnsi"/>
        </w:rPr>
        <w:t>ciśnieni</w:t>
      </w:r>
      <w:r w:rsidRPr="009440F5">
        <w:rPr>
          <w:rFonts w:asciiTheme="minorHAnsi" w:hAnsiTheme="minorHAnsi" w:cstheme="minorHAnsi"/>
        </w:rPr>
        <w:t>a</w:t>
      </w:r>
      <w:r w:rsidR="00F95554" w:rsidRPr="009440F5">
        <w:rPr>
          <w:rFonts w:asciiTheme="minorHAnsi" w:hAnsiTheme="minorHAnsi" w:cstheme="minorHAnsi"/>
        </w:rPr>
        <w:tab/>
      </w:r>
      <w:r w:rsidR="00F95554" w:rsidRPr="009440F5">
        <w:rPr>
          <w:rFonts w:asciiTheme="minorHAnsi" w:hAnsiTheme="minorHAnsi" w:cstheme="minorHAnsi"/>
        </w:rPr>
        <w:tab/>
        <w:t>500 – 1500 Pa</w:t>
      </w:r>
    </w:p>
    <w:p w14:paraId="64DA4432" w14:textId="476E5A6C"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Obciążenie powierzchniowe (max. obciążenie m</w:t>
      </w:r>
      <w:r w:rsidRPr="009440F5">
        <w:rPr>
          <w:rFonts w:asciiTheme="minorHAnsi" w:hAnsiTheme="minorHAnsi" w:cstheme="minorHAnsi"/>
          <w:vertAlign w:val="superscript"/>
        </w:rPr>
        <w:t>2</w:t>
      </w:r>
      <w:r w:rsidRPr="009440F5">
        <w:rPr>
          <w:rFonts w:asciiTheme="minorHAnsi" w:hAnsiTheme="minorHAnsi" w:cstheme="minorHAnsi"/>
        </w:rPr>
        <w:t xml:space="preserve"> materiału filtracyjnego) nie może przekroczyć 120 m</w:t>
      </w:r>
      <w:r w:rsidRPr="009440F5">
        <w:rPr>
          <w:rFonts w:asciiTheme="minorHAnsi" w:hAnsiTheme="minorHAnsi" w:cstheme="minorHAnsi"/>
          <w:vertAlign w:val="superscript"/>
        </w:rPr>
        <w:t>3</w:t>
      </w:r>
      <w:r w:rsidR="00136E09" w:rsidRPr="009440F5">
        <w:rPr>
          <w:rFonts w:asciiTheme="minorHAnsi" w:hAnsiTheme="minorHAnsi" w:cstheme="minorHAnsi"/>
          <w:vertAlign w:val="superscript"/>
        </w:rPr>
        <w:t xml:space="preserve"> </w:t>
      </w:r>
      <w:r w:rsidRPr="009440F5">
        <w:rPr>
          <w:rFonts w:asciiTheme="minorHAnsi" w:hAnsiTheme="minorHAnsi" w:cstheme="minorHAnsi"/>
        </w:rPr>
        <w:t>powietrza procesowego /m</w:t>
      </w:r>
      <w:r w:rsidRPr="009440F5">
        <w:rPr>
          <w:rFonts w:asciiTheme="minorHAnsi" w:hAnsiTheme="minorHAnsi" w:cstheme="minorHAnsi"/>
          <w:vertAlign w:val="superscript"/>
        </w:rPr>
        <w:t>2</w:t>
      </w:r>
      <w:r w:rsidR="00136E09" w:rsidRPr="009440F5">
        <w:rPr>
          <w:rFonts w:asciiTheme="minorHAnsi" w:hAnsiTheme="minorHAnsi" w:cstheme="minorHAnsi"/>
          <w:vertAlign w:val="superscript"/>
        </w:rPr>
        <w:t xml:space="preserve"> </w:t>
      </w:r>
      <w:r w:rsidRPr="009440F5">
        <w:rPr>
          <w:rFonts w:asciiTheme="minorHAnsi" w:hAnsiTheme="minorHAnsi" w:cstheme="minorHAnsi"/>
        </w:rPr>
        <w:t>powierzchni czynnej filtra</w:t>
      </w:r>
      <w:r w:rsidR="00136E09" w:rsidRPr="009440F5">
        <w:rPr>
          <w:rFonts w:asciiTheme="minorHAnsi" w:hAnsiTheme="minorHAnsi" w:cstheme="minorHAnsi"/>
        </w:rPr>
        <w:t xml:space="preserve"> </w:t>
      </w:r>
      <w:r w:rsidRPr="009440F5">
        <w:rPr>
          <w:rFonts w:asciiTheme="minorHAnsi" w:hAnsiTheme="minorHAnsi" w:cstheme="minorHAnsi"/>
        </w:rPr>
        <w:t>/</w:t>
      </w:r>
      <w:r w:rsidR="00136E09" w:rsidRPr="009440F5">
        <w:rPr>
          <w:rFonts w:asciiTheme="minorHAnsi" w:hAnsiTheme="minorHAnsi" w:cstheme="minorHAnsi"/>
        </w:rPr>
        <w:t xml:space="preserve"> </w:t>
      </w:r>
      <w:r w:rsidRPr="009440F5">
        <w:rPr>
          <w:rFonts w:asciiTheme="minorHAnsi" w:hAnsiTheme="minorHAnsi" w:cstheme="minorHAnsi"/>
        </w:rPr>
        <w:t xml:space="preserve">h. Powierzchnia czynna filtra biologicznego nie mniejsza niż </w:t>
      </w:r>
      <w:r w:rsidR="00926C6F" w:rsidRPr="009440F5">
        <w:rPr>
          <w:rFonts w:asciiTheme="minorHAnsi" w:hAnsiTheme="minorHAnsi" w:cstheme="minorHAnsi"/>
        </w:rPr>
        <w:t>150</w:t>
      </w:r>
      <w:r w:rsidRPr="009440F5">
        <w:rPr>
          <w:rFonts w:asciiTheme="minorHAnsi" w:hAnsiTheme="minorHAnsi" w:cstheme="minorHAnsi"/>
        </w:rPr>
        <w:t xml:space="preserve"> m</w:t>
      </w:r>
      <w:r w:rsidRPr="009440F5">
        <w:rPr>
          <w:rFonts w:asciiTheme="minorHAnsi" w:hAnsiTheme="minorHAnsi" w:cstheme="minorHAnsi"/>
          <w:vertAlign w:val="superscript"/>
        </w:rPr>
        <w:t>2</w:t>
      </w:r>
      <w:r w:rsidRPr="009440F5">
        <w:rPr>
          <w:rFonts w:asciiTheme="minorHAnsi" w:hAnsiTheme="minorHAnsi" w:cstheme="minorHAnsi"/>
        </w:rPr>
        <w:t>. Minimalna wysokość warstwy materiału filtracyjnego winna wynosić 1,5 m.</w:t>
      </w:r>
    </w:p>
    <w:p w14:paraId="24770F60" w14:textId="77777777" w:rsidR="00D451B1" w:rsidRPr="009440F5" w:rsidRDefault="00F95554" w:rsidP="00B41CB1">
      <w:pPr>
        <w:spacing w:line="276" w:lineRule="auto"/>
        <w:contextualSpacing/>
        <w:rPr>
          <w:rFonts w:asciiTheme="minorHAnsi" w:hAnsiTheme="minorHAnsi" w:cstheme="minorHAnsi"/>
        </w:rPr>
      </w:pPr>
      <w:r w:rsidRPr="009440F5">
        <w:rPr>
          <w:rFonts w:asciiTheme="minorHAnsi" w:hAnsiTheme="minorHAnsi" w:cstheme="minorHAnsi"/>
        </w:rPr>
        <w:t>Strumień powietrza z</w:t>
      </w:r>
      <w:r w:rsidR="006F2C7C" w:rsidRPr="009440F5">
        <w:rPr>
          <w:rFonts w:asciiTheme="minorHAnsi" w:hAnsiTheme="minorHAnsi" w:cstheme="minorHAnsi"/>
        </w:rPr>
        <w:t xml:space="preserve"> instalacji wentylacji</w:t>
      </w:r>
      <w:r w:rsidR="00D451B1" w:rsidRPr="009440F5">
        <w:rPr>
          <w:rFonts w:asciiTheme="minorHAnsi" w:hAnsiTheme="minorHAnsi" w:cstheme="minorHAnsi"/>
        </w:rPr>
        <w:t>:</w:t>
      </w:r>
    </w:p>
    <w:p w14:paraId="0695AE38" w14:textId="77777777" w:rsidR="006F2C7C" w:rsidRPr="009440F5" w:rsidRDefault="006F2C7C" w:rsidP="00B41CB1">
      <w:pPr>
        <w:pStyle w:val="Akapitzlist"/>
        <w:numPr>
          <w:ilvl w:val="0"/>
          <w:numId w:val="178"/>
        </w:numPr>
        <w:spacing w:line="276" w:lineRule="auto"/>
        <w:contextualSpacing/>
        <w:rPr>
          <w:rFonts w:asciiTheme="minorHAnsi" w:hAnsiTheme="minorHAnsi" w:cstheme="minorHAnsi"/>
        </w:rPr>
      </w:pPr>
      <w:r w:rsidRPr="009440F5">
        <w:rPr>
          <w:rFonts w:asciiTheme="minorHAnsi" w:hAnsiTheme="minorHAnsi" w:cstheme="minorHAnsi"/>
        </w:rPr>
        <w:t>Hali przygotowania wsadu</w:t>
      </w:r>
    </w:p>
    <w:p w14:paraId="374953BD" w14:textId="77777777" w:rsidR="006F2C7C" w:rsidRPr="009440F5" w:rsidRDefault="006F2C7C" w:rsidP="00B41CB1">
      <w:pPr>
        <w:pStyle w:val="Akapitzlist"/>
        <w:numPr>
          <w:ilvl w:val="0"/>
          <w:numId w:val="178"/>
        </w:numPr>
        <w:spacing w:line="276" w:lineRule="auto"/>
        <w:contextualSpacing/>
        <w:rPr>
          <w:rFonts w:asciiTheme="minorHAnsi" w:hAnsiTheme="minorHAnsi" w:cstheme="minorHAnsi"/>
        </w:rPr>
      </w:pPr>
      <w:r w:rsidRPr="009440F5">
        <w:rPr>
          <w:rFonts w:asciiTheme="minorHAnsi" w:hAnsiTheme="minorHAnsi" w:cstheme="minorHAnsi"/>
        </w:rPr>
        <w:t>Reaktora stabilizacji beztlenowej (jeżeli wymagane)</w:t>
      </w:r>
    </w:p>
    <w:p w14:paraId="131E58BF" w14:textId="77777777" w:rsidR="006F2C7C" w:rsidRPr="009440F5" w:rsidRDefault="006F2C7C" w:rsidP="00B41CB1">
      <w:pPr>
        <w:pStyle w:val="Akapitzlist"/>
        <w:numPr>
          <w:ilvl w:val="0"/>
          <w:numId w:val="178"/>
        </w:numPr>
        <w:spacing w:line="276" w:lineRule="auto"/>
        <w:contextualSpacing/>
        <w:rPr>
          <w:rFonts w:asciiTheme="minorHAnsi" w:hAnsiTheme="minorHAnsi" w:cstheme="minorHAnsi"/>
        </w:rPr>
      </w:pPr>
      <w:r w:rsidRPr="009440F5">
        <w:rPr>
          <w:rFonts w:asciiTheme="minorHAnsi" w:hAnsiTheme="minorHAnsi" w:cstheme="minorHAnsi"/>
        </w:rPr>
        <w:t>Hali odwadniania pofermentatu</w:t>
      </w:r>
    </w:p>
    <w:p w14:paraId="0E3F5E1F" w14:textId="77777777" w:rsidR="00D451B1" w:rsidRPr="009440F5" w:rsidRDefault="006F2C7C" w:rsidP="00B41CB1">
      <w:pPr>
        <w:pStyle w:val="Akapitzlist"/>
        <w:numPr>
          <w:ilvl w:val="0"/>
          <w:numId w:val="178"/>
        </w:numPr>
        <w:spacing w:line="276" w:lineRule="auto"/>
        <w:contextualSpacing/>
        <w:rPr>
          <w:rFonts w:asciiTheme="minorHAnsi" w:hAnsiTheme="minorHAnsi" w:cstheme="minorHAnsi"/>
        </w:rPr>
      </w:pPr>
      <w:r w:rsidRPr="009440F5">
        <w:rPr>
          <w:rFonts w:asciiTheme="minorHAnsi" w:hAnsiTheme="minorHAnsi" w:cstheme="minorHAnsi"/>
        </w:rPr>
        <w:t>Hali oczyszczania powietrza</w:t>
      </w:r>
    </w:p>
    <w:p w14:paraId="300A90B9" w14:textId="2A8CC080" w:rsidR="00F95554" w:rsidRPr="009440F5" w:rsidRDefault="00926C6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w:t>
      </w:r>
      <w:r w:rsidR="00F95554" w:rsidRPr="009440F5">
        <w:rPr>
          <w:rFonts w:asciiTheme="minorHAnsi" w:hAnsiTheme="minorHAnsi" w:cstheme="minorHAnsi"/>
        </w:rPr>
        <w:t>owinien</w:t>
      </w:r>
      <w:r w:rsidR="00136E09" w:rsidRPr="009440F5">
        <w:rPr>
          <w:rFonts w:asciiTheme="minorHAnsi" w:hAnsiTheme="minorHAnsi" w:cstheme="minorHAnsi"/>
        </w:rPr>
        <w:t xml:space="preserve"> być kierowany</w:t>
      </w:r>
      <w:r w:rsidR="00F95554" w:rsidRPr="009440F5">
        <w:rPr>
          <w:rFonts w:asciiTheme="minorHAnsi" w:hAnsiTheme="minorHAnsi" w:cstheme="minorHAnsi"/>
        </w:rPr>
        <w:t xml:space="preserve"> do </w:t>
      </w:r>
      <w:r w:rsidRPr="009440F5">
        <w:rPr>
          <w:rFonts w:asciiTheme="minorHAnsi" w:hAnsiTheme="minorHAnsi" w:cstheme="minorHAnsi"/>
        </w:rPr>
        <w:t xml:space="preserve">płuczki </w:t>
      </w:r>
      <w:r w:rsidR="00F95554" w:rsidRPr="009440F5">
        <w:rPr>
          <w:rFonts w:asciiTheme="minorHAnsi" w:hAnsiTheme="minorHAnsi" w:cstheme="minorHAnsi"/>
        </w:rPr>
        <w:t xml:space="preserve">powietrza. Po wyjściu z </w:t>
      </w:r>
      <w:r w:rsidRPr="009440F5">
        <w:rPr>
          <w:rFonts w:asciiTheme="minorHAnsi" w:hAnsiTheme="minorHAnsi" w:cstheme="minorHAnsi"/>
        </w:rPr>
        <w:t xml:space="preserve">płuczki </w:t>
      </w:r>
      <w:r w:rsidR="00F95554" w:rsidRPr="009440F5">
        <w:rPr>
          <w:rFonts w:asciiTheme="minorHAnsi" w:hAnsiTheme="minorHAnsi" w:cstheme="minorHAnsi"/>
        </w:rPr>
        <w:t xml:space="preserve">powietrze transportowane powinno być do złoża filtra biologicznego, zbudowanego z co najmniej </w:t>
      </w:r>
      <w:r w:rsidRPr="009440F5">
        <w:rPr>
          <w:rFonts w:asciiTheme="minorHAnsi" w:hAnsiTheme="minorHAnsi" w:cstheme="minorHAnsi"/>
        </w:rPr>
        <w:t>2</w:t>
      </w:r>
      <w:r w:rsidR="00F95554" w:rsidRPr="009440F5">
        <w:rPr>
          <w:rFonts w:asciiTheme="minorHAnsi" w:hAnsiTheme="minorHAnsi" w:cstheme="minorHAnsi"/>
        </w:rPr>
        <w:t> niezależnych segmentów. Podczas przenikania zanieczyszczonego powietrza przez jego wypełnienie następować winna jego dezodoryzacja.</w:t>
      </w:r>
    </w:p>
    <w:p w14:paraId="205ECB4C" w14:textId="77777777"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Materiał filtrujący: zaprojektuje i dostarczy do Prób Końcowych Wykonawca.</w:t>
      </w:r>
    </w:p>
    <w:p w14:paraId="6FA9DE06" w14:textId="5726D355"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Konstrukcja: Biofiltr stanowić powinien zbiornik żelbetowy, o powierzchni co najmniej </w:t>
      </w:r>
      <w:r w:rsidR="00926C6F" w:rsidRPr="009440F5">
        <w:rPr>
          <w:rFonts w:asciiTheme="minorHAnsi" w:hAnsiTheme="minorHAnsi" w:cstheme="minorHAnsi"/>
        </w:rPr>
        <w:t>150</w:t>
      </w:r>
      <w:r w:rsidRPr="009440F5">
        <w:rPr>
          <w:rFonts w:asciiTheme="minorHAnsi" w:hAnsiTheme="minorHAnsi" w:cstheme="minorHAnsi"/>
        </w:rPr>
        <w:t> m</w:t>
      </w:r>
      <w:r w:rsidRPr="009440F5">
        <w:rPr>
          <w:rFonts w:asciiTheme="minorHAnsi" w:hAnsiTheme="minorHAnsi" w:cstheme="minorHAnsi"/>
          <w:vertAlign w:val="superscript"/>
        </w:rPr>
        <w:t>2</w:t>
      </w:r>
      <w:r w:rsidRPr="009440F5">
        <w:rPr>
          <w:rFonts w:asciiTheme="minorHAnsi" w:hAnsiTheme="minorHAnsi" w:cstheme="minorHAnsi"/>
        </w:rPr>
        <w:t>.</w:t>
      </w:r>
      <w:r w:rsidR="00E55BDB" w:rsidRPr="009440F5">
        <w:rPr>
          <w:rFonts w:asciiTheme="minorHAnsi" w:hAnsiTheme="minorHAnsi" w:cstheme="minorHAnsi"/>
        </w:rPr>
        <w:t xml:space="preserve"> </w:t>
      </w:r>
      <w:r w:rsidRPr="009440F5">
        <w:rPr>
          <w:rFonts w:asciiTheme="minorHAnsi" w:hAnsiTheme="minorHAnsi" w:cstheme="minorHAnsi"/>
        </w:rPr>
        <w:t xml:space="preserve">Zamawiający oczekuje wykonania </w:t>
      </w:r>
      <w:r w:rsidR="00983DE8" w:rsidRPr="009440F5">
        <w:rPr>
          <w:rFonts w:asciiTheme="minorHAnsi" w:hAnsiTheme="minorHAnsi" w:cstheme="minorHAnsi"/>
        </w:rPr>
        <w:t>Biofiltra</w:t>
      </w:r>
      <w:r w:rsidRPr="009440F5">
        <w:rPr>
          <w:rFonts w:asciiTheme="minorHAnsi" w:hAnsiTheme="minorHAnsi" w:cstheme="minorHAnsi"/>
        </w:rPr>
        <w:t xml:space="preserve"> w formie ścian oporowych zamocowanych w płycie dennej.</w:t>
      </w:r>
    </w:p>
    <w:p w14:paraId="62B78DF4" w14:textId="07864391" w:rsidR="00F95554" w:rsidRPr="009440F5" w:rsidRDefault="00E55BD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Podłoga </w:t>
      </w:r>
      <w:r w:rsidR="00983DE8" w:rsidRPr="009440F5">
        <w:rPr>
          <w:rFonts w:asciiTheme="minorHAnsi" w:hAnsiTheme="minorHAnsi" w:cstheme="minorHAnsi"/>
        </w:rPr>
        <w:t>Biofiltra</w:t>
      </w:r>
      <w:r w:rsidR="00F95554" w:rsidRPr="009440F5">
        <w:rPr>
          <w:rFonts w:asciiTheme="minorHAnsi" w:hAnsiTheme="minorHAnsi" w:cstheme="minorHAnsi"/>
        </w:rPr>
        <w:t xml:space="preserve"> winna umożliwiać skuteczne napowietrzanie materiału filtracyjnego.</w:t>
      </w:r>
    </w:p>
    <w:p w14:paraId="36CDBA8F" w14:textId="74C1AC76"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Konstrukcja </w:t>
      </w:r>
      <w:r w:rsidR="00983DE8" w:rsidRPr="009440F5">
        <w:rPr>
          <w:rFonts w:asciiTheme="minorHAnsi" w:hAnsiTheme="minorHAnsi" w:cstheme="minorHAnsi"/>
        </w:rPr>
        <w:t xml:space="preserve">i </w:t>
      </w:r>
      <w:r w:rsidR="00E55BDB" w:rsidRPr="009440F5">
        <w:rPr>
          <w:rFonts w:asciiTheme="minorHAnsi" w:hAnsiTheme="minorHAnsi" w:cstheme="minorHAnsi"/>
        </w:rPr>
        <w:t xml:space="preserve">podłoga </w:t>
      </w:r>
      <w:r w:rsidR="00983DE8" w:rsidRPr="009440F5">
        <w:rPr>
          <w:rFonts w:asciiTheme="minorHAnsi" w:hAnsiTheme="minorHAnsi" w:cstheme="minorHAnsi"/>
        </w:rPr>
        <w:t xml:space="preserve">Biofiltra </w:t>
      </w:r>
      <w:r w:rsidRPr="009440F5">
        <w:rPr>
          <w:rFonts w:asciiTheme="minorHAnsi" w:hAnsiTheme="minorHAnsi" w:cstheme="minorHAnsi"/>
        </w:rPr>
        <w:t>powinna umożliwiać opróżnianie i napełnianie materiału wypełniającego za pomocą ładowarki kołowej</w:t>
      </w:r>
      <w:r w:rsidR="00983DE8" w:rsidRPr="009440F5">
        <w:rPr>
          <w:rFonts w:asciiTheme="minorHAnsi" w:hAnsiTheme="minorHAnsi" w:cstheme="minorHAnsi"/>
        </w:rPr>
        <w:t xml:space="preserve"> o masie roboczej do 8,</w:t>
      </w:r>
      <w:r w:rsidR="00657E01">
        <w:rPr>
          <w:rFonts w:asciiTheme="minorHAnsi" w:hAnsiTheme="minorHAnsi" w:cstheme="minorHAnsi"/>
        </w:rPr>
        <w:t>5</w:t>
      </w:r>
      <w:r w:rsidR="00657E01" w:rsidRPr="009440F5">
        <w:rPr>
          <w:rFonts w:asciiTheme="minorHAnsi" w:hAnsiTheme="minorHAnsi" w:cstheme="minorHAnsi"/>
        </w:rPr>
        <w:t xml:space="preserve"> </w:t>
      </w:r>
      <w:r w:rsidR="00983DE8" w:rsidRPr="009440F5">
        <w:rPr>
          <w:rFonts w:asciiTheme="minorHAnsi" w:hAnsiTheme="minorHAnsi" w:cstheme="minorHAnsi"/>
        </w:rPr>
        <w:t>Mg i promieniu skrętu do 4,0 m</w:t>
      </w:r>
      <w:r w:rsidRPr="009440F5">
        <w:rPr>
          <w:rFonts w:asciiTheme="minorHAnsi" w:hAnsiTheme="minorHAnsi" w:cstheme="minorHAnsi"/>
        </w:rPr>
        <w:t>.</w:t>
      </w:r>
    </w:p>
    <w:p w14:paraId="0D7ACF87" w14:textId="77777777" w:rsidR="00F95554" w:rsidRPr="009440F5" w:rsidRDefault="00F955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3B781DC6" w14:textId="77777777" w:rsidR="00F95554" w:rsidRPr="009440F5" w:rsidRDefault="00F95554" w:rsidP="00B41CB1">
      <w:pPr>
        <w:pStyle w:val="Darek"/>
        <w:numPr>
          <w:ilvl w:val="0"/>
          <w:numId w:val="179"/>
        </w:numPr>
        <w:spacing w:line="276" w:lineRule="auto"/>
        <w:contextualSpacing/>
        <w:rPr>
          <w:rFonts w:asciiTheme="minorHAnsi" w:hAnsiTheme="minorHAnsi" w:cstheme="minorHAnsi"/>
        </w:rPr>
      </w:pPr>
      <w:r w:rsidRPr="009440F5">
        <w:rPr>
          <w:rFonts w:asciiTheme="minorHAnsi" w:hAnsiTheme="minorHAnsi" w:cstheme="minorHAnsi"/>
        </w:rPr>
        <w:t>wodociągowej minimum 1 ujęcie</w:t>
      </w:r>
    </w:p>
    <w:p w14:paraId="0A1B0375" w14:textId="77777777" w:rsidR="00F95554" w:rsidRPr="009440F5" w:rsidRDefault="00F95554" w:rsidP="00B41CB1">
      <w:pPr>
        <w:pStyle w:val="Darek"/>
        <w:numPr>
          <w:ilvl w:val="0"/>
          <w:numId w:val="179"/>
        </w:numPr>
        <w:spacing w:line="276" w:lineRule="auto"/>
        <w:contextualSpacing/>
        <w:rPr>
          <w:rFonts w:asciiTheme="minorHAnsi" w:hAnsiTheme="minorHAnsi" w:cstheme="minorHAnsi"/>
        </w:rPr>
      </w:pPr>
      <w:r w:rsidRPr="009440F5">
        <w:rPr>
          <w:rFonts w:asciiTheme="minorHAnsi" w:hAnsiTheme="minorHAnsi" w:cstheme="minorHAnsi"/>
        </w:rPr>
        <w:t>kanalizacji ścieków technologicznych</w:t>
      </w:r>
    </w:p>
    <w:p w14:paraId="496060C4" w14:textId="710FA34D" w:rsidR="00F95554" w:rsidRPr="009440F5" w:rsidRDefault="00F95554" w:rsidP="00B41CB1">
      <w:pPr>
        <w:pStyle w:val="Darek"/>
        <w:numPr>
          <w:ilvl w:val="0"/>
          <w:numId w:val="179"/>
        </w:numPr>
        <w:spacing w:line="276" w:lineRule="auto"/>
        <w:contextualSpacing/>
        <w:rPr>
          <w:rFonts w:asciiTheme="minorHAnsi" w:hAnsiTheme="minorHAnsi" w:cstheme="minorHAnsi"/>
        </w:rPr>
      </w:pPr>
      <w:r w:rsidRPr="009440F5">
        <w:rPr>
          <w:rFonts w:asciiTheme="minorHAnsi" w:hAnsiTheme="minorHAnsi" w:cstheme="minorHAnsi"/>
        </w:rPr>
        <w:t>energetycznej – w tym minimum jedna skrzynka przyłączeniowa wyposażona w 2 gniazda przyłączeniowe 230 V i dwa gniazda 400 V, oświetlenie zewnętrzne obiektu</w:t>
      </w:r>
      <w:r w:rsidR="002A30CD">
        <w:rPr>
          <w:rFonts w:asciiTheme="minorHAnsi" w:hAnsiTheme="minorHAnsi" w:cstheme="minorHAnsi"/>
        </w:rPr>
        <w:t>.</w:t>
      </w:r>
    </w:p>
    <w:p w14:paraId="4B214B93" w14:textId="0FB03176" w:rsidR="00E55BDB" w:rsidRPr="009440F5" w:rsidRDefault="00E55BD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pomiaru spadku ciśnienia statycznego na biofiltrze.</w:t>
      </w:r>
    </w:p>
    <w:p w14:paraId="116D2110" w14:textId="5898194C" w:rsidR="00F95554" w:rsidRDefault="00F95554" w:rsidP="00B41CB1">
      <w:pPr>
        <w:spacing w:line="276" w:lineRule="auto"/>
        <w:contextualSpacing/>
        <w:rPr>
          <w:ins w:id="1222" w:author="Tomasz Tylak" w:date="2019-11-19T09:01:00Z"/>
          <w:rFonts w:asciiTheme="minorHAnsi" w:hAnsiTheme="minorHAnsi" w:cstheme="minorHAnsi"/>
        </w:rPr>
      </w:pPr>
      <w:r w:rsidRPr="009440F5">
        <w:rPr>
          <w:rFonts w:asciiTheme="minorHAnsi" w:hAnsiTheme="minorHAnsi" w:cstheme="minorHAnsi"/>
        </w:rPr>
        <w:t xml:space="preserve">Instalacje wewnątrzobiektowe Wykonawca winien </w:t>
      </w:r>
      <w:r w:rsidR="004B20D9" w:rsidRPr="009440F5">
        <w:rPr>
          <w:rFonts w:asciiTheme="minorHAnsi" w:hAnsiTheme="minorHAnsi" w:cstheme="minorHAnsi"/>
        </w:rPr>
        <w:t>w</w:t>
      </w:r>
      <w:r w:rsidRPr="009440F5">
        <w:rPr>
          <w:rFonts w:asciiTheme="minorHAnsi" w:hAnsiTheme="minorHAnsi" w:cstheme="minorHAnsi"/>
        </w:rPr>
        <w:t xml:space="preserve">łączyć do </w:t>
      </w:r>
      <w:r w:rsidR="00F03BA4">
        <w:rPr>
          <w:rFonts w:asciiTheme="minorHAnsi" w:hAnsiTheme="minorHAnsi" w:cstheme="minorHAnsi"/>
        </w:rPr>
        <w:t xml:space="preserve">odpowiednich </w:t>
      </w:r>
      <w:r w:rsidRPr="009440F5">
        <w:rPr>
          <w:rFonts w:asciiTheme="minorHAnsi" w:hAnsiTheme="minorHAnsi" w:cstheme="minorHAnsi"/>
        </w:rPr>
        <w:t>sieci wewnątrzzakładowych</w:t>
      </w:r>
      <w:r w:rsidR="00F03BA4">
        <w:rPr>
          <w:rFonts w:asciiTheme="minorHAnsi" w:hAnsiTheme="minorHAnsi" w:cstheme="minorHAnsi"/>
        </w:rPr>
        <w:t xml:space="preserve">. </w:t>
      </w:r>
      <w:r w:rsidR="002A30CD">
        <w:rPr>
          <w:rFonts w:asciiTheme="minorHAnsi" w:hAnsiTheme="minorHAnsi" w:cstheme="minorHAnsi"/>
        </w:rPr>
        <w:t xml:space="preserve"> </w:t>
      </w:r>
    </w:p>
    <w:p w14:paraId="446634D4" w14:textId="77777777" w:rsidR="00DF2E0A" w:rsidRDefault="00DF2E0A" w:rsidP="00DF2E0A">
      <w:pPr>
        <w:pBdr>
          <w:top w:val="single" w:sz="4" w:space="1" w:color="auto"/>
          <w:left w:val="single" w:sz="4" w:space="4" w:color="auto"/>
          <w:bottom w:val="single" w:sz="4" w:space="1" w:color="auto"/>
          <w:right w:val="single" w:sz="4" w:space="4" w:color="auto"/>
        </w:pBdr>
        <w:shd w:val="clear" w:color="auto" w:fill="A8D08D" w:themeFill="accent6" w:themeFillTint="99"/>
        <w:spacing w:line="276" w:lineRule="auto"/>
        <w:contextualSpacing/>
        <w:rPr>
          <w:ins w:id="1223" w:author="Tomasz Tylak" w:date="2019-11-19T09:02:00Z"/>
          <w:rFonts w:asciiTheme="minorHAnsi" w:hAnsiTheme="minorHAnsi" w:cstheme="minorHAnsi"/>
        </w:rPr>
      </w:pPr>
      <w:ins w:id="1224" w:author="Tomasz Tylak" w:date="2019-11-19T09:02:00Z">
        <w:r w:rsidRPr="00DF2E0A">
          <w:rPr>
            <w:rFonts w:asciiTheme="minorHAnsi" w:hAnsiTheme="minorHAnsi" w:cstheme="minorHAnsi"/>
          </w:rPr>
          <w:t xml:space="preserve">UWAGA: </w:t>
        </w:r>
      </w:ins>
    </w:p>
    <w:p w14:paraId="4884B01B" w14:textId="200574B2" w:rsidR="00DF2E0A" w:rsidRDefault="00DF2E0A" w:rsidP="00DF2E0A">
      <w:pPr>
        <w:pBdr>
          <w:top w:val="single" w:sz="4" w:space="1" w:color="auto"/>
          <w:left w:val="single" w:sz="4" w:space="4" w:color="auto"/>
          <w:bottom w:val="single" w:sz="4" w:space="1" w:color="auto"/>
          <w:right w:val="single" w:sz="4" w:space="4" w:color="auto"/>
        </w:pBdr>
        <w:shd w:val="clear" w:color="auto" w:fill="A8D08D" w:themeFill="accent6" w:themeFillTint="99"/>
        <w:spacing w:line="276" w:lineRule="auto"/>
        <w:contextualSpacing/>
        <w:rPr>
          <w:ins w:id="1225" w:author="Tomasz Tylak" w:date="2019-11-19T09:01:00Z"/>
          <w:rFonts w:asciiTheme="minorHAnsi" w:hAnsiTheme="minorHAnsi" w:cstheme="minorHAnsi"/>
        </w:rPr>
      </w:pPr>
      <w:ins w:id="1226" w:author="Tomasz Tylak" w:date="2019-11-19T09:02:00Z">
        <w:r w:rsidRPr="00DF2E0A">
          <w:rPr>
            <w:rFonts w:asciiTheme="minorHAnsi" w:hAnsiTheme="minorHAnsi" w:cstheme="minorHAnsi"/>
          </w:rPr>
          <w:t>Zamawiający wyjaśnia, że wartością graniczną powierzchni biofiltra jest wynikająca z decyzji środowiskowej wartość 500 m2. Jeśli obliczenia projektowe wykażą, że powierzchnia ta jest zbyt mała w stosunku do kubatur obiektów, wymaganych krotności wymian powietrza i dopuszczalnego obciążenia złoża filtracyjnego, Zamawiający dopuszcza zmianę krotności wymian powietrza w obiektach poza kabiną sortowniczą gdzie bezwzględnie wymagana jest 30 krotna/h wymiana powietrza. UWAGA DOTYCZY WSZYSTKICH OBIEKTÓW INSTALACJI</w:t>
        </w:r>
      </w:ins>
    </w:p>
    <w:p w14:paraId="2564D101" w14:textId="77777777" w:rsidR="00DF2E0A" w:rsidRPr="009440F5" w:rsidRDefault="00DF2E0A" w:rsidP="00B41CB1">
      <w:pPr>
        <w:spacing w:line="276" w:lineRule="auto"/>
        <w:contextualSpacing/>
        <w:rPr>
          <w:rFonts w:asciiTheme="minorHAnsi" w:hAnsiTheme="minorHAnsi" w:cstheme="minorHAnsi"/>
        </w:rPr>
      </w:pPr>
    </w:p>
    <w:p w14:paraId="229A1ED5" w14:textId="39C03C5F" w:rsidR="005E5D70" w:rsidRPr="009440F5" w:rsidRDefault="005E5D70" w:rsidP="00B41CB1">
      <w:pPr>
        <w:pStyle w:val="Darek3"/>
        <w:keepLines w:val="0"/>
        <w:spacing w:line="276" w:lineRule="auto"/>
        <w:contextualSpacing/>
      </w:pPr>
      <w:bookmarkStart w:id="1227" w:name="_Toc16583288"/>
      <w:bookmarkStart w:id="1228" w:name="_Toc22291068"/>
      <w:r w:rsidRPr="009440F5">
        <w:t>Strefa wykorzystania biogazu</w:t>
      </w:r>
      <w:bookmarkEnd w:id="1227"/>
      <w:bookmarkEnd w:id="1228"/>
    </w:p>
    <w:p w14:paraId="3C3C7A97" w14:textId="1DD8C5AB" w:rsidR="005E5D70" w:rsidRPr="009440F5" w:rsidRDefault="005E5D70"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budowy i uruchomienia w Strefie wykorzystania biogazu </w:t>
      </w:r>
      <w:r w:rsidR="00657E01">
        <w:rPr>
          <w:rFonts w:asciiTheme="minorHAnsi" w:hAnsiTheme="minorHAnsi" w:cstheme="minorHAnsi"/>
        </w:rPr>
        <w:t xml:space="preserve">kompletu </w:t>
      </w:r>
      <w:r w:rsidRPr="009440F5">
        <w:rPr>
          <w:rFonts w:asciiTheme="minorHAnsi" w:hAnsiTheme="minorHAnsi" w:cstheme="minorHAnsi"/>
        </w:rPr>
        <w:t xml:space="preserve">urządzeń do </w:t>
      </w:r>
      <w:r w:rsidR="00657E01">
        <w:rPr>
          <w:rFonts w:asciiTheme="minorHAnsi" w:hAnsiTheme="minorHAnsi" w:cstheme="minorHAnsi"/>
        </w:rPr>
        <w:t>przesyłu,</w:t>
      </w:r>
      <w:r w:rsidRPr="009440F5">
        <w:rPr>
          <w:rFonts w:asciiTheme="minorHAnsi" w:hAnsiTheme="minorHAnsi" w:cstheme="minorHAnsi"/>
        </w:rPr>
        <w:t xml:space="preserve"> oczyszczania, magazynowania, energetycznego wykorzystania i awaryjnego i/lub nadmiarowo-upustowego bezpiecznego spalania biogazu. </w:t>
      </w:r>
    </w:p>
    <w:p w14:paraId="7737BADC" w14:textId="77777777" w:rsidR="00AB6EF4" w:rsidRPr="009440F5" w:rsidRDefault="00AB6EF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3008791E" w14:textId="77777777" w:rsidR="00AB6EF4" w:rsidRPr="009440F5" w:rsidRDefault="00AB6EF4" w:rsidP="00B41CB1">
      <w:pPr>
        <w:pStyle w:val="Darek"/>
        <w:numPr>
          <w:ilvl w:val="0"/>
          <w:numId w:val="283"/>
        </w:numPr>
        <w:spacing w:before="0" w:after="0" w:line="276" w:lineRule="auto"/>
        <w:contextualSpacing/>
        <w:rPr>
          <w:rFonts w:asciiTheme="minorHAnsi" w:hAnsiTheme="minorHAnsi" w:cstheme="minorHAnsi"/>
        </w:rPr>
      </w:pPr>
      <w:r w:rsidRPr="009440F5">
        <w:rPr>
          <w:rFonts w:asciiTheme="minorHAnsi" w:hAnsiTheme="minorHAnsi" w:cstheme="minorHAnsi"/>
        </w:rPr>
        <w:t>wodociągowej minimum 1 ujęcie</w:t>
      </w:r>
    </w:p>
    <w:p w14:paraId="501B3CA7" w14:textId="77777777" w:rsidR="00AB6EF4" w:rsidRPr="009440F5" w:rsidRDefault="00AB6EF4" w:rsidP="00B41CB1">
      <w:pPr>
        <w:pStyle w:val="Darek"/>
        <w:numPr>
          <w:ilvl w:val="0"/>
          <w:numId w:val="283"/>
        </w:numPr>
        <w:spacing w:before="0" w:after="0" w:line="276" w:lineRule="auto"/>
        <w:contextualSpacing/>
        <w:rPr>
          <w:rFonts w:asciiTheme="minorHAnsi" w:hAnsiTheme="minorHAnsi" w:cstheme="minorHAnsi"/>
        </w:rPr>
      </w:pPr>
      <w:r w:rsidRPr="009440F5">
        <w:rPr>
          <w:rFonts w:asciiTheme="minorHAnsi" w:hAnsiTheme="minorHAnsi" w:cstheme="minorHAnsi"/>
        </w:rPr>
        <w:t>c.o. (jeżeli technologicznie wymagane)</w:t>
      </w:r>
    </w:p>
    <w:p w14:paraId="3FF2BAD2" w14:textId="77777777" w:rsidR="00AB6EF4" w:rsidRPr="009440F5" w:rsidRDefault="00AB6EF4" w:rsidP="00B41CB1">
      <w:pPr>
        <w:pStyle w:val="Darek"/>
        <w:numPr>
          <w:ilvl w:val="0"/>
          <w:numId w:val="283"/>
        </w:numPr>
        <w:spacing w:before="0" w:after="0" w:line="276" w:lineRule="auto"/>
        <w:contextualSpacing/>
        <w:rPr>
          <w:rFonts w:asciiTheme="minorHAnsi" w:hAnsiTheme="minorHAnsi" w:cstheme="minorHAnsi"/>
        </w:rPr>
      </w:pPr>
      <w:r w:rsidRPr="009440F5">
        <w:rPr>
          <w:rFonts w:asciiTheme="minorHAnsi" w:hAnsiTheme="minorHAnsi" w:cstheme="minorHAnsi"/>
        </w:rPr>
        <w:t>kanalizacji ścieków technologicznych</w:t>
      </w:r>
    </w:p>
    <w:p w14:paraId="54FF7D3F" w14:textId="77777777" w:rsidR="007D2ACC" w:rsidRDefault="00AB6EF4" w:rsidP="00B41CB1">
      <w:pPr>
        <w:pStyle w:val="Darek"/>
        <w:numPr>
          <w:ilvl w:val="0"/>
          <w:numId w:val="283"/>
        </w:numPr>
        <w:spacing w:before="0" w:after="0" w:line="276" w:lineRule="auto"/>
        <w:contextualSpacing/>
        <w:rPr>
          <w:rFonts w:asciiTheme="minorHAnsi" w:hAnsiTheme="minorHAnsi"/>
        </w:rPr>
      </w:pPr>
      <w:r w:rsidRPr="009440F5">
        <w:rPr>
          <w:rFonts w:asciiTheme="minorHAnsi" w:hAnsiTheme="minorHAnsi" w:cstheme="minorHAnsi"/>
        </w:rPr>
        <w:t xml:space="preserve">energetycznej – w tym minimum jedna skrzynka przyłączeniowa wyposażona w 2 gniazda przyłączeniowe 230 V i dwa gniazda 400 V, </w:t>
      </w:r>
      <w:r w:rsidRPr="00F03BA4">
        <w:rPr>
          <w:rFonts w:asciiTheme="minorHAnsi" w:hAnsiTheme="minorHAnsi"/>
        </w:rPr>
        <w:t xml:space="preserve">oświetlenie zewnętrzne </w:t>
      </w:r>
    </w:p>
    <w:p w14:paraId="3A40FA10" w14:textId="6874ABEE" w:rsidR="00AB6EF4" w:rsidRPr="007D2ACC" w:rsidRDefault="00AB6EF4" w:rsidP="00B41CB1">
      <w:pPr>
        <w:pStyle w:val="Darek"/>
        <w:numPr>
          <w:ilvl w:val="0"/>
          <w:numId w:val="283"/>
        </w:numPr>
        <w:spacing w:before="0" w:after="0" w:line="276" w:lineRule="auto"/>
        <w:contextualSpacing/>
        <w:rPr>
          <w:rFonts w:asciiTheme="minorHAnsi" w:hAnsiTheme="minorHAnsi"/>
        </w:rPr>
      </w:pPr>
      <w:r w:rsidRPr="007D2ACC">
        <w:rPr>
          <w:rFonts w:asciiTheme="minorHAnsi" w:hAnsiTheme="minorHAnsi" w:cstheme="minorHAnsi"/>
        </w:rPr>
        <w:t>teletechnicznych systemów:</w:t>
      </w:r>
    </w:p>
    <w:p w14:paraId="69C600DE" w14:textId="77777777" w:rsidR="00AB6EF4" w:rsidRPr="009440F5" w:rsidRDefault="00AB6EF4" w:rsidP="00B41CB1">
      <w:pPr>
        <w:pStyle w:val="Akapitzlist"/>
        <w:numPr>
          <w:ilvl w:val="0"/>
          <w:numId w:val="284"/>
        </w:numPr>
        <w:spacing w:before="0" w:after="0" w:line="276" w:lineRule="auto"/>
        <w:ind w:left="1054" w:hanging="357"/>
        <w:contextualSpacing/>
        <w:rPr>
          <w:rFonts w:asciiTheme="minorHAnsi" w:hAnsiTheme="minorHAnsi" w:cstheme="minorHAnsi"/>
        </w:rPr>
      </w:pPr>
      <w:r w:rsidRPr="009440F5">
        <w:rPr>
          <w:rFonts w:asciiTheme="minorHAnsi" w:hAnsiTheme="minorHAnsi" w:cstheme="minorHAnsi"/>
        </w:rPr>
        <w:t>monitoringu wizyjnego – CCTV (minimum 2 kamery z podglądem na najważniejsze stanowiska technologiczne),</w:t>
      </w:r>
    </w:p>
    <w:p w14:paraId="6C1C224E" w14:textId="77777777" w:rsidR="00AB6EF4" w:rsidRPr="009440F5" w:rsidRDefault="00AB6EF4" w:rsidP="00B41CB1">
      <w:pPr>
        <w:pStyle w:val="Akapitzlist"/>
        <w:numPr>
          <w:ilvl w:val="0"/>
          <w:numId w:val="284"/>
        </w:numPr>
        <w:spacing w:before="0" w:after="0" w:line="276" w:lineRule="auto"/>
        <w:ind w:left="1054" w:hanging="357"/>
        <w:contextualSpacing/>
        <w:rPr>
          <w:rFonts w:asciiTheme="minorHAnsi" w:hAnsiTheme="minorHAnsi" w:cstheme="minorHAnsi"/>
        </w:rPr>
      </w:pPr>
      <w:r w:rsidRPr="009440F5">
        <w:rPr>
          <w:rFonts w:asciiTheme="minorHAnsi" w:hAnsiTheme="minorHAnsi" w:cstheme="minorHAnsi"/>
        </w:rPr>
        <w:t>sygnalizacji pożaru – SSP,</w:t>
      </w:r>
    </w:p>
    <w:p w14:paraId="0E5D0C7D" w14:textId="77777777" w:rsidR="00AB6EF4" w:rsidRPr="009440F5" w:rsidRDefault="00AB6EF4" w:rsidP="00B41CB1">
      <w:pPr>
        <w:pStyle w:val="Akapitzlist"/>
        <w:numPr>
          <w:ilvl w:val="0"/>
          <w:numId w:val="284"/>
        </w:numPr>
        <w:spacing w:before="0" w:after="0" w:line="276" w:lineRule="auto"/>
        <w:ind w:left="1054" w:hanging="357"/>
        <w:contextualSpacing/>
        <w:rPr>
          <w:rFonts w:asciiTheme="minorHAnsi" w:hAnsiTheme="minorHAnsi" w:cstheme="minorHAnsi"/>
        </w:rPr>
      </w:pPr>
      <w:r w:rsidRPr="009440F5">
        <w:rPr>
          <w:rFonts w:asciiTheme="minorHAnsi" w:hAnsiTheme="minorHAnsi" w:cstheme="minorHAnsi"/>
        </w:rPr>
        <w:t>ostrzegawczych dźwiękowych – DSO,</w:t>
      </w:r>
    </w:p>
    <w:p w14:paraId="22B4DE85" w14:textId="77777777" w:rsidR="00AB6EF4" w:rsidRPr="009440F5" w:rsidRDefault="00AB6EF4" w:rsidP="00B41CB1">
      <w:pPr>
        <w:pStyle w:val="Akapitzlist"/>
        <w:numPr>
          <w:ilvl w:val="0"/>
          <w:numId w:val="284"/>
        </w:numPr>
        <w:spacing w:before="0" w:after="0" w:line="276" w:lineRule="auto"/>
        <w:ind w:left="1054" w:hanging="357"/>
        <w:contextualSpacing/>
        <w:rPr>
          <w:rFonts w:asciiTheme="minorHAnsi" w:hAnsiTheme="minorHAnsi" w:cstheme="minorHAnsi"/>
        </w:rPr>
      </w:pPr>
      <w:r w:rsidRPr="009440F5">
        <w:rPr>
          <w:rFonts w:asciiTheme="minorHAnsi" w:hAnsiTheme="minorHAnsi" w:cstheme="minorHAnsi"/>
        </w:rPr>
        <w:t>automatyki, sterowania i transmisji danych (SCADA),</w:t>
      </w:r>
    </w:p>
    <w:p w14:paraId="0FC95642" w14:textId="6ED3612C" w:rsidR="00AB6EF4" w:rsidRPr="007D2ACC" w:rsidRDefault="00AB6EF4" w:rsidP="00B41CB1">
      <w:pPr>
        <w:pStyle w:val="Akapitzlist"/>
        <w:numPr>
          <w:ilvl w:val="0"/>
          <w:numId w:val="283"/>
        </w:numPr>
        <w:spacing w:before="0" w:after="0" w:line="276" w:lineRule="auto"/>
        <w:contextualSpacing/>
        <w:rPr>
          <w:rFonts w:asciiTheme="minorHAnsi" w:hAnsiTheme="minorHAnsi" w:cstheme="minorHAnsi"/>
        </w:rPr>
      </w:pPr>
      <w:r w:rsidRPr="007D2ACC">
        <w:rPr>
          <w:rFonts w:asciiTheme="minorHAnsi" w:hAnsiTheme="minorHAnsi" w:cstheme="minorHAnsi"/>
        </w:rPr>
        <w:t>odgromowej, wyrównawczej i ochronnej.</w:t>
      </w:r>
    </w:p>
    <w:p w14:paraId="39FECF75" w14:textId="6A272250" w:rsidR="00AB6EF4" w:rsidRPr="009440F5" w:rsidRDefault="00AB6EF4" w:rsidP="00B41CB1">
      <w:pPr>
        <w:spacing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włączyć do </w:t>
      </w:r>
      <w:r w:rsidR="00F03BA4">
        <w:rPr>
          <w:rFonts w:asciiTheme="minorHAnsi" w:hAnsiTheme="minorHAnsi" w:cstheme="minorHAnsi"/>
        </w:rPr>
        <w:t xml:space="preserve">odpowiednich </w:t>
      </w:r>
      <w:r w:rsidRPr="009440F5">
        <w:rPr>
          <w:rFonts w:asciiTheme="minorHAnsi" w:hAnsiTheme="minorHAnsi" w:cstheme="minorHAnsi"/>
        </w:rPr>
        <w:t>sieci wewnątrzzakładowych</w:t>
      </w:r>
      <w:r w:rsidR="00F03BA4">
        <w:rPr>
          <w:rFonts w:asciiTheme="minorHAnsi" w:hAnsiTheme="minorHAnsi" w:cstheme="minorHAnsi"/>
        </w:rPr>
        <w:t xml:space="preserve">. </w:t>
      </w:r>
    </w:p>
    <w:p w14:paraId="7F699F28" w14:textId="77777777" w:rsidR="00AB6EF4" w:rsidRPr="009440F5" w:rsidRDefault="00AB6EF4" w:rsidP="00B41CB1">
      <w:pPr>
        <w:spacing w:line="276" w:lineRule="auto"/>
        <w:contextualSpacing/>
        <w:rPr>
          <w:rFonts w:asciiTheme="minorHAnsi" w:hAnsiTheme="minorHAnsi" w:cstheme="minorHAnsi"/>
        </w:rPr>
      </w:pPr>
      <w:r w:rsidRPr="009440F5">
        <w:rPr>
          <w:rFonts w:asciiTheme="minorHAnsi" w:hAnsiTheme="minorHAnsi" w:cstheme="minorHAnsi"/>
        </w:rPr>
        <w:t xml:space="preserve">Wszystkie Urządzenia </w:t>
      </w:r>
      <w:r w:rsidRPr="009440F5">
        <w:rPr>
          <w:rFonts w:asciiTheme="minorHAnsi" w:hAnsiTheme="minorHAnsi" w:cstheme="minorHAnsi"/>
          <w:b/>
        </w:rPr>
        <w:t>Strefy wykorzystania biogazu</w:t>
      </w:r>
      <w:r w:rsidRPr="009440F5">
        <w:rPr>
          <w:rFonts w:asciiTheme="minorHAnsi" w:hAnsiTheme="minorHAnsi" w:cstheme="minorHAnsi"/>
        </w:rPr>
        <w:t xml:space="preserve"> winny być zasilane energią elektryczną i sterowane:</w:t>
      </w:r>
    </w:p>
    <w:p w14:paraId="120BB1B4" w14:textId="44EA8EFB" w:rsidR="00AB6EF4" w:rsidRPr="009440F5" w:rsidRDefault="00D675A1" w:rsidP="00B41CB1">
      <w:pPr>
        <w:pStyle w:val="Akapitzlist"/>
        <w:numPr>
          <w:ilvl w:val="0"/>
          <w:numId w:val="184"/>
        </w:numPr>
        <w:spacing w:line="276" w:lineRule="auto"/>
        <w:contextualSpacing/>
        <w:rPr>
          <w:rFonts w:asciiTheme="minorHAnsi" w:hAnsiTheme="minorHAnsi" w:cstheme="minorHAnsi"/>
        </w:rPr>
      </w:pPr>
      <w:r w:rsidRPr="009440F5">
        <w:rPr>
          <w:rFonts w:asciiTheme="minorHAnsi" w:hAnsiTheme="minorHAnsi" w:cstheme="minorHAnsi"/>
        </w:rPr>
        <w:t>lokalnie</w:t>
      </w:r>
      <w:r w:rsidR="002F2770" w:rsidRPr="009440F5">
        <w:rPr>
          <w:rFonts w:asciiTheme="minorHAnsi" w:hAnsiTheme="minorHAnsi" w:cstheme="minorHAnsi"/>
        </w:rPr>
        <w:t xml:space="preserve"> </w:t>
      </w:r>
      <w:r w:rsidR="00AB6EF4" w:rsidRPr="009440F5">
        <w:rPr>
          <w:rFonts w:asciiTheme="minorHAnsi" w:hAnsiTheme="minorHAnsi" w:cstheme="minorHAnsi"/>
        </w:rPr>
        <w:t>z poziomu  paneli urządzeń</w:t>
      </w:r>
      <w:r w:rsidRPr="009440F5">
        <w:rPr>
          <w:rFonts w:asciiTheme="minorHAnsi" w:hAnsiTheme="minorHAnsi" w:cstheme="minorHAnsi"/>
        </w:rPr>
        <w:t>,</w:t>
      </w:r>
    </w:p>
    <w:p w14:paraId="2D624374" w14:textId="757C0454" w:rsidR="002F2770" w:rsidRPr="009440F5" w:rsidRDefault="00D675A1" w:rsidP="00B41CB1">
      <w:pPr>
        <w:pStyle w:val="Akapitzlist"/>
        <w:numPr>
          <w:ilvl w:val="0"/>
          <w:numId w:val="184"/>
        </w:numPr>
        <w:spacing w:line="276" w:lineRule="auto"/>
        <w:contextualSpacing/>
        <w:rPr>
          <w:rFonts w:asciiTheme="minorHAnsi" w:hAnsiTheme="minorHAnsi" w:cstheme="minorHAnsi"/>
        </w:rPr>
      </w:pPr>
      <w:r w:rsidRPr="009440F5">
        <w:rPr>
          <w:rFonts w:asciiTheme="minorHAnsi" w:hAnsiTheme="minorHAnsi" w:cstheme="minorHAnsi"/>
        </w:rPr>
        <w:t>zdalnie</w:t>
      </w:r>
      <w:r w:rsidR="002F2770" w:rsidRPr="009440F5">
        <w:rPr>
          <w:rFonts w:asciiTheme="minorHAnsi" w:hAnsiTheme="minorHAnsi" w:cstheme="minorHAnsi"/>
        </w:rPr>
        <w:t xml:space="preserve"> z poziomu systemu sterowania i kontroli</w:t>
      </w:r>
      <w:r w:rsidRPr="009440F5">
        <w:rPr>
          <w:rFonts w:asciiTheme="minorHAnsi" w:hAnsiTheme="minorHAnsi" w:cstheme="minorHAnsi"/>
        </w:rPr>
        <w:t>.</w:t>
      </w:r>
    </w:p>
    <w:p w14:paraId="4538646B" w14:textId="1ED8EDBE" w:rsidR="00DA6778" w:rsidRPr="009440F5" w:rsidRDefault="00DA6778" w:rsidP="00B41CB1">
      <w:pPr>
        <w:pStyle w:val="Darek4"/>
        <w:keepLines w:val="0"/>
        <w:spacing w:line="276" w:lineRule="auto"/>
        <w:contextualSpacing/>
      </w:pPr>
      <w:bookmarkStart w:id="1229" w:name="_Ref6315858"/>
      <w:bookmarkStart w:id="1230" w:name="_Toc16583289"/>
      <w:bookmarkStart w:id="1231" w:name="_Toc22291069"/>
      <w:r w:rsidRPr="009440F5">
        <w:t xml:space="preserve">Zespół </w:t>
      </w:r>
      <w:r w:rsidR="00C97EC8" w:rsidRPr="009440F5">
        <w:t>przygotowania</w:t>
      </w:r>
      <w:r w:rsidRPr="009440F5">
        <w:t xml:space="preserve"> biogazu</w:t>
      </w:r>
      <w:r w:rsidR="00A37BAB" w:rsidRPr="009440F5">
        <w:t xml:space="preserve"> – Obiekt B6a</w:t>
      </w:r>
      <w:bookmarkEnd w:id="1229"/>
      <w:bookmarkEnd w:id="1230"/>
      <w:bookmarkEnd w:id="1231"/>
    </w:p>
    <w:p w14:paraId="581B5575" w14:textId="24E2CCD5" w:rsidR="005E5D70" w:rsidRPr="009440F5" w:rsidRDefault="005E5D70"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t>
      </w:r>
      <w:r w:rsidR="00615A2A" w:rsidRPr="009440F5">
        <w:rPr>
          <w:rFonts w:asciiTheme="minorHAnsi" w:hAnsiTheme="minorHAnsi" w:cstheme="minorHAnsi"/>
        </w:rPr>
        <w:t>wymaga dwustopniowego układu</w:t>
      </w:r>
      <w:r w:rsidRPr="009440F5">
        <w:rPr>
          <w:rFonts w:asciiTheme="minorHAnsi" w:hAnsiTheme="minorHAnsi" w:cstheme="minorHAnsi"/>
        </w:rPr>
        <w:t xml:space="preserve"> usuwani</w:t>
      </w:r>
      <w:r w:rsidR="00615A2A" w:rsidRPr="009440F5">
        <w:rPr>
          <w:rFonts w:asciiTheme="minorHAnsi" w:hAnsiTheme="minorHAnsi" w:cstheme="minorHAnsi"/>
        </w:rPr>
        <w:t>a</w:t>
      </w:r>
      <w:r w:rsidRPr="009440F5">
        <w:rPr>
          <w:rFonts w:asciiTheme="minorHAnsi" w:hAnsiTheme="minorHAnsi" w:cstheme="minorHAnsi"/>
        </w:rPr>
        <w:t xml:space="preserve"> siarkowodoru z biogazu poprzez zastosowanie metod:</w:t>
      </w:r>
      <w:r w:rsidR="00615A2A" w:rsidRPr="009440F5">
        <w:rPr>
          <w:rFonts w:asciiTheme="minorHAnsi" w:hAnsiTheme="minorHAnsi" w:cstheme="minorHAnsi"/>
        </w:rPr>
        <w:t xml:space="preserve"> biologicznej i adsorpcyjnej, przy czym instalacja winna umożliwiać pominięcie</w:t>
      </w:r>
      <w:r w:rsidR="00C97EC8" w:rsidRPr="009440F5">
        <w:rPr>
          <w:rFonts w:asciiTheme="minorHAnsi" w:hAnsiTheme="minorHAnsi" w:cstheme="minorHAnsi"/>
        </w:rPr>
        <w:t xml:space="preserve"> kolumny adsorpcyjnej oraz usuwania siloksanów </w:t>
      </w:r>
      <w:r w:rsidR="00926C6F" w:rsidRPr="009440F5">
        <w:rPr>
          <w:rFonts w:asciiTheme="minorHAnsi" w:hAnsiTheme="minorHAnsi" w:cstheme="minorHAnsi"/>
        </w:rPr>
        <w:t>.</w:t>
      </w:r>
    </w:p>
    <w:p w14:paraId="2BAA4871" w14:textId="4428BC49" w:rsidR="005E5D70" w:rsidRPr="009440F5" w:rsidRDefault="005E5D70"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Biologiczne odsiarczanie biogazu </w:t>
      </w:r>
      <w:r w:rsidR="00136E09" w:rsidRPr="009440F5">
        <w:rPr>
          <w:rFonts w:asciiTheme="minorHAnsi" w:hAnsiTheme="minorHAnsi" w:cstheme="minorHAnsi"/>
        </w:rPr>
        <w:t xml:space="preserve">realizowane jest metodą </w:t>
      </w:r>
      <w:r w:rsidRPr="009440F5">
        <w:rPr>
          <w:rFonts w:asciiTheme="minorHAnsi" w:hAnsiTheme="minorHAnsi" w:cstheme="minorHAnsi"/>
        </w:rPr>
        <w:t>odsiarczania biogazu przez zastosowanie bakterii</w:t>
      </w:r>
      <w:r w:rsidR="00A02B28" w:rsidRPr="009440F5">
        <w:rPr>
          <w:rFonts w:asciiTheme="minorHAnsi" w:hAnsiTheme="minorHAnsi" w:cstheme="minorHAnsi"/>
        </w:rPr>
        <w:t>.</w:t>
      </w:r>
      <w:r w:rsidRPr="009440F5">
        <w:rPr>
          <w:rFonts w:asciiTheme="minorHAnsi" w:hAnsiTheme="minorHAnsi" w:cstheme="minorHAnsi"/>
        </w:rPr>
        <w:t xml:space="preserve"> Proces odsiarczania biologicznego </w:t>
      </w:r>
      <w:r w:rsidR="00136E09" w:rsidRPr="009440F5">
        <w:rPr>
          <w:rFonts w:asciiTheme="minorHAnsi" w:hAnsiTheme="minorHAnsi" w:cstheme="minorHAnsi"/>
        </w:rPr>
        <w:t xml:space="preserve">prowadzony </w:t>
      </w:r>
      <w:r w:rsidRPr="009440F5">
        <w:rPr>
          <w:rFonts w:asciiTheme="minorHAnsi" w:hAnsiTheme="minorHAnsi" w:cstheme="minorHAnsi"/>
        </w:rPr>
        <w:t xml:space="preserve">jest </w:t>
      </w:r>
      <w:r w:rsidR="00615A2A" w:rsidRPr="009440F5">
        <w:rPr>
          <w:rFonts w:asciiTheme="minorHAnsi" w:hAnsiTheme="minorHAnsi" w:cstheme="minorHAnsi"/>
        </w:rPr>
        <w:t>w bioskruberach lub biofiltrach.</w:t>
      </w:r>
    </w:p>
    <w:p w14:paraId="3EA9CFD9" w14:textId="1EC63270" w:rsidR="00615A2A" w:rsidRPr="009440F5" w:rsidRDefault="00615A2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oczyszczaniu ze związków siarki na biologicznej kolumnie odsiarczającej</w:t>
      </w:r>
      <w:r w:rsidR="00961DFB" w:rsidRPr="009440F5">
        <w:rPr>
          <w:rFonts w:asciiTheme="minorHAnsi" w:hAnsiTheme="minorHAnsi" w:cstheme="minorHAnsi"/>
        </w:rPr>
        <w:t xml:space="preserve"> –</w:t>
      </w:r>
      <w:r w:rsidRPr="009440F5">
        <w:rPr>
          <w:rFonts w:asciiTheme="minorHAnsi" w:hAnsiTheme="minorHAnsi" w:cstheme="minorHAnsi"/>
        </w:rPr>
        <w:t xml:space="preserve"> redukcja H</w:t>
      </w:r>
      <w:r w:rsidRPr="009440F5">
        <w:rPr>
          <w:rFonts w:asciiTheme="minorHAnsi" w:hAnsiTheme="minorHAnsi" w:cstheme="minorHAnsi"/>
          <w:vertAlign w:val="subscript"/>
        </w:rPr>
        <w:t>2</w:t>
      </w:r>
      <w:r w:rsidRPr="009440F5">
        <w:rPr>
          <w:rFonts w:asciiTheme="minorHAnsi" w:hAnsiTheme="minorHAnsi" w:cstheme="minorHAnsi"/>
        </w:rPr>
        <w:t xml:space="preserve">S do poziomu poniżej 200 </w:t>
      </w:r>
      <w:r w:rsidR="00C97EC8" w:rsidRPr="009440F5">
        <w:rPr>
          <w:rFonts w:asciiTheme="minorHAnsi" w:hAnsiTheme="minorHAnsi" w:cstheme="minorHAnsi"/>
        </w:rPr>
        <w:t>p.p.m.</w:t>
      </w:r>
      <w:r w:rsidR="005C4EC0" w:rsidRPr="009440F5">
        <w:rPr>
          <w:rFonts w:asciiTheme="minorHAnsi" w:hAnsiTheme="minorHAnsi" w:cstheme="minorHAnsi"/>
        </w:rPr>
        <w:t>, jednak nie więcej niż wymagane przez zespół kogeneracyjny.</w:t>
      </w:r>
    </w:p>
    <w:p w14:paraId="13978589" w14:textId="77777777" w:rsidR="00AB6EF4" w:rsidRPr="009440F5" w:rsidRDefault="00AB6EF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Kolumna wykonana z tworzywa sztucznego PEHD</w:t>
      </w:r>
      <w:r w:rsidR="00C97EC8" w:rsidRPr="009440F5">
        <w:rPr>
          <w:rFonts w:asciiTheme="minorHAnsi" w:hAnsiTheme="minorHAnsi" w:cstheme="minorHAnsi"/>
        </w:rPr>
        <w:t xml:space="preserve"> lub stali nierdzewnej </w:t>
      </w:r>
      <w:r w:rsidR="00C97EC8" w:rsidRPr="00E658CF">
        <w:rPr>
          <w:rFonts w:asciiTheme="minorHAnsi" w:hAnsiTheme="minorHAnsi" w:cstheme="minorHAnsi"/>
        </w:rPr>
        <w:t>(1.4301)</w:t>
      </w:r>
      <w:r w:rsidRPr="00DF1896">
        <w:rPr>
          <w:rFonts w:asciiTheme="minorHAnsi" w:hAnsiTheme="minorHAnsi" w:cstheme="minorHAnsi"/>
        </w:rPr>
        <w:t>.</w:t>
      </w:r>
      <w:r w:rsidRPr="009440F5">
        <w:rPr>
          <w:rFonts w:asciiTheme="minorHAnsi" w:hAnsiTheme="minorHAnsi" w:cstheme="minorHAnsi"/>
        </w:rPr>
        <w:t xml:space="preserve"> </w:t>
      </w:r>
    </w:p>
    <w:p w14:paraId="36EA9A1C" w14:textId="77777777" w:rsidR="00AB6EF4" w:rsidRPr="009440F5" w:rsidRDefault="00AB6EF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Kolumna wyposażona w czujniki:</w:t>
      </w:r>
    </w:p>
    <w:p w14:paraId="6126E6A2" w14:textId="4FD0B7DA" w:rsidR="00AB6EF4" w:rsidRPr="009440F5" w:rsidRDefault="00AB6EF4" w:rsidP="00B41CB1">
      <w:pPr>
        <w:pStyle w:val="Darek"/>
        <w:numPr>
          <w:ilvl w:val="0"/>
          <w:numId w:val="183"/>
        </w:numPr>
        <w:spacing w:line="276" w:lineRule="auto"/>
        <w:contextualSpacing/>
        <w:rPr>
          <w:rFonts w:asciiTheme="minorHAnsi" w:hAnsiTheme="minorHAnsi" w:cstheme="minorHAnsi"/>
        </w:rPr>
      </w:pPr>
      <w:r w:rsidRPr="009440F5">
        <w:rPr>
          <w:rFonts w:asciiTheme="minorHAnsi" w:hAnsiTheme="minorHAnsi" w:cstheme="minorHAnsi"/>
        </w:rPr>
        <w:t>temperatury złoża biologicznego</w:t>
      </w:r>
      <w:r w:rsidR="005C4EC0" w:rsidRPr="009440F5">
        <w:rPr>
          <w:rFonts w:asciiTheme="minorHAnsi" w:hAnsiTheme="minorHAnsi" w:cstheme="minorHAnsi"/>
        </w:rPr>
        <w:t>,</w:t>
      </w:r>
    </w:p>
    <w:p w14:paraId="2C6AB31D" w14:textId="152A111F" w:rsidR="00AB6EF4" w:rsidRPr="009440F5" w:rsidRDefault="00AB6EF4" w:rsidP="00B41CB1">
      <w:pPr>
        <w:pStyle w:val="Darek"/>
        <w:numPr>
          <w:ilvl w:val="0"/>
          <w:numId w:val="183"/>
        </w:numPr>
        <w:spacing w:line="276" w:lineRule="auto"/>
        <w:contextualSpacing/>
        <w:rPr>
          <w:rFonts w:asciiTheme="minorHAnsi" w:hAnsiTheme="minorHAnsi" w:cstheme="minorHAnsi"/>
        </w:rPr>
      </w:pPr>
      <w:r w:rsidRPr="009440F5">
        <w:rPr>
          <w:rFonts w:asciiTheme="minorHAnsi" w:hAnsiTheme="minorHAnsi" w:cstheme="minorHAnsi"/>
        </w:rPr>
        <w:t>wilgotności złoża biologicznego</w:t>
      </w:r>
      <w:r w:rsidR="005C4EC0" w:rsidRPr="009440F5">
        <w:rPr>
          <w:rFonts w:asciiTheme="minorHAnsi" w:hAnsiTheme="minorHAnsi" w:cstheme="minorHAnsi"/>
        </w:rPr>
        <w:t>,</w:t>
      </w:r>
    </w:p>
    <w:p w14:paraId="14662658" w14:textId="09DF8D75" w:rsidR="00AB6EF4" w:rsidRPr="009440F5" w:rsidRDefault="00AB6EF4" w:rsidP="00B41CB1">
      <w:pPr>
        <w:pStyle w:val="Darek"/>
        <w:numPr>
          <w:ilvl w:val="0"/>
          <w:numId w:val="183"/>
        </w:numPr>
        <w:spacing w:line="276" w:lineRule="auto"/>
        <w:contextualSpacing/>
        <w:rPr>
          <w:rFonts w:asciiTheme="minorHAnsi" w:hAnsiTheme="minorHAnsi" w:cstheme="minorHAnsi"/>
        </w:rPr>
      </w:pPr>
      <w:r w:rsidRPr="009440F5">
        <w:rPr>
          <w:rFonts w:asciiTheme="minorHAnsi" w:hAnsiTheme="minorHAnsi" w:cstheme="minorHAnsi"/>
        </w:rPr>
        <w:t>natężenia przepływu biogazu</w:t>
      </w:r>
      <w:r w:rsidR="005C4EC0" w:rsidRPr="009440F5">
        <w:rPr>
          <w:rFonts w:asciiTheme="minorHAnsi" w:hAnsiTheme="minorHAnsi" w:cstheme="minorHAnsi"/>
        </w:rPr>
        <w:t>,</w:t>
      </w:r>
    </w:p>
    <w:p w14:paraId="2DD9CA66" w14:textId="60428803" w:rsidR="00AB6EF4" w:rsidRPr="009440F5" w:rsidRDefault="00AB6EF4" w:rsidP="00B41CB1">
      <w:pPr>
        <w:pStyle w:val="Darek"/>
        <w:numPr>
          <w:ilvl w:val="0"/>
          <w:numId w:val="183"/>
        </w:numPr>
        <w:spacing w:line="276" w:lineRule="auto"/>
        <w:contextualSpacing/>
        <w:rPr>
          <w:rFonts w:asciiTheme="minorHAnsi" w:hAnsiTheme="minorHAnsi" w:cstheme="minorHAnsi"/>
        </w:rPr>
      </w:pPr>
      <w:r w:rsidRPr="009440F5">
        <w:rPr>
          <w:rFonts w:asciiTheme="minorHAnsi" w:hAnsiTheme="minorHAnsi" w:cstheme="minorHAnsi"/>
        </w:rPr>
        <w:t>ciśnienia biogazu</w:t>
      </w:r>
      <w:r w:rsidR="005C4EC0" w:rsidRPr="009440F5">
        <w:rPr>
          <w:rFonts w:asciiTheme="minorHAnsi" w:hAnsiTheme="minorHAnsi" w:cstheme="minorHAnsi"/>
        </w:rPr>
        <w:t>.</w:t>
      </w:r>
    </w:p>
    <w:p w14:paraId="17366906" w14:textId="0EA99B91" w:rsidR="005E5D70" w:rsidRPr="009440F5" w:rsidRDefault="00B122DF" w:rsidP="00B41CB1">
      <w:pPr>
        <w:pStyle w:val="Darek5"/>
        <w:spacing w:line="276" w:lineRule="auto"/>
        <w:contextualSpacing/>
      </w:pPr>
      <w:bookmarkStart w:id="1232" w:name="_Toc16583290"/>
      <w:bookmarkStart w:id="1233" w:name="_Toc22291070"/>
      <w:r w:rsidRPr="009440F5">
        <w:t>Kolumna a</w:t>
      </w:r>
      <w:r w:rsidR="005E5D70" w:rsidRPr="009440F5">
        <w:t>dsorpcyjne</w:t>
      </w:r>
      <w:r w:rsidRPr="009440F5">
        <w:t>go</w:t>
      </w:r>
      <w:r w:rsidR="005E5D70" w:rsidRPr="009440F5">
        <w:t xml:space="preserve"> odsiarczani</w:t>
      </w:r>
      <w:r w:rsidR="00843ACB" w:rsidRPr="009440F5">
        <w:t>a</w:t>
      </w:r>
      <w:r w:rsidR="00C97EC8" w:rsidRPr="009440F5">
        <w:t xml:space="preserve"> i usuwania siloksanów</w:t>
      </w:r>
      <w:r w:rsidRPr="009440F5">
        <w:t xml:space="preserve"> z biogazu</w:t>
      </w:r>
      <w:bookmarkEnd w:id="1232"/>
      <w:bookmarkEnd w:id="1233"/>
    </w:p>
    <w:p w14:paraId="1D67C6FA" w14:textId="54E1A056" w:rsidR="005E5D70" w:rsidRPr="009440F5" w:rsidRDefault="00C97EC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B</w:t>
      </w:r>
      <w:r w:rsidR="005E5D70" w:rsidRPr="009440F5">
        <w:rPr>
          <w:rFonts w:asciiTheme="minorHAnsi" w:hAnsiTheme="minorHAnsi" w:cstheme="minorHAnsi"/>
        </w:rPr>
        <w:t xml:space="preserve">iogaz </w:t>
      </w:r>
      <w:r w:rsidRPr="009440F5">
        <w:rPr>
          <w:rFonts w:asciiTheme="minorHAnsi" w:hAnsiTheme="minorHAnsi" w:cstheme="minorHAnsi"/>
        </w:rPr>
        <w:t xml:space="preserve">winien </w:t>
      </w:r>
      <w:r w:rsidR="005E5D70" w:rsidRPr="009440F5">
        <w:rPr>
          <w:rFonts w:asciiTheme="minorHAnsi" w:hAnsiTheme="minorHAnsi" w:cstheme="minorHAnsi"/>
        </w:rPr>
        <w:t>przepływa</w:t>
      </w:r>
      <w:r w:rsidRPr="009440F5">
        <w:rPr>
          <w:rFonts w:asciiTheme="minorHAnsi" w:hAnsiTheme="minorHAnsi" w:cstheme="minorHAnsi"/>
        </w:rPr>
        <w:t>ć</w:t>
      </w:r>
      <w:r w:rsidR="005E5D70" w:rsidRPr="009440F5">
        <w:rPr>
          <w:rFonts w:asciiTheme="minorHAnsi" w:hAnsiTheme="minorHAnsi" w:cstheme="minorHAnsi"/>
        </w:rPr>
        <w:t xml:space="preserve"> przez kolumnę filtracyjną wypełnioną adsorberem, który stanowi w większości węgiel. </w:t>
      </w:r>
    </w:p>
    <w:p w14:paraId="31491659" w14:textId="77777777" w:rsidR="00C97EC8" w:rsidRPr="009440F5" w:rsidRDefault="00C97EC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zaprojektowania, budowy i uruchomienia instalacji do odsiarczania adsorpcyjnego na złożu węgla aktywnego i usuwania siloksanów z biogazu</w:t>
      </w:r>
      <w:r w:rsidR="00961DFB" w:rsidRPr="009440F5">
        <w:rPr>
          <w:rFonts w:asciiTheme="minorHAnsi" w:hAnsiTheme="minorHAnsi" w:cstheme="minorHAnsi"/>
        </w:rPr>
        <w:t>.</w:t>
      </w:r>
    </w:p>
    <w:p w14:paraId="5BEB30A4" w14:textId="67E1956A"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 Zbiorniku biogazu Obiekt B7a, przed skierowaniem biogazu na zespół kogeneracyjny, należy przewidzieć zastosowanie filtrów węglowych, na których następować będzie  redukcja siloksanów i  redukcja siarkowodoru (odsiarczania w momencie chwilowych przekroczeń zakładanego zasiarczenia gazu surowego). Dwu- lub trzy-sekcyjna kolumna wyposażona w węgiel aktywny lub inny sorbent (na bazie związków żelaza). Podczas normalnej eksploatacji filtr węglowy powinien umożliwić również redukcję siloksanów zawartych w biogazie w przypadku stwierdzenia wystąpienia ich w stężeniu przekraczającym wartości dopuszczalne dla dostarczonych jednostek CHP. Pojemność filtra węglowego powinna zapewnić jego 6-cio </w:t>
      </w:r>
      <w:r w:rsidR="00136E09" w:rsidRPr="009440F5">
        <w:rPr>
          <w:rFonts w:asciiTheme="minorHAnsi" w:hAnsiTheme="minorHAnsi" w:cstheme="minorHAnsi"/>
        </w:rPr>
        <w:t xml:space="preserve">miesięczną </w:t>
      </w:r>
      <w:r w:rsidRPr="009440F5">
        <w:rPr>
          <w:rFonts w:asciiTheme="minorHAnsi" w:hAnsiTheme="minorHAnsi" w:cstheme="minorHAnsi"/>
        </w:rPr>
        <w:t>eksploatację bez konieczności wymiany złoża filtracyjnego.</w:t>
      </w:r>
    </w:p>
    <w:tbl>
      <w:tblPr>
        <w:tblStyle w:val="Tabela-Siatka"/>
        <w:tblW w:w="0" w:type="auto"/>
        <w:tblLook w:val="04A0" w:firstRow="1" w:lastRow="0" w:firstColumn="1" w:lastColumn="0" w:noHBand="0" w:noVBand="1"/>
      </w:tblPr>
      <w:tblGrid>
        <w:gridCol w:w="9215"/>
      </w:tblGrid>
      <w:tr w:rsidR="00552625" w:rsidRPr="009440F5" w14:paraId="212477CC" w14:textId="77777777" w:rsidTr="003970F1">
        <w:tc>
          <w:tcPr>
            <w:tcW w:w="9215" w:type="dxa"/>
            <w:shd w:val="clear" w:color="auto" w:fill="C8FFC8"/>
          </w:tcPr>
          <w:p w14:paraId="68B5FB63" w14:textId="77777777"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2879EFD0" w14:textId="542DEE94"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 etapie Prób Końcowych gwarantowana przez Wykonawcę redukcja </w:t>
            </w:r>
            <w:r w:rsidR="00136E09" w:rsidRPr="009440F5">
              <w:rPr>
                <w:rFonts w:asciiTheme="minorHAnsi" w:hAnsiTheme="minorHAnsi" w:cstheme="minorHAnsi"/>
              </w:rPr>
              <w:t xml:space="preserve">wartości </w:t>
            </w:r>
            <w:r w:rsidRPr="009440F5">
              <w:rPr>
                <w:rFonts w:asciiTheme="minorHAnsi" w:hAnsiTheme="minorHAnsi" w:cstheme="minorHAnsi"/>
              </w:rPr>
              <w:t>siarkowodoru (H</w:t>
            </w:r>
            <w:r w:rsidRPr="009440F5">
              <w:rPr>
                <w:rFonts w:asciiTheme="minorHAnsi" w:hAnsiTheme="minorHAnsi" w:cstheme="minorHAnsi"/>
                <w:vertAlign w:val="subscript"/>
              </w:rPr>
              <w:t>2</w:t>
            </w:r>
            <w:r w:rsidRPr="009440F5">
              <w:rPr>
                <w:rFonts w:asciiTheme="minorHAnsi" w:hAnsiTheme="minorHAnsi" w:cstheme="minorHAnsi"/>
              </w:rPr>
              <w:t>S) w gazie odnosi się do zawartości w gazie po procesie odsiarczania na złożu biologicznym, po którym wymagana będzie wartość H</w:t>
            </w:r>
            <w:r w:rsidRPr="009440F5">
              <w:rPr>
                <w:rFonts w:asciiTheme="minorHAnsi" w:hAnsiTheme="minorHAnsi" w:cstheme="minorHAnsi"/>
                <w:vertAlign w:val="subscript"/>
              </w:rPr>
              <w:t>2</w:t>
            </w:r>
            <w:r w:rsidRPr="009440F5">
              <w:rPr>
                <w:rFonts w:asciiTheme="minorHAnsi" w:hAnsiTheme="minorHAnsi" w:cstheme="minorHAnsi"/>
              </w:rPr>
              <w:t xml:space="preserve">S w gazie maks. 200 p.p.m., jednak nie więcej niż wymagane przez zespół kogeneracyjny. </w:t>
            </w:r>
          </w:p>
          <w:p w14:paraId="68F1D926" w14:textId="77777777"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System odsiarczania na węglu aktywnym ma stanowić jedynie zabezpieczenie układu przed siloksanami oraz umożliwić dalszą redukcję zasiarczenia biogazu poniżej 50 ppm H</w:t>
            </w:r>
            <w:r w:rsidRPr="009440F5">
              <w:rPr>
                <w:rFonts w:asciiTheme="minorHAnsi" w:hAnsiTheme="minorHAnsi" w:cstheme="minorHAnsi"/>
                <w:vertAlign w:val="subscript"/>
              </w:rPr>
              <w:t>2</w:t>
            </w:r>
            <w:r w:rsidRPr="009440F5">
              <w:rPr>
                <w:rFonts w:asciiTheme="minorHAnsi" w:hAnsiTheme="minorHAnsi" w:cstheme="minorHAnsi"/>
              </w:rPr>
              <w:t>S w gazie kierowanym na agregaty. Parametry te będą również musiały być osiągnięte przez Wykonawcę na etapie Prób Końcowych.</w:t>
            </w:r>
          </w:p>
        </w:tc>
      </w:tr>
    </w:tbl>
    <w:p w14:paraId="0F14A3A8" w14:textId="24A5110E"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Decyzję o użyciu filtrów węglowych będzie podejmował Zamawiający w trakcie eksploatacji </w:t>
      </w:r>
      <w:r w:rsidR="00657E01">
        <w:rPr>
          <w:rFonts w:asciiTheme="minorHAnsi" w:hAnsiTheme="minorHAnsi" w:cstheme="minorHAnsi"/>
        </w:rPr>
        <w:t>instalacji</w:t>
      </w:r>
      <w:r w:rsidR="00657E01" w:rsidRPr="009440F5">
        <w:rPr>
          <w:rFonts w:asciiTheme="minorHAnsi" w:hAnsiTheme="minorHAnsi" w:cstheme="minorHAnsi"/>
        </w:rPr>
        <w:t xml:space="preserve"> </w:t>
      </w:r>
      <w:r w:rsidRPr="009440F5">
        <w:rPr>
          <w:rFonts w:asciiTheme="minorHAnsi" w:hAnsiTheme="minorHAnsi" w:cstheme="minorHAnsi"/>
        </w:rPr>
        <w:t>na podstawie rzeczywistych parametrów fizyko-chemicznych pozyskanego biogazu z odpadów.</w:t>
      </w:r>
      <w:r w:rsidR="00926013" w:rsidRPr="009440F5">
        <w:rPr>
          <w:rFonts w:asciiTheme="minorHAnsi" w:hAnsiTheme="minorHAnsi" w:cstheme="minorHAnsi"/>
        </w:rPr>
        <w:t xml:space="preserve"> </w:t>
      </w:r>
    </w:p>
    <w:p w14:paraId="25D70FA4" w14:textId="01269343"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zostanie zamontowana na płycie fundamentowej, betonowej wg wytycznych producenta urządzenia. </w:t>
      </w:r>
      <w:r w:rsidR="00E335E6" w:rsidRPr="00A961D4">
        <w:rPr>
          <w:rFonts w:asciiTheme="minorHAnsi" w:hAnsiTheme="minorHAnsi"/>
        </w:rPr>
        <w:t>Należy przewidzieć rezerwę terenu pod</w:t>
      </w:r>
      <w:r w:rsidRPr="00A961D4">
        <w:rPr>
          <w:rFonts w:asciiTheme="minorHAnsi" w:hAnsiTheme="minorHAnsi"/>
        </w:rPr>
        <w:t xml:space="preserve"> rozbudowę o kolejne moduły dla II linii (w przyszłości gdy wybudowany zostanie drugi fermenter</w:t>
      </w:r>
      <w:r w:rsidR="00A02B28" w:rsidRPr="00A961D4">
        <w:rPr>
          <w:rFonts w:asciiTheme="minorHAnsi" w:hAnsiTheme="minorHAnsi"/>
        </w:rPr>
        <w:t xml:space="preserve"> RSB2</w:t>
      </w:r>
      <w:r w:rsidRPr="00A961D4">
        <w:rPr>
          <w:rFonts w:asciiTheme="minorHAnsi" w:hAnsiTheme="minorHAnsi"/>
        </w:rPr>
        <w:t>).</w:t>
      </w:r>
      <w:r w:rsidRPr="009440F5">
        <w:rPr>
          <w:rFonts w:asciiTheme="minorHAnsi" w:hAnsiTheme="minorHAnsi" w:cstheme="minorHAnsi"/>
        </w:rPr>
        <w:t xml:space="preserve"> </w:t>
      </w:r>
    </w:p>
    <w:p w14:paraId="467FD57A" w14:textId="77777777" w:rsidR="00552625" w:rsidRPr="009440F5" w:rsidRDefault="005526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zapewni dostawę, montaż i uruchomienie odpowiednich instalacji oczyszczających biogaz, które zapewnią taką korektę parametrów biogazu, aby mógł on być wykorzystywany energetycznie w przedmiotowym zespole kogeneracyjnym nie powodując nadmiernego lub przyspieszonego jego zużycia, czy awarii. </w:t>
      </w:r>
    </w:p>
    <w:p w14:paraId="312D8D6D" w14:textId="77777777" w:rsidR="00AB6EF4" w:rsidRPr="009440F5" w:rsidRDefault="00AB6EF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Kolumna wykonana z tworzywa sztucznego PEHD</w:t>
      </w:r>
      <w:r w:rsidR="00C97EC8" w:rsidRPr="009440F5">
        <w:rPr>
          <w:rFonts w:asciiTheme="minorHAnsi" w:hAnsiTheme="minorHAnsi" w:cstheme="minorHAnsi"/>
        </w:rPr>
        <w:t xml:space="preserve"> lub stali nierdzewnej (1.4301)</w:t>
      </w:r>
      <w:r w:rsidRPr="009440F5">
        <w:rPr>
          <w:rFonts w:asciiTheme="minorHAnsi" w:hAnsiTheme="minorHAnsi" w:cstheme="minorHAnsi"/>
        </w:rPr>
        <w:t xml:space="preserve">. </w:t>
      </w:r>
    </w:p>
    <w:p w14:paraId="3B975BD9" w14:textId="6B839DB6" w:rsidR="00AB6EF4" w:rsidRPr="009440F5" w:rsidRDefault="00AB6EF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Kolumna wyposażona w czujnik</w:t>
      </w:r>
      <w:r w:rsidR="00A02B28" w:rsidRPr="009440F5">
        <w:rPr>
          <w:rFonts w:asciiTheme="minorHAnsi" w:hAnsiTheme="minorHAnsi" w:cstheme="minorHAnsi"/>
        </w:rPr>
        <w:t xml:space="preserve"> ciśnienia biogazu.</w:t>
      </w:r>
    </w:p>
    <w:p w14:paraId="1E684C25" w14:textId="1BC1CBFD" w:rsidR="00AB6EF4" w:rsidRPr="009440F5" w:rsidRDefault="00C97EC8" w:rsidP="00B41CB1">
      <w:pPr>
        <w:pStyle w:val="Darek5"/>
        <w:spacing w:line="276" w:lineRule="auto"/>
        <w:contextualSpacing/>
      </w:pPr>
      <w:bookmarkStart w:id="1234" w:name="_Toc16583291"/>
      <w:bookmarkStart w:id="1235" w:name="_Toc22291071"/>
      <w:r w:rsidRPr="009440F5">
        <w:t>Osuszanie biogazu</w:t>
      </w:r>
      <w:bookmarkEnd w:id="1234"/>
      <w:bookmarkEnd w:id="1235"/>
    </w:p>
    <w:p w14:paraId="223DFC7D" w14:textId="33462EA7" w:rsidR="00552625" w:rsidRPr="009440F5" w:rsidRDefault="00961DF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zaprojektowania, budowy i uruchomienia instalacji do osuszania biogazu w oparciu o </w:t>
      </w:r>
      <w:r w:rsidR="00552625" w:rsidRPr="009440F5">
        <w:rPr>
          <w:rFonts w:asciiTheme="minorHAnsi" w:hAnsiTheme="minorHAnsi" w:cstheme="minorHAnsi"/>
        </w:rPr>
        <w:t>technologię polegającą na schłodzeniu biogazu do temperatury 6-10°C i kondensacji zawartej w biogazie pary wodnej oraz na wyprowadzaniu z instalacji skroplonego kondensatu, łącznie z zawieszonymi w strumieniu biogazu aerozolami.</w:t>
      </w:r>
      <w:r w:rsidR="00A02B28" w:rsidRPr="009440F5">
        <w:rPr>
          <w:rFonts w:asciiTheme="minorHAnsi" w:hAnsiTheme="minorHAnsi" w:cstheme="minorHAnsi"/>
        </w:rPr>
        <w:t xml:space="preserve"> Należy wykonać rekuperację ciepła pomiędzy biogazem wchodzącym a wychodzącym.</w:t>
      </w:r>
      <w:r w:rsidR="00552625" w:rsidRPr="009440F5">
        <w:rPr>
          <w:rFonts w:asciiTheme="minorHAnsi" w:hAnsiTheme="minorHAnsi" w:cstheme="minorHAnsi"/>
        </w:rPr>
        <w:t xml:space="preserve"> </w:t>
      </w:r>
      <w:r w:rsidR="00FF5685" w:rsidRPr="009440F5">
        <w:rPr>
          <w:rFonts w:asciiTheme="minorHAnsi" w:hAnsiTheme="minorHAnsi" w:cstheme="minorHAnsi"/>
        </w:rPr>
        <w:t xml:space="preserve"> </w:t>
      </w:r>
    </w:p>
    <w:p w14:paraId="3F0C011B" w14:textId="77777777"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pracy instalacji osuszania biogazu w układzie automatycznym.</w:t>
      </w:r>
    </w:p>
    <w:p w14:paraId="4A933D67" w14:textId="77777777" w:rsidR="00FF5685" w:rsidRPr="009440F5" w:rsidRDefault="00FF5685" w:rsidP="00B41CB1">
      <w:pPr>
        <w:spacing w:line="276" w:lineRule="auto"/>
        <w:contextualSpacing/>
        <w:rPr>
          <w:rFonts w:asciiTheme="minorHAnsi" w:hAnsiTheme="minorHAnsi" w:cstheme="minorHAnsi"/>
        </w:rPr>
      </w:pPr>
      <w:r w:rsidRPr="009440F5">
        <w:rPr>
          <w:rFonts w:asciiTheme="minorHAnsi" w:hAnsiTheme="minorHAnsi" w:cstheme="minorHAnsi"/>
        </w:rPr>
        <w:t>Wszystkie Urządzenia instalacji osuszania biogazu winny być zasilane energią elektryczną i sterowane:</w:t>
      </w:r>
    </w:p>
    <w:p w14:paraId="0DA77508" w14:textId="6E1983A3" w:rsidR="00FF5685" w:rsidRPr="009440F5" w:rsidRDefault="00D675A1" w:rsidP="00B41CB1">
      <w:pPr>
        <w:pStyle w:val="Akapitzlist"/>
        <w:numPr>
          <w:ilvl w:val="0"/>
          <w:numId w:val="185"/>
        </w:numPr>
        <w:spacing w:line="276" w:lineRule="auto"/>
        <w:contextualSpacing/>
        <w:rPr>
          <w:rFonts w:asciiTheme="minorHAnsi" w:hAnsiTheme="minorHAnsi" w:cstheme="minorHAnsi"/>
        </w:rPr>
      </w:pPr>
      <w:r w:rsidRPr="009440F5">
        <w:rPr>
          <w:rFonts w:asciiTheme="minorHAnsi" w:hAnsiTheme="minorHAnsi" w:cstheme="minorHAnsi"/>
        </w:rPr>
        <w:t>lokalnie</w:t>
      </w:r>
      <w:r w:rsidR="002F2770" w:rsidRPr="009440F5">
        <w:rPr>
          <w:rFonts w:asciiTheme="minorHAnsi" w:hAnsiTheme="minorHAnsi" w:cstheme="minorHAnsi"/>
        </w:rPr>
        <w:t xml:space="preserve"> </w:t>
      </w:r>
      <w:r w:rsidR="00FF5685" w:rsidRPr="009440F5">
        <w:rPr>
          <w:rFonts w:asciiTheme="minorHAnsi" w:hAnsiTheme="minorHAnsi" w:cstheme="minorHAnsi"/>
        </w:rPr>
        <w:t>z poziomu  paneli urządzeń</w:t>
      </w:r>
      <w:r w:rsidR="00E335E6" w:rsidRPr="009440F5">
        <w:rPr>
          <w:rFonts w:asciiTheme="minorHAnsi" w:hAnsiTheme="minorHAnsi" w:cstheme="minorHAnsi"/>
        </w:rPr>
        <w:t>,</w:t>
      </w:r>
    </w:p>
    <w:p w14:paraId="6C417ADC" w14:textId="1BBDA481" w:rsidR="00FF5685" w:rsidRPr="009440F5" w:rsidRDefault="00D675A1" w:rsidP="00B41CB1">
      <w:pPr>
        <w:pStyle w:val="Akapitzlist"/>
        <w:numPr>
          <w:ilvl w:val="0"/>
          <w:numId w:val="185"/>
        </w:numPr>
        <w:spacing w:line="276" w:lineRule="auto"/>
        <w:contextualSpacing/>
        <w:rPr>
          <w:rFonts w:asciiTheme="minorHAnsi" w:hAnsiTheme="minorHAnsi" w:cstheme="minorHAnsi"/>
        </w:rPr>
      </w:pPr>
      <w:r w:rsidRPr="009440F5">
        <w:rPr>
          <w:rFonts w:asciiTheme="minorHAnsi" w:hAnsiTheme="minorHAnsi" w:cstheme="minorHAnsi"/>
        </w:rPr>
        <w:t>zdalnie</w:t>
      </w:r>
      <w:r w:rsidR="002F2770" w:rsidRPr="009440F5">
        <w:rPr>
          <w:rFonts w:asciiTheme="minorHAnsi" w:hAnsiTheme="minorHAnsi" w:cstheme="minorHAnsi"/>
        </w:rPr>
        <w:t xml:space="preserve"> </w:t>
      </w:r>
      <w:r w:rsidR="00FF5685" w:rsidRPr="009440F5">
        <w:rPr>
          <w:rFonts w:asciiTheme="minorHAnsi" w:hAnsiTheme="minorHAnsi" w:cstheme="minorHAnsi"/>
        </w:rPr>
        <w:t xml:space="preserve">z poziomu </w:t>
      </w:r>
      <w:r w:rsidR="00A02B28" w:rsidRPr="009440F5">
        <w:rPr>
          <w:rFonts w:asciiTheme="minorHAnsi" w:hAnsiTheme="minorHAnsi" w:cstheme="minorHAnsi"/>
        </w:rPr>
        <w:t xml:space="preserve">systemu sterowania i kontroli. </w:t>
      </w:r>
    </w:p>
    <w:p w14:paraId="338604FA" w14:textId="74BB793B" w:rsidR="00A37BAB" w:rsidRPr="009440F5" w:rsidRDefault="00A37BAB" w:rsidP="00B41CB1">
      <w:pPr>
        <w:pStyle w:val="Darek4"/>
        <w:keepLines w:val="0"/>
        <w:spacing w:line="276" w:lineRule="auto"/>
        <w:contextualSpacing/>
      </w:pPr>
      <w:bookmarkStart w:id="1236" w:name="_Ref6315879"/>
      <w:bookmarkStart w:id="1237" w:name="_Toc16583292"/>
      <w:bookmarkStart w:id="1238" w:name="_Toc22291072"/>
      <w:r w:rsidRPr="009440F5">
        <w:t>Agregat kogeneracyjny – Obiekt B6</w:t>
      </w:r>
      <w:r w:rsidR="00C97EC8" w:rsidRPr="009440F5">
        <w:t>b</w:t>
      </w:r>
      <w:bookmarkEnd w:id="1236"/>
      <w:bookmarkEnd w:id="1237"/>
      <w:bookmarkEnd w:id="1238"/>
    </w:p>
    <w:p w14:paraId="3779B36D" w14:textId="256B0754"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Agregat kogeneracyjny</w:t>
      </w:r>
      <w:r w:rsidRPr="009440F5">
        <w:rPr>
          <w:rFonts w:asciiTheme="minorHAnsi" w:hAnsiTheme="minorHAnsi" w:cstheme="minorHAnsi"/>
        </w:rPr>
        <w:t xml:space="preserve"> </w:t>
      </w:r>
      <w:r w:rsidR="00084C54" w:rsidRPr="009440F5">
        <w:rPr>
          <w:rFonts w:asciiTheme="minorHAnsi" w:hAnsiTheme="minorHAnsi" w:cstheme="minorHAnsi"/>
        </w:rPr>
        <w:t xml:space="preserve">(synonim: </w:t>
      </w:r>
      <w:r w:rsidR="00084C54" w:rsidRPr="009440F5">
        <w:rPr>
          <w:rFonts w:asciiTheme="minorHAnsi" w:hAnsiTheme="minorHAnsi" w:cstheme="minorHAnsi"/>
          <w:b/>
        </w:rPr>
        <w:t>moduł CHP</w:t>
      </w:r>
      <w:r w:rsidR="00084C54" w:rsidRPr="009440F5">
        <w:rPr>
          <w:rFonts w:asciiTheme="minorHAnsi" w:hAnsiTheme="minorHAnsi" w:cstheme="minorHAnsi"/>
        </w:rPr>
        <w:t xml:space="preserve">) </w:t>
      </w:r>
      <w:r w:rsidRPr="009440F5">
        <w:rPr>
          <w:rFonts w:asciiTheme="minorHAnsi" w:hAnsiTheme="minorHAnsi" w:cstheme="minorHAnsi"/>
        </w:rPr>
        <w:t xml:space="preserve">winien być umiejscowiony w kontenerze lub budynku i pracować w charakterze elektrociepłowni biogazowej. </w:t>
      </w:r>
    </w:p>
    <w:p w14:paraId="52E536CF" w14:textId="659D5E32"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 wypadek awarii i potrzeb rozruchu wymaga się zainstalowania dodatkowo elektrociepłowni gazowo-olejowej w skład, której wchodzi Kocioł gazowo-olejowy  oraz agregat prądotwórczy na olej napędowy.</w:t>
      </w:r>
    </w:p>
    <w:p w14:paraId="3E7497B7" w14:textId="1604EFAB"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Agregat kogeneracyjny</w:t>
      </w:r>
      <w:r w:rsidRPr="009440F5">
        <w:rPr>
          <w:rFonts w:asciiTheme="minorHAnsi" w:hAnsiTheme="minorHAnsi" w:cstheme="minorHAnsi"/>
        </w:rPr>
        <w:t xml:space="preserve"> wyposażyć w chłodnicę awaryjną</w:t>
      </w:r>
      <w:r w:rsidR="00922A76" w:rsidRPr="009440F5">
        <w:rPr>
          <w:rFonts w:asciiTheme="minorHAnsi" w:hAnsiTheme="minorHAnsi" w:cstheme="minorHAnsi"/>
        </w:rPr>
        <w:t xml:space="preserve"> pozwalającą na ciągłą pracę agregatu</w:t>
      </w:r>
      <w:r w:rsidR="00E335E6" w:rsidRPr="009440F5">
        <w:rPr>
          <w:rFonts w:asciiTheme="minorHAnsi" w:hAnsiTheme="minorHAnsi" w:cstheme="minorHAnsi"/>
        </w:rPr>
        <w:t xml:space="preserve"> bez odbioru ciepła</w:t>
      </w:r>
      <w:r w:rsidRPr="009440F5">
        <w:rPr>
          <w:rFonts w:asciiTheme="minorHAnsi" w:hAnsiTheme="minorHAnsi" w:cstheme="minorHAnsi"/>
        </w:rPr>
        <w:t xml:space="preserve">. </w:t>
      </w:r>
    </w:p>
    <w:p w14:paraId="19ED0C44" w14:textId="08275399"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 sterowania i nadzorowania całością gospodarki skojarzonej wytwarzania energii elektrycznej i cieplnej należy dostarczyć centralną jednostkę komputerową z oprogramowaniem umożliwiającym racjonalne wykorzystanie będącego do dyspozycji biogazu. Układ powinien umożliwiać takie sterowanie wytwarzaniem energii elektrycznej, w zależności od ilości biogazu w zbiorniku, aby cała ilość powstającego w komorze stabilizacji beztlenowej </w:t>
      </w:r>
      <w:r w:rsidR="00657E01">
        <w:rPr>
          <w:rFonts w:asciiTheme="minorHAnsi" w:hAnsiTheme="minorHAnsi" w:cstheme="minorHAnsi"/>
        </w:rPr>
        <w:t>bio</w:t>
      </w:r>
      <w:r w:rsidRPr="009440F5">
        <w:rPr>
          <w:rFonts w:asciiTheme="minorHAnsi" w:hAnsiTheme="minorHAnsi" w:cstheme="minorHAnsi"/>
        </w:rPr>
        <w:t xml:space="preserve">gazu była wykorzystywana bez spalania w pochodni. </w:t>
      </w:r>
      <w:r w:rsidR="00E335E6" w:rsidRPr="009440F5">
        <w:rPr>
          <w:rFonts w:asciiTheme="minorHAnsi" w:hAnsiTheme="minorHAnsi" w:cstheme="minorHAnsi"/>
        </w:rPr>
        <w:t>Pochodnia pełni funkcję spalania awaryjnego biogazu.</w:t>
      </w:r>
    </w:p>
    <w:p w14:paraId="35FC5CCD" w14:textId="67BEB9E5"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Ciepło wytwarzane w czasie spalania </w:t>
      </w:r>
      <w:r w:rsidR="00657E01">
        <w:rPr>
          <w:rFonts w:asciiTheme="minorHAnsi" w:hAnsiTheme="minorHAnsi" w:cstheme="minorHAnsi"/>
        </w:rPr>
        <w:t>bio</w:t>
      </w:r>
      <w:r w:rsidRPr="009440F5">
        <w:rPr>
          <w:rFonts w:asciiTheme="minorHAnsi" w:hAnsiTheme="minorHAnsi" w:cstheme="minorHAnsi"/>
        </w:rPr>
        <w:t>gazu</w:t>
      </w:r>
      <w:r w:rsidR="00657E01">
        <w:rPr>
          <w:rFonts w:asciiTheme="minorHAnsi" w:hAnsiTheme="minorHAnsi" w:cstheme="minorHAnsi"/>
        </w:rPr>
        <w:t xml:space="preserve"> w agregacie kogeneracyjnym</w:t>
      </w:r>
      <w:r w:rsidRPr="009440F5">
        <w:rPr>
          <w:rFonts w:asciiTheme="minorHAnsi" w:hAnsiTheme="minorHAnsi" w:cstheme="minorHAnsi"/>
        </w:rPr>
        <w:t xml:space="preserve"> będzie wykorzystywane do ogrzewania:</w:t>
      </w:r>
    </w:p>
    <w:p w14:paraId="2D8104FB" w14:textId="5D53DEB0" w:rsidR="00FF5685" w:rsidRPr="00A961D4" w:rsidRDefault="00922A76" w:rsidP="00B41CB1">
      <w:pPr>
        <w:pStyle w:val="Darek"/>
        <w:numPr>
          <w:ilvl w:val="0"/>
          <w:numId w:val="186"/>
        </w:numPr>
        <w:spacing w:line="276" w:lineRule="auto"/>
        <w:ind w:left="426" w:hanging="426"/>
        <w:contextualSpacing/>
        <w:rPr>
          <w:rFonts w:asciiTheme="minorHAnsi" w:hAnsiTheme="minorHAnsi"/>
        </w:rPr>
      </w:pPr>
      <w:r w:rsidRPr="00A961D4">
        <w:rPr>
          <w:rFonts w:asciiTheme="minorHAnsi" w:hAnsiTheme="minorHAnsi"/>
        </w:rPr>
        <w:t xml:space="preserve">wsadu </w:t>
      </w:r>
      <w:r w:rsidR="00FF5685" w:rsidRPr="00A961D4">
        <w:rPr>
          <w:rFonts w:asciiTheme="minorHAnsi" w:hAnsiTheme="minorHAnsi"/>
        </w:rPr>
        <w:t xml:space="preserve">do </w:t>
      </w:r>
      <w:r w:rsidR="00A961D4">
        <w:rPr>
          <w:rFonts w:asciiTheme="minorHAnsi" w:hAnsiTheme="minorHAnsi"/>
        </w:rPr>
        <w:t>fermentacji</w:t>
      </w:r>
      <w:r w:rsidR="00FF5685" w:rsidRPr="00A961D4">
        <w:rPr>
          <w:rFonts w:asciiTheme="minorHAnsi" w:hAnsiTheme="minorHAnsi"/>
        </w:rPr>
        <w:t xml:space="preserve">, </w:t>
      </w:r>
    </w:p>
    <w:p w14:paraId="49A8E939" w14:textId="6A4C8F61" w:rsidR="00FF5685" w:rsidRPr="00A961D4" w:rsidRDefault="00FF5685" w:rsidP="00B41CB1">
      <w:pPr>
        <w:pStyle w:val="Darek"/>
        <w:numPr>
          <w:ilvl w:val="0"/>
          <w:numId w:val="186"/>
        </w:numPr>
        <w:spacing w:line="276" w:lineRule="auto"/>
        <w:ind w:left="426" w:hanging="426"/>
        <w:contextualSpacing/>
        <w:rPr>
          <w:rFonts w:asciiTheme="minorHAnsi" w:hAnsiTheme="minorHAnsi"/>
        </w:rPr>
      </w:pPr>
      <w:r w:rsidRPr="00A961D4">
        <w:rPr>
          <w:rFonts w:asciiTheme="minorHAnsi" w:hAnsiTheme="minorHAnsi"/>
        </w:rPr>
        <w:t>wsadu w komor</w:t>
      </w:r>
      <w:r w:rsidR="00922A76" w:rsidRPr="00A961D4">
        <w:rPr>
          <w:rFonts w:asciiTheme="minorHAnsi" w:hAnsiTheme="minorHAnsi"/>
        </w:rPr>
        <w:t>ze</w:t>
      </w:r>
      <w:r w:rsidRPr="00A961D4">
        <w:rPr>
          <w:rFonts w:asciiTheme="minorHAnsi" w:hAnsiTheme="minorHAnsi"/>
        </w:rPr>
        <w:t xml:space="preserve"> </w:t>
      </w:r>
      <w:r w:rsidR="00E335E6" w:rsidRPr="00A961D4">
        <w:rPr>
          <w:rFonts w:asciiTheme="minorHAnsi" w:hAnsiTheme="minorHAnsi"/>
        </w:rPr>
        <w:t xml:space="preserve">fermentera </w:t>
      </w:r>
      <w:r w:rsidR="00922A76" w:rsidRPr="00A961D4">
        <w:rPr>
          <w:rFonts w:asciiTheme="minorHAnsi" w:hAnsiTheme="minorHAnsi"/>
        </w:rPr>
        <w:t>RSB1</w:t>
      </w:r>
      <w:r w:rsidRPr="00A961D4">
        <w:rPr>
          <w:rFonts w:asciiTheme="minorHAnsi" w:hAnsiTheme="minorHAnsi"/>
        </w:rPr>
        <w:t>,</w:t>
      </w:r>
    </w:p>
    <w:p w14:paraId="700819F4" w14:textId="77777777" w:rsidR="00FF5685" w:rsidRPr="009440F5" w:rsidRDefault="00FF5685" w:rsidP="00B41CB1">
      <w:pPr>
        <w:pStyle w:val="Darek"/>
        <w:numPr>
          <w:ilvl w:val="0"/>
          <w:numId w:val="186"/>
        </w:numPr>
        <w:spacing w:line="276" w:lineRule="auto"/>
        <w:ind w:left="426" w:hanging="426"/>
        <w:contextualSpacing/>
        <w:rPr>
          <w:rFonts w:asciiTheme="minorHAnsi" w:hAnsiTheme="minorHAnsi" w:cstheme="minorHAnsi"/>
        </w:rPr>
      </w:pPr>
      <w:r w:rsidRPr="009440F5">
        <w:rPr>
          <w:rFonts w:asciiTheme="minorHAnsi" w:hAnsiTheme="minorHAnsi" w:cstheme="minorHAnsi"/>
        </w:rPr>
        <w:t>Zbiornika buforowego ZB1e,</w:t>
      </w:r>
    </w:p>
    <w:p w14:paraId="01D89537" w14:textId="77777777" w:rsidR="00FF5685" w:rsidRPr="009440F5" w:rsidRDefault="00FF5685" w:rsidP="00B41CB1">
      <w:pPr>
        <w:pStyle w:val="Darek"/>
        <w:numPr>
          <w:ilvl w:val="0"/>
          <w:numId w:val="186"/>
        </w:numPr>
        <w:spacing w:line="276" w:lineRule="auto"/>
        <w:ind w:left="426" w:hanging="426"/>
        <w:contextualSpacing/>
        <w:rPr>
          <w:rFonts w:asciiTheme="minorHAnsi" w:hAnsiTheme="minorHAnsi" w:cstheme="minorHAnsi"/>
        </w:rPr>
      </w:pPr>
      <w:r w:rsidRPr="009440F5">
        <w:rPr>
          <w:rFonts w:asciiTheme="minorHAnsi" w:hAnsiTheme="minorHAnsi" w:cstheme="minorHAnsi"/>
        </w:rPr>
        <w:t>Zbiornika ścieków technologicznych ZST2,</w:t>
      </w:r>
    </w:p>
    <w:p w14:paraId="6CE0FDEC" w14:textId="4994A943" w:rsidR="00FF5685" w:rsidRPr="009440F5" w:rsidRDefault="00FF5685" w:rsidP="00B41CB1">
      <w:pPr>
        <w:pStyle w:val="Darek"/>
        <w:numPr>
          <w:ilvl w:val="0"/>
          <w:numId w:val="186"/>
        </w:numPr>
        <w:spacing w:line="276" w:lineRule="auto"/>
        <w:ind w:left="426" w:hanging="426"/>
        <w:contextualSpacing/>
        <w:rPr>
          <w:rFonts w:asciiTheme="minorHAnsi" w:hAnsiTheme="minorHAnsi" w:cstheme="minorHAnsi"/>
        </w:rPr>
      </w:pPr>
      <w:r w:rsidRPr="009440F5">
        <w:rPr>
          <w:rFonts w:asciiTheme="minorHAnsi" w:hAnsiTheme="minorHAnsi" w:cstheme="minorHAnsi"/>
        </w:rPr>
        <w:t>ogrzewania:</w:t>
      </w:r>
    </w:p>
    <w:p w14:paraId="0E7A479E" w14:textId="77777777" w:rsidR="00FF5685" w:rsidRPr="009440F5" w:rsidRDefault="00FF5685" w:rsidP="00B41CB1">
      <w:pPr>
        <w:pStyle w:val="Darek"/>
        <w:numPr>
          <w:ilvl w:val="0"/>
          <w:numId w:val="187"/>
        </w:numPr>
        <w:spacing w:line="276" w:lineRule="auto"/>
        <w:ind w:left="851" w:hanging="437"/>
        <w:contextualSpacing/>
        <w:rPr>
          <w:rFonts w:asciiTheme="minorHAnsi" w:hAnsiTheme="minorHAnsi" w:cstheme="minorHAnsi"/>
        </w:rPr>
      </w:pPr>
      <w:r w:rsidRPr="009440F5">
        <w:rPr>
          <w:rFonts w:asciiTheme="minorHAnsi" w:hAnsiTheme="minorHAnsi" w:cstheme="minorHAnsi"/>
        </w:rPr>
        <w:t>Hali przygotowania wsadu</w:t>
      </w:r>
    </w:p>
    <w:p w14:paraId="041A2CC7" w14:textId="267886EC" w:rsidR="00FF5685" w:rsidRPr="009440F5" w:rsidRDefault="00E335E6" w:rsidP="00B41CB1">
      <w:pPr>
        <w:pStyle w:val="Darek"/>
        <w:numPr>
          <w:ilvl w:val="0"/>
          <w:numId w:val="187"/>
        </w:numPr>
        <w:spacing w:line="276" w:lineRule="auto"/>
        <w:ind w:left="851" w:hanging="437"/>
        <w:contextualSpacing/>
        <w:rPr>
          <w:rFonts w:asciiTheme="minorHAnsi" w:hAnsiTheme="minorHAnsi" w:cstheme="minorHAnsi"/>
        </w:rPr>
      </w:pPr>
      <w:r w:rsidRPr="009440F5">
        <w:rPr>
          <w:rFonts w:asciiTheme="minorHAnsi" w:hAnsiTheme="minorHAnsi" w:cstheme="minorHAnsi"/>
        </w:rPr>
        <w:t>Fermentera</w:t>
      </w:r>
    </w:p>
    <w:p w14:paraId="6720A025" w14:textId="4D68A9B0"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oraz </w:t>
      </w:r>
      <w:r w:rsidR="00E335E6" w:rsidRPr="009440F5">
        <w:rPr>
          <w:rFonts w:asciiTheme="minorHAnsi" w:hAnsiTheme="minorHAnsi" w:cstheme="minorHAnsi"/>
        </w:rPr>
        <w:t xml:space="preserve">do </w:t>
      </w:r>
      <w:r w:rsidR="00103B87">
        <w:rPr>
          <w:rFonts w:asciiTheme="minorHAnsi" w:hAnsiTheme="minorHAnsi" w:cstheme="minorHAnsi"/>
        </w:rPr>
        <w:t>wytwarzania</w:t>
      </w:r>
      <w:r w:rsidR="00E335E6" w:rsidRPr="009440F5">
        <w:rPr>
          <w:rFonts w:asciiTheme="minorHAnsi" w:hAnsiTheme="minorHAnsi" w:cstheme="minorHAnsi"/>
        </w:rPr>
        <w:t xml:space="preserve"> c.w.u., a także </w:t>
      </w:r>
      <w:r w:rsidRPr="009440F5">
        <w:rPr>
          <w:rFonts w:asciiTheme="minorHAnsi" w:hAnsiTheme="minorHAnsi" w:cstheme="minorHAnsi"/>
        </w:rPr>
        <w:t>na potrzeby własne Zakładu</w:t>
      </w:r>
      <w:r w:rsidR="00922A76" w:rsidRPr="009440F5">
        <w:rPr>
          <w:rFonts w:asciiTheme="minorHAnsi" w:hAnsiTheme="minorHAnsi" w:cstheme="minorHAnsi"/>
        </w:rPr>
        <w:t xml:space="preserve"> poprzez węzeł zlokalizowany w istniejącej kotłowni w budynku socjalnym</w:t>
      </w:r>
      <w:r w:rsidR="00A961D4">
        <w:rPr>
          <w:rFonts w:asciiTheme="minorHAnsi" w:hAnsiTheme="minorHAnsi" w:cstheme="minorHAnsi"/>
        </w:rPr>
        <w:t>.</w:t>
      </w:r>
      <w:r w:rsidRPr="009440F5">
        <w:rPr>
          <w:rFonts w:asciiTheme="minorHAnsi" w:hAnsiTheme="minorHAnsi" w:cstheme="minorHAnsi"/>
        </w:rPr>
        <w:t>W układzie należy przewidzieć możliwość innego odbioru ciepła (w przypadku nadwyżki ciepła lub w sezonie letnim)</w:t>
      </w:r>
      <w:r w:rsidR="00DF1896">
        <w:rPr>
          <w:rFonts w:asciiTheme="minorHAnsi" w:hAnsiTheme="minorHAnsi" w:cstheme="minorHAnsi"/>
        </w:rPr>
        <w:t>.</w:t>
      </w:r>
      <w:r w:rsidR="00922A76" w:rsidRPr="009440F5">
        <w:rPr>
          <w:rFonts w:asciiTheme="minorHAnsi" w:hAnsiTheme="minorHAnsi" w:cstheme="minorHAnsi"/>
        </w:rPr>
        <w:t xml:space="preserve"> </w:t>
      </w:r>
      <w:r w:rsidR="00DF1896">
        <w:rPr>
          <w:rFonts w:asciiTheme="minorHAnsi" w:hAnsiTheme="minorHAnsi" w:cstheme="minorHAnsi"/>
        </w:rPr>
        <w:t>W</w:t>
      </w:r>
      <w:r w:rsidR="00922A76" w:rsidRPr="009440F5">
        <w:rPr>
          <w:rFonts w:asciiTheme="minorHAnsi" w:hAnsiTheme="minorHAnsi" w:cstheme="minorHAnsi"/>
        </w:rPr>
        <w:t xml:space="preserve"> tym celu należy wykonać króćce przyłączeniowe do przyszłego zasilania innych odbiorów, np. suszenia pofermentatu</w:t>
      </w:r>
      <w:r w:rsidRPr="009440F5">
        <w:rPr>
          <w:rFonts w:asciiTheme="minorHAnsi" w:hAnsiTheme="minorHAnsi" w:cstheme="minorHAnsi"/>
        </w:rPr>
        <w:t xml:space="preserve">. Podstawowym źródłem ciepła na potrzeby </w:t>
      </w:r>
      <w:r w:rsidR="00E335E6" w:rsidRPr="009440F5">
        <w:rPr>
          <w:rFonts w:asciiTheme="minorHAnsi" w:hAnsiTheme="minorHAnsi" w:cstheme="minorHAnsi"/>
        </w:rPr>
        <w:t xml:space="preserve">instalacji fermentacji </w:t>
      </w:r>
      <w:r w:rsidRPr="009440F5">
        <w:rPr>
          <w:rFonts w:asciiTheme="minorHAnsi" w:hAnsiTheme="minorHAnsi" w:cstheme="minorHAnsi"/>
        </w:rPr>
        <w:t xml:space="preserve">powinno być ciepło odpadowe z </w:t>
      </w:r>
      <w:r w:rsidR="00922A76" w:rsidRPr="009440F5">
        <w:rPr>
          <w:rFonts w:asciiTheme="minorHAnsi" w:hAnsiTheme="minorHAnsi" w:cstheme="minorHAnsi"/>
        </w:rPr>
        <w:t xml:space="preserve"> tej </w:t>
      </w:r>
      <w:r w:rsidRPr="009440F5">
        <w:rPr>
          <w:rFonts w:asciiTheme="minorHAnsi" w:hAnsiTheme="minorHAnsi" w:cstheme="minorHAnsi"/>
        </w:rPr>
        <w:t xml:space="preserve">jednostki kogeneracyjnej. </w:t>
      </w:r>
    </w:p>
    <w:p w14:paraId="69ACA32D" w14:textId="20C3BBDF"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dostarczenia Agregatu kogeneracyjnego o parametrze „maksymalne dopuszczalne stężenie H</w:t>
      </w:r>
      <w:r w:rsidRPr="009440F5">
        <w:rPr>
          <w:rFonts w:asciiTheme="minorHAnsi" w:hAnsiTheme="minorHAnsi" w:cstheme="minorHAnsi"/>
          <w:vertAlign w:val="subscript"/>
        </w:rPr>
        <w:t>2</w:t>
      </w:r>
      <w:r w:rsidRPr="009440F5">
        <w:rPr>
          <w:rFonts w:asciiTheme="minorHAnsi" w:hAnsiTheme="minorHAnsi" w:cstheme="minorHAnsi"/>
        </w:rPr>
        <w:t>S” w przedziale</w:t>
      </w:r>
      <w:r w:rsidR="00922A76" w:rsidRPr="009440F5">
        <w:rPr>
          <w:rFonts w:asciiTheme="minorHAnsi" w:hAnsiTheme="minorHAnsi" w:cstheme="minorHAnsi"/>
        </w:rPr>
        <w:t xml:space="preserve"> od</w:t>
      </w:r>
      <w:r w:rsidR="00DF1896">
        <w:rPr>
          <w:rFonts w:asciiTheme="minorHAnsi" w:hAnsiTheme="minorHAnsi" w:cstheme="minorHAnsi"/>
        </w:rPr>
        <w:t xml:space="preserve"> </w:t>
      </w:r>
      <w:r w:rsidRPr="009440F5">
        <w:rPr>
          <w:rFonts w:asciiTheme="minorHAnsi" w:hAnsiTheme="minorHAnsi" w:cstheme="minorHAnsi"/>
        </w:rPr>
        <w:t xml:space="preserve">150 </w:t>
      </w:r>
      <w:r w:rsidR="00922A76" w:rsidRPr="009440F5">
        <w:rPr>
          <w:rFonts w:asciiTheme="minorHAnsi" w:hAnsiTheme="minorHAnsi" w:cstheme="minorHAnsi"/>
        </w:rPr>
        <w:t xml:space="preserve">do </w:t>
      </w:r>
      <w:r w:rsidRPr="009440F5">
        <w:rPr>
          <w:rFonts w:asciiTheme="minorHAnsi" w:hAnsiTheme="minorHAnsi" w:cstheme="minorHAnsi"/>
        </w:rPr>
        <w:t>200 p.p.m.</w:t>
      </w:r>
    </w:p>
    <w:p w14:paraId="1EFCD93B" w14:textId="77777777" w:rsidR="00084C54" w:rsidRPr="009440F5" w:rsidRDefault="00084C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Prognoza ilości powstającego biogazu została przygotowana w oparciu o poniżej wymienione założenia:</w:t>
      </w:r>
    </w:p>
    <w:p w14:paraId="652664C7" w14:textId="3DD2057B" w:rsidR="00084C54" w:rsidRPr="009440F5" w:rsidRDefault="00084C54" w:rsidP="00B41CB1">
      <w:pPr>
        <w:pStyle w:val="Darek"/>
        <w:numPr>
          <w:ilvl w:val="0"/>
          <w:numId w:val="238"/>
        </w:numPr>
        <w:spacing w:line="276" w:lineRule="auto"/>
        <w:contextualSpacing/>
        <w:rPr>
          <w:rFonts w:asciiTheme="minorHAnsi" w:hAnsiTheme="minorHAnsi" w:cstheme="minorHAnsi"/>
        </w:rPr>
      </w:pPr>
      <w:r w:rsidRPr="009440F5">
        <w:rPr>
          <w:rFonts w:asciiTheme="minorHAnsi" w:hAnsiTheme="minorHAnsi" w:cstheme="minorHAnsi"/>
        </w:rPr>
        <w:t>Proces produkcji biogazu: sucha fermentacja metanowa</w:t>
      </w:r>
      <w:r w:rsidR="00E335E6" w:rsidRPr="009440F5">
        <w:rPr>
          <w:rFonts w:asciiTheme="minorHAnsi" w:hAnsiTheme="minorHAnsi" w:cstheme="minorHAnsi"/>
        </w:rPr>
        <w:t xml:space="preserve"> termofilowa</w:t>
      </w:r>
      <w:r w:rsidRPr="009440F5">
        <w:rPr>
          <w:rFonts w:asciiTheme="minorHAnsi" w:hAnsiTheme="minorHAnsi" w:cstheme="minorHAnsi"/>
        </w:rPr>
        <w:t xml:space="preserve">, w układzie poziomym </w:t>
      </w:r>
      <w:r w:rsidR="00E335E6" w:rsidRPr="009440F5">
        <w:rPr>
          <w:rFonts w:asciiTheme="minorHAnsi" w:hAnsiTheme="minorHAnsi" w:cstheme="minorHAnsi"/>
        </w:rPr>
        <w:t>fermentera</w:t>
      </w:r>
      <w:r w:rsidRPr="009440F5">
        <w:rPr>
          <w:rFonts w:asciiTheme="minorHAnsi" w:hAnsiTheme="minorHAnsi" w:cstheme="minorHAnsi"/>
        </w:rPr>
        <w:t xml:space="preserve">, </w:t>
      </w:r>
    </w:p>
    <w:p w14:paraId="317CC2B6" w14:textId="7DF441AA" w:rsidR="00084C54" w:rsidRPr="009440F5" w:rsidRDefault="00084C54" w:rsidP="00B41CB1">
      <w:pPr>
        <w:pStyle w:val="Darek"/>
        <w:numPr>
          <w:ilvl w:val="0"/>
          <w:numId w:val="238"/>
        </w:numPr>
        <w:spacing w:line="276" w:lineRule="auto"/>
        <w:contextualSpacing/>
        <w:rPr>
          <w:rFonts w:asciiTheme="minorHAnsi" w:hAnsiTheme="minorHAnsi" w:cstheme="minorHAnsi"/>
        </w:rPr>
      </w:pPr>
      <w:r w:rsidRPr="009440F5">
        <w:rPr>
          <w:rFonts w:asciiTheme="minorHAnsi" w:hAnsiTheme="minorHAnsi" w:cstheme="minorHAnsi"/>
        </w:rPr>
        <w:t>Strumień odpadów kierowanych do fermentacji: 15 000 Mg/rok</w:t>
      </w:r>
      <w:r w:rsidR="00E335E6" w:rsidRPr="009440F5">
        <w:rPr>
          <w:rFonts w:asciiTheme="minorHAnsi" w:hAnsiTheme="minorHAnsi" w:cstheme="minorHAnsi"/>
        </w:rPr>
        <w:t>,</w:t>
      </w:r>
    </w:p>
    <w:p w14:paraId="1A468055" w14:textId="1E880ECC" w:rsidR="00084C54" w:rsidRPr="009440F5" w:rsidRDefault="00084C54" w:rsidP="00B41CB1">
      <w:pPr>
        <w:pStyle w:val="Darek"/>
        <w:numPr>
          <w:ilvl w:val="0"/>
          <w:numId w:val="238"/>
        </w:numPr>
        <w:spacing w:line="276" w:lineRule="auto"/>
        <w:contextualSpacing/>
        <w:rPr>
          <w:rFonts w:asciiTheme="minorHAnsi" w:hAnsiTheme="minorHAnsi" w:cstheme="minorHAnsi"/>
        </w:rPr>
      </w:pPr>
      <w:r w:rsidRPr="009440F5">
        <w:rPr>
          <w:rFonts w:asciiTheme="minorHAnsi" w:hAnsiTheme="minorHAnsi" w:cstheme="minorHAnsi"/>
        </w:rPr>
        <w:t>Wskaźnik produkcji biogazu z odpadów kierowanych do fermentacji: 120 Nm</w:t>
      </w:r>
      <w:r w:rsidRPr="009440F5">
        <w:rPr>
          <w:rFonts w:asciiTheme="minorHAnsi" w:hAnsiTheme="minorHAnsi" w:cstheme="minorHAnsi"/>
          <w:vertAlign w:val="superscript"/>
        </w:rPr>
        <w:t>3</w:t>
      </w:r>
      <w:r w:rsidRPr="009440F5">
        <w:rPr>
          <w:rFonts w:asciiTheme="minorHAnsi" w:hAnsiTheme="minorHAnsi" w:cstheme="minorHAnsi"/>
        </w:rPr>
        <w:t xml:space="preserve">/Mg. </w:t>
      </w:r>
    </w:p>
    <w:p w14:paraId="1DB609E8" w14:textId="6424EF87" w:rsidR="00084C54" w:rsidRPr="009440F5" w:rsidRDefault="00084C54" w:rsidP="00B41CB1">
      <w:pPr>
        <w:pStyle w:val="Darek"/>
        <w:spacing w:line="276" w:lineRule="auto"/>
        <w:contextualSpacing/>
        <w:rPr>
          <w:rFonts w:asciiTheme="minorHAnsi" w:hAnsiTheme="minorHAnsi" w:cstheme="minorHAnsi"/>
        </w:rPr>
      </w:pPr>
      <w:r w:rsidRPr="009440F5">
        <w:rPr>
          <w:rFonts w:asciiTheme="minorHAnsi" w:hAnsiTheme="minorHAnsi" w:cstheme="minorHAnsi"/>
        </w:rPr>
        <w:t>Bazując na zamieszczonych powyżej założeniach prognozowana ilość powstającego biogazu na poziomie ok. 1 800 000 Nm</w:t>
      </w:r>
      <w:r w:rsidRPr="009440F5">
        <w:rPr>
          <w:rFonts w:asciiTheme="minorHAnsi" w:hAnsiTheme="minorHAnsi" w:cstheme="minorHAnsi"/>
          <w:vertAlign w:val="superscript"/>
        </w:rPr>
        <w:t>3</w:t>
      </w:r>
      <w:r w:rsidRPr="009440F5">
        <w:rPr>
          <w:rFonts w:asciiTheme="minorHAnsi" w:hAnsiTheme="minorHAnsi" w:cstheme="minorHAnsi"/>
        </w:rPr>
        <w:t>/rok</w:t>
      </w:r>
      <w:r w:rsidR="00E335E6" w:rsidRPr="009440F5">
        <w:rPr>
          <w:rFonts w:asciiTheme="minorHAnsi" w:hAnsiTheme="minorHAnsi" w:cstheme="minorHAnsi"/>
        </w:rPr>
        <w:t>,</w:t>
      </w:r>
      <w:r w:rsidR="008813F2" w:rsidRPr="009440F5">
        <w:rPr>
          <w:rFonts w:asciiTheme="minorHAnsi" w:hAnsiTheme="minorHAnsi" w:cstheme="minorHAnsi"/>
        </w:rPr>
        <w:t xml:space="preserve"> przy zawartości CH</w:t>
      </w:r>
      <w:r w:rsidR="008813F2" w:rsidRPr="009440F5">
        <w:rPr>
          <w:rFonts w:asciiTheme="minorHAnsi" w:hAnsiTheme="minorHAnsi" w:cstheme="minorHAnsi"/>
          <w:vertAlign w:val="subscript"/>
        </w:rPr>
        <w:t>4</w:t>
      </w:r>
      <w:r w:rsidR="008813F2" w:rsidRPr="009440F5">
        <w:rPr>
          <w:rFonts w:asciiTheme="minorHAnsi" w:hAnsiTheme="minorHAnsi" w:cstheme="minorHAnsi"/>
        </w:rPr>
        <w:t xml:space="preserve"> do 60%</w:t>
      </w:r>
      <w:r w:rsidRPr="009440F5">
        <w:rPr>
          <w:rFonts w:asciiTheme="minorHAnsi" w:hAnsiTheme="minorHAnsi" w:cstheme="minorHAnsi"/>
        </w:rPr>
        <w:t xml:space="preserve">. </w:t>
      </w:r>
    </w:p>
    <w:p w14:paraId="2F4AA13E" w14:textId="12D75609" w:rsidR="00103B87" w:rsidRPr="009440F5" w:rsidRDefault="00103B87" w:rsidP="00B41CB1">
      <w:pPr>
        <w:pStyle w:val="Legenda"/>
        <w:spacing w:line="276" w:lineRule="auto"/>
        <w:contextualSpacing/>
        <w:rPr>
          <w:rFonts w:asciiTheme="minorHAnsi" w:hAnsiTheme="minorHAnsi" w:cstheme="minorHAnsi"/>
          <w:sz w:val="22"/>
          <w:szCs w:val="22"/>
        </w:rPr>
      </w:pPr>
      <w:bookmarkStart w:id="1239" w:name="_Toc16595898"/>
      <w:r w:rsidRPr="00E157B0">
        <w:rPr>
          <w:rFonts w:asciiTheme="minorHAnsi" w:hAnsiTheme="minorHAnsi" w:cstheme="minorHAnsi"/>
          <w:color w:val="0000FF"/>
          <w:sz w:val="22"/>
          <w:szCs w:val="22"/>
        </w:rPr>
        <w:t>Tabela</w:t>
      </w:r>
      <w:r w:rsidR="00E157B0" w:rsidRPr="00E157B0">
        <w:rPr>
          <w:rFonts w:asciiTheme="minorHAnsi" w:hAnsiTheme="minorHAnsi" w:cstheme="minorHAnsi"/>
          <w:color w:val="0000FF"/>
          <w:sz w:val="22"/>
          <w:szCs w:val="22"/>
        </w:rPr>
        <w:t xml:space="preserve"> </w:t>
      </w:r>
      <w:r w:rsidR="00AB3EB7" w:rsidRPr="00E157B0">
        <w:rPr>
          <w:rFonts w:asciiTheme="minorHAnsi" w:hAnsiTheme="minorHAnsi" w:cstheme="minorHAnsi"/>
          <w:noProof/>
          <w:color w:val="0000FF"/>
          <w:sz w:val="22"/>
          <w:szCs w:val="22"/>
        </w:rPr>
        <w:t>27</w:t>
      </w:r>
      <w:r w:rsidRPr="009440F5">
        <w:rPr>
          <w:rFonts w:asciiTheme="minorHAnsi" w:hAnsiTheme="minorHAnsi" w:cstheme="minorHAnsi"/>
          <w:sz w:val="22"/>
          <w:szCs w:val="22"/>
        </w:rPr>
        <w:t>: Specyfikacja techniczna - Agregat kogeneracyjny</w:t>
      </w:r>
    </w:p>
    <w:tbl>
      <w:tblPr>
        <w:tblW w:w="9072" w:type="dxa"/>
        <w:tblInd w:w="5" w:type="dxa"/>
        <w:tblLayout w:type="fixed"/>
        <w:tblCellMar>
          <w:left w:w="0" w:type="dxa"/>
          <w:right w:w="0" w:type="dxa"/>
        </w:tblCellMar>
        <w:tblLook w:val="0000" w:firstRow="0" w:lastRow="0" w:firstColumn="0" w:lastColumn="0" w:noHBand="0" w:noVBand="0"/>
      </w:tblPr>
      <w:tblGrid>
        <w:gridCol w:w="3156"/>
        <w:gridCol w:w="5916"/>
      </w:tblGrid>
      <w:tr w:rsidR="00103B87" w:rsidRPr="009440F5" w14:paraId="040EE219" w14:textId="77777777" w:rsidTr="003970F1">
        <w:trPr>
          <w:trHeight w:hRule="exact" w:val="849"/>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5D189BBE"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Pr>
                <w:rFonts w:asciiTheme="minorHAnsi" w:hAnsiTheme="minorHAnsi" w:cstheme="minorHAnsi"/>
              </w:rPr>
              <w:t>moc elektryczna agregatu ko generacyjnego min.</w:t>
            </w:r>
          </w:p>
        </w:tc>
        <w:tc>
          <w:tcPr>
            <w:tcW w:w="5916" w:type="dxa"/>
            <w:tcBorders>
              <w:top w:val="single" w:sz="4" w:space="0" w:color="000000"/>
              <w:left w:val="single" w:sz="4" w:space="0" w:color="000000"/>
              <w:bottom w:val="single" w:sz="4" w:space="0" w:color="000000"/>
              <w:right w:val="single" w:sz="4" w:space="0" w:color="000000"/>
            </w:tcBorders>
            <w:vAlign w:val="center"/>
          </w:tcPr>
          <w:p w14:paraId="141BA829" w14:textId="77777777" w:rsidR="00103B87" w:rsidRPr="009440F5" w:rsidRDefault="00103B87" w:rsidP="00B41CB1">
            <w:pPr>
              <w:widowControl w:val="0"/>
              <w:autoSpaceDE w:val="0"/>
              <w:autoSpaceDN w:val="0"/>
              <w:adjustRightInd w:val="0"/>
              <w:spacing w:before="0" w:after="0" w:line="276" w:lineRule="auto"/>
              <w:ind w:left="100"/>
              <w:contextualSpacing/>
              <w:jc w:val="right"/>
              <w:rPr>
                <w:rFonts w:asciiTheme="minorHAnsi" w:hAnsiTheme="minorHAnsi" w:cstheme="minorHAnsi"/>
              </w:rPr>
            </w:pPr>
            <w:r>
              <w:rPr>
                <w:rFonts w:asciiTheme="minorHAnsi" w:hAnsiTheme="minorHAnsi" w:cstheme="minorHAnsi"/>
              </w:rPr>
              <w:t>525 kW</w:t>
            </w:r>
          </w:p>
        </w:tc>
      </w:tr>
      <w:tr w:rsidR="00103B87" w:rsidRPr="009440F5" w14:paraId="28930EBF" w14:textId="77777777" w:rsidTr="003970F1">
        <w:trPr>
          <w:trHeight w:hRule="exact" w:val="835"/>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4A048B35"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sidRPr="009440F5">
              <w:rPr>
                <w:rFonts w:asciiTheme="minorHAnsi" w:hAnsiTheme="minorHAnsi" w:cstheme="minorHAnsi"/>
              </w:rPr>
              <w:t>skład biogazu:</w:t>
            </w:r>
          </w:p>
        </w:tc>
        <w:tc>
          <w:tcPr>
            <w:tcW w:w="5916" w:type="dxa"/>
            <w:tcBorders>
              <w:top w:val="single" w:sz="4" w:space="0" w:color="000000"/>
              <w:left w:val="single" w:sz="4" w:space="0" w:color="000000"/>
              <w:bottom w:val="single" w:sz="4" w:space="0" w:color="000000"/>
              <w:right w:val="single" w:sz="4" w:space="0" w:color="000000"/>
            </w:tcBorders>
            <w:vAlign w:val="center"/>
          </w:tcPr>
          <w:p w14:paraId="2B5D5DF3" w14:textId="77777777" w:rsidR="00103B87" w:rsidRPr="009440F5" w:rsidRDefault="00103B87" w:rsidP="00B41CB1">
            <w:pPr>
              <w:widowControl w:val="0"/>
              <w:autoSpaceDE w:val="0"/>
              <w:autoSpaceDN w:val="0"/>
              <w:adjustRightInd w:val="0"/>
              <w:spacing w:before="0" w:after="0" w:line="276" w:lineRule="auto"/>
              <w:ind w:left="100"/>
              <w:contextualSpacing/>
              <w:jc w:val="right"/>
              <w:rPr>
                <w:rFonts w:asciiTheme="minorHAnsi" w:hAnsiTheme="minorHAnsi" w:cstheme="minorHAnsi"/>
              </w:rPr>
            </w:pPr>
            <w:r>
              <w:rPr>
                <w:rFonts w:asciiTheme="minorHAnsi" w:hAnsiTheme="minorHAnsi" w:cstheme="minorHAnsi"/>
              </w:rPr>
              <w:t>4</w:t>
            </w:r>
            <w:r w:rsidRPr="009440F5">
              <w:rPr>
                <w:rFonts w:asciiTheme="minorHAnsi" w:hAnsiTheme="minorHAnsi" w:cstheme="minorHAnsi"/>
              </w:rPr>
              <w:t>5÷65 % CH</w:t>
            </w:r>
            <w:r w:rsidRPr="009440F5">
              <w:rPr>
                <w:rFonts w:asciiTheme="minorHAnsi" w:hAnsiTheme="minorHAnsi" w:cstheme="minorHAnsi"/>
                <w:vertAlign w:val="subscript"/>
              </w:rPr>
              <w:t>4</w:t>
            </w:r>
          </w:p>
          <w:p w14:paraId="37EA0A1F" w14:textId="77777777" w:rsidR="00103B87" w:rsidRPr="009440F5" w:rsidRDefault="00103B87" w:rsidP="00B41CB1">
            <w:pPr>
              <w:widowControl w:val="0"/>
              <w:autoSpaceDE w:val="0"/>
              <w:autoSpaceDN w:val="0"/>
              <w:adjustRightInd w:val="0"/>
              <w:spacing w:before="0" w:after="0" w:line="276" w:lineRule="auto"/>
              <w:ind w:left="100"/>
              <w:contextualSpacing/>
              <w:jc w:val="right"/>
              <w:rPr>
                <w:rFonts w:asciiTheme="minorHAnsi" w:hAnsiTheme="minorHAnsi" w:cstheme="minorHAnsi"/>
              </w:rPr>
            </w:pPr>
            <w:r>
              <w:rPr>
                <w:rFonts w:asciiTheme="minorHAnsi" w:hAnsiTheme="minorHAnsi" w:cstheme="minorHAnsi"/>
              </w:rPr>
              <w:t xml:space="preserve">dwutlenek węgla, </w:t>
            </w:r>
            <w:r w:rsidRPr="009440F5">
              <w:rPr>
                <w:rFonts w:asciiTheme="minorHAnsi" w:hAnsiTheme="minorHAnsi" w:cstheme="minorHAnsi"/>
              </w:rPr>
              <w:t>śladowe ilości siarki, azotu i innych</w:t>
            </w:r>
          </w:p>
        </w:tc>
      </w:tr>
      <w:tr w:rsidR="00103B87" w:rsidRPr="009440F5" w14:paraId="60E7582B" w14:textId="77777777" w:rsidTr="003970F1">
        <w:trPr>
          <w:trHeight w:hRule="exact" w:val="2662"/>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2CA973CE"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sidRPr="009440F5">
              <w:rPr>
                <w:rFonts w:asciiTheme="minorHAnsi" w:hAnsiTheme="minorHAnsi" w:cstheme="minorHAnsi"/>
              </w:rPr>
              <w:t>silnik gazowy</w:t>
            </w:r>
          </w:p>
        </w:tc>
        <w:tc>
          <w:tcPr>
            <w:tcW w:w="5916" w:type="dxa"/>
            <w:tcBorders>
              <w:top w:val="single" w:sz="4" w:space="0" w:color="000000"/>
              <w:left w:val="single" w:sz="4" w:space="0" w:color="000000"/>
              <w:bottom w:val="single" w:sz="4" w:space="0" w:color="000000"/>
              <w:right w:val="single" w:sz="4" w:space="0" w:color="000000"/>
            </w:tcBorders>
            <w:vAlign w:val="center"/>
          </w:tcPr>
          <w:p w14:paraId="7BCC6512"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turbodoładowanie</w:t>
            </w:r>
          </w:p>
          <w:p w14:paraId="6B4E6F6E"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chłodzenie mieszanki paliwowej po doładowaniu</w:t>
            </w:r>
          </w:p>
          <w:p w14:paraId="3B15AD99"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elektroniczny regulator obrotów</w:t>
            </w:r>
          </w:p>
          <w:p w14:paraId="49B189F1"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elektrycznym rozrusznikiem</w:t>
            </w:r>
          </w:p>
          <w:p w14:paraId="3B05C7B4" w14:textId="7B43E9DC"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automatyczna instalacja do kontroli i uzupełniania oleju silnikowego bez przerywania pracy agregatu</w:t>
            </w:r>
            <w:r w:rsidR="00E01F86">
              <w:rPr>
                <w:rFonts w:asciiTheme="minorHAnsi" w:hAnsiTheme="minorHAnsi" w:cstheme="minorHAnsi"/>
              </w:rPr>
              <w:t xml:space="preserve"> ze zbiornikiem oleju</w:t>
            </w:r>
          </w:p>
          <w:p w14:paraId="67CB2678"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ścieżka doprowadzenia biogazu z niezbędną armaturą</w:t>
            </w:r>
          </w:p>
          <w:p w14:paraId="778FC0E0" w14:textId="77777777" w:rsidR="00103B87" w:rsidRPr="009440F5" w:rsidRDefault="00103B87" w:rsidP="00B41CB1">
            <w:pPr>
              <w:pStyle w:val="Akapitzlist"/>
              <w:widowControl w:val="0"/>
              <w:numPr>
                <w:ilvl w:val="0"/>
                <w:numId w:val="188"/>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urządzenie do regulacji procesu spalania pod kątem nie przekraczania dopuszczalnej emisji NO</w:t>
            </w:r>
            <w:r w:rsidRPr="009440F5">
              <w:rPr>
                <w:rFonts w:asciiTheme="minorHAnsi" w:hAnsiTheme="minorHAnsi" w:cstheme="minorHAnsi"/>
                <w:vertAlign w:val="subscript"/>
              </w:rPr>
              <w:t>X</w:t>
            </w:r>
            <w:r w:rsidRPr="009440F5">
              <w:rPr>
                <w:rFonts w:asciiTheme="minorHAnsi" w:hAnsiTheme="minorHAnsi" w:cstheme="minorHAnsi"/>
              </w:rPr>
              <w:t xml:space="preserve"> i CO</w:t>
            </w:r>
            <w:r w:rsidRPr="009440F5">
              <w:rPr>
                <w:rFonts w:asciiTheme="minorHAnsi" w:hAnsiTheme="minorHAnsi" w:cstheme="minorHAnsi"/>
                <w:vertAlign w:val="subscript"/>
              </w:rPr>
              <w:t>X</w:t>
            </w:r>
          </w:p>
        </w:tc>
      </w:tr>
      <w:tr w:rsidR="00103B87" w:rsidRPr="009440F5" w14:paraId="6A862CA6" w14:textId="77777777" w:rsidTr="003970F1">
        <w:trPr>
          <w:trHeight w:hRule="exact" w:val="3114"/>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262E6122"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sidRPr="009440F5">
              <w:rPr>
                <w:rFonts w:asciiTheme="minorHAnsi" w:hAnsiTheme="minorHAnsi" w:cstheme="minorHAnsi"/>
              </w:rPr>
              <w:t>generator prądu trójfazowego</w:t>
            </w:r>
          </w:p>
        </w:tc>
        <w:tc>
          <w:tcPr>
            <w:tcW w:w="5916" w:type="dxa"/>
            <w:tcBorders>
              <w:top w:val="single" w:sz="4" w:space="0" w:color="000000"/>
              <w:left w:val="single" w:sz="4" w:space="0" w:color="000000"/>
              <w:bottom w:val="single" w:sz="4" w:space="0" w:color="000000"/>
              <w:right w:val="single" w:sz="4" w:space="0" w:color="000000"/>
            </w:tcBorders>
            <w:vAlign w:val="center"/>
          </w:tcPr>
          <w:p w14:paraId="5C512453"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na wspólnej (amortyzowanej) ramie z silnikiem</w:t>
            </w:r>
          </w:p>
          <w:p w14:paraId="2FEB6F3A" w14:textId="6CBBE8F1"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samoregulujący, synchroniczny (do pracy samodzielnej</w:t>
            </w:r>
            <w:r w:rsidR="00F06C93">
              <w:rPr>
                <w:rFonts w:asciiTheme="minorHAnsi" w:hAnsiTheme="minorHAnsi" w:cstheme="minorHAnsi"/>
              </w:rPr>
              <w:t>/wyspowej</w:t>
            </w:r>
            <w:r w:rsidRPr="009440F5">
              <w:rPr>
                <w:rFonts w:asciiTheme="minorHAnsi" w:hAnsiTheme="minorHAnsi" w:cstheme="minorHAnsi"/>
              </w:rPr>
              <w:t xml:space="preserve"> lub równolegle do sieci)</w:t>
            </w:r>
          </w:p>
          <w:p w14:paraId="7616CD33"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wyposażony w automatyczne urządzenie nadzorujące sieć, które umożliwi synchronizację generatora z siecią energetyczną oraz jego odłączenie od sieci w przypadku jej uszkodzenia</w:t>
            </w:r>
          </w:p>
          <w:p w14:paraId="63CB0227"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częstotliwość 50 Hz</w:t>
            </w:r>
          </w:p>
          <w:p w14:paraId="7E1E9045"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eliminacja zakłóceń N wg VDE 0875</w:t>
            </w:r>
          </w:p>
          <w:p w14:paraId="75919BCD"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rodzaj ochrony IP 23</w:t>
            </w:r>
          </w:p>
          <w:p w14:paraId="6E1307AC"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automatyczna regulacja mocy biernej pojemnościowej indukcyjnej</w:t>
            </w:r>
          </w:p>
          <w:p w14:paraId="6B1A4998"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contextualSpacing/>
              <w:jc w:val="right"/>
              <w:rPr>
                <w:rFonts w:asciiTheme="minorHAnsi" w:hAnsiTheme="minorHAnsi" w:cstheme="minorHAnsi"/>
              </w:rPr>
            </w:pPr>
            <w:r w:rsidRPr="009440F5">
              <w:rPr>
                <w:rFonts w:asciiTheme="minorHAnsi" w:hAnsiTheme="minorHAnsi" w:cstheme="minorHAnsi"/>
              </w:rPr>
              <w:t>moc elektryczna min. 550 kW</w:t>
            </w:r>
          </w:p>
        </w:tc>
      </w:tr>
      <w:tr w:rsidR="00103B87" w:rsidRPr="009440F5" w14:paraId="490801A2" w14:textId="77777777" w:rsidTr="003970F1">
        <w:trPr>
          <w:trHeight w:hRule="exact" w:val="4109"/>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386BD3D1"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sidRPr="009440F5">
              <w:rPr>
                <w:rFonts w:asciiTheme="minorHAnsi" w:hAnsiTheme="minorHAnsi" w:cstheme="minorHAnsi"/>
              </w:rPr>
              <w:t>zespół odzysku ciepła</w:t>
            </w:r>
          </w:p>
        </w:tc>
        <w:tc>
          <w:tcPr>
            <w:tcW w:w="5916" w:type="dxa"/>
            <w:tcBorders>
              <w:top w:val="single" w:sz="4" w:space="0" w:color="000000"/>
              <w:left w:val="single" w:sz="4" w:space="0" w:color="000000"/>
              <w:bottom w:val="single" w:sz="4" w:space="0" w:color="000000"/>
              <w:right w:val="single" w:sz="4" w:space="0" w:color="000000"/>
            </w:tcBorders>
            <w:vAlign w:val="center"/>
          </w:tcPr>
          <w:p w14:paraId="1BA9C7E7" w14:textId="77777777" w:rsidR="00103B87" w:rsidRPr="009440F5" w:rsidRDefault="00103B87" w:rsidP="00B41CB1">
            <w:pPr>
              <w:pStyle w:val="Akapitzlist"/>
              <w:widowControl w:val="0"/>
              <w:numPr>
                <w:ilvl w:val="0"/>
                <w:numId w:val="189"/>
              </w:numPr>
              <w:autoSpaceDE w:val="0"/>
              <w:autoSpaceDN w:val="0"/>
              <w:adjustRightInd w:val="0"/>
              <w:spacing w:before="0" w:after="0" w:line="276" w:lineRule="auto"/>
              <w:ind w:left="816" w:hanging="357"/>
              <w:contextualSpacing/>
              <w:jc w:val="left"/>
              <w:rPr>
                <w:rFonts w:asciiTheme="minorHAnsi" w:hAnsiTheme="minorHAnsi" w:cstheme="minorHAnsi"/>
              </w:rPr>
            </w:pPr>
            <w:r>
              <w:rPr>
                <w:rFonts w:asciiTheme="minorHAnsi" w:hAnsiTheme="minorHAnsi" w:cstheme="minorHAnsi"/>
              </w:rPr>
              <w:t xml:space="preserve">odzysk </w:t>
            </w:r>
            <w:r w:rsidRPr="009440F5">
              <w:rPr>
                <w:rFonts w:asciiTheme="minorHAnsi" w:hAnsiTheme="minorHAnsi" w:cstheme="minorHAnsi"/>
              </w:rPr>
              <w:t>ciepł</w:t>
            </w:r>
            <w:r>
              <w:rPr>
                <w:rFonts w:asciiTheme="minorHAnsi" w:hAnsiTheme="minorHAnsi" w:cstheme="minorHAnsi"/>
              </w:rPr>
              <w:t>a</w:t>
            </w:r>
            <w:r w:rsidRPr="009440F5">
              <w:rPr>
                <w:rFonts w:asciiTheme="minorHAnsi" w:hAnsiTheme="minorHAnsi" w:cstheme="minorHAnsi"/>
              </w:rPr>
              <w:t xml:space="preserve"> z chłodzenia silnika i ze schładzania spalin</w:t>
            </w:r>
          </w:p>
          <w:p w14:paraId="5B66ADA0" w14:textId="77777777" w:rsidR="00103B87" w:rsidRPr="009440F5" w:rsidRDefault="00103B87" w:rsidP="00B41CB1">
            <w:pPr>
              <w:pStyle w:val="Akapitzlist"/>
              <w:numPr>
                <w:ilvl w:val="0"/>
                <w:numId w:val="189"/>
              </w:numPr>
              <w:spacing w:before="0" w:after="0" w:line="276" w:lineRule="auto"/>
              <w:ind w:left="816" w:hanging="357"/>
              <w:contextualSpacing/>
              <w:jc w:val="left"/>
              <w:rPr>
                <w:rFonts w:asciiTheme="minorHAnsi" w:hAnsiTheme="minorHAnsi" w:cstheme="minorHAnsi"/>
              </w:rPr>
            </w:pPr>
            <w:r w:rsidRPr="009440F5">
              <w:rPr>
                <w:rFonts w:asciiTheme="minorHAnsi" w:hAnsiTheme="minorHAnsi" w:cstheme="minorHAnsi"/>
              </w:rPr>
              <w:t>zespół odzysku ciepła kompletny z automatyką</w:t>
            </w:r>
          </w:p>
          <w:p w14:paraId="0D1FC29F" w14:textId="77777777" w:rsidR="00103B87" w:rsidRPr="009440F5" w:rsidRDefault="00103B87" w:rsidP="00B41CB1">
            <w:pPr>
              <w:pStyle w:val="Akapitzlist"/>
              <w:numPr>
                <w:ilvl w:val="0"/>
                <w:numId w:val="189"/>
              </w:numPr>
              <w:spacing w:before="0" w:after="0" w:line="276" w:lineRule="auto"/>
              <w:ind w:left="816" w:hanging="357"/>
              <w:contextualSpacing/>
              <w:jc w:val="left"/>
              <w:rPr>
                <w:rFonts w:asciiTheme="minorHAnsi" w:hAnsiTheme="minorHAnsi" w:cstheme="minorHAnsi"/>
              </w:rPr>
            </w:pPr>
            <w:r w:rsidRPr="009440F5">
              <w:rPr>
                <w:rFonts w:asciiTheme="minorHAnsi" w:hAnsiTheme="minorHAnsi" w:cstheme="minorHAnsi"/>
              </w:rPr>
              <w:t>ciepło do wykorzystania jest dostarczane w postaci wody grzewczej o stałej temperaturze zasilania 90°C</w:t>
            </w:r>
          </w:p>
          <w:p w14:paraId="79EDE7F4" w14:textId="77777777" w:rsidR="00B41CB1" w:rsidRDefault="00103B87" w:rsidP="00B41CB1">
            <w:pPr>
              <w:pStyle w:val="Akapitzlist"/>
              <w:numPr>
                <w:ilvl w:val="0"/>
                <w:numId w:val="189"/>
              </w:numPr>
              <w:spacing w:before="0" w:after="0" w:line="276" w:lineRule="auto"/>
              <w:ind w:left="816" w:hanging="357"/>
              <w:contextualSpacing/>
              <w:jc w:val="left"/>
              <w:rPr>
                <w:rFonts w:asciiTheme="minorHAnsi" w:hAnsiTheme="minorHAnsi" w:cstheme="minorHAnsi"/>
              </w:rPr>
            </w:pPr>
            <w:r w:rsidRPr="009440F5">
              <w:rPr>
                <w:rFonts w:asciiTheme="minorHAnsi" w:hAnsiTheme="minorHAnsi" w:cstheme="minorHAnsi"/>
              </w:rPr>
              <w:t>temperatura powrotu zmienna (nominalnie 70°C</w:t>
            </w:r>
            <w:r w:rsidR="00B41CB1">
              <w:rPr>
                <w:rFonts w:asciiTheme="minorHAnsi" w:hAnsiTheme="minorHAnsi" w:cstheme="minorHAnsi"/>
              </w:rPr>
              <w:t>)</w:t>
            </w:r>
          </w:p>
          <w:p w14:paraId="632C4035" w14:textId="36E86D28" w:rsidR="00103B87" w:rsidRPr="00B41CB1" w:rsidRDefault="00103B87" w:rsidP="00B41CB1">
            <w:pPr>
              <w:pStyle w:val="Akapitzlist"/>
              <w:numPr>
                <w:ilvl w:val="0"/>
                <w:numId w:val="189"/>
              </w:numPr>
              <w:spacing w:before="0" w:after="0" w:line="276" w:lineRule="auto"/>
              <w:ind w:left="816" w:hanging="357"/>
              <w:contextualSpacing/>
              <w:jc w:val="left"/>
              <w:rPr>
                <w:rFonts w:asciiTheme="minorHAnsi" w:hAnsiTheme="minorHAnsi" w:cstheme="minorHAnsi"/>
              </w:rPr>
            </w:pPr>
            <w:r w:rsidRPr="00B41CB1">
              <w:rPr>
                <w:rFonts w:asciiTheme="minorHAnsi" w:hAnsiTheme="minorHAnsi" w:cstheme="minorHAnsi"/>
              </w:rPr>
              <w:t>układ regulacyjny zapewniający poprawną pracę zespołu przy innych temperaturach powrotu łącznie z brakiem odbioru ciepła w odbiornikach</w:t>
            </w:r>
          </w:p>
          <w:p w14:paraId="33A81F06" w14:textId="7347597C" w:rsidR="00103B87" w:rsidRPr="009440F5" w:rsidRDefault="00103B87" w:rsidP="00B41CB1">
            <w:pPr>
              <w:pStyle w:val="Akapitzlist"/>
              <w:numPr>
                <w:ilvl w:val="0"/>
                <w:numId w:val="189"/>
              </w:numPr>
              <w:spacing w:before="0" w:after="0" w:line="276" w:lineRule="auto"/>
              <w:ind w:left="816" w:hanging="357"/>
              <w:contextualSpacing/>
              <w:jc w:val="left"/>
              <w:rPr>
                <w:rFonts w:asciiTheme="minorHAnsi" w:hAnsiTheme="minorHAnsi" w:cstheme="minorHAnsi"/>
              </w:rPr>
            </w:pPr>
            <w:r w:rsidRPr="009440F5">
              <w:rPr>
                <w:rFonts w:asciiTheme="minorHAnsi" w:hAnsiTheme="minorHAnsi" w:cstheme="minorHAnsi"/>
              </w:rPr>
              <w:t>współczynnik sprawności całkowitej przetwarzania energii pierwotnej zawartej w biogazie w energię elektr</w:t>
            </w:r>
            <w:r w:rsidR="009D1B0A">
              <w:rPr>
                <w:rFonts w:asciiTheme="minorHAnsi" w:hAnsiTheme="minorHAnsi" w:cstheme="minorHAnsi"/>
              </w:rPr>
              <w:t>yczną i cieplną nie mniej niż 80</w:t>
            </w:r>
            <w:r w:rsidRPr="009440F5">
              <w:rPr>
                <w:rFonts w:asciiTheme="minorHAnsi" w:hAnsiTheme="minorHAnsi" w:cstheme="minorHAnsi"/>
              </w:rPr>
              <w:t>% przy obciążeniu nominalnym silnik</w:t>
            </w:r>
            <w:r>
              <w:rPr>
                <w:rFonts w:asciiTheme="minorHAnsi" w:hAnsiTheme="minorHAnsi" w:cstheme="minorHAnsi"/>
              </w:rPr>
              <w:t>a przy czym w elektryczną nie mniej niż 40%</w:t>
            </w:r>
          </w:p>
          <w:p w14:paraId="53BB06FD" w14:textId="77777777" w:rsidR="00103B87" w:rsidRPr="009440F5" w:rsidRDefault="00103B87" w:rsidP="00B41CB1">
            <w:pPr>
              <w:spacing w:before="0" w:after="0" w:line="276" w:lineRule="auto"/>
              <w:ind w:left="142"/>
              <w:contextualSpacing/>
              <w:jc w:val="right"/>
              <w:rPr>
                <w:rFonts w:asciiTheme="minorHAnsi" w:hAnsiTheme="minorHAnsi" w:cstheme="minorHAnsi"/>
              </w:rPr>
            </w:pPr>
          </w:p>
        </w:tc>
      </w:tr>
      <w:tr w:rsidR="00103B87" w:rsidRPr="009440F5" w14:paraId="546F2BFE" w14:textId="77777777" w:rsidTr="003970F1">
        <w:trPr>
          <w:trHeight w:hRule="exact" w:val="3097"/>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53338901"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sidRPr="009440F5">
              <w:rPr>
                <w:rFonts w:asciiTheme="minorHAnsi" w:hAnsiTheme="minorHAnsi" w:cstheme="minorHAnsi"/>
              </w:rPr>
              <w:t>automatyka i sterowanie</w:t>
            </w:r>
          </w:p>
        </w:tc>
        <w:tc>
          <w:tcPr>
            <w:tcW w:w="5916" w:type="dxa"/>
            <w:tcBorders>
              <w:top w:val="single" w:sz="4" w:space="0" w:color="000000"/>
              <w:left w:val="single" w:sz="4" w:space="0" w:color="000000"/>
              <w:bottom w:val="single" w:sz="4" w:space="0" w:color="000000"/>
              <w:right w:val="single" w:sz="4" w:space="0" w:color="000000"/>
            </w:tcBorders>
            <w:vAlign w:val="center"/>
          </w:tcPr>
          <w:p w14:paraId="7B1BCD71" w14:textId="77777777" w:rsidR="00103B87" w:rsidRPr="009440F5" w:rsidRDefault="00103B87" w:rsidP="00EB3498">
            <w:pPr>
              <w:pStyle w:val="Akapitzlist"/>
              <w:widowControl w:val="0"/>
              <w:numPr>
                <w:ilvl w:val="0"/>
                <w:numId w:val="189"/>
              </w:numPr>
              <w:autoSpaceDE w:val="0"/>
              <w:autoSpaceDN w:val="0"/>
              <w:adjustRightInd w:val="0"/>
              <w:spacing w:before="0" w:after="0" w:line="276" w:lineRule="auto"/>
              <w:contextualSpacing/>
              <w:jc w:val="left"/>
              <w:rPr>
                <w:rFonts w:asciiTheme="minorHAnsi" w:hAnsiTheme="minorHAnsi" w:cstheme="minorHAnsi"/>
              </w:rPr>
            </w:pPr>
            <w:r w:rsidRPr="009440F5">
              <w:rPr>
                <w:rFonts w:asciiTheme="minorHAnsi" w:hAnsiTheme="minorHAnsi" w:cstheme="minorHAnsi"/>
              </w:rPr>
              <w:t>możliwość płynnej regulacji mocy w zakresie 60÷100% mocy nominalnej na podstawie dostarczanych sygnałów z zewnątrz przez standardowe złącze prądowe komputerowe lub zadanej wartości przez obsługę</w:t>
            </w:r>
          </w:p>
          <w:p w14:paraId="74A55F55" w14:textId="77777777" w:rsidR="00103B87" w:rsidRPr="009440F5" w:rsidRDefault="00103B87" w:rsidP="00EB3498">
            <w:pPr>
              <w:pStyle w:val="Akapitzlist"/>
              <w:widowControl w:val="0"/>
              <w:numPr>
                <w:ilvl w:val="0"/>
                <w:numId w:val="189"/>
              </w:numPr>
              <w:autoSpaceDE w:val="0"/>
              <w:autoSpaceDN w:val="0"/>
              <w:adjustRightInd w:val="0"/>
              <w:spacing w:before="0" w:after="0" w:line="276" w:lineRule="auto"/>
              <w:contextualSpacing/>
              <w:jc w:val="left"/>
              <w:rPr>
                <w:rFonts w:asciiTheme="minorHAnsi" w:hAnsiTheme="minorHAnsi" w:cstheme="minorHAnsi"/>
              </w:rPr>
            </w:pPr>
            <w:r w:rsidRPr="009440F5">
              <w:rPr>
                <w:rFonts w:asciiTheme="minorHAnsi" w:hAnsiTheme="minorHAnsi" w:cstheme="minorHAnsi"/>
              </w:rPr>
              <w:t>wraz z agregatem dostawa szafy sterowniczej z komputerem ekranowym</w:t>
            </w:r>
          </w:p>
          <w:p w14:paraId="074746AE" w14:textId="77777777" w:rsidR="00103B87" w:rsidRPr="009440F5" w:rsidRDefault="00103B87" w:rsidP="00EB3498">
            <w:pPr>
              <w:pStyle w:val="Akapitzlist"/>
              <w:widowControl w:val="0"/>
              <w:numPr>
                <w:ilvl w:val="0"/>
                <w:numId w:val="189"/>
              </w:numPr>
              <w:autoSpaceDE w:val="0"/>
              <w:autoSpaceDN w:val="0"/>
              <w:adjustRightInd w:val="0"/>
              <w:spacing w:before="0" w:after="0" w:line="276" w:lineRule="auto"/>
              <w:contextualSpacing/>
              <w:jc w:val="left"/>
              <w:rPr>
                <w:rFonts w:asciiTheme="minorHAnsi" w:hAnsiTheme="minorHAnsi" w:cstheme="minorHAnsi"/>
              </w:rPr>
            </w:pPr>
            <w:r w:rsidRPr="009440F5">
              <w:rPr>
                <w:rFonts w:asciiTheme="minorHAnsi" w:hAnsiTheme="minorHAnsi" w:cstheme="minorHAnsi"/>
              </w:rPr>
              <w:t>praca agregatu automatyczna z rejestracją w pamięci komputera wszystkich mierzonych parametrów i możliwością przesyłania ich do centralnego komputera szafy sterowniczo-obsługowej zamontowanej w oddzielnym pomieszczeniu rozdzielni/sterowni.</w:t>
            </w:r>
          </w:p>
        </w:tc>
      </w:tr>
      <w:tr w:rsidR="00103B87" w:rsidRPr="009440F5" w14:paraId="0BFE6B85" w14:textId="77777777" w:rsidTr="003970F1">
        <w:trPr>
          <w:trHeight w:hRule="exact" w:val="952"/>
        </w:trPr>
        <w:tc>
          <w:tcPr>
            <w:tcW w:w="3156" w:type="dxa"/>
            <w:tcBorders>
              <w:top w:val="single" w:sz="4" w:space="0" w:color="000000"/>
              <w:left w:val="single" w:sz="4" w:space="0" w:color="000000"/>
              <w:bottom w:val="single" w:sz="4" w:space="0" w:color="000000"/>
              <w:right w:val="single" w:sz="4" w:space="0" w:color="000000"/>
            </w:tcBorders>
            <w:shd w:val="clear" w:color="auto" w:fill="C8FFC8"/>
            <w:vAlign w:val="center"/>
          </w:tcPr>
          <w:p w14:paraId="47F7A49C" w14:textId="77777777" w:rsidR="00103B87" w:rsidRPr="009440F5" w:rsidRDefault="00103B87" w:rsidP="00B41CB1">
            <w:pPr>
              <w:spacing w:before="40" w:after="120" w:line="276" w:lineRule="auto"/>
              <w:ind w:left="142"/>
              <w:contextualSpacing/>
              <w:jc w:val="left"/>
              <w:rPr>
                <w:rFonts w:asciiTheme="minorHAnsi" w:hAnsiTheme="minorHAnsi" w:cstheme="minorHAnsi"/>
              </w:rPr>
            </w:pPr>
            <w:r>
              <w:rPr>
                <w:rFonts w:asciiTheme="minorHAnsi" w:hAnsiTheme="minorHAnsi" w:cstheme="minorHAnsi"/>
              </w:rPr>
              <w:t>Izolacja akustyczna budynku/kontenera agregatu</w:t>
            </w:r>
          </w:p>
        </w:tc>
        <w:tc>
          <w:tcPr>
            <w:tcW w:w="5916" w:type="dxa"/>
            <w:tcBorders>
              <w:top w:val="single" w:sz="4" w:space="0" w:color="000000"/>
              <w:left w:val="single" w:sz="4" w:space="0" w:color="000000"/>
              <w:bottom w:val="single" w:sz="4" w:space="0" w:color="000000"/>
              <w:right w:val="single" w:sz="4" w:space="0" w:color="000000"/>
            </w:tcBorders>
            <w:vAlign w:val="center"/>
          </w:tcPr>
          <w:p w14:paraId="0272DFC0" w14:textId="77777777" w:rsidR="00103B87" w:rsidRPr="009440F5" w:rsidRDefault="00103B87" w:rsidP="00EB3498">
            <w:pPr>
              <w:pStyle w:val="Akapitzlist"/>
              <w:widowControl w:val="0"/>
              <w:numPr>
                <w:ilvl w:val="0"/>
                <w:numId w:val="189"/>
              </w:numPr>
              <w:autoSpaceDE w:val="0"/>
              <w:autoSpaceDN w:val="0"/>
              <w:adjustRightInd w:val="0"/>
              <w:spacing w:before="0" w:after="0" w:line="276" w:lineRule="auto"/>
              <w:contextualSpacing/>
              <w:jc w:val="left"/>
              <w:rPr>
                <w:rFonts w:asciiTheme="minorHAnsi" w:hAnsiTheme="minorHAnsi" w:cstheme="minorHAnsi"/>
              </w:rPr>
            </w:pPr>
            <w:r>
              <w:rPr>
                <w:rFonts w:asciiTheme="minorHAnsi" w:hAnsiTheme="minorHAnsi" w:cstheme="minorHAnsi"/>
              </w:rPr>
              <w:t xml:space="preserve">wymagana  dla spełnienia przepisów prawa oraz zapewnienia natężenia hałasu w odległości 1 m od budynku/kontenera nie większe niż 85 dB  </w:t>
            </w:r>
          </w:p>
        </w:tc>
      </w:tr>
      <w:bookmarkEnd w:id="1239"/>
    </w:tbl>
    <w:p w14:paraId="2AED8CA1" w14:textId="77777777" w:rsidR="00FF5685" w:rsidRPr="009440F5" w:rsidRDefault="00FF5685" w:rsidP="00B41CB1">
      <w:pPr>
        <w:spacing w:before="40" w:after="120" w:line="276" w:lineRule="auto"/>
        <w:contextualSpacing/>
        <w:rPr>
          <w:rFonts w:asciiTheme="minorHAnsi" w:hAnsiTheme="minorHAnsi" w:cstheme="minorHAnsi"/>
        </w:rPr>
      </w:pPr>
    </w:p>
    <w:p w14:paraId="7638B761" w14:textId="77777777" w:rsidR="005A6FCA" w:rsidRPr="009440F5" w:rsidRDefault="005A6FCA" w:rsidP="00B41CB1">
      <w:pPr>
        <w:spacing w:line="276" w:lineRule="auto"/>
        <w:contextualSpacing/>
        <w:rPr>
          <w:rFonts w:asciiTheme="minorHAnsi" w:hAnsiTheme="minorHAnsi" w:cstheme="minorHAnsi"/>
        </w:rPr>
      </w:pPr>
      <w:r w:rsidRPr="009440F5">
        <w:rPr>
          <w:rFonts w:asciiTheme="minorHAnsi" w:hAnsiTheme="minorHAnsi" w:cstheme="minorHAnsi"/>
        </w:rPr>
        <w:t>Sterowanie modułem CHP:</w:t>
      </w:r>
    </w:p>
    <w:p w14:paraId="78DFFB99" w14:textId="381D9B80" w:rsidR="005A6FCA" w:rsidRPr="009440F5" w:rsidRDefault="00D675A1" w:rsidP="00B41CB1">
      <w:pPr>
        <w:pStyle w:val="Akapitzlist"/>
        <w:numPr>
          <w:ilvl w:val="0"/>
          <w:numId w:val="190"/>
        </w:numPr>
        <w:spacing w:line="276" w:lineRule="auto"/>
        <w:contextualSpacing/>
        <w:rPr>
          <w:rFonts w:asciiTheme="minorHAnsi" w:hAnsiTheme="minorHAnsi" w:cstheme="minorHAnsi"/>
        </w:rPr>
      </w:pPr>
      <w:r w:rsidRPr="009440F5">
        <w:rPr>
          <w:rFonts w:asciiTheme="minorHAnsi" w:hAnsiTheme="minorHAnsi" w:cstheme="minorHAnsi"/>
        </w:rPr>
        <w:t>lokalnie</w:t>
      </w:r>
      <w:r w:rsidR="002F2770" w:rsidRPr="009440F5">
        <w:rPr>
          <w:rFonts w:asciiTheme="minorHAnsi" w:hAnsiTheme="minorHAnsi" w:cstheme="minorHAnsi"/>
        </w:rPr>
        <w:t xml:space="preserve"> </w:t>
      </w:r>
      <w:r w:rsidR="005A6FCA" w:rsidRPr="009440F5">
        <w:rPr>
          <w:rFonts w:asciiTheme="minorHAnsi" w:hAnsiTheme="minorHAnsi" w:cstheme="minorHAnsi"/>
        </w:rPr>
        <w:t>z poziomu  paneli urządzeń</w:t>
      </w:r>
      <w:r w:rsidRPr="009440F5">
        <w:rPr>
          <w:rFonts w:asciiTheme="minorHAnsi" w:hAnsiTheme="minorHAnsi" w:cstheme="minorHAnsi"/>
        </w:rPr>
        <w:t>,</w:t>
      </w:r>
    </w:p>
    <w:p w14:paraId="43C4040F" w14:textId="5E171F6E" w:rsidR="005A6FCA" w:rsidRPr="009440F5" w:rsidRDefault="00D675A1" w:rsidP="00B41CB1">
      <w:pPr>
        <w:pStyle w:val="Akapitzlist"/>
        <w:numPr>
          <w:ilvl w:val="0"/>
          <w:numId w:val="190"/>
        </w:numPr>
        <w:spacing w:line="276" w:lineRule="auto"/>
        <w:contextualSpacing/>
        <w:rPr>
          <w:rFonts w:asciiTheme="minorHAnsi" w:hAnsiTheme="minorHAnsi" w:cstheme="minorHAnsi"/>
        </w:rPr>
      </w:pPr>
      <w:r w:rsidRPr="009440F5">
        <w:rPr>
          <w:rFonts w:asciiTheme="minorHAnsi" w:hAnsiTheme="minorHAnsi" w:cstheme="minorHAnsi"/>
        </w:rPr>
        <w:t>zdalnie</w:t>
      </w:r>
      <w:r w:rsidR="002F2770" w:rsidRPr="009440F5">
        <w:rPr>
          <w:rFonts w:asciiTheme="minorHAnsi" w:hAnsiTheme="minorHAnsi" w:cstheme="minorHAnsi"/>
        </w:rPr>
        <w:t xml:space="preserve"> </w:t>
      </w:r>
      <w:r w:rsidR="005A6FCA" w:rsidRPr="009440F5">
        <w:rPr>
          <w:rFonts w:asciiTheme="minorHAnsi" w:hAnsiTheme="minorHAnsi" w:cstheme="minorHAnsi"/>
        </w:rPr>
        <w:t xml:space="preserve">z poziomu </w:t>
      </w:r>
      <w:r w:rsidR="008813F2" w:rsidRPr="009440F5">
        <w:rPr>
          <w:rFonts w:asciiTheme="minorHAnsi" w:hAnsiTheme="minorHAnsi" w:cstheme="minorHAnsi"/>
        </w:rPr>
        <w:t>systemu sterowania i kontroli.</w:t>
      </w:r>
      <w:r w:rsidR="005A6FCA" w:rsidRPr="009440F5">
        <w:rPr>
          <w:rFonts w:asciiTheme="minorHAnsi" w:hAnsiTheme="minorHAnsi" w:cstheme="minorHAnsi"/>
        </w:rPr>
        <w:t xml:space="preserve"> </w:t>
      </w:r>
    </w:p>
    <w:p w14:paraId="289B5E3B" w14:textId="77777777" w:rsidR="00FF5685" w:rsidRPr="009440F5" w:rsidRDefault="00FF568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 modułu CHP należy dostarczyć: </w:t>
      </w:r>
    </w:p>
    <w:p w14:paraId="6B7ACF54" w14:textId="77777777" w:rsidR="00FF5685" w:rsidRPr="009440F5" w:rsidRDefault="00FF5685" w:rsidP="00B41CB1">
      <w:pPr>
        <w:pStyle w:val="Darek"/>
        <w:numPr>
          <w:ilvl w:val="0"/>
          <w:numId w:val="191"/>
        </w:numPr>
        <w:spacing w:line="276" w:lineRule="auto"/>
        <w:contextualSpacing/>
        <w:rPr>
          <w:rFonts w:asciiTheme="minorHAnsi" w:hAnsiTheme="minorHAnsi" w:cstheme="minorHAnsi"/>
        </w:rPr>
      </w:pPr>
      <w:r w:rsidRPr="009440F5">
        <w:rPr>
          <w:rFonts w:asciiTheme="minorHAnsi" w:hAnsiTheme="minorHAnsi" w:cstheme="minorHAnsi"/>
        </w:rPr>
        <w:t xml:space="preserve">Oświadczenie producenta modułu kogeneracyjnego, że oferowana jednostka CHP, przy zawartości metanu w biogazie od 45 % do 65 %, będzie pracowała z mocą elektryczną podaną w karcie katalogowej producenta i sprawnością elektryczną nie niższą niż 40 %, </w:t>
      </w:r>
    </w:p>
    <w:p w14:paraId="6170B7CF" w14:textId="77777777" w:rsidR="00FF5685" w:rsidRPr="009440F5" w:rsidRDefault="00FF5685" w:rsidP="00B41CB1">
      <w:pPr>
        <w:pStyle w:val="Darek"/>
        <w:numPr>
          <w:ilvl w:val="0"/>
          <w:numId w:val="191"/>
        </w:numPr>
        <w:spacing w:line="276" w:lineRule="auto"/>
        <w:contextualSpacing/>
        <w:rPr>
          <w:rFonts w:asciiTheme="minorHAnsi" w:hAnsiTheme="minorHAnsi" w:cstheme="minorHAnsi"/>
        </w:rPr>
      </w:pPr>
      <w:r w:rsidRPr="009440F5">
        <w:rPr>
          <w:rFonts w:asciiTheme="minorHAnsi" w:hAnsiTheme="minorHAnsi" w:cstheme="minorHAnsi"/>
        </w:rPr>
        <w:t>Dokumenty potwierdzające, że oferowany moduł kogeneracyjny spełnia wymagania stosownych norm, potwierdzone oznaczeniem CE lub inne dopuszczenia na rynek Polski dla urządzeń przeznaczonych do spalania biogazu, określonych w przepisach określających wymagania certyfikacji dla urządzeń energetycznych.</w:t>
      </w:r>
    </w:p>
    <w:p w14:paraId="3C48686D" w14:textId="3B37E385" w:rsidR="00FF5685" w:rsidRPr="009440F5" w:rsidRDefault="00FF5685" w:rsidP="00B41CB1">
      <w:pPr>
        <w:pStyle w:val="Darek"/>
        <w:numPr>
          <w:ilvl w:val="0"/>
          <w:numId w:val="191"/>
        </w:numPr>
        <w:spacing w:line="276" w:lineRule="auto"/>
        <w:contextualSpacing/>
        <w:rPr>
          <w:rFonts w:asciiTheme="minorHAnsi" w:hAnsiTheme="minorHAnsi" w:cstheme="minorHAnsi"/>
        </w:rPr>
      </w:pPr>
      <w:r w:rsidRPr="009440F5">
        <w:rPr>
          <w:rFonts w:asciiTheme="minorHAnsi" w:hAnsiTheme="minorHAnsi" w:cstheme="minorHAnsi"/>
        </w:rPr>
        <w:t xml:space="preserve">Opomiarowanie zgodne z wymaganiami OSD określonymi w warunkach i umowie przyłączeniowej oraz wymaganiami URE umożliwiające wnioskowanie o wydanie świadectw pochodzenia energii z OZE i CHP lub innego obowiązującego systemu wsparcia. Wymagane wykonanie i przekazanie Zamawiającemu instrukcji monitorowania kogeneracji oraz </w:t>
      </w:r>
      <w:r w:rsidR="00DA4DA5" w:rsidRPr="009440F5">
        <w:rPr>
          <w:rFonts w:asciiTheme="minorHAnsi" w:hAnsiTheme="minorHAnsi" w:cstheme="minorHAnsi"/>
        </w:rPr>
        <w:t xml:space="preserve">wykonanie przez jednostkę upoważnioną przez Prezesa URE </w:t>
      </w:r>
      <w:r w:rsidRPr="009440F5">
        <w:rPr>
          <w:rFonts w:asciiTheme="minorHAnsi" w:hAnsiTheme="minorHAnsi" w:cstheme="minorHAnsi"/>
        </w:rPr>
        <w:t>audyt</w:t>
      </w:r>
      <w:r w:rsidR="00C044A7" w:rsidRPr="009440F5">
        <w:rPr>
          <w:rFonts w:asciiTheme="minorHAnsi" w:hAnsiTheme="minorHAnsi" w:cstheme="minorHAnsi"/>
        </w:rPr>
        <w:t>u</w:t>
      </w:r>
      <w:r w:rsidRPr="009440F5">
        <w:rPr>
          <w:rFonts w:asciiTheme="minorHAnsi" w:hAnsiTheme="minorHAnsi" w:cstheme="minorHAnsi"/>
        </w:rPr>
        <w:t xml:space="preserve"> </w:t>
      </w:r>
      <w:r w:rsidR="00C044A7" w:rsidRPr="009440F5">
        <w:rPr>
          <w:rFonts w:asciiTheme="minorHAnsi" w:hAnsiTheme="minorHAnsi" w:cstheme="minorHAnsi"/>
        </w:rPr>
        <w:t xml:space="preserve">startowego </w:t>
      </w:r>
      <w:r w:rsidRPr="009440F5">
        <w:rPr>
          <w:rFonts w:asciiTheme="minorHAnsi" w:hAnsiTheme="minorHAnsi" w:cstheme="minorHAnsi"/>
        </w:rPr>
        <w:t>układu CHP z wynikiem pozytywnym.</w:t>
      </w:r>
    </w:p>
    <w:p w14:paraId="40DAEA79" w14:textId="428EC97A" w:rsidR="00DA6778" w:rsidRPr="009440F5" w:rsidRDefault="00DA6778" w:rsidP="00B41CB1">
      <w:pPr>
        <w:pStyle w:val="Darek4"/>
        <w:keepLines w:val="0"/>
        <w:spacing w:line="276" w:lineRule="auto"/>
        <w:contextualSpacing/>
      </w:pPr>
      <w:bookmarkStart w:id="1240" w:name="_Ref6315897"/>
      <w:bookmarkStart w:id="1241" w:name="_Toc16583293"/>
      <w:bookmarkStart w:id="1242" w:name="_Toc22291073"/>
      <w:r w:rsidRPr="009440F5">
        <w:t>Zbiornik biogazu</w:t>
      </w:r>
      <w:r w:rsidR="00A37BAB" w:rsidRPr="009440F5">
        <w:t xml:space="preserve"> – Obiekt B7a</w:t>
      </w:r>
      <w:bookmarkEnd w:id="1240"/>
      <w:bookmarkEnd w:id="1241"/>
      <w:bookmarkEnd w:id="1242"/>
    </w:p>
    <w:p w14:paraId="4824CD20" w14:textId="6A203E7B" w:rsidR="003B60AA" w:rsidRPr="009440F5" w:rsidRDefault="00F078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t>
      </w:r>
      <w:r w:rsidR="004B20D9" w:rsidRPr="009440F5">
        <w:rPr>
          <w:rFonts w:asciiTheme="minorHAnsi" w:hAnsiTheme="minorHAnsi" w:cstheme="minorHAnsi"/>
        </w:rPr>
        <w:t>oczekuje</w:t>
      </w:r>
      <w:r w:rsidRPr="009440F5">
        <w:rPr>
          <w:rFonts w:asciiTheme="minorHAnsi" w:hAnsiTheme="minorHAnsi" w:cstheme="minorHAnsi"/>
        </w:rPr>
        <w:t xml:space="preserve"> wykonani</w:t>
      </w:r>
      <w:r w:rsidR="003B60AA" w:rsidRPr="009440F5">
        <w:rPr>
          <w:rFonts w:asciiTheme="minorHAnsi" w:hAnsiTheme="minorHAnsi" w:cstheme="minorHAnsi"/>
        </w:rPr>
        <w:t>a</w:t>
      </w:r>
      <w:r w:rsidRPr="009440F5">
        <w:rPr>
          <w:rFonts w:asciiTheme="minorHAnsi" w:hAnsiTheme="minorHAnsi" w:cstheme="minorHAnsi"/>
        </w:rPr>
        <w:t xml:space="preserve"> zbiornika magazynowego</w:t>
      </w:r>
      <w:r w:rsidR="00EB364C" w:rsidRPr="009440F5">
        <w:rPr>
          <w:rFonts w:asciiTheme="minorHAnsi" w:hAnsiTheme="minorHAnsi" w:cstheme="minorHAnsi"/>
        </w:rPr>
        <w:t xml:space="preserve"> (membranowego, dwupowłokowego)</w:t>
      </w:r>
      <w:r w:rsidRPr="009440F5">
        <w:rPr>
          <w:rFonts w:asciiTheme="minorHAnsi" w:hAnsiTheme="minorHAnsi" w:cstheme="minorHAnsi"/>
        </w:rPr>
        <w:t xml:space="preserve"> </w:t>
      </w:r>
      <w:r w:rsidR="00E750A0" w:rsidRPr="009440F5">
        <w:rPr>
          <w:rFonts w:asciiTheme="minorHAnsi" w:hAnsiTheme="minorHAnsi" w:cstheme="minorHAnsi"/>
        </w:rPr>
        <w:t>biogazu pochodzącego z</w:t>
      </w:r>
      <w:r w:rsidR="003B60AA" w:rsidRPr="009440F5">
        <w:rPr>
          <w:rFonts w:asciiTheme="minorHAnsi" w:hAnsiTheme="minorHAnsi" w:cstheme="minorHAnsi"/>
        </w:rPr>
        <w:t>:</w:t>
      </w:r>
      <w:r w:rsidR="00E750A0" w:rsidRPr="009440F5">
        <w:rPr>
          <w:rFonts w:asciiTheme="minorHAnsi" w:hAnsiTheme="minorHAnsi" w:cstheme="minorHAnsi"/>
        </w:rPr>
        <w:t xml:space="preserve"> </w:t>
      </w:r>
    </w:p>
    <w:p w14:paraId="3C5DD9B1" w14:textId="7E24F243" w:rsidR="003B60AA" w:rsidRPr="009440F5" w:rsidRDefault="002F2770" w:rsidP="00B41CB1">
      <w:pPr>
        <w:pStyle w:val="Darek"/>
        <w:numPr>
          <w:ilvl w:val="0"/>
          <w:numId w:val="246"/>
        </w:numPr>
        <w:spacing w:line="276" w:lineRule="auto"/>
        <w:contextualSpacing/>
        <w:rPr>
          <w:rFonts w:asciiTheme="minorHAnsi" w:hAnsiTheme="minorHAnsi" w:cstheme="minorHAnsi"/>
        </w:rPr>
      </w:pPr>
      <w:r w:rsidRPr="009440F5">
        <w:rPr>
          <w:rFonts w:asciiTheme="minorHAnsi" w:hAnsiTheme="minorHAnsi" w:cstheme="minorHAnsi"/>
        </w:rPr>
        <w:t>p</w:t>
      </w:r>
      <w:r w:rsidR="00E750A0" w:rsidRPr="009440F5">
        <w:rPr>
          <w:rFonts w:asciiTheme="minorHAnsi" w:hAnsiTheme="minorHAnsi" w:cstheme="minorHAnsi"/>
        </w:rPr>
        <w:t xml:space="preserve">rodukcji w </w:t>
      </w:r>
      <w:r w:rsidR="00904BC2" w:rsidRPr="009440F5">
        <w:rPr>
          <w:rFonts w:asciiTheme="minorHAnsi" w:hAnsiTheme="minorHAnsi" w:cstheme="minorHAnsi"/>
        </w:rPr>
        <w:t>Fermenterze</w:t>
      </w:r>
      <w:r w:rsidR="00E750A0" w:rsidRPr="009440F5">
        <w:rPr>
          <w:rFonts w:asciiTheme="minorHAnsi" w:hAnsiTheme="minorHAnsi" w:cstheme="minorHAnsi"/>
        </w:rPr>
        <w:t xml:space="preserve"> RS</w:t>
      </w:r>
      <w:r w:rsidR="003B60AA" w:rsidRPr="009440F5">
        <w:rPr>
          <w:rFonts w:asciiTheme="minorHAnsi" w:hAnsiTheme="minorHAnsi" w:cstheme="minorHAnsi"/>
        </w:rPr>
        <w:t>B</w:t>
      </w:r>
      <w:r w:rsidR="00E750A0" w:rsidRPr="009440F5">
        <w:rPr>
          <w:rFonts w:asciiTheme="minorHAnsi" w:hAnsiTheme="minorHAnsi" w:cstheme="minorHAnsi"/>
        </w:rPr>
        <w:t>1– Ob. B2</w:t>
      </w:r>
      <w:r w:rsidR="00F07825" w:rsidRPr="009440F5">
        <w:rPr>
          <w:rFonts w:asciiTheme="minorHAnsi" w:hAnsiTheme="minorHAnsi" w:cstheme="minorHAnsi"/>
        </w:rPr>
        <w:t>,</w:t>
      </w:r>
      <w:r w:rsidR="003B60AA" w:rsidRPr="009440F5">
        <w:rPr>
          <w:rFonts w:asciiTheme="minorHAnsi" w:hAnsiTheme="minorHAnsi" w:cstheme="minorHAnsi"/>
        </w:rPr>
        <w:t xml:space="preserve"> </w:t>
      </w:r>
    </w:p>
    <w:p w14:paraId="6AB74CC6" w14:textId="77777777" w:rsidR="003B60AA" w:rsidRPr="009440F5" w:rsidRDefault="003B60AA" w:rsidP="00B41CB1">
      <w:pPr>
        <w:pStyle w:val="Darek"/>
        <w:numPr>
          <w:ilvl w:val="0"/>
          <w:numId w:val="246"/>
        </w:numPr>
        <w:spacing w:line="276" w:lineRule="auto"/>
        <w:contextualSpacing/>
        <w:rPr>
          <w:rFonts w:asciiTheme="minorHAnsi" w:hAnsiTheme="minorHAnsi" w:cstheme="minorHAnsi"/>
        </w:rPr>
      </w:pPr>
      <w:r w:rsidRPr="009440F5">
        <w:rPr>
          <w:rFonts w:asciiTheme="minorHAnsi" w:hAnsiTheme="minorHAnsi" w:cstheme="minorHAnsi"/>
        </w:rPr>
        <w:t>z istniejącego układu biogazu składowiskowego po oczyszczeniu,</w:t>
      </w:r>
      <w:r w:rsidR="00F07825" w:rsidRPr="009440F5">
        <w:rPr>
          <w:rFonts w:asciiTheme="minorHAnsi" w:hAnsiTheme="minorHAnsi" w:cstheme="minorHAnsi"/>
        </w:rPr>
        <w:t xml:space="preserve"> </w:t>
      </w:r>
    </w:p>
    <w:p w14:paraId="29620BBC" w14:textId="68D34719" w:rsidR="00E750A0" w:rsidRPr="009440F5" w:rsidRDefault="00E750A0"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 pojemności</w:t>
      </w:r>
      <w:r w:rsidR="00F07825" w:rsidRPr="009440F5">
        <w:rPr>
          <w:rFonts w:asciiTheme="minorHAnsi" w:hAnsiTheme="minorHAnsi" w:cstheme="minorHAnsi"/>
        </w:rPr>
        <w:t xml:space="preserve"> </w:t>
      </w:r>
      <w:r w:rsidRPr="009440F5">
        <w:rPr>
          <w:rFonts w:asciiTheme="minorHAnsi" w:hAnsiTheme="minorHAnsi" w:cstheme="minorHAnsi"/>
        </w:rPr>
        <w:t xml:space="preserve">minimum </w:t>
      </w:r>
      <w:del w:id="1243" w:author="Tomasz Tylak" w:date="2019-11-28T14:57:00Z">
        <w:r w:rsidR="00EB364C" w:rsidRPr="009440F5" w:rsidDel="00B669EE">
          <w:rPr>
            <w:rFonts w:asciiTheme="minorHAnsi" w:hAnsiTheme="minorHAnsi" w:cstheme="minorHAnsi"/>
          </w:rPr>
          <w:delText>3 000</w:delText>
        </w:r>
      </w:del>
      <w:ins w:id="1244" w:author="Tomasz Tylak" w:date="2019-11-28T14:57:00Z">
        <w:r w:rsidR="00B669EE">
          <w:rPr>
            <w:rFonts w:asciiTheme="minorHAnsi" w:hAnsiTheme="minorHAnsi" w:cstheme="minorHAnsi"/>
          </w:rPr>
          <w:t>1 600</w:t>
        </w:r>
      </w:ins>
      <w:r w:rsidRPr="009440F5">
        <w:rPr>
          <w:rFonts w:asciiTheme="minorHAnsi" w:hAnsiTheme="minorHAnsi" w:cstheme="minorHAnsi"/>
        </w:rPr>
        <w:t xml:space="preserve"> m</w:t>
      </w:r>
      <w:r w:rsidRPr="009440F5">
        <w:rPr>
          <w:rFonts w:asciiTheme="minorHAnsi" w:hAnsiTheme="minorHAnsi" w:cstheme="minorHAnsi"/>
          <w:vertAlign w:val="superscript"/>
        </w:rPr>
        <w:t>3</w:t>
      </w:r>
      <w:r w:rsidR="0065635D" w:rsidRPr="009440F5">
        <w:rPr>
          <w:rFonts w:asciiTheme="minorHAnsi" w:hAnsiTheme="minorHAnsi" w:cstheme="minorHAnsi"/>
        </w:rPr>
        <w:t>.</w:t>
      </w:r>
      <w:r w:rsidR="00892941" w:rsidRPr="009440F5">
        <w:rPr>
          <w:rFonts w:asciiTheme="minorHAnsi" w:hAnsiTheme="minorHAnsi" w:cstheme="minorHAnsi"/>
        </w:rPr>
        <w:t xml:space="preserve"> Powłokę wewnętrzną stanowi powłoka w której jest biogaz, zaś powłok</w:t>
      </w:r>
      <w:r w:rsidR="00DF1896">
        <w:rPr>
          <w:rFonts w:asciiTheme="minorHAnsi" w:hAnsiTheme="minorHAnsi" w:cstheme="minorHAnsi"/>
        </w:rPr>
        <w:t>a</w:t>
      </w:r>
      <w:r w:rsidR="00892941" w:rsidRPr="009440F5">
        <w:rPr>
          <w:rFonts w:asciiTheme="minorHAnsi" w:hAnsiTheme="minorHAnsi" w:cstheme="minorHAnsi"/>
        </w:rPr>
        <w:t xml:space="preserve"> zewnętrzn</w:t>
      </w:r>
      <w:r w:rsidR="00DF1896">
        <w:rPr>
          <w:rFonts w:asciiTheme="minorHAnsi" w:hAnsiTheme="minorHAnsi" w:cstheme="minorHAnsi"/>
        </w:rPr>
        <w:t>a</w:t>
      </w:r>
      <w:r w:rsidR="00892941" w:rsidRPr="009440F5">
        <w:rPr>
          <w:rFonts w:asciiTheme="minorHAnsi" w:hAnsiTheme="minorHAnsi" w:cstheme="minorHAnsi"/>
        </w:rPr>
        <w:t xml:space="preserve"> pełni funkcję ochronną, zabezpieczającą przed wpływem niekorzystnych czynników zewnętrznych. Pomiędzy </w:t>
      </w:r>
      <w:r w:rsidR="00103B87" w:rsidRPr="009440F5">
        <w:rPr>
          <w:rFonts w:asciiTheme="minorHAnsi" w:hAnsiTheme="minorHAnsi" w:cstheme="minorHAnsi"/>
        </w:rPr>
        <w:t>powłok</w:t>
      </w:r>
      <w:r w:rsidR="00103B87">
        <w:rPr>
          <w:rFonts w:asciiTheme="minorHAnsi" w:hAnsiTheme="minorHAnsi" w:cstheme="minorHAnsi"/>
        </w:rPr>
        <w:t>i</w:t>
      </w:r>
      <w:r w:rsidR="00892941" w:rsidRPr="009440F5">
        <w:rPr>
          <w:rFonts w:asciiTheme="minorHAnsi" w:hAnsiTheme="minorHAnsi" w:cstheme="minorHAnsi"/>
        </w:rPr>
        <w:t xml:space="preserve"> jest tłoczone powietrze zaś czujnik ciśnienia wskazuje ilość biogazu w zbiorniku.</w:t>
      </w:r>
    </w:p>
    <w:p w14:paraId="797A1908" w14:textId="5C1F31EE" w:rsidR="00103B87" w:rsidRPr="009440F5" w:rsidRDefault="00103B87" w:rsidP="00B41CB1">
      <w:pPr>
        <w:pStyle w:val="Darek"/>
        <w:spacing w:line="276" w:lineRule="auto"/>
        <w:contextualSpacing/>
        <w:rPr>
          <w:rFonts w:asciiTheme="minorHAnsi" w:hAnsiTheme="minorHAnsi" w:cstheme="minorHAnsi"/>
        </w:rPr>
      </w:pPr>
      <w:r>
        <w:rPr>
          <w:rFonts w:asciiTheme="minorHAnsi" w:hAnsiTheme="minorHAnsi" w:cstheme="minorHAnsi"/>
        </w:rPr>
        <w:t>Konstrukcja zbiornika musi zapewniać jego bezawaryjną pracę w warunkach klimatycznych właściwych dla lokalizacji inwestycji szczególnie pod względem maksymalnych prędkości wiatru i obciążenia śniegiem.</w:t>
      </w:r>
    </w:p>
    <w:p w14:paraId="3168F4BA" w14:textId="77777777" w:rsidR="00E750A0" w:rsidRPr="009440F5" w:rsidRDefault="00F0782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 należy wyposażyć w </w:t>
      </w:r>
      <w:r w:rsidR="00E750A0" w:rsidRPr="009440F5">
        <w:rPr>
          <w:rFonts w:asciiTheme="minorHAnsi" w:hAnsiTheme="minorHAnsi" w:cstheme="minorHAnsi"/>
        </w:rPr>
        <w:t xml:space="preserve">czujnik </w:t>
      </w:r>
      <w:r w:rsidRPr="009440F5">
        <w:rPr>
          <w:rFonts w:asciiTheme="minorHAnsi" w:hAnsiTheme="minorHAnsi" w:cstheme="minorHAnsi"/>
        </w:rPr>
        <w:t>pomiar</w:t>
      </w:r>
      <w:r w:rsidR="00E750A0" w:rsidRPr="009440F5">
        <w:rPr>
          <w:rFonts w:asciiTheme="minorHAnsi" w:hAnsiTheme="minorHAnsi" w:cstheme="minorHAnsi"/>
        </w:rPr>
        <w:t>u:</w:t>
      </w:r>
    </w:p>
    <w:p w14:paraId="22815DB6" w14:textId="77777777" w:rsidR="00E750A0" w:rsidRPr="009440F5" w:rsidRDefault="00F07825" w:rsidP="00B41CB1">
      <w:pPr>
        <w:pStyle w:val="Darek"/>
        <w:numPr>
          <w:ilvl w:val="0"/>
          <w:numId w:val="181"/>
        </w:numPr>
        <w:spacing w:line="276" w:lineRule="auto"/>
        <w:ind w:left="426" w:hanging="426"/>
        <w:contextualSpacing/>
        <w:rPr>
          <w:rFonts w:asciiTheme="minorHAnsi" w:hAnsiTheme="minorHAnsi" w:cstheme="minorHAnsi"/>
        </w:rPr>
      </w:pPr>
      <w:r w:rsidRPr="009440F5">
        <w:rPr>
          <w:rFonts w:asciiTheme="minorHAnsi" w:hAnsiTheme="minorHAnsi" w:cstheme="minorHAnsi"/>
        </w:rPr>
        <w:t>napełnienia</w:t>
      </w:r>
      <w:r w:rsidR="00E750A0" w:rsidRPr="009440F5">
        <w:rPr>
          <w:rFonts w:asciiTheme="minorHAnsi" w:hAnsiTheme="minorHAnsi" w:cstheme="minorHAnsi"/>
        </w:rPr>
        <w:t>,</w:t>
      </w:r>
    </w:p>
    <w:p w14:paraId="57F4D64C" w14:textId="77777777" w:rsidR="00E750A0" w:rsidRPr="009440F5" w:rsidRDefault="00E750A0" w:rsidP="00B41CB1">
      <w:pPr>
        <w:pStyle w:val="Darek"/>
        <w:numPr>
          <w:ilvl w:val="0"/>
          <w:numId w:val="181"/>
        </w:numPr>
        <w:spacing w:line="276" w:lineRule="auto"/>
        <w:ind w:left="426" w:hanging="426"/>
        <w:contextualSpacing/>
        <w:rPr>
          <w:rFonts w:asciiTheme="minorHAnsi" w:hAnsiTheme="minorHAnsi" w:cstheme="minorHAnsi"/>
        </w:rPr>
      </w:pPr>
      <w:r w:rsidRPr="009440F5">
        <w:rPr>
          <w:rFonts w:asciiTheme="minorHAnsi" w:hAnsiTheme="minorHAnsi" w:cstheme="minorHAnsi"/>
        </w:rPr>
        <w:t>temperatury,</w:t>
      </w:r>
    </w:p>
    <w:p w14:paraId="66CE10E0" w14:textId="7393AE17" w:rsidR="00E750A0" w:rsidRPr="009440F5" w:rsidRDefault="00E750A0" w:rsidP="00B41CB1">
      <w:pPr>
        <w:pStyle w:val="Darek"/>
        <w:numPr>
          <w:ilvl w:val="0"/>
          <w:numId w:val="181"/>
        </w:numPr>
        <w:spacing w:line="276" w:lineRule="auto"/>
        <w:ind w:left="426" w:hanging="426"/>
        <w:contextualSpacing/>
        <w:rPr>
          <w:rFonts w:asciiTheme="minorHAnsi" w:hAnsiTheme="minorHAnsi" w:cstheme="minorHAnsi"/>
        </w:rPr>
      </w:pPr>
      <w:r w:rsidRPr="009440F5">
        <w:rPr>
          <w:rFonts w:asciiTheme="minorHAnsi" w:hAnsiTheme="minorHAnsi" w:cstheme="minorHAnsi"/>
        </w:rPr>
        <w:t>ciśnienia</w:t>
      </w:r>
      <w:r w:rsidR="00DF1896">
        <w:rPr>
          <w:rFonts w:asciiTheme="minorHAnsi" w:hAnsiTheme="minorHAnsi" w:cstheme="minorHAnsi"/>
        </w:rPr>
        <w:t>,</w:t>
      </w:r>
    </w:p>
    <w:p w14:paraId="0A6A5777" w14:textId="0723F8A2" w:rsidR="00E750A0" w:rsidRPr="009440F5" w:rsidRDefault="00E750A0" w:rsidP="00B41CB1">
      <w:pPr>
        <w:pStyle w:val="Darek"/>
        <w:numPr>
          <w:ilvl w:val="0"/>
          <w:numId w:val="181"/>
        </w:numPr>
        <w:spacing w:line="276" w:lineRule="auto"/>
        <w:ind w:left="426" w:hanging="426"/>
        <w:contextualSpacing/>
        <w:rPr>
          <w:rFonts w:asciiTheme="minorHAnsi" w:hAnsiTheme="minorHAnsi" w:cstheme="minorHAnsi"/>
        </w:rPr>
      </w:pPr>
      <w:r w:rsidRPr="009440F5">
        <w:rPr>
          <w:rFonts w:asciiTheme="minorHAnsi" w:hAnsiTheme="minorHAnsi" w:cstheme="minorHAnsi"/>
        </w:rPr>
        <w:t>zawartości metanu</w:t>
      </w:r>
      <w:r w:rsidR="00892941" w:rsidRPr="009440F5">
        <w:rPr>
          <w:rFonts w:asciiTheme="minorHAnsi" w:hAnsiTheme="minorHAnsi" w:cstheme="minorHAnsi"/>
        </w:rPr>
        <w:t xml:space="preserve">, </w:t>
      </w:r>
    </w:p>
    <w:p w14:paraId="463A781E" w14:textId="72A2ECA1" w:rsidR="00892941" w:rsidRPr="009440F5" w:rsidRDefault="0089294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 wyposażeniu zbiornika </w:t>
      </w:r>
      <w:r w:rsidR="00EB364C" w:rsidRPr="009440F5">
        <w:rPr>
          <w:rFonts w:asciiTheme="minorHAnsi" w:hAnsiTheme="minorHAnsi" w:cstheme="minorHAnsi"/>
        </w:rPr>
        <w:t>należy dostarczyć</w:t>
      </w:r>
      <w:r w:rsidRPr="009440F5">
        <w:rPr>
          <w:rFonts w:asciiTheme="minorHAnsi" w:hAnsiTheme="minorHAnsi" w:cstheme="minorHAnsi"/>
        </w:rPr>
        <w:t>: dmuchaw</w:t>
      </w:r>
      <w:r w:rsidR="00EB364C" w:rsidRPr="009440F5">
        <w:rPr>
          <w:rFonts w:asciiTheme="minorHAnsi" w:hAnsiTheme="minorHAnsi" w:cstheme="minorHAnsi"/>
        </w:rPr>
        <w:t>ę</w:t>
      </w:r>
      <w:r w:rsidR="00103B87">
        <w:rPr>
          <w:rFonts w:asciiTheme="minorHAnsi" w:hAnsiTheme="minorHAnsi" w:cstheme="minorHAnsi"/>
        </w:rPr>
        <w:t>/dmuchawy biogazu, dmuchawę</w:t>
      </w:r>
      <w:r w:rsidRPr="009440F5">
        <w:rPr>
          <w:rFonts w:asciiTheme="minorHAnsi" w:hAnsiTheme="minorHAnsi" w:cstheme="minorHAnsi"/>
        </w:rPr>
        <w:t xml:space="preserve"> powietrza, szafk</w:t>
      </w:r>
      <w:r w:rsidR="00EB364C" w:rsidRPr="009440F5">
        <w:rPr>
          <w:rFonts w:asciiTheme="minorHAnsi" w:hAnsiTheme="minorHAnsi" w:cstheme="minorHAnsi"/>
        </w:rPr>
        <w:t>ę</w:t>
      </w:r>
      <w:r w:rsidRPr="009440F5">
        <w:rPr>
          <w:rFonts w:asciiTheme="minorHAnsi" w:hAnsiTheme="minorHAnsi" w:cstheme="minorHAnsi"/>
        </w:rPr>
        <w:t xml:space="preserve"> sterownicz</w:t>
      </w:r>
      <w:r w:rsidR="00EB364C" w:rsidRPr="009440F5">
        <w:rPr>
          <w:rFonts w:asciiTheme="minorHAnsi" w:hAnsiTheme="minorHAnsi" w:cstheme="minorHAnsi"/>
        </w:rPr>
        <w:t>ę</w:t>
      </w:r>
      <w:r w:rsidRPr="009440F5">
        <w:rPr>
          <w:rFonts w:asciiTheme="minorHAnsi" w:hAnsiTheme="minorHAnsi" w:cstheme="minorHAnsi"/>
        </w:rPr>
        <w:t>, odwadniacze biogazu. Urządzenia pomocnicze (drabina, pomosty, mocowania dmuchaw) w wykonaniu ze stali nierdzewnej.</w:t>
      </w:r>
    </w:p>
    <w:p w14:paraId="4C1EF1B6" w14:textId="77777777" w:rsidR="00892941" w:rsidRPr="009440F5" w:rsidRDefault="0089294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5A2BB2A6" w14:textId="5A8B59E0" w:rsidR="00892941" w:rsidRPr="009440F5" w:rsidRDefault="00892941" w:rsidP="00B41CB1">
      <w:pPr>
        <w:pStyle w:val="Darek"/>
        <w:numPr>
          <w:ilvl w:val="0"/>
          <w:numId w:val="285"/>
        </w:numPr>
        <w:spacing w:line="276" w:lineRule="auto"/>
        <w:contextualSpacing/>
        <w:rPr>
          <w:rFonts w:asciiTheme="minorHAnsi" w:hAnsiTheme="minorHAnsi" w:cstheme="minorHAnsi"/>
        </w:rPr>
      </w:pPr>
      <w:r w:rsidRPr="009440F5">
        <w:rPr>
          <w:rFonts w:asciiTheme="minorHAnsi" w:hAnsiTheme="minorHAnsi" w:cstheme="minorHAnsi"/>
        </w:rPr>
        <w:t>biogazowej</w:t>
      </w:r>
      <w:r w:rsidR="00EB364C" w:rsidRPr="009440F5">
        <w:rPr>
          <w:rFonts w:asciiTheme="minorHAnsi" w:hAnsiTheme="minorHAnsi" w:cstheme="minorHAnsi"/>
        </w:rPr>
        <w:t>,</w:t>
      </w:r>
    </w:p>
    <w:p w14:paraId="59717AD9" w14:textId="279BB016" w:rsidR="00892941" w:rsidRPr="009440F5" w:rsidRDefault="00892941" w:rsidP="00B41CB1">
      <w:pPr>
        <w:pStyle w:val="Darek"/>
        <w:numPr>
          <w:ilvl w:val="0"/>
          <w:numId w:val="285"/>
        </w:numPr>
        <w:spacing w:line="276" w:lineRule="auto"/>
        <w:contextualSpacing/>
        <w:rPr>
          <w:rFonts w:asciiTheme="minorHAnsi" w:hAnsiTheme="minorHAnsi" w:cstheme="minorHAnsi"/>
        </w:rPr>
      </w:pPr>
      <w:r w:rsidRPr="009440F5">
        <w:rPr>
          <w:rFonts w:asciiTheme="minorHAnsi" w:hAnsiTheme="minorHAnsi" w:cstheme="minorHAnsi"/>
        </w:rPr>
        <w:t>energetycznej – w tym minimum jedna skrzynka przyłączeniowa wyposażona w 2 gniazda przyłączeniowe 230 V i dwa gniazda 400 V, oświetlenie zewnętrzne obiektu</w:t>
      </w:r>
      <w:r w:rsidR="00EB364C" w:rsidRPr="009440F5">
        <w:rPr>
          <w:rFonts w:asciiTheme="minorHAnsi" w:hAnsiTheme="minorHAnsi" w:cstheme="minorHAnsi"/>
        </w:rPr>
        <w:t>,</w:t>
      </w:r>
    </w:p>
    <w:p w14:paraId="7182A9ED" w14:textId="7F80512E" w:rsidR="00892941" w:rsidRPr="009440F5" w:rsidRDefault="00892941" w:rsidP="00B41CB1">
      <w:pPr>
        <w:pStyle w:val="Darek"/>
        <w:numPr>
          <w:ilvl w:val="0"/>
          <w:numId w:val="285"/>
        </w:numPr>
        <w:spacing w:line="276" w:lineRule="auto"/>
        <w:contextualSpacing/>
        <w:rPr>
          <w:rFonts w:asciiTheme="minorHAnsi" w:hAnsiTheme="minorHAnsi" w:cstheme="minorHAnsi"/>
        </w:rPr>
      </w:pPr>
      <w:r w:rsidRPr="009440F5">
        <w:rPr>
          <w:rFonts w:asciiTheme="minorHAnsi" w:hAnsiTheme="minorHAnsi" w:cstheme="minorHAnsi"/>
        </w:rPr>
        <w:t>zasilanie awaryjne z Agregatu prądotwórczego awaryjnego</w:t>
      </w:r>
      <w:r w:rsidR="00EB364C" w:rsidRPr="009440F5">
        <w:rPr>
          <w:rFonts w:asciiTheme="minorHAnsi" w:hAnsiTheme="minorHAnsi" w:cstheme="minorHAnsi"/>
        </w:rPr>
        <w:t>,</w:t>
      </w:r>
    </w:p>
    <w:p w14:paraId="3CBDD3CC" w14:textId="77777777" w:rsidR="00892941" w:rsidRPr="009440F5" w:rsidRDefault="00892941" w:rsidP="00B41CB1">
      <w:pPr>
        <w:pStyle w:val="Darek"/>
        <w:numPr>
          <w:ilvl w:val="0"/>
          <w:numId w:val="285"/>
        </w:numPr>
        <w:spacing w:line="276" w:lineRule="auto"/>
        <w:contextualSpacing/>
        <w:rPr>
          <w:rFonts w:asciiTheme="minorHAnsi" w:hAnsiTheme="minorHAnsi" w:cstheme="minorHAnsi"/>
        </w:rPr>
      </w:pPr>
      <w:r w:rsidRPr="009440F5">
        <w:rPr>
          <w:rFonts w:asciiTheme="minorHAnsi" w:hAnsiTheme="minorHAnsi" w:cstheme="minorHAnsi"/>
        </w:rPr>
        <w:t>teletechnicznych systemów:</w:t>
      </w:r>
    </w:p>
    <w:p w14:paraId="597305C3" w14:textId="77777777" w:rsidR="00892941" w:rsidRPr="009440F5" w:rsidRDefault="00892941" w:rsidP="00B41CB1">
      <w:pPr>
        <w:pStyle w:val="Darek"/>
        <w:numPr>
          <w:ilvl w:val="1"/>
          <w:numId w:val="285"/>
        </w:numPr>
        <w:spacing w:line="276" w:lineRule="auto"/>
        <w:ind w:left="851"/>
        <w:contextualSpacing/>
        <w:rPr>
          <w:rFonts w:asciiTheme="minorHAnsi" w:hAnsiTheme="minorHAnsi" w:cstheme="minorHAnsi"/>
        </w:rPr>
      </w:pPr>
      <w:r w:rsidRPr="009440F5">
        <w:rPr>
          <w:rFonts w:asciiTheme="minorHAnsi" w:hAnsiTheme="minorHAnsi" w:cstheme="minorHAnsi"/>
        </w:rPr>
        <w:t>monitoringu wizyjnego – CCTV (minimum 2 kamery z podglądem na najważniejsze stanowiska technologiczne),</w:t>
      </w:r>
    </w:p>
    <w:p w14:paraId="2CB0DCB6" w14:textId="77777777" w:rsidR="00892941" w:rsidRPr="009440F5" w:rsidRDefault="00892941" w:rsidP="00B41CB1">
      <w:pPr>
        <w:pStyle w:val="Darek"/>
        <w:numPr>
          <w:ilvl w:val="1"/>
          <w:numId w:val="285"/>
        </w:numPr>
        <w:spacing w:line="276" w:lineRule="auto"/>
        <w:ind w:left="851"/>
        <w:contextualSpacing/>
        <w:rPr>
          <w:rFonts w:asciiTheme="minorHAnsi" w:hAnsiTheme="minorHAnsi" w:cstheme="minorHAnsi"/>
        </w:rPr>
      </w:pPr>
      <w:r w:rsidRPr="009440F5">
        <w:rPr>
          <w:rFonts w:asciiTheme="minorHAnsi" w:hAnsiTheme="minorHAnsi" w:cstheme="minorHAnsi"/>
        </w:rPr>
        <w:t>sygnalizacji pożaru – SSP,</w:t>
      </w:r>
    </w:p>
    <w:p w14:paraId="181007EA" w14:textId="77777777" w:rsidR="00892941" w:rsidRPr="009440F5" w:rsidRDefault="00892941" w:rsidP="00B41CB1">
      <w:pPr>
        <w:pStyle w:val="Darek"/>
        <w:numPr>
          <w:ilvl w:val="1"/>
          <w:numId w:val="285"/>
        </w:numPr>
        <w:spacing w:line="276" w:lineRule="auto"/>
        <w:ind w:left="851"/>
        <w:contextualSpacing/>
        <w:rPr>
          <w:rFonts w:asciiTheme="minorHAnsi" w:hAnsiTheme="minorHAnsi" w:cstheme="minorHAnsi"/>
        </w:rPr>
      </w:pPr>
      <w:r w:rsidRPr="009440F5">
        <w:rPr>
          <w:rFonts w:asciiTheme="minorHAnsi" w:hAnsiTheme="minorHAnsi" w:cstheme="minorHAnsi"/>
        </w:rPr>
        <w:t>ostrzegawczych dźwiękowych – DSO,</w:t>
      </w:r>
    </w:p>
    <w:p w14:paraId="3A0C4EA9" w14:textId="77777777" w:rsidR="00892941" w:rsidRPr="009440F5" w:rsidRDefault="00892941" w:rsidP="00B41CB1">
      <w:pPr>
        <w:pStyle w:val="Darek"/>
        <w:numPr>
          <w:ilvl w:val="1"/>
          <w:numId w:val="285"/>
        </w:numPr>
        <w:spacing w:line="276" w:lineRule="auto"/>
        <w:ind w:left="851"/>
        <w:contextualSpacing/>
        <w:rPr>
          <w:rFonts w:asciiTheme="minorHAnsi" w:hAnsiTheme="minorHAnsi" w:cstheme="minorHAnsi"/>
        </w:rPr>
      </w:pPr>
      <w:r w:rsidRPr="009440F5">
        <w:rPr>
          <w:rFonts w:asciiTheme="minorHAnsi" w:hAnsiTheme="minorHAnsi" w:cstheme="minorHAnsi"/>
        </w:rPr>
        <w:t>automatyki, sterowania i transmisji danych (SCADA),</w:t>
      </w:r>
    </w:p>
    <w:p w14:paraId="05327B25" w14:textId="77777777" w:rsidR="00892941" w:rsidRPr="009440F5" w:rsidRDefault="00892941" w:rsidP="00B41CB1">
      <w:pPr>
        <w:pStyle w:val="Darek"/>
        <w:numPr>
          <w:ilvl w:val="0"/>
          <w:numId w:val="285"/>
        </w:numPr>
        <w:spacing w:line="276" w:lineRule="auto"/>
        <w:contextualSpacing/>
        <w:rPr>
          <w:rFonts w:asciiTheme="minorHAnsi" w:hAnsiTheme="minorHAnsi" w:cstheme="minorHAnsi"/>
        </w:rPr>
      </w:pPr>
      <w:r w:rsidRPr="009440F5">
        <w:rPr>
          <w:rFonts w:asciiTheme="minorHAnsi" w:hAnsiTheme="minorHAnsi" w:cstheme="minorHAnsi"/>
        </w:rPr>
        <w:t>odgromowej, wyrównawczej i ochronnej.</w:t>
      </w:r>
    </w:p>
    <w:p w14:paraId="7CAAF46F" w14:textId="658509BE" w:rsidR="00892941" w:rsidRPr="009440F5" w:rsidRDefault="00892941" w:rsidP="00B41CB1">
      <w:pPr>
        <w:spacing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włączyć do </w:t>
      </w:r>
      <w:r w:rsidR="0019096D">
        <w:rPr>
          <w:rFonts w:asciiTheme="minorHAnsi" w:hAnsiTheme="minorHAnsi" w:cstheme="minorHAnsi"/>
        </w:rPr>
        <w:t xml:space="preserve">odpowiednich </w:t>
      </w:r>
      <w:r w:rsidRPr="009440F5">
        <w:rPr>
          <w:rFonts w:asciiTheme="minorHAnsi" w:hAnsiTheme="minorHAnsi" w:cstheme="minorHAnsi"/>
        </w:rPr>
        <w:t>sieci wewnątrzzakładowych</w:t>
      </w:r>
      <w:r w:rsidR="0019096D">
        <w:rPr>
          <w:rFonts w:asciiTheme="minorHAnsi" w:hAnsiTheme="minorHAnsi" w:cstheme="minorHAnsi"/>
        </w:rPr>
        <w:t>.</w:t>
      </w:r>
    </w:p>
    <w:p w14:paraId="457036CB" w14:textId="77777777" w:rsidR="00892941" w:rsidRPr="009440F5" w:rsidRDefault="00892941" w:rsidP="00B41CB1">
      <w:pPr>
        <w:spacing w:line="276" w:lineRule="auto"/>
        <w:contextualSpacing/>
        <w:rPr>
          <w:rFonts w:asciiTheme="minorHAnsi" w:hAnsiTheme="minorHAnsi" w:cstheme="minorHAnsi"/>
        </w:rPr>
      </w:pPr>
      <w:r w:rsidRPr="009440F5">
        <w:rPr>
          <w:rFonts w:asciiTheme="minorHAnsi" w:hAnsiTheme="minorHAnsi" w:cstheme="minorHAnsi"/>
        </w:rPr>
        <w:t xml:space="preserve">Wszystkie Urządzenia </w:t>
      </w:r>
      <w:r w:rsidRPr="009440F5">
        <w:rPr>
          <w:rFonts w:asciiTheme="minorHAnsi" w:hAnsiTheme="minorHAnsi" w:cstheme="minorHAnsi"/>
          <w:b/>
        </w:rPr>
        <w:t>Zbiornika biogazu Ob. B7a</w:t>
      </w:r>
      <w:r w:rsidRPr="009440F5">
        <w:rPr>
          <w:rFonts w:asciiTheme="minorHAnsi" w:hAnsiTheme="minorHAnsi" w:cstheme="minorHAnsi"/>
        </w:rPr>
        <w:t xml:space="preserve"> winny być zasilane energią elektryczną i sterowane:</w:t>
      </w:r>
    </w:p>
    <w:p w14:paraId="7CF2D5F2" w14:textId="5F3CCBE5" w:rsidR="00892941" w:rsidRPr="009440F5" w:rsidRDefault="00E242BA" w:rsidP="00B41CB1">
      <w:pPr>
        <w:pStyle w:val="Akapitzlist"/>
        <w:numPr>
          <w:ilvl w:val="0"/>
          <w:numId w:val="182"/>
        </w:numPr>
        <w:spacing w:line="276" w:lineRule="auto"/>
        <w:contextualSpacing/>
        <w:rPr>
          <w:rFonts w:asciiTheme="minorHAnsi" w:hAnsiTheme="minorHAnsi" w:cstheme="minorHAnsi"/>
        </w:rPr>
      </w:pPr>
      <w:r w:rsidRPr="009440F5">
        <w:rPr>
          <w:rFonts w:asciiTheme="minorHAnsi" w:hAnsiTheme="minorHAnsi" w:cstheme="minorHAnsi"/>
        </w:rPr>
        <w:t>lokalnie</w:t>
      </w:r>
      <w:r w:rsidR="002F2770" w:rsidRPr="009440F5">
        <w:rPr>
          <w:rFonts w:asciiTheme="minorHAnsi" w:hAnsiTheme="minorHAnsi" w:cstheme="minorHAnsi"/>
        </w:rPr>
        <w:t xml:space="preserve"> </w:t>
      </w:r>
      <w:r w:rsidR="00892941" w:rsidRPr="009440F5">
        <w:rPr>
          <w:rFonts w:asciiTheme="minorHAnsi" w:hAnsiTheme="minorHAnsi" w:cstheme="minorHAnsi"/>
        </w:rPr>
        <w:t>z poziomu paneli urządzeń</w:t>
      </w:r>
      <w:r w:rsidRPr="009440F5">
        <w:rPr>
          <w:rFonts w:asciiTheme="minorHAnsi" w:hAnsiTheme="minorHAnsi" w:cstheme="minorHAnsi"/>
        </w:rPr>
        <w:t>,</w:t>
      </w:r>
    </w:p>
    <w:p w14:paraId="0B069AB4" w14:textId="3FEDCD89" w:rsidR="00892941" w:rsidRPr="009440F5" w:rsidRDefault="00E242BA" w:rsidP="00B41CB1">
      <w:pPr>
        <w:pStyle w:val="Akapitzlist"/>
        <w:numPr>
          <w:ilvl w:val="0"/>
          <w:numId w:val="182"/>
        </w:numPr>
        <w:spacing w:line="276" w:lineRule="auto"/>
        <w:contextualSpacing/>
        <w:rPr>
          <w:rFonts w:asciiTheme="minorHAnsi" w:hAnsiTheme="minorHAnsi" w:cstheme="minorHAnsi"/>
        </w:rPr>
      </w:pPr>
      <w:r w:rsidRPr="009440F5">
        <w:rPr>
          <w:rFonts w:asciiTheme="minorHAnsi" w:hAnsiTheme="minorHAnsi" w:cstheme="minorHAnsi"/>
        </w:rPr>
        <w:t>zdalnie</w:t>
      </w:r>
      <w:r w:rsidR="002F2770" w:rsidRPr="009440F5">
        <w:rPr>
          <w:rFonts w:asciiTheme="minorHAnsi" w:hAnsiTheme="minorHAnsi" w:cstheme="minorHAnsi"/>
        </w:rPr>
        <w:t xml:space="preserve"> </w:t>
      </w:r>
      <w:r w:rsidR="00892941" w:rsidRPr="009440F5">
        <w:rPr>
          <w:rFonts w:asciiTheme="minorHAnsi" w:hAnsiTheme="minorHAnsi" w:cstheme="minorHAnsi"/>
        </w:rPr>
        <w:t>z poziomu</w:t>
      </w:r>
      <w:r w:rsidR="00EB364C" w:rsidRPr="009440F5">
        <w:rPr>
          <w:rFonts w:asciiTheme="minorHAnsi" w:hAnsiTheme="minorHAnsi" w:cstheme="minorHAnsi"/>
        </w:rPr>
        <w:t xml:space="preserve"> systemu sterowania i kontroli.</w:t>
      </w:r>
      <w:r w:rsidR="00892941" w:rsidRPr="009440F5">
        <w:rPr>
          <w:rFonts w:asciiTheme="minorHAnsi" w:hAnsiTheme="minorHAnsi" w:cstheme="minorHAnsi"/>
        </w:rPr>
        <w:t xml:space="preserve"> </w:t>
      </w:r>
    </w:p>
    <w:p w14:paraId="73985900" w14:textId="7AD4182C" w:rsidR="00DA6778" w:rsidRPr="009440F5" w:rsidRDefault="00DA6778" w:rsidP="00B41CB1">
      <w:pPr>
        <w:pStyle w:val="Darek3"/>
        <w:keepLines w:val="0"/>
        <w:spacing w:line="276" w:lineRule="auto"/>
        <w:contextualSpacing/>
      </w:pPr>
      <w:bookmarkStart w:id="1245" w:name="_Ref6315906"/>
      <w:bookmarkStart w:id="1246" w:name="_Toc16583294"/>
      <w:bookmarkStart w:id="1247" w:name="_Toc22291074"/>
      <w:r w:rsidRPr="009440F5">
        <w:t>Pochodnia</w:t>
      </w:r>
      <w:r w:rsidR="00A37BAB" w:rsidRPr="009440F5">
        <w:t xml:space="preserve"> – Obiekt B7b</w:t>
      </w:r>
      <w:bookmarkEnd w:id="1245"/>
      <w:bookmarkEnd w:id="1246"/>
      <w:bookmarkEnd w:id="1247"/>
    </w:p>
    <w:p w14:paraId="369B3DE7" w14:textId="72C23A6D" w:rsidR="00EA7816" w:rsidRPr="009440F5" w:rsidRDefault="00EA7816"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Pochodnia Obiekt B7b</w:t>
      </w:r>
      <w:r w:rsidRPr="009440F5">
        <w:rPr>
          <w:rFonts w:asciiTheme="minorHAnsi" w:hAnsiTheme="minorHAnsi" w:cstheme="minorHAnsi"/>
        </w:rPr>
        <w:t xml:space="preserve"> – gazowa przeznaczona jest do automatycznego i samoczynnego spalania nadmiaru biogazu niewykorzystanego w systemie gospodarki biogazem. Pochodnia zawierać będzie następujące </w:t>
      </w:r>
      <w:r w:rsidR="0025083B">
        <w:rPr>
          <w:rFonts w:asciiTheme="minorHAnsi" w:hAnsiTheme="minorHAnsi" w:cstheme="minorHAnsi"/>
        </w:rPr>
        <w:t xml:space="preserve">podstawowe </w:t>
      </w:r>
      <w:r w:rsidRPr="009440F5">
        <w:rPr>
          <w:rFonts w:asciiTheme="minorHAnsi" w:hAnsiTheme="minorHAnsi" w:cstheme="minorHAnsi"/>
        </w:rPr>
        <w:t>elementy:</w:t>
      </w:r>
    </w:p>
    <w:p w14:paraId="7CA285C8" w14:textId="77777777" w:rsidR="00EA7816" w:rsidRPr="009440F5" w:rsidRDefault="00EA7816" w:rsidP="00B41CB1">
      <w:pPr>
        <w:pStyle w:val="Darek"/>
        <w:numPr>
          <w:ilvl w:val="0"/>
          <w:numId w:val="174"/>
        </w:numPr>
        <w:spacing w:line="276" w:lineRule="auto"/>
        <w:contextualSpacing/>
        <w:rPr>
          <w:rFonts w:asciiTheme="minorHAnsi" w:hAnsiTheme="minorHAnsi" w:cstheme="minorHAnsi"/>
        </w:rPr>
      </w:pPr>
      <w:r w:rsidRPr="009440F5">
        <w:rPr>
          <w:rFonts w:asciiTheme="minorHAnsi" w:hAnsiTheme="minorHAnsi" w:cstheme="minorHAnsi"/>
        </w:rPr>
        <w:t>Rura osłonowa płomienia,</w:t>
      </w:r>
    </w:p>
    <w:p w14:paraId="01F332B6" w14:textId="77777777" w:rsidR="00EA7816" w:rsidRPr="009440F5" w:rsidRDefault="00EA7816" w:rsidP="00B41CB1">
      <w:pPr>
        <w:pStyle w:val="Darek"/>
        <w:numPr>
          <w:ilvl w:val="0"/>
          <w:numId w:val="174"/>
        </w:numPr>
        <w:spacing w:line="276" w:lineRule="auto"/>
        <w:contextualSpacing/>
        <w:rPr>
          <w:rFonts w:asciiTheme="minorHAnsi" w:hAnsiTheme="minorHAnsi" w:cstheme="minorHAnsi"/>
        </w:rPr>
      </w:pPr>
      <w:r w:rsidRPr="009440F5">
        <w:rPr>
          <w:rFonts w:asciiTheme="minorHAnsi" w:hAnsiTheme="minorHAnsi" w:cstheme="minorHAnsi"/>
        </w:rPr>
        <w:t>Automatyczny zapłon iskrowy,</w:t>
      </w:r>
    </w:p>
    <w:p w14:paraId="69ED16B4" w14:textId="1943E838" w:rsidR="00EA7816" w:rsidRPr="009440F5" w:rsidRDefault="00225FF6" w:rsidP="00225FF6">
      <w:pPr>
        <w:pStyle w:val="Darek"/>
        <w:numPr>
          <w:ilvl w:val="0"/>
          <w:numId w:val="174"/>
        </w:numPr>
        <w:spacing w:line="276" w:lineRule="auto"/>
        <w:contextualSpacing/>
        <w:rPr>
          <w:rFonts w:asciiTheme="minorHAnsi" w:hAnsiTheme="minorHAnsi" w:cstheme="minorHAnsi"/>
        </w:rPr>
      </w:pPr>
      <w:ins w:id="1248" w:author="Tomasz Tylak" w:date="2019-12-06T13:57:00Z">
        <w:r w:rsidRPr="00225FF6">
          <w:rPr>
            <w:rFonts w:asciiTheme="minorHAnsi" w:hAnsiTheme="minorHAnsi" w:cstheme="minorHAnsi"/>
          </w:rPr>
          <w:t>Bezpiecznik ogniowy mechaniczny i/lub inne urządzenie zabezpieczające spełniające przepisy prawa</w:t>
        </w:r>
      </w:ins>
      <w:del w:id="1249" w:author="Tomasz Tylak" w:date="2019-12-06T13:57:00Z">
        <w:r w:rsidR="00EA7816" w:rsidRPr="009440F5" w:rsidDel="00225FF6">
          <w:rPr>
            <w:rFonts w:asciiTheme="minorHAnsi" w:hAnsiTheme="minorHAnsi" w:cstheme="minorHAnsi"/>
          </w:rPr>
          <w:delText>Bezpiecznik ogniowy mechaniczny</w:delText>
        </w:r>
      </w:del>
      <w:r w:rsidR="00EA7816" w:rsidRPr="009440F5">
        <w:rPr>
          <w:rFonts w:asciiTheme="minorHAnsi" w:hAnsiTheme="minorHAnsi" w:cstheme="minorHAnsi"/>
        </w:rPr>
        <w:t>,</w:t>
      </w:r>
    </w:p>
    <w:p w14:paraId="478CE623" w14:textId="77777777" w:rsidR="00EA7816" w:rsidRPr="009440F5" w:rsidRDefault="00EA7816" w:rsidP="00B41CB1">
      <w:pPr>
        <w:pStyle w:val="Darek"/>
        <w:numPr>
          <w:ilvl w:val="0"/>
          <w:numId w:val="174"/>
        </w:numPr>
        <w:spacing w:line="276" w:lineRule="auto"/>
        <w:contextualSpacing/>
        <w:rPr>
          <w:rFonts w:asciiTheme="minorHAnsi" w:hAnsiTheme="minorHAnsi" w:cstheme="minorHAnsi"/>
        </w:rPr>
      </w:pPr>
      <w:r w:rsidRPr="009440F5">
        <w:rPr>
          <w:rFonts w:asciiTheme="minorHAnsi" w:hAnsiTheme="minorHAnsi" w:cstheme="minorHAnsi"/>
        </w:rPr>
        <w:t>Zawór elektromagnetyczny,</w:t>
      </w:r>
    </w:p>
    <w:p w14:paraId="0365A908" w14:textId="77777777" w:rsidR="00EA7816" w:rsidRPr="009440F5" w:rsidRDefault="00EA7816" w:rsidP="00B41CB1">
      <w:pPr>
        <w:pStyle w:val="Darek"/>
        <w:numPr>
          <w:ilvl w:val="0"/>
          <w:numId w:val="174"/>
        </w:numPr>
        <w:spacing w:line="276" w:lineRule="auto"/>
        <w:contextualSpacing/>
        <w:rPr>
          <w:rFonts w:asciiTheme="minorHAnsi" w:hAnsiTheme="minorHAnsi" w:cstheme="minorHAnsi"/>
        </w:rPr>
      </w:pPr>
      <w:r w:rsidRPr="009440F5">
        <w:rPr>
          <w:rFonts w:asciiTheme="minorHAnsi" w:hAnsiTheme="minorHAnsi" w:cstheme="minorHAnsi"/>
        </w:rPr>
        <w:t>System awaryjnego podtrzymania napięcia,</w:t>
      </w:r>
    </w:p>
    <w:p w14:paraId="6E1242FD" w14:textId="253D3CED" w:rsidR="00EA7816" w:rsidRPr="009440F5" w:rsidDel="00225FF6" w:rsidRDefault="00EA7816" w:rsidP="00B41CB1">
      <w:pPr>
        <w:pStyle w:val="Darek"/>
        <w:numPr>
          <w:ilvl w:val="0"/>
          <w:numId w:val="174"/>
        </w:numPr>
        <w:spacing w:line="276" w:lineRule="auto"/>
        <w:contextualSpacing/>
        <w:rPr>
          <w:del w:id="1250" w:author="Tomasz Tylak" w:date="2019-12-06T13:58:00Z"/>
          <w:rFonts w:asciiTheme="minorHAnsi" w:hAnsiTheme="minorHAnsi" w:cstheme="minorHAnsi"/>
        </w:rPr>
      </w:pPr>
      <w:del w:id="1251" w:author="Tomasz Tylak" w:date="2019-12-06T13:58:00Z">
        <w:r w:rsidRPr="009440F5" w:rsidDel="00225FF6">
          <w:rPr>
            <w:rFonts w:asciiTheme="minorHAnsi" w:hAnsiTheme="minorHAnsi" w:cstheme="minorHAnsi"/>
          </w:rPr>
          <w:delText xml:space="preserve">Bezpiecznik zwrotny, hydrauliczny, wypełniony cieczą nisko zamarzającą. </w:delText>
        </w:r>
      </w:del>
    </w:p>
    <w:p w14:paraId="4DA0CEC2" w14:textId="6E0C1090" w:rsidR="00DA6778" w:rsidRPr="009440F5" w:rsidRDefault="00EA781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Wydajność urządzenia należy dobrać w taki sposób, aby mogło ono w uzasadnionych okolicznościach pozwalać na spalenie ilości biogazu wynikającej z łącznej, maksymalnej produkcji w </w:t>
      </w:r>
      <w:r w:rsidR="00904BC2" w:rsidRPr="009440F5">
        <w:rPr>
          <w:rFonts w:asciiTheme="minorHAnsi" w:hAnsiTheme="minorHAnsi" w:cstheme="minorHAnsi"/>
          <w:b/>
        </w:rPr>
        <w:t>Fermenterze (RSB1)</w:t>
      </w:r>
      <w:r w:rsidRPr="009440F5">
        <w:rPr>
          <w:rFonts w:asciiTheme="minorHAnsi" w:hAnsiTheme="minorHAnsi" w:cstheme="minorHAnsi"/>
          <w:b/>
        </w:rPr>
        <w:t xml:space="preserve"> Obiekt B2</w:t>
      </w:r>
      <w:r w:rsidR="004B20D9" w:rsidRPr="009440F5">
        <w:rPr>
          <w:rFonts w:asciiTheme="minorHAnsi" w:hAnsiTheme="minorHAnsi" w:cstheme="minorHAnsi"/>
        </w:rPr>
        <w:t xml:space="preserve"> jednak nie mniej niż 250 m</w:t>
      </w:r>
      <w:r w:rsidR="004B20D9" w:rsidRPr="009440F5">
        <w:rPr>
          <w:rFonts w:asciiTheme="minorHAnsi" w:hAnsiTheme="minorHAnsi" w:cstheme="minorHAnsi"/>
          <w:vertAlign w:val="superscript"/>
        </w:rPr>
        <w:t>3</w:t>
      </w:r>
      <w:r w:rsidR="004B20D9" w:rsidRPr="009440F5">
        <w:rPr>
          <w:rFonts w:asciiTheme="minorHAnsi" w:hAnsiTheme="minorHAnsi" w:cstheme="minorHAnsi"/>
        </w:rPr>
        <w:t>/h</w:t>
      </w:r>
      <w:r w:rsidRPr="009440F5">
        <w:rPr>
          <w:rFonts w:asciiTheme="minorHAnsi" w:hAnsiTheme="minorHAnsi" w:cstheme="minorHAnsi"/>
        </w:rPr>
        <w:t xml:space="preserve">. </w:t>
      </w:r>
      <w:ins w:id="1252" w:author="Tomasz Tylak" w:date="2019-11-19T09:26:00Z">
        <w:r w:rsidR="000856AB" w:rsidRPr="000856AB">
          <w:rPr>
            <w:rFonts w:asciiTheme="minorHAnsi" w:hAnsiTheme="minorHAnsi" w:cstheme="minorHAnsi"/>
          </w:rPr>
          <w:t>Nie przewiduje się spalania biogazu składowiskowego w pochodni projektowanej na potrzeby instalacji fermentacji.</w:t>
        </w:r>
      </w:ins>
    </w:p>
    <w:p w14:paraId="2D28C337" w14:textId="3A4258BC" w:rsidR="004B20D9" w:rsidRPr="009440F5" w:rsidRDefault="00EB5E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Pochodnia winna być wykonana, w części narażonej na kontakt z biogazem i/lub wysoką temperaturą, ze stali nierdzewnej i kwasoodpornej. Pochodnia ma za zadanie zapewnić spalanie biogazu w temperaturze powyżej 1</w:t>
      </w:r>
      <w:r w:rsidR="00983DE8" w:rsidRPr="009440F5">
        <w:rPr>
          <w:rFonts w:asciiTheme="minorHAnsi" w:hAnsiTheme="minorHAnsi" w:cstheme="minorHAnsi"/>
        </w:rPr>
        <w:t> </w:t>
      </w:r>
      <w:r w:rsidRPr="009440F5">
        <w:rPr>
          <w:rFonts w:asciiTheme="minorHAnsi" w:hAnsiTheme="minorHAnsi" w:cstheme="minorHAnsi"/>
        </w:rPr>
        <w:t>100</w:t>
      </w:r>
      <w:r w:rsidR="00983DE8" w:rsidRPr="009440F5">
        <w:rPr>
          <w:rFonts w:asciiTheme="minorHAnsi" w:hAnsiTheme="minorHAnsi" w:cstheme="minorHAnsi"/>
        </w:rPr>
        <w:t>÷1 200</w:t>
      </w:r>
      <w:r w:rsidR="00983DE8" w:rsidRPr="009440F5">
        <w:rPr>
          <w:rFonts w:asciiTheme="minorHAnsi" w:hAnsiTheme="minorHAnsi" w:cstheme="minorHAnsi"/>
          <w:vertAlign w:val="superscript"/>
        </w:rPr>
        <w:t>o</w:t>
      </w:r>
      <w:r w:rsidRPr="009440F5">
        <w:rPr>
          <w:rFonts w:asciiTheme="minorHAnsi" w:hAnsiTheme="minorHAnsi" w:cstheme="minorHAnsi"/>
        </w:rPr>
        <w:t>C</w:t>
      </w:r>
      <w:r w:rsidR="0025083B">
        <w:rPr>
          <w:rFonts w:asciiTheme="minorHAnsi" w:hAnsiTheme="minorHAnsi" w:cstheme="minorHAnsi"/>
        </w:rPr>
        <w:t>,</w:t>
      </w:r>
      <w:r w:rsidR="00983DE8" w:rsidRPr="009440F5">
        <w:rPr>
          <w:rFonts w:asciiTheme="minorHAnsi" w:hAnsiTheme="minorHAnsi" w:cstheme="minorHAnsi"/>
        </w:rPr>
        <w:t xml:space="preserve"> przy czasie przetrzymania biogazu w komorze min. 0,3 sekundy.</w:t>
      </w:r>
      <w:r w:rsidRPr="009440F5">
        <w:rPr>
          <w:rFonts w:asciiTheme="minorHAnsi" w:hAnsiTheme="minorHAnsi" w:cstheme="minorHAnsi"/>
        </w:rPr>
        <w:t xml:space="preserve"> </w:t>
      </w:r>
    </w:p>
    <w:p w14:paraId="0FD5ED8D" w14:textId="77777777" w:rsidR="004B20D9" w:rsidRPr="009440F5" w:rsidRDefault="00EB5E8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Pochodnię należy wyposażyć co najmniej w:</w:t>
      </w:r>
    </w:p>
    <w:p w14:paraId="1D06E229" w14:textId="77777777" w:rsidR="004B20D9"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komorę spalania z daszkiem,</w:t>
      </w:r>
    </w:p>
    <w:p w14:paraId="2C1F119E" w14:textId="77777777" w:rsidR="004B20D9"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mieszalnik inżektorowy,</w:t>
      </w:r>
    </w:p>
    <w:p w14:paraId="3EF3A241" w14:textId="77777777" w:rsidR="004B20D9"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dyszę gazową regulowaną w zakresie od 0 do maksymalnej wydajności pochodni,</w:t>
      </w:r>
    </w:p>
    <w:p w14:paraId="23A478DF" w14:textId="77777777" w:rsidR="004B20D9"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automatyczny, transformatorowy system zapłonu,</w:t>
      </w:r>
    </w:p>
    <w:p w14:paraId="2CA3A963" w14:textId="77777777" w:rsidR="0065635D"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kontrolę płomienia UV</w:t>
      </w:r>
      <w:r w:rsidR="0065635D" w:rsidRPr="009440F5">
        <w:rPr>
          <w:rFonts w:asciiTheme="minorHAnsi" w:hAnsiTheme="minorHAnsi" w:cstheme="minorHAnsi"/>
        </w:rPr>
        <w:t>,</w:t>
      </w:r>
    </w:p>
    <w:p w14:paraId="059EA9DA" w14:textId="12B0BB91" w:rsidR="0065635D"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 xml:space="preserve">przerywacz płomieni, </w:t>
      </w:r>
    </w:p>
    <w:p w14:paraId="487B3821" w14:textId="77777777" w:rsidR="004B20D9"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obudowę aparatury sterowniczej w stopniu ochrony co najmniej IP54,</w:t>
      </w:r>
    </w:p>
    <w:p w14:paraId="3BEDE3EF" w14:textId="421E8BC9" w:rsidR="00983DE8" w:rsidRPr="009440F5" w:rsidRDefault="00EB5E8B" w:rsidP="00B41CB1">
      <w:pPr>
        <w:pStyle w:val="Darek"/>
        <w:numPr>
          <w:ilvl w:val="0"/>
          <w:numId w:val="286"/>
        </w:numPr>
        <w:spacing w:line="276" w:lineRule="auto"/>
        <w:contextualSpacing/>
        <w:rPr>
          <w:rFonts w:asciiTheme="minorHAnsi" w:hAnsiTheme="minorHAnsi" w:cstheme="minorHAnsi"/>
        </w:rPr>
      </w:pPr>
      <w:r w:rsidRPr="009440F5">
        <w:rPr>
          <w:rFonts w:asciiTheme="minorHAnsi" w:hAnsiTheme="minorHAnsi" w:cstheme="minorHAnsi"/>
        </w:rPr>
        <w:t>opomiarowanie przepływu biogazu i położenia przepustnicy</w:t>
      </w:r>
      <w:r w:rsidR="0065635D" w:rsidRPr="009440F5">
        <w:rPr>
          <w:rFonts w:asciiTheme="minorHAnsi" w:hAnsiTheme="minorHAnsi" w:cstheme="minorHAnsi"/>
        </w:rPr>
        <w:t>.</w:t>
      </w:r>
    </w:p>
    <w:p w14:paraId="304E0D22" w14:textId="7A850622" w:rsidR="00983DE8" w:rsidRPr="009440F5" w:rsidRDefault="00983DE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Należy zapewnić transmisję danych z urządzeń instalacji do Systemu sterowania, wizualizacji i monitorowania ZUOK Orli Staw</w:t>
      </w:r>
      <w:r w:rsidR="0019096D">
        <w:rPr>
          <w:rFonts w:asciiTheme="minorHAnsi" w:hAnsiTheme="minorHAnsi" w:cstheme="minorHAnsi"/>
        </w:rPr>
        <w:t>.</w:t>
      </w:r>
      <w:r w:rsidR="00103B87">
        <w:rPr>
          <w:rFonts w:asciiTheme="minorHAnsi" w:hAnsiTheme="minorHAnsi" w:cstheme="minorHAnsi"/>
        </w:rPr>
        <w:t xml:space="preserve"> </w:t>
      </w:r>
    </w:p>
    <w:p w14:paraId="0D973FF4" w14:textId="44E4D715" w:rsidR="009D425B" w:rsidRPr="009440F5" w:rsidRDefault="009D425B" w:rsidP="00B41CB1">
      <w:pPr>
        <w:pStyle w:val="Darek3"/>
        <w:keepLines w:val="0"/>
        <w:spacing w:line="276" w:lineRule="auto"/>
        <w:contextualSpacing/>
      </w:pPr>
      <w:bookmarkStart w:id="1253" w:name="_Ref6316009"/>
      <w:bookmarkStart w:id="1254" w:name="_Toc16583295"/>
      <w:bookmarkStart w:id="1255" w:name="_Toc22291075"/>
      <w:bookmarkStart w:id="1256" w:name="_Ref6302720"/>
      <w:r w:rsidRPr="009440F5">
        <w:t>Stacja transformatorowa (TR3</w:t>
      </w:r>
      <w:bookmarkEnd w:id="1253"/>
      <w:bookmarkEnd w:id="1254"/>
      <w:r w:rsidR="0019096D">
        <w:t>)</w:t>
      </w:r>
      <w:bookmarkEnd w:id="1255"/>
    </w:p>
    <w:p w14:paraId="7E7D3580"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Miejscem przyłączenia projektowanej stacji transformatorowej do sieci SN będzie rozgałęźnik SN zlokalizowany przy istniejącej stacji transformatorowej 01115 będący w zakresie odrębnego przedsięwzięcia.</w:t>
      </w:r>
    </w:p>
    <w:p w14:paraId="247A62BE"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celu zasilenia nowej technologii zakładu – instalacji fermentacji odpadów należy przewidzieć budowę kontenerowej, wolnostojącej stacji transformatorowej. Lokalizacja stacji winna uwzględniać rozmieszczenie projektowanych urządzeń technologicznych w sąsiedztwie planowanych inwestycji. Jej lokalizacja winna być optymalna pod kątem rozprowadzenia mocy oraz długości linii kablowych niskiego napięcia.</w:t>
      </w:r>
    </w:p>
    <w:p w14:paraId="062AD497" w14:textId="3EC59286" w:rsidR="009D425B" w:rsidRPr="009440F5" w:rsidRDefault="009D425B" w:rsidP="00B41CB1">
      <w:pPr>
        <w:pStyle w:val="Darek4"/>
        <w:keepLines w:val="0"/>
        <w:spacing w:line="276" w:lineRule="auto"/>
        <w:contextualSpacing/>
      </w:pPr>
      <w:bookmarkStart w:id="1257" w:name="_Toc16583296"/>
      <w:bookmarkStart w:id="1258" w:name="_Toc22291076"/>
      <w:r w:rsidRPr="009440F5">
        <w:t>Obudowa trafostacji</w:t>
      </w:r>
      <w:bookmarkEnd w:id="1257"/>
      <w:bookmarkEnd w:id="1258"/>
    </w:p>
    <w:p w14:paraId="342A55DC"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Przewiduje się montaż stacji w obudowie z betonu składającej się z części zasadniczej dla urządzeń elektroenergetycznych oraz dachu.</w:t>
      </w:r>
    </w:p>
    <w:p w14:paraId="572CAAD1"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Drzwi i otwory wentylacyjne wykonane z blachy alucynkowej (standard) lub profili aluminiowych pokrytych warstwą lakieru i wyposażone w zamki ze specjalną wkładką patentową i/lub uchwytem do kłódki.</w:t>
      </w:r>
    </w:p>
    <w:p w14:paraId="67A20238"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Podziemną część obudowy stacji należy zabezpieczyć przed oddziaływaniem wilgoci pochodzącej z gruntu. </w:t>
      </w:r>
    </w:p>
    <w:p w14:paraId="4D3C0692"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Stacja winna składać się z dwóch części dla obsługi wewnętrznej:</w:t>
      </w:r>
    </w:p>
    <w:p w14:paraId="12D4DBEB" w14:textId="77777777" w:rsidR="009D425B" w:rsidRPr="009440F5" w:rsidRDefault="009D425B" w:rsidP="00B41CB1">
      <w:pPr>
        <w:pStyle w:val="Darek"/>
        <w:numPr>
          <w:ilvl w:val="0"/>
          <w:numId w:val="195"/>
        </w:numPr>
        <w:spacing w:line="276" w:lineRule="auto"/>
        <w:ind w:left="426" w:hanging="426"/>
        <w:contextualSpacing/>
        <w:rPr>
          <w:rFonts w:asciiTheme="minorHAnsi" w:hAnsiTheme="minorHAnsi" w:cstheme="minorHAnsi"/>
        </w:rPr>
      </w:pPr>
      <w:r w:rsidRPr="009440F5">
        <w:rPr>
          <w:rFonts w:asciiTheme="minorHAnsi" w:hAnsiTheme="minorHAnsi" w:cstheme="minorHAnsi"/>
        </w:rPr>
        <w:t>przedziału rozdzielnicy SN i nn,</w:t>
      </w:r>
    </w:p>
    <w:p w14:paraId="0B0587C9" w14:textId="77777777" w:rsidR="009D425B" w:rsidRPr="009440F5" w:rsidRDefault="009D425B" w:rsidP="00B41CB1">
      <w:pPr>
        <w:pStyle w:val="Darek"/>
        <w:numPr>
          <w:ilvl w:val="0"/>
          <w:numId w:val="195"/>
        </w:numPr>
        <w:spacing w:line="276" w:lineRule="auto"/>
        <w:ind w:left="426" w:hanging="426"/>
        <w:contextualSpacing/>
        <w:rPr>
          <w:rFonts w:asciiTheme="minorHAnsi" w:hAnsiTheme="minorHAnsi" w:cstheme="minorHAnsi"/>
        </w:rPr>
      </w:pPr>
      <w:r w:rsidRPr="009440F5">
        <w:rPr>
          <w:rFonts w:asciiTheme="minorHAnsi" w:hAnsiTheme="minorHAnsi" w:cstheme="minorHAnsi"/>
        </w:rPr>
        <w:t>komory transformatora.</w:t>
      </w:r>
    </w:p>
    <w:p w14:paraId="6E36F372" w14:textId="0004C5AE" w:rsidR="009D425B" w:rsidRPr="009440F5" w:rsidRDefault="009D425B" w:rsidP="00B41CB1">
      <w:pPr>
        <w:pStyle w:val="Darek4"/>
        <w:keepLines w:val="0"/>
        <w:spacing w:line="276" w:lineRule="auto"/>
        <w:contextualSpacing/>
      </w:pPr>
      <w:bookmarkStart w:id="1259" w:name="_Toc16583297"/>
      <w:bookmarkStart w:id="1260" w:name="_Toc22291077"/>
      <w:r w:rsidRPr="009440F5">
        <w:t>Dane trafostacji</w:t>
      </w:r>
      <w:bookmarkEnd w:id="1259"/>
      <w:bookmarkEnd w:id="1260"/>
    </w:p>
    <w:p w14:paraId="4D265CEA"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ustawienie stacji – wolnostojąca,</w:t>
      </w:r>
    </w:p>
    <w:p w14:paraId="53C76AA1"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obsługa stacji – wewnętrzna,</w:t>
      </w:r>
    </w:p>
    <w:p w14:paraId="2452725D" w14:textId="5C495131"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moc transformatora – dostosowana do bilansu mocy pobieranej i oddawanej </w:t>
      </w:r>
      <w:r w:rsidR="00103B87">
        <w:rPr>
          <w:rFonts w:asciiTheme="minorHAnsi" w:hAnsiTheme="minorHAnsi" w:cstheme="minorHAnsi"/>
        </w:rPr>
        <w:t>przez instalacje fermentacji</w:t>
      </w:r>
      <w:r w:rsidRPr="009440F5">
        <w:rPr>
          <w:rFonts w:asciiTheme="minorHAnsi" w:hAnsiTheme="minorHAnsi" w:cstheme="minorHAnsi"/>
        </w:rPr>
        <w:t xml:space="preserve"> jednak nie mniejsza niż </w:t>
      </w:r>
      <w:r w:rsidR="00103B87">
        <w:rPr>
          <w:rFonts w:asciiTheme="minorHAnsi" w:hAnsiTheme="minorHAnsi" w:cstheme="minorHAnsi"/>
        </w:rPr>
        <w:t>80</w:t>
      </w:r>
      <w:r w:rsidR="00103B87" w:rsidRPr="009440F5">
        <w:rPr>
          <w:rFonts w:asciiTheme="minorHAnsi" w:hAnsiTheme="minorHAnsi" w:cstheme="minorHAnsi"/>
        </w:rPr>
        <w:t xml:space="preserve">0kVA </w:t>
      </w:r>
      <w:r w:rsidRPr="009440F5">
        <w:rPr>
          <w:rFonts w:asciiTheme="minorHAnsi" w:hAnsiTheme="minorHAnsi" w:cstheme="minorHAnsi"/>
        </w:rPr>
        <w:t>15,75/0,42kV</w:t>
      </w:r>
    </w:p>
    <w:p w14:paraId="09FA2564"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wentylacja przedziału transformatorowa – mechaniczna</w:t>
      </w:r>
    </w:p>
    <w:p w14:paraId="5C792B5E"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strona średniego napięcia – 1x pole liniowe 1x pole wyłącznikowe + sterownik pola</w:t>
      </w:r>
      <w:r w:rsidR="00103B87">
        <w:rPr>
          <w:rFonts w:asciiTheme="minorHAnsi" w:hAnsiTheme="minorHAnsi" w:cstheme="minorHAnsi"/>
        </w:rPr>
        <w:t xml:space="preserve"> oraz dodatkowe rezerwowe pole liniowe do podłączenia w przyszłości stacji transformatorowej o mocy analogicznej do projektowanej w ramach niniejszego zamówienia</w:t>
      </w:r>
    </w:p>
    <w:p w14:paraId="2F819E46"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ilość pól odpływowych nn – wg zapotrzebowania technologii z rezerwą min. 5 pól 630 A każde</w:t>
      </w:r>
    </w:p>
    <w:p w14:paraId="1AA1B734"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częstotliwość – 50Hz</w:t>
      </w:r>
    </w:p>
    <w:p w14:paraId="48FDFC37"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ilość faz – 3</w:t>
      </w:r>
    </w:p>
    <w:p w14:paraId="52C197E8" w14:textId="77777777" w:rsidR="009D425B" w:rsidRPr="009440F5" w:rsidRDefault="009D425B" w:rsidP="00B41CB1">
      <w:pPr>
        <w:pStyle w:val="Darek"/>
        <w:numPr>
          <w:ilvl w:val="0"/>
          <w:numId w:val="196"/>
        </w:numPr>
        <w:spacing w:line="276" w:lineRule="auto"/>
        <w:ind w:left="567" w:hanging="567"/>
        <w:contextualSpacing/>
        <w:rPr>
          <w:rFonts w:asciiTheme="minorHAnsi" w:hAnsiTheme="minorHAnsi" w:cstheme="minorHAnsi"/>
        </w:rPr>
      </w:pPr>
      <w:r w:rsidRPr="009440F5">
        <w:rPr>
          <w:rFonts w:asciiTheme="minorHAnsi" w:hAnsiTheme="minorHAnsi" w:cstheme="minorHAnsi"/>
        </w:rPr>
        <w:t>kompensacja biegu jałowego transformatorowego – wymagana, wg projektu</w:t>
      </w:r>
    </w:p>
    <w:p w14:paraId="67ED7586"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Główną normą dotyczącą stacji transformatorowych prefabrykowanych SN/nn jest norma PN-EN 62271-202:2014-12 - Wysokonapięciowa aparatura rozdzielcza i sterownicza – Część 202: Stacje transformatorowe prefabrykowane wysokiego napięcia na niskie napięcie. Dotyczy ona wymagań konstrukcyjnych, technicznych, wyposażenia oraz metod badań. Zgodnie z wymaganiami normy PN-EN 62271- 202:2014-12 stacja winna spełniać badania w zakresie:</w:t>
      </w:r>
    </w:p>
    <w:p w14:paraId="1BC27225"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sprawdzenie poziomu izolacji,</w:t>
      </w:r>
    </w:p>
    <w:p w14:paraId="0DA1AE77"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sprawdzenie przyrostu temperatury komponentów zainstalowanych w stacji (określenie klasy obudowy),</w:t>
      </w:r>
    </w:p>
    <w:p w14:paraId="0EAEC77A"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sprawdzenie obwodów uziemiających,</w:t>
      </w:r>
    </w:p>
    <w:p w14:paraId="6227484B"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próby funkcjonalności w celu sprawdzenia działania zestawu,</w:t>
      </w:r>
    </w:p>
    <w:p w14:paraId="180D4F33"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sprawdzenie stopnia ochrony,</w:t>
      </w:r>
    </w:p>
    <w:p w14:paraId="51A404DC"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sprawdzenie odporności obudowy stacji na narażenia mechaniczne,</w:t>
      </w:r>
    </w:p>
    <w:p w14:paraId="1C5B41A4" w14:textId="77777777" w:rsidR="009D425B" w:rsidRPr="009440F5" w:rsidRDefault="009D425B" w:rsidP="00B41CB1">
      <w:pPr>
        <w:pStyle w:val="Darek"/>
        <w:numPr>
          <w:ilvl w:val="0"/>
          <w:numId w:val="197"/>
        </w:numPr>
        <w:spacing w:line="276" w:lineRule="auto"/>
        <w:ind w:left="426" w:hanging="426"/>
        <w:contextualSpacing/>
        <w:rPr>
          <w:rFonts w:asciiTheme="minorHAnsi" w:hAnsiTheme="minorHAnsi" w:cstheme="minorHAnsi"/>
        </w:rPr>
      </w:pPr>
      <w:r w:rsidRPr="009440F5">
        <w:rPr>
          <w:rFonts w:asciiTheme="minorHAnsi" w:hAnsiTheme="minorHAnsi" w:cstheme="minorHAnsi"/>
        </w:rPr>
        <w:t>próby w warunkach łukowego zwarcia wewnętrznego (klasyfikacja IAC)</w:t>
      </w:r>
    </w:p>
    <w:p w14:paraId="73F2029F"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Poniższe zestawienie przypisanych parametrów wyrobu winno być zgodne z wydanym przez Instytut Energetyki z Warszawy Certyfikatem Zgodności nr 015/2009.</w:t>
      </w:r>
    </w:p>
    <w:p w14:paraId="265B89FF" w14:textId="52206194" w:rsidR="009D425B" w:rsidRPr="009440F5" w:rsidRDefault="009D425B" w:rsidP="00B41CB1">
      <w:pPr>
        <w:pStyle w:val="Darek4"/>
        <w:keepLines w:val="0"/>
        <w:spacing w:line="276" w:lineRule="auto"/>
        <w:contextualSpacing/>
      </w:pPr>
      <w:bookmarkStart w:id="1261" w:name="_Toc16583298"/>
      <w:bookmarkStart w:id="1262" w:name="_Toc22291078"/>
      <w:r w:rsidRPr="009440F5">
        <w:t>Obudowa budynku Trafostacji TR3</w:t>
      </w:r>
      <w:bookmarkEnd w:id="1261"/>
      <w:bookmarkEnd w:id="1262"/>
    </w:p>
    <w:p w14:paraId="20C9B569"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obudowy zamkniętej o stopniu ochrony nie gorszym niż IP 43</w:t>
      </w:r>
    </w:p>
    <w:p w14:paraId="75413257" w14:textId="77777777" w:rsidR="009D425B" w:rsidRPr="009440F5" w:rsidRDefault="009D425B"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Parametry techniczne:</w:t>
      </w:r>
    </w:p>
    <w:p w14:paraId="61353275" w14:textId="77777777" w:rsidR="009D425B" w:rsidRPr="009440F5" w:rsidRDefault="009D425B" w:rsidP="00B41CB1">
      <w:pPr>
        <w:pStyle w:val="Darek"/>
        <w:numPr>
          <w:ilvl w:val="3"/>
          <w:numId w:val="198"/>
        </w:numPr>
        <w:spacing w:line="276" w:lineRule="auto"/>
        <w:ind w:left="426" w:hanging="426"/>
        <w:contextualSpacing/>
        <w:rPr>
          <w:rFonts w:asciiTheme="minorHAnsi" w:hAnsiTheme="minorHAnsi" w:cstheme="minorHAnsi"/>
        </w:rPr>
      </w:pPr>
      <w:r w:rsidRPr="009440F5">
        <w:rPr>
          <w:rFonts w:asciiTheme="minorHAnsi" w:hAnsiTheme="minorHAnsi" w:cstheme="minorHAnsi"/>
        </w:rPr>
        <w:t>rozdzielnica SN:</w:t>
      </w:r>
    </w:p>
    <w:p w14:paraId="50DDA046"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napięcie znamionowe modułu 17,5kV</w:t>
      </w:r>
    </w:p>
    <w:p w14:paraId="615A7B3D"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napięcie probiercze udarowe wytrzymywane 95/125kV</w:t>
      </w:r>
    </w:p>
    <w:p w14:paraId="6736BCE2"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napięcie probiercze wytrzymywane (f=50Hz) 38/50kV</w:t>
      </w:r>
    </w:p>
    <w:p w14:paraId="39F90F41"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prąd znamionowy szyn </w:t>
      </w:r>
      <w:r w:rsidR="00103B87">
        <w:rPr>
          <w:rFonts w:asciiTheme="minorHAnsi" w:hAnsiTheme="minorHAnsi" w:cstheme="minorHAnsi"/>
        </w:rPr>
        <w:t>min.</w:t>
      </w:r>
      <w:r w:rsidRPr="009440F5">
        <w:rPr>
          <w:rFonts w:asciiTheme="minorHAnsi" w:hAnsiTheme="minorHAnsi" w:cstheme="minorHAnsi"/>
        </w:rPr>
        <w:t xml:space="preserve"> 630A</w:t>
      </w:r>
    </w:p>
    <w:p w14:paraId="22CB12B2"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prąd znamionowy </w:t>
      </w:r>
      <w:r w:rsidR="00103B87">
        <w:rPr>
          <w:rFonts w:asciiTheme="minorHAnsi" w:hAnsiTheme="minorHAnsi" w:cstheme="minorHAnsi"/>
        </w:rPr>
        <w:t xml:space="preserve">min. </w:t>
      </w:r>
      <w:r w:rsidRPr="009440F5">
        <w:rPr>
          <w:rFonts w:asciiTheme="minorHAnsi" w:hAnsiTheme="minorHAnsi" w:cstheme="minorHAnsi"/>
        </w:rPr>
        <w:t xml:space="preserve"> 630A</w:t>
      </w:r>
    </w:p>
    <w:p w14:paraId="63990796" w14:textId="03BCB4F9"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prąd znamionowy 1 sek. </w:t>
      </w:r>
      <w:r w:rsidR="00103B87">
        <w:rPr>
          <w:rFonts w:asciiTheme="minorHAnsi" w:hAnsiTheme="minorHAnsi" w:cstheme="minorHAnsi"/>
        </w:rPr>
        <w:t xml:space="preserve">Min. </w:t>
      </w:r>
      <w:r w:rsidRPr="009440F5">
        <w:rPr>
          <w:rFonts w:asciiTheme="minorHAnsi" w:hAnsiTheme="minorHAnsi" w:cstheme="minorHAnsi"/>
        </w:rPr>
        <w:t xml:space="preserve"> 12</w:t>
      </w:r>
      <w:r w:rsidR="00103B87">
        <w:rPr>
          <w:rFonts w:asciiTheme="minorHAnsi" w:hAnsiTheme="minorHAnsi" w:cstheme="minorHAnsi"/>
        </w:rPr>
        <w:t>,5</w:t>
      </w:r>
      <w:r w:rsidRPr="009440F5">
        <w:rPr>
          <w:rFonts w:asciiTheme="minorHAnsi" w:hAnsiTheme="minorHAnsi" w:cstheme="minorHAnsi"/>
        </w:rPr>
        <w:t>kA</w:t>
      </w:r>
    </w:p>
    <w:p w14:paraId="00C4E5EE" w14:textId="77777777" w:rsidR="009D425B" w:rsidRPr="009440F5" w:rsidRDefault="009D425B" w:rsidP="00B41CB1">
      <w:pPr>
        <w:pStyle w:val="Darek"/>
        <w:numPr>
          <w:ilvl w:val="0"/>
          <w:numId w:val="199"/>
        </w:numPr>
        <w:spacing w:line="276" w:lineRule="auto"/>
        <w:ind w:left="851" w:hanging="425"/>
        <w:contextualSpacing/>
        <w:rPr>
          <w:rFonts w:asciiTheme="minorHAnsi" w:hAnsiTheme="minorHAnsi" w:cstheme="minorHAnsi"/>
        </w:rPr>
      </w:pPr>
      <w:r w:rsidRPr="009440F5">
        <w:rPr>
          <w:rFonts w:asciiTheme="minorHAnsi" w:hAnsiTheme="minorHAnsi" w:cstheme="minorHAnsi"/>
        </w:rPr>
        <w:t>izolacja powietrzna, aparatura łączeniowa powietrzna</w:t>
      </w:r>
    </w:p>
    <w:p w14:paraId="1CB5862C" w14:textId="77777777" w:rsidR="009D425B" w:rsidRPr="009440F5" w:rsidRDefault="009D425B" w:rsidP="00B41CB1">
      <w:pPr>
        <w:pStyle w:val="Darek"/>
        <w:numPr>
          <w:ilvl w:val="3"/>
          <w:numId w:val="198"/>
        </w:numPr>
        <w:spacing w:line="276" w:lineRule="auto"/>
        <w:ind w:left="426" w:hanging="426"/>
        <w:contextualSpacing/>
        <w:rPr>
          <w:rFonts w:asciiTheme="minorHAnsi" w:hAnsiTheme="minorHAnsi" w:cstheme="minorHAnsi"/>
        </w:rPr>
      </w:pPr>
      <w:r w:rsidRPr="009440F5">
        <w:rPr>
          <w:rFonts w:asciiTheme="minorHAnsi" w:hAnsiTheme="minorHAnsi" w:cstheme="minorHAnsi"/>
        </w:rPr>
        <w:t>Strona niskiego napięcia - rozdzielnica RGnn:</w:t>
      </w:r>
    </w:p>
    <w:p w14:paraId="7AE90DFD"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napięcie znamionowe 400V</w:t>
      </w:r>
    </w:p>
    <w:p w14:paraId="59CA9D9B"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napięcie znamionowe izolacji 660 V</w:t>
      </w:r>
    </w:p>
    <w:p w14:paraId="4D0D1AC0" w14:textId="745F730E"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 xml:space="preserve">prąd znamionowy ciągły szyn </w:t>
      </w:r>
      <w:r w:rsidR="00103B87">
        <w:rPr>
          <w:rFonts w:asciiTheme="minorHAnsi" w:hAnsiTheme="minorHAnsi" w:cstheme="minorHAnsi"/>
        </w:rPr>
        <w:t xml:space="preserve">min. </w:t>
      </w:r>
      <w:r w:rsidRPr="009440F5">
        <w:rPr>
          <w:rFonts w:asciiTheme="minorHAnsi" w:hAnsiTheme="minorHAnsi" w:cstheme="minorHAnsi"/>
        </w:rPr>
        <w:t xml:space="preserve"> </w:t>
      </w:r>
      <w:r w:rsidR="00103B87" w:rsidRPr="009440F5">
        <w:rPr>
          <w:rFonts w:asciiTheme="minorHAnsi" w:hAnsiTheme="minorHAnsi" w:cstheme="minorHAnsi"/>
        </w:rPr>
        <w:t>1</w:t>
      </w:r>
      <w:r w:rsidR="00103B87">
        <w:rPr>
          <w:rFonts w:asciiTheme="minorHAnsi" w:hAnsiTheme="minorHAnsi" w:cstheme="minorHAnsi"/>
        </w:rPr>
        <w:t>250</w:t>
      </w:r>
      <w:r w:rsidR="00103B87" w:rsidRPr="009440F5">
        <w:rPr>
          <w:rFonts w:asciiTheme="minorHAnsi" w:hAnsiTheme="minorHAnsi" w:cstheme="minorHAnsi"/>
        </w:rPr>
        <w:t>A</w:t>
      </w:r>
    </w:p>
    <w:p w14:paraId="0AC8109E" w14:textId="0CCDD14E"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 xml:space="preserve">prąd znamionowy pól odpływowych </w:t>
      </w:r>
      <w:r w:rsidR="00103B87">
        <w:rPr>
          <w:rFonts w:asciiTheme="minorHAnsi" w:hAnsiTheme="minorHAnsi" w:cstheme="minorHAnsi"/>
        </w:rPr>
        <w:t>- według potrzeb technologii</w:t>
      </w:r>
    </w:p>
    <w:p w14:paraId="38324136" w14:textId="4EE3627F"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 xml:space="preserve">prąd znamionowy pola zasilającego </w:t>
      </w:r>
      <w:r w:rsidR="00103B87">
        <w:rPr>
          <w:rFonts w:asciiTheme="minorHAnsi" w:hAnsiTheme="minorHAnsi" w:cstheme="minorHAnsi"/>
        </w:rPr>
        <w:t>dobrany do prądu znamionowego agregatu kogeneracyjnego</w:t>
      </w:r>
    </w:p>
    <w:p w14:paraId="53A512AC" w14:textId="4EC3278A" w:rsidR="00103B87" w:rsidRPr="009440F5" w:rsidRDefault="00103B87" w:rsidP="00B41CB1">
      <w:pPr>
        <w:pStyle w:val="Darek"/>
        <w:numPr>
          <w:ilvl w:val="0"/>
          <w:numId w:val="200"/>
        </w:numPr>
        <w:spacing w:line="276" w:lineRule="auto"/>
        <w:contextualSpacing/>
        <w:rPr>
          <w:rFonts w:asciiTheme="minorHAnsi" w:hAnsiTheme="minorHAnsi" w:cstheme="minorHAnsi"/>
        </w:rPr>
      </w:pPr>
      <w:r>
        <w:rPr>
          <w:rFonts w:asciiTheme="minorHAnsi" w:hAnsiTheme="minorHAnsi" w:cstheme="minorHAnsi"/>
        </w:rPr>
        <w:t>prąd znamionowy pól odpływowych rezerwowych 5szt.  630 A każde</w:t>
      </w:r>
    </w:p>
    <w:p w14:paraId="7AFC76DA"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 xml:space="preserve">prąd znamionowy 1sek </w:t>
      </w:r>
      <w:r w:rsidR="00103B87">
        <w:rPr>
          <w:rFonts w:asciiTheme="minorHAnsi" w:hAnsiTheme="minorHAnsi" w:cstheme="minorHAnsi"/>
        </w:rPr>
        <w:t>min.</w:t>
      </w:r>
      <w:r w:rsidRPr="009440F5">
        <w:rPr>
          <w:rFonts w:asciiTheme="minorHAnsi" w:hAnsiTheme="minorHAnsi" w:cstheme="minorHAnsi"/>
        </w:rPr>
        <w:t xml:space="preserve"> 16kA</w:t>
      </w:r>
    </w:p>
    <w:p w14:paraId="426878EA"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 xml:space="preserve">prąd znamionowy szczytowy </w:t>
      </w:r>
      <w:r w:rsidR="00103B87">
        <w:rPr>
          <w:rFonts w:asciiTheme="minorHAnsi" w:hAnsiTheme="minorHAnsi" w:cstheme="minorHAnsi"/>
        </w:rPr>
        <w:t xml:space="preserve">min. </w:t>
      </w:r>
      <w:r w:rsidRPr="009440F5">
        <w:rPr>
          <w:rFonts w:asciiTheme="minorHAnsi" w:hAnsiTheme="minorHAnsi" w:cstheme="minorHAnsi"/>
        </w:rPr>
        <w:t>32kA</w:t>
      </w:r>
    </w:p>
    <w:p w14:paraId="3CF37C41"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czas trwania zwarcia 1sek</w:t>
      </w:r>
    </w:p>
    <w:p w14:paraId="63F29BE2"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stopień ochrony IP2X</w:t>
      </w:r>
    </w:p>
    <w:p w14:paraId="6D5317DF" w14:textId="77777777" w:rsidR="009D425B" w:rsidRPr="009440F5" w:rsidRDefault="009D425B" w:rsidP="00B41CB1">
      <w:pPr>
        <w:pStyle w:val="Darek"/>
        <w:numPr>
          <w:ilvl w:val="0"/>
          <w:numId w:val="200"/>
        </w:numPr>
        <w:spacing w:line="276" w:lineRule="auto"/>
        <w:contextualSpacing/>
        <w:rPr>
          <w:rFonts w:asciiTheme="minorHAnsi" w:hAnsiTheme="minorHAnsi" w:cstheme="minorHAnsi"/>
        </w:rPr>
      </w:pPr>
      <w:r w:rsidRPr="009440F5">
        <w:rPr>
          <w:rFonts w:asciiTheme="minorHAnsi" w:hAnsiTheme="minorHAnsi" w:cstheme="minorHAnsi"/>
        </w:rPr>
        <w:t>układ sieci zasilanej TN-C</w:t>
      </w:r>
    </w:p>
    <w:tbl>
      <w:tblPr>
        <w:tblStyle w:val="Tabela-Siatka"/>
        <w:tblW w:w="0" w:type="auto"/>
        <w:tblLook w:val="04A0" w:firstRow="1" w:lastRow="0" w:firstColumn="1" w:lastColumn="0" w:noHBand="0" w:noVBand="1"/>
      </w:tblPr>
      <w:tblGrid>
        <w:gridCol w:w="9215"/>
      </w:tblGrid>
      <w:tr w:rsidR="009D425B" w:rsidRPr="009440F5" w14:paraId="443A7422" w14:textId="77777777" w:rsidTr="003970F1">
        <w:tc>
          <w:tcPr>
            <w:tcW w:w="9215" w:type="dxa"/>
            <w:shd w:val="clear" w:color="auto" w:fill="C8FFC8"/>
          </w:tcPr>
          <w:p w14:paraId="27C7BFFF" w14:textId="77777777"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351D6863" w14:textId="77C74F88" w:rsidR="009D425B" w:rsidRPr="009440F5" w:rsidRDefault="003970F1" w:rsidP="00B41CB1">
            <w:pPr>
              <w:pStyle w:val="Darek"/>
              <w:spacing w:line="276" w:lineRule="auto"/>
              <w:contextualSpacing/>
              <w:rPr>
                <w:rFonts w:asciiTheme="minorHAnsi" w:hAnsiTheme="minorHAnsi" w:cstheme="minorHAnsi"/>
              </w:rPr>
            </w:pPr>
            <w:r w:rsidRPr="00420AE2">
              <w:rPr>
                <w:rFonts w:asciiTheme="minorHAnsi" w:hAnsiTheme="minorHAnsi" w:cstheme="minorHAnsi"/>
              </w:rPr>
              <w:t xml:space="preserve">Powyższe parametry są parametrami minimalnymi. W przypadku gdy obliczenia projektowe lub warunki przyłączeniowe lub umowa przyłączeniowa lub inny dokument będący wynikiem uzgodnienia z właściwym operatorem sieci energetyki zawodowej wskaże na parametry wyższe należy się do nich dostosować. W przypadku zastosowania agregatu kogeneracyjnego innego niż określony w </w:t>
            </w:r>
            <w:r w:rsidR="009D425B" w:rsidRPr="009440F5">
              <w:rPr>
                <w:rFonts w:asciiTheme="minorHAnsi" w:hAnsiTheme="minorHAnsi" w:cstheme="minorHAnsi"/>
                <w:b/>
              </w:rPr>
              <w:t>Warunkach przyłączenia do sieci elektroenergetycznej Energa-Operator S.A. O/Kalisz nr P/17/055915</w:t>
            </w:r>
            <w:r w:rsidR="009D425B" w:rsidRPr="009440F5">
              <w:rPr>
                <w:rFonts w:asciiTheme="minorHAnsi" w:hAnsiTheme="minorHAnsi" w:cstheme="minorHAnsi"/>
              </w:rPr>
              <w:t xml:space="preserve"> z 03.01.2018 r. – </w:t>
            </w:r>
            <w:r w:rsidR="009D425B" w:rsidRPr="009440F5">
              <w:rPr>
                <w:rFonts w:asciiTheme="minorHAnsi" w:hAnsiTheme="minorHAnsi" w:cstheme="minorHAnsi"/>
                <w:b/>
              </w:rPr>
              <w:t xml:space="preserve">Załącznik nr </w:t>
            </w:r>
            <w:r w:rsidR="00A518B7">
              <w:rPr>
                <w:rFonts w:asciiTheme="minorHAnsi" w:hAnsiTheme="minorHAnsi" w:cstheme="minorHAnsi"/>
                <w:b/>
              </w:rPr>
              <w:t>20</w:t>
            </w:r>
            <w:r w:rsidR="00A518B7" w:rsidRPr="009440F5">
              <w:rPr>
                <w:rFonts w:asciiTheme="minorHAnsi" w:hAnsiTheme="minorHAnsi" w:cstheme="minorHAnsi"/>
              </w:rPr>
              <w:t xml:space="preserve"> </w:t>
            </w:r>
            <w:r w:rsidR="009D425B" w:rsidRPr="009440F5">
              <w:rPr>
                <w:rFonts w:asciiTheme="minorHAnsi" w:hAnsiTheme="minorHAnsi" w:cstheme="minorHAnsi"/>
              </w:rPr>
              <w:t xml:space="preserve">oraz Warunkach przyłączenia do sieci elektroenergetycznej Energa-Operator S.A. O/Kalisz nr P/17/055915 z 03.01.2018 r. </w:t>
            </w:r>
            <w:r w:rsidR="009D425B" w:rsidRPr="009440F5">
              <w:rPr>
                <w:rFonts w:asciiTheme="minorHAnsi" w:hAnsiTheme="minorHAnsi" w:cstheme="minorHAnsi"/>
                <w:b/>
              </w:rPr>
              <w:t>Aktualizacja z dnia 25.03.2019 r.</w:t>
            </w:r>
            <w:r w:rsidR="00A518B7">
              <w:rPr>
                <w:rFonts w:asciiTheme="minorHAnsi" w:hAnsiTheme="minorHAnsi" w:cstheme="minorHAnsi"/>
                <w:b/>
              </w:rPr>
              <w:t xml:space="preserve"> – Załącznik nr 21</w:t>
            </w:r>
            <w:r w:rsidR="009D425B" w:rsidRPr="009440F5">
              <w:rPr>
                <w:rFonts w:asciiTheme="minorHAnsi" w:hAnsiTheme="minorHAnsi" w:cstheme="minorHAnsi"/>
                <w:bCs/>
              </w:rPr>
              <w:t xml:space="preserve">, </w:t>
            </w:r>
            <w:r w:rsidR="009D425B" w:rsidRPr="009440F5">
              <w:rPr>
                <w:rFonts w:asciiTheme="minorHAnsi" w:hAnsiTheme="minorHAnsi" w:cstheme="minorHAnsi"/>
                <w:b/>
              </w:rPr>
              <w:t>Wykonawca winien uzyskać aneks do ww. Warunków przyłączeniowych na etapie projektowania przed uzyskaniem pozwolenia na budowę.</w:t>
            </w:r>
            <w:r w:rsidR="009D425B" w:rsidRPr="009440F5">
              <w:rPr>
                <w:rFonts w:asciiTheme="minorHAnsi" w:hAnsiTheme="minorHAnsi" w:cstheme="minorHAnsi"/>
                <w:bCs/>
              </w:rPr>
              <w:t xml:space="preserve"> </w:t>
            </w:r>
          </w:p>
        </w:tc>
      </w:tr>
    </w:tbl>
    <w:p w14:paraId="7DA2A65A" w14:textId="77777777" w:rsidR="0019096D" w:rsidRDefault="0019096D" w:rsidP="00B41CB1">
      <w:pPr>
        <w:pStyle w:val="Darek"/>
        <w:spacing w:line="276" w:lineRule="auto"/>
        <w:contextualSpacing/>
        <w:rPr>
          <w:rFonts w:asciiTheme="minorHAnsi" w:hAnsiTheme="minorHAnsi" w:cstheme="minorHAnsi"/>
        </w:rPr>
      </w:pPr>
    </w:p>
    <w:p w14:paraId="118611D9" w14:textId="458A8F54" w:rsidR="009D425B" w:rsidRPr="009440F5" w:rsidRDefault="00225FF6" w:rsidP="00B41CB1">
      <w:pPr>
        <w:pStyle w:val="Darek"/>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C8FFC8"/>
        <w:spacing w:line="276" w:lineRule="auto"/>
        <w:contextualSpacing/>
        <w:rPr>
          <w:rFonts w:asciiTheme="minorHAnsi" w:hAnsiTheme="minorHAnsi" w:cstheme="minorHAnsi"/>
        </w:rPr>
      </w:pPr>
      <w:ins w:id="1263" w:author="Tomasz Tylak" w:date="2019-12-06T13:59:00Z">
        <w:r w:rsidRPr="00225FF6">
          <w:rPr>
            <w:rFonts w:asciiTheme="minorHAnsi" w:hAnsiTheme="minorHAnsi" w:cstheme="minorHAnsi"/>
          </w:rPr>
          <w:t>W celu stworzenia rezerwy zasilania na wypadek awarii jednej ze stacji transformatorowych, wymaga się wykonania linii kablowej nn, z zastosowaniem kabli o żyłach miedzianych, o minimalnym przekroju 240 mm2, łączącej rozdzielnie nn stacji transformatorowej TR3 z rozdzielnią nn stacji transformatorowej TR4.</w:t>
        </w:r>
      </w:ins>
      <w:del w:id="1264" w:author="Tomasz Tylak" w:date="2019-12-06T13:59:00Z">
        <w:r w:rsidR="00103B87" w:rsidDel="00225FF6">
          <w:rPr>
            <w:rFonts w:asciiTheme="minorHAnsi" w:hAnsiTheme="minorHAnsi" w:cstheme="minorHAnsi"/>
          </w:rPr>
          <w:delText>W celu stworzenia rezerwy zasilania na wypadek awarii jednej ze stacji transformatorowych, wymaga się wykonania linii kablowej nn o przekroju 240 mm2 łączącej rozdzielnie nn stacji transformatorowej TR3 z rozdzielnią nn stacji transformatorowej TR4</w:delText>
        </w:r>
        <w:r w:rsidR="0019096D" w:rsidDel="00225FF6">
          <w:rPr>
            <w:rFonts w:asciiTheme="minorHAnsi" w:hAnsiTheme="minorHAnsi" w:cstheme="minorHAnsi"/>
          </w:rPr>
          <w:delText>.</w:delText>
        </w:r>
      </w:del>
      <w:r w:rsidR="0019096D">
        <w:rPr>
          <w:rFonts w:asciiTheme="minorHAnsi" w:hAnsiTheme="minorHAnsi" w:cstheme="minorHAnsi"/>
        </w:rPr>
        <w:t xml:space="preserve"> Stacja TR4 jest</w:t>
      </w:r>
      <w:r w:rsidR="00103B87">
        <w:rPr>
          <w:rFonts w:asciiTheme="minorHAnsi" w:hAnsiTheme="minorHAnsi" w:cstheme="minorHAnsi"/>
        </w:rPr>
        <w:t xml:space="preserve"> budowan</w:t>
      </w:r>
      <w:r w:rsidR="0019096D">
        <w:rPr>
          <w:rFonts w:asciiTheme="minorHAnsi" w:hAnsiTheme="minorHAnsi" w:cstheme="minorHAnsi"/>
        </w:rPr>
        <w:t>a</w:t>
      </w:r>
      <w:r w:rsidR="00103B87">
        <w:rPr>
          <w:rFonts w:asciiTheme="minorHAnsi" w:hAnsiTheme="minorHAnsi" w:cstheme="minorHAnsi"/>
        </w:rPr>
        <w:t xml:space="preserve"> w ramach odrębnego zadania inwestycyjnego przy zachodniej ścianie istniejącej hali sortowni ob. 7.</w:t>
      </w:r>
    </w:p>
    <w:p w14:paraId="5F676EF9" w14:textId="3F4C3B8A" w:rsidR="009D425B" w:rsidRPr="009440F5" w:rsidRDefault="009D425B" w:rsidP="00B41CB1">
      <w:pPr>
        <w:pStyle w:val="Darek4"/>
        <w:keepLines w:val="0"/>
        <w:spacing w:line="276" w:lineRule="auto"/>
        <w:contextualSpacing/>
      </w:pPr>
      <w:bookmarkStart w:id="1265" w:name="_Toc16583299"/>
      <w:bookmarkStart w:id="1266" w:name="_Toc22291079"/>
      <w:r w:rsidRPr="009440F5">
        <w:t>Transformator</w:t>
      </w:r>
      <w:bookmarkEnd w:id="1265"/>
      <w:bookmarkEnd w:id="1266"/>
    </w:p>
    <w:p w14:paraId="1A5B2C88" w14:textId="1DD26A1D" w:rsidR="009D425B" w:rsidRPr="009440F5" w:rsidRDefault="009D425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stacji transformatorowej wymaga się montażu transformatora suchego, nisko stratnego o mocy znamionowej pozornej według zapotrzebowania technologii i generatora jednak nie mniejszej niż </w:t>
      </w:r>
      <w:r w:rsidR="00987BBC">
        <w:rPr>
          <w:rFonts w:asciiTheme="minorHAnsi" w:hAnsiTheme="minorHAnsi" w:cstheme="minorHAnsi"/>
        </w:rPr>
        <w:t>80</w:t>
      </w:r>
      <w:r w:rsidR="00987BBC" w:rsidRPr="009440F5">
        <w:rPr>
          <w:rFonts w:asciiTheme="minorHAnsi" w:hAnsiTheme="minorHAnsi" w:cstheme="minorHAnsi"/>
        </w:rPr>
        <w:t>0kVA</w:t>
      </w:r>
      <w:r w:rsidRPr="009440F5">
        <w:rPr>
          <w:rFonts w:asciiTheme="minorHAnsi" w:hAnsiTheme="minorHAnsi" w:cstheme="minorHAnsi"/>
        </w:rPr>
        <w:t xml:space="preserve">. Transformator winien spełniać wymagania zapotrzebowania mocy dla odbiorów oraz źródła wytwórczego. Pomiędzy transformatorem, rozdzielnicą SN </w:t>
      </w:r>
      <w:r w:rsidR="00987BBC">
        <w:rPr>
          <w:rFonts w:asciiTheme="minorHAnsi" w:hAnsiTheme="minorHAnsi" w:cstheme="minorHAnsi"/>
        </w:rPr>
        <w:t>dla ich zasilenia</w:t>
      </w:r>
      <w:r w:rsidRPr="009440F5">
        <w:rPr>
          <w:rFonts w:asciiTheme="minorHAnsi" w:hAnsiTheme="minorHAnsi" w:cstheme="minorHAnsi"/>
        </w:rPr>
        <w:t xml:space="preserve"> a rozgałęźnikiem SN wymaga się wykonania </w:t>
      </w:r>
      <w:r w:rsidR="00987BBC">
        <w:rPr>
          <w:rFonts w:asciiTheme="minorHAnsi" w:hAnsiTheme="minorHAnsi" w:cstheme="minorHAnsi"/>
        </w:rPr>
        <w:t>zasilającej</w:t>
      </w:r>
      <w:r w:rsidRPr="009440F5">
        <w:rPr>
          <w:rFonts w:asciiTheme="minorHAnsi" w:hAnsiTheme="minorHAnsi" w:cstheme="minorHAnsi"/>
        </w:rPr>
        <w:t xml:space="preserve"> linii kablowej o średnicy min. 120 </w:t>
      </w:r>
      <w:r w:rsidR="00987BBC" w:rsidRPr="00100CE5">
        <w:rPr>
          <w:rFonts w:asciiTheme="minorHAnsi" w:hAnsiTheme="minorHAnsi" w:cstheme="minorHAnsi"/>
        </w:rPr>
        <w:t>mm</w:t>
      </w:r>
      <w:r w:rsidR="00987BBC" w:rsidRPr="00100CE5">
        <w:rPr>
          <w:rFonts w:asciiTheme="minorHAnsi" w:hAnsiTheme="minorHAnsi" w:cstheme="minorHAnsi"/>
          <w:vertAlign w:val="superscript"/>
        </w:rPr>
        <w:t>2</w:t>
      </w:r>
      <w:r w:rsidR="00987BBC" w:rsidRPr="009440F5">
        <w:rPr>
          <w:rFonts w:asciiTheme="minorHAnsi" w:hAnsiTheme="minorHAnsi" w:cstheme="minorHAnsi"/>
        </w:rPr>
        <w:t xml:space="preserve"> </w:t>
      </w:r>
      <w:r w:rsidR="00987BBC">
        <w:rPr>
          <w:rFonts w:asciiTheme="minorHAnsi" w:hAnsiTheme="minorHAnsi" w:cstheme="minorHAnsi"/>
        </w:rPr>
        <w:t>(linia ta musi zapewnić także zasilenie i odprowadzenie mocy ze stacji transformatorowej budowanej w przyszłości dla Fermentera RSB2).</w:t>
      </w:r>
      <w:r w:rsidR="00987BBC" w:rsidRPr="009440F5">
        <w:rPr>
          <w:rFonts w:asciiTheme="minorHAnsi" w:hAnsiTheme="minorHAnsi" w:cstheme="minorHAnsi"/>
        </w:rPr>
        <w:t xml:space="preserve"> </w:t>
      </w:r>
      <w:r w:rsidR="00987BBC">
        <w:rPr>
          <w:rFonts w:asciiTheme="minorHAnsi" w:hAnsiTheme="minorHAnsi" w:cstheme="minorHAnsi"/>
        </w:rPr>
        <w:t>Wymaga się także</w:t>
      </w:r>
      <w:r w:rsidRPr="009440F5">
        <w:rPr>
          <w:rFonts w:asciiTheme="minorHAnsi" w:hAnsiTheme="minorHAnsi" w:cstheme="minorHAnsi"/>
        </w:rPr>
        <w:t xml:space="preserve"> zaprojektowania i montażu kondensatora dla celów kompensacji biegu jałowego i baterii kondensatorów do kompensacji mocy biernej</w:t>
      </w:r>
    </w:p>
    <w:p w14:paraId="3D5AABDE" w14:textId="177D6E5C" w:rsidR="00DA6778" w:rsidRPr="009440F5" w:rsidRDefault="00DA6778" w:rsidP="00B41CB1">
      <w:pPr>
        <w:pStyle w:val="Darek3"/>
        <w:keepLines w:val="0"/>
        <w:spacing w:line="276" w:lineRule="auto"/>
        <w:contextualSpacing/>
      </w:pPr>
      <w:bookmarkStart w:id="1267" w:name="_Toc16583300"/>
      <w:bookmarkStart w:id="1268" w:name="_Toc22291080"/>
      <w:r w:rsidRPr="009440F5">
        <w:t>Zbiornik wód deszczowych czystych ZWD</w:t>
      </w:r>
      <w:r w:rsidR="00A37BAB" w:rsidRPr="009440F5">
        <w:t xml:space="preserve"> – Obiekt B</w:t>
      </w:r>
      <w:r w:rsidR="00B122DF" w:rsidRPr="009440F5">
        <w:t>8</w:t>
      </w:r>
      <w:bookmarkEnd w:id="1256"/>
      <w:bookmarkEnd w:id="1267"/>
      <w:bookmarkEnd w:id="1268"/>
    </w:p>
    <w:p w14:paraId="5A80274F" w14:textId="79B2CB62" w:rsidR="00D0272E"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winien zaprojektować i zbudować </w:t>
      </w:r>
      <w:r w:rsidRPr="009440F5">
        <w:rPr>
          <w:rFonts w:asciiTheme="minorHAnsi" w:hAnsiTheme="minorHAnsi" w:cstheme="minorHAnsi"/>
          <w:b/>
        </w:rPr>
        <w:t>Zbiornik wód deszczowych czystych ZWD Obiekt B</w:t>
      </w:r>
      <w:r w:rsidR="00B122DF" w:rsidRPr="009440F5">
        <w:rPr>
          <w:rFonts w:asciiTheme="minorHAnsi" w:hAnsiTheme="minorHAnsi" w:cstheme="minorHAnsi"/>
          <w:b/>
        </w:rPr>
        <w:t>8</w:t>
      </w:r>
      <w:r w:rsidRPr="009440F5">
        <w:rPr>
          <w:rFonts w:asciiTheme="minorHAnsi" w:hAnsiTheme="minorHAnsi" w:cstheme="minorHAnsi"/>
        </w:rPr>
        <w:t>, odpowiedni do parametrów i wymogów realizowanej instalacji fermentacji</w:t>
      </w:r>
      <w:r w:rsidR="00025D85">
        <w:rPr>
          <w:rFonts w:asciiTheme="minorHAnsi" w:hAnsiTheme="minorHAnsi" w:cstheme="minorHAnsi"/>
        </w:rPr>
        <w:t>,</w:t>
      </w:r>
      <w:r w:rsidRPr="009440F5">
        <w:rPr>
          <w:rFonts w:asciiTheme="minorHAnsi" w:hAnsiTheme="minorHAnsi" w:cstheme="minorHAnsi"/>
        </w:rPr>
        <w:t xml:space="preserve"> </w:t>
      </w:r>
      <w:r w:rsidR="00C044A7" w:rsidRPr="009440F5">
        <w:rPr>
          <w:rFonts w:asciiTheme="minorHAnsi" w:hAnsiTheme="minorHAnsi" w:cstheme="minorHAnsi"/>
        </w:rPr>
        <w:t>zgodnie z niniejszym Programem funkcjonalno-użytkowym</w:t>
      </w:r>
      <w:r w:rsidRPr="009440F5">
        <w:rPr>
          <w:rFonts w:asciiTheme="minorHAnsi" w:hAnsiTheme="minorHAnsi" w:cstheme="minorHAnsi"/>
        </w:rPr>
        <w:t xml:space="preserve">. Zbiornik zgodny z przepisami Prawa Kraju. Pojemność czynna zbiornika winna zostać wyznaczona na etapie projektowania, jednakże winna wynosić nie mniej niż </w:t>
      </w:r>
      <w:r w:rsidR="008C5942" w:rsidRPr="009440F5">
        <w:rPr>
          <w:rFonts w:asciiTheme="minorHAnsi" w:hAnsiTheme="minorHAnsi" w:cstheme="minorHAnsi"/>
        </w:rPr>
        <w:t>3</w:t>
      </w:r>
      <w:r w:rsidRPr="009440F5">
        <w:rPr>
          <w:rFonts w:asciiTheme="minorHAnsi" w:hAnsiTheme="minorHAnsi" w:cstheme="minorHAnsi"/>
        </w:rPr>
        <w:t>00 m</w:t>
      </w:r>
      <w:r w:rsidRPr="009440F5">
        <w:rPr>
          <w:rFonts w:asciiTheme="minorHAnsi" w:hAnsiTheme="minorHAnsi" w:cstheme="minorHAnsi"/>
          <w:vertAlign w:val="superscript"/>
        </w:rPr>
        <w:t>3</w:t>
      </w:r>
      <w:r w:rsidRPr="009440F5">
        <w:rPr>
          <w:rFonts w:asciiTheme="minorHAnsi" w:hAnsiTheme="minorHAnsi" w:cstheme="minorHAnsi"/>
        </w:rPr>
        <w:t>.</w:t>
      </w:r>
      <w:r w:rsidR="00987BBC">
        <w:rPr>
          <w:rFonts w:asciiTheme="minorHAnsi" w:hAnsiTheme="minorHAnsi" w:cstheme="minorHAnsi"/>
        </w:rPr>
        <w:t xml:space="preserve"> Dopuszcza się zastosowanie zbiornika dwukomorowego lub dwóch zbiorników przy zachowaniu wymaganej łącznej objętości.</w:t>
      </w:r>
    </w:p>
    <w:p w14:paraId="0170DC5E" w14:textId="5EA17FB3" w:rsidR="00D0272E"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Zbiornik będzie magazynował wody deszczowe „czyste” pochodzące z dachów obiektów kubaturowych dorowadzone do Zbiornika siecią kanalizacji deszczowej „czystej”. W szczególnych przypadkach będzie uzupełniany wodą wodociągową (uzupełnianie do minimalnego wymaganego poziomu i zapotrzebowania technologicznego). </w:t>
      </w:r>
    </w:p>
    <w:p w14:paraId="61C2AD61" w14:textId="76E36CD6" w:rsidR="004A299D"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Zgodnie z wymaganiami, przed zbiornikiem należy wykonać studzienkę osadnikową w celu uspokojenia przepływu w studni</w:t>
      </w:r>
      <w:r w:rsidR="003011FE">
        <w:rPr>
          <w:rFonts w:asciiTheme="minorHAnsi" w:hAnsiTheme="minorHAnsi" w:cstheme="minorHAnsi"/>
        </w:rPr>
        <w:t>,</w:t>
      </w:r>
      <w:r w:rsidRPr="009440F5">
        <w:rPr>
          <w:rFonts w:asciiTheme="minorHAnsi" w:hAnsiTheme="minorHAnsi" w:cstheme="minorHAnsi"/>
        </w:rPr>
        <w:t xml:space="preserve"> co pozwoli na wytrącenie zawiesin mineralnych. Wody opadowe winny być odprowadzane ze studzienki kanałem grawitacyjnym do zbiornika</w:t>
      </w:r>
      <w:r w:rsidR="003540E4" w:rsidRPr="009440F5">
        <w:rPr>
          <w:rFonts w:asciiTheme="minorHAnsi" w:hAnsiTheme="minorHAnsi" w:cstheme="minorHAnsi"/>
        </w:rPr>
        <w:t>. Zbiornik należy wyposażyć w przelew skierowany do wewnątrzzakładowej kanalizacji wód deszczowych czystych.</w:t>
      </w:r>
    </w:p>
    <w:p w14:paraId="04825B07" w14:textId="74ACD961" w:rsidR="00D0272E"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Zbiornik należy zaprojektować i wykonać w taki sposób, aby zapewnić zapas wody na cele przeciwpożarowe.</w:t>
      </w:r>
      <w:r w:rsidR="004A299D" w:rsidRPr="009440F5">
        <w:rPr>
          <w:rFonts w:asciiTheme="minorHAnsi" w:hAnsiTheme="minorHAnsi" w:cstheme="minorHAnsi"/>
        </w:rPr>
        <w:t xml:space="preserve"> </w:t>
      </w:r>
      <w:r w:rsidRPr="009440F5">
        <w:rPr>
          <w:rFonts w:asciiTheme="minorHAnsi" w:hAnsiTheme="minorHAnsi" w:cstheme="minorHAnsi"/>
        </w:rPr>
        <w:t>Dojazd do punktu poboru wody drogą wewnętrzną. Pobór wody poprzez studzienkę ssawną wyposażoną w wyprowadzenia zakończone kołnierzem na szybkozłącze typu strażackiego oraz zabezpieczenia: kosze ssawne i zasuwy zwrotne z możliwością odwodnienia przewodu.</w:t>
      </w:r>
      <w:r w:rsidR="004A299D" w:rsidRPr="009440F5">
        <w:rPr>
          <w:rFonts w:asciiTheme="minorHAnsi" w:hAnsiTheme="minorHAnsi" w:cstheme="minorHAnsi"/>
        </w:rPr>
        <w:t xml:space="preserve"> </w:t>
      </w:r>
      <w:r w:rsidRPr="009440F5">
        <w:rPr>
          <w:rFonts w:asciiTheme="minorHAnsi" w:hAnsiTheme="minorHAnsi" w:cstheme="minorHAnsi"/>
        </w:rPr>
        <w:t>Zbiornik ten zlokalizować należy w miejscu zapewniającym możliwość dojazdu pojazdów Straży Pożarnej.</w:t>
      </w:r>
    </w:p>
    <w:p w14:paraId="17EAD2FE" w14:textId="77777777" w:rsidR="00D0272E"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instalacji:</w:t>
      </w:r>
    </w:p>
    <w:p w14:paraId="26AD1DA3" w14:textId="261C58E6" w:rsidR="00D0272E" w:rsidRPr="009440F5" w:rsidRDefault="00624176" w:rsidP="00B41CB1">
      <w:pPr>
        <w:pStyle w:val="Darek"/>
        <w:numPr>
          <w:ilvl w:val="0"/>
          <w:numId w:val="192"/>
        </w:numPr>
        <w:spacing w:line="276" w:lineRule="auto"/>
        <w:contextualSpacing/>
        <w:rPr>
          <w:rFonts w:asciiTheme="minorHAnsi" w:hAnsiTheme="minorHAnsi" w:cstheme="minorHAnsi"/>
        </w:rPr>
      </w:pPr>
      <w:r w:rsidRPr="009440F5">
        <w:rPr>
          <w:rFonts w:asciiTheme="minorHAnsi" w:hAnsiTheme="minorHAnsi" w:cstheme="minorHAnsi"/>
        </w:rPr>
        <w:t>w</w:t>
      </w:r>
      <w:r w:rsidR="00D0272E" w:rsidRPr="009440F5">
        <w:rPr>
          <w:rFonts w:asciiTheme="minorHAnsi" w:hAnsiTheme="minorHAnsi" w:cstheme="minorHAnsi"/>
        </w:rPr>
        <w:t>odociągowej</w:t>
      </w:r>
      <w:r w:rsidR="0065635D" w:rsidRPr="009440F5">
        <w:rPr>
          <w:rFonts w:asciiTheme="minorHAnsi" w:hAnsiTheme="minorHAnsi" w:cstheme="minorHAnsi"/>
        </w:rPr>
        <w:t>,</w:t>
      </w:r>
    </w:p>
    <w:p w14:paraId="4F6DCE9F" w14:textId="5CCA48B3" w:rsidR="00624176" w:rsidRPr="009440F5" w:rsidRDefault="00624176" w:rsidP="00B41CB1">
      <w:pPr>
        <w:pStyle w:val="Darek"/>
        <w:numPr>
          <w:ilvl w:val="0"/>
          <w:numId w:val="192"/>
        </w:numPr>
        <w:spacing w:line="276" w:lineRule="auto"/>
        <w:contextualSpacing/>
        <w:rPr>
          <w:rFonts w:asciiTheme="minorHAnsi" w:hAnsiTheme="minorHAnsi" w:cstheme="minorHAnsi"/>
        </w:rPr>
      </w:pPr>
      <w:r w:rsidRPr="009440F5">
        <w:rPr>
          <w:rFonts w:asciiTheme="minorHAnsi" w:hAnsiTheme="minorHAnsi" w:cstheme="minorHAnsi"/>
        </w:rPr>
        <w:t>deszczowej „czystej”</w:t>
      </w:r>
      <w:r w:rsidR="0065635D" w:rsidRPr="009440F5">
        <w:rPr>
          <w:rFonts w:asciiTheme="minorHAnsi" w:hAnsiTheme="minorHAnsi" w:cstheme="minorHAnsi"/>
        </w:rPr>
        <w:t>,</w:t>
      </w:r>
    </w:p>
    <w:p w14:paraId="0667C0CC" w14:textId="77777777" w:rsidR="00987BBC" w:rsidRDefault="00D0272E" w:rsidP="00B41CB1">
      <w:pPr>
        <w:pStyle w:val="Darek"/>
        <w:numPr>
          <w:ilvl w:val="0"/>
          <w:numId w:val="192"/>
        </w:numPr>
        <w:spacing w:line="276" w:lineRule="auto"/>
        <w:contextualSpacing/>
        <w:rPr>
          <w:rFonts w:asciiTheme="minorHAnsi" w:hAnsiTheme="minorHAnsi" w:cstheme="minorHAnsi"/>
        </w:rPr>
      </w:pPr>
      <w:r w:rsidRPr="009440F5">
        <w:rPr>
          <w:rFonts w:asciiTheme="minorHAnsi" w:hAnsiTheme="minorHAnsi" w:cstheme="minorHAnsi"/>
        </w:rPr>
        <w:t>elektrycznej 230/400 V</w:t>
      </w:r>
      <w:r w:rsidR="004E34AA" w:rsidRPr="009440F5">
        <w:rPr>
          <w:rFonts w:asciiTheme="minorHAnsi" w:hAnsiTheme="minorHAnsi" w:cstheme="minorHAnsi"/>
        </w:rPr>
        <w:t>.</w:t>
      </w:r>
    </w:p>
    <w:p w14:paraId="5ABEEB56" w14:textId="25403FBB" w:rsidR="00D0272E" w:rsidRPr="009440F5" w:rsidRDefault="00D0272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Instalacje </w:t>
      </w:r>
      <w:r w:rsidRPr="00987BBC">
        <w:rPr>
          <w:rFonts w:asciiTheme="minorHAnsi" w:hAnsiTheme="minorHAnsi" w:cstheme="minorHAnsi"/>
        </w:rPr>
        <w:t>w</w:t>
      </w:r>
      <w:r w:rsidR="00987BBC">
        <w:rPr>
          <w:rFonts w:asciiTheme="minorHAnsi" w:hAnsiTheme="minorHAnsi" w:cstheme="minorHAnsi"/>
        </w:rPr>
        <w:t>e</w:t>
      </w:r>
      <w:r w:rsidRPr="00987BBC">
        <w:rPr>
          <w:rFonts w:asciiTheme="minorHAnsi" w:hAnsiTheme="minorHAnsi" w:cstheme="minorHAnsi"/>
        </w:rPr>
        <w:t>wnątrzobiektowe</w:t>
      </w:r>
      <w:r w:rsidRPr="009440F5">
        <w:rPr>
          <w:rFonts w:asciiTheme="minorHAnsi" w:hAnsiTheme="minorHAnsi" w:cstheme="minorHAnsi"/>
        </w:rPr>
        <w:t xml:space="preserve"> Wykonawca winien przyłączyć do sieci wewnątrzzakładowych</w:t>
      </w:r>
      <w:r w:rsidR="003011FE">
        <w:rPr>
          <w:rFonts w:asciiTheme="minorHAnsi" w:hAnsiTheme="minorHAnsi" w:cstheme="minorHAnsi"/>
        </w:rPr>
        <w:t xml:space="preserve"> lub wybudowanych w ramach Przedmiotu zamówienia</w:t>
      </w:r>
      <w:r w:rsidRPr="009440F5">
        <w:rPr>
          <w:rFonts w:asciiTheme="minorHAnsi" w:hAnsiTheme="minorHAnsi" w:cstheme="minorHAnsi"/>
        </w:rPr>
        <w:t>.</w:t>
      </w:r>
    </w:p>
    <w:p w14:paraId="695722AC" w14:textId="6BC8D25E" w:rsidR="00DA6778" w:rsidRPr="009440F5" w:rsidRDefault="00DA6778" w:rsidP="00B41CB1">
      <w:pPr>
        <w:pStyle w:val="Darek3"/>
        <w:keepLines w:val="0"/>
        <w:spacing w:line="276" w:lineRule="auto"/>
        <w:contextualSpacing/>
      </w:pPr>
      <w:bookmarkStart w:id="1269" w:name="_Ref6315926"/>
      <w:bookmarkStart w:id="1270" w:name="_Toc16583301"/>
      <w:bookmarkStart w:id="1271" w:name="_Toc22291081"/>
      <w:r w:rsidRPr="009440F5">
        <w:t>Wiata przyjęcia</w:t>
      </w:r>
      <w:r w:rsidR="00A37BAB" w:rsidRPr="009440F5">
        <w:t xml:space="preserve"> </w:t>
      </w:r>
      <w:r w:rsidR="00AE6A1C" w:rsidRPr="009440F5">
        <w:t xml:space="preserve">odpadów </w:t>
      </w:r>
      <w:r w:rsidR="00A37BAB" w:rsidRPr="009440F5">
        <w:t>– Obiekt B</w:t>
      </w:r>
      <w:r w:rsidR="00B122DF" w:rsidRPr="009440F5">
        <w:t>9</w:t>
      </w:r>
      <w:bookmarkEnd w:id="1269"/>
      <w:bookmarkEnd w:id="1270"/>
      <w:bookmarkEnd w:id="1271"/>
    </w:p>
    <w:p w14:paraId="4EDA17EB" w14:textId="2BFCC2FB" w:rsidR="00AE6A1C" w:rsidRPr="009440F5" w:rsidRDefault="00AE6A1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zbudowania </w:t>
      </w:r>
      <w:r w:rsidRPr="009440F5">
        <w:rPr>
          <w:rFonts w:asciiTheme="minorHAnsi" w:hAnsiTheme="minorHAnsi" w:cstheme="minorHAnsi"/>
          <w:b/>
        </w:rPr>
        <w:t>Wiaty przyjęcia odpadów Obiekt B9</w:t>
      </w:r>
      <w:r w:rsidRPr="009440F5">
        <w:rPr>
          <w:rFonts w:asciiTheme="minorHAnsi" w:hAnsiTheme="minorHAnsi" w:cstheme="minorHAnsi"/>
        </w:rPr>
        <w:t xml:space="preserve"> </w:t>
      </w:r>
      <w:r w:rsidR="003011FE">
        <w:rPr>
          <w:rFonts w:asciiTheme="minorHAnsi" w:hAnsiTheme="minorHAnsi" w:cstheme="minorHAnsi"/>
        </w:rPr>
        <w:t>(</w:t>
      </w:r>
      <w:r w:rsidR="00624176" w:rsidRPr="009440F5">
        <w:rPr>
          <w:rFonts w:asciiTheme="minorHAnsi" w:hAnsiTheme="minorHAnsi" w:cstheme="minorHAnsi"/>
        </w:rPr>
        <w:t>możliwie blisko</w:t>
      </w:r>
      <w:r w:rsidRPr="009440F5">
        <w:rPr>
          <w:rFonts w:asciiTheme="minorHAnsi" w:hAnsiTheme="minorHAnsi" w:cstheme="minorHAnsi"/>
        </w:rPr>
        <w:t xml:space="preserve"> budynku </w:t>
      </w:r>
      <w:r w:rsidRPr="0019096D">
        <w:rPr>
          <w:rFonts w:asciiTheme="minorHAnsi" w:hAnsiTheme="minorHAnsi"/>
        </w:rPr>
        <w:t>Hali przygotowania wsadu Obiekt B1</w:t>
      </w:r>
      <w:r w:rsidR="003011FE" w:rsidRPr="0019096D">
        <w:rPr>
          <w:rFonts w:asciiTheme="minorHAnsi" w:hAnsiTheme="minorHAnsi" w:cstheme="minorHAnsi"/>
        </w:rPr>
        <w:t>)</w:t>
      </w:r>
      <w:r w:rsidR="00261AD0" w:rsidRPr="009440F5">
        <w:rPr>
          <w:rFonts w:asciiTheme="minorHAnsi" w:hAnsiTheme="minorHAnsi" w:cstheme="minorHAnsi"/>
        </w:rPr>
        <w:t>, jednonawowej, parterowej, nie podpiwniczonej</w:t>
      </w:r>
      <w:r w:rsidRPr="009440F5">
        <w:rPr>
          <w:rFonts w:asciiTheme="minorHAnsi" w:hAnsiTheme="minorHAnsi" w:cstheme="minorHAnsi"/>
        </w:rPr>
        <w:t xml:space="preserve"> </w:t>
      </w:r>
      <w:r w:rsidR="002926CB" w:rsidRPr="009440F5">
        <w:rPr>
          <w:rFonts w:asciiTheme="minorHAnsi" w:hAnsiTheme="minorHAnsi" w:cstheme="minorHAnsi"/>
        </w:rPr>
        <w:t xml:space="preserve">w formie </w:t>
      </w:r>
      <w:r w:rsidR="00624176" w:rsidRPr="009440F5">
        <w:rPr>
          <w:rFonts w:asciiTheme="minorHAnsi" w:hAnsiTheme="minorHAnsi" w:cstheme="minorHAnsi"/>
        </w:rPr>
        <w:t xml:space="preserve">trzech </w:t>
      </w:r>
      <w:r w:rsidR="002926CB" w:rsidRPr="009440F5">
        <w:rPr>
          <w:rFonts w:asciiTheme="minorHAnsi" w:hAnsiTheme="minorHAnsi" w:cstheme="minorHAnsi"/>
        </w:rPr>
        <w:t xml:space="preserve">boksów żelbetowych z zadaszeniem </w:t>
      </w:r>
      <w:r w:rsidR="001E6758" w:rsidRPr="009440F5">
        <w:rPr>
          <w:rFonts w:asciiTheme="minorHAnsi" w:hAnsiTheme="minorHAnsi" w:cstheme="minorHAnsi"/>
        </w:rPr>
        <w:t xml:space="preserve">wykonanym </w:t>
      </w:r>
      <w:r w:rsidR="00624176" w:rsidRPr="009440F5">
        <w:rPr>
          <w:rFonts w:asciiTheme="minorHAnsi" w:hAnsiTheme="minorHAnsi" w:cstheme="minorHAnsi"/>
        </w:rPr>
        <w:t>w</w:t>
      </w:r>
      <w:r w:rsidR="002926CB" w:rsidRPr="009440F5">
        <w:rPr>
          <w:rFonts w:asciiTheme="minorHAnsi" w:hAnsiTheme="minorHAnsi" w:cstheme="minorHAnsi"/>
        </w:rPr>
        <w:t xml:space="preserve"> konstrukcji stalowej</w:t>
      </w:r>
      <w:r w:rsidR="00866E45" w:rsidRPr="009440F5">
        <w:rPr>
          <w:rFonts w:asciiTheme="minorHAnsi" w:hAnsiTheme="minorHAnsi" w:cstheme="minorHAnsi"/>
        </w:rPr>
        <w:t xml:space="preserve">, </w:t>
      </w:r>
      <w:r w:rsidRPr="009440F5">
        <w:rPr>
          <w:rFonts w:asciiTheme="minorHAnsi" w:hAnsiTheme="minorHAnsi" w:cstheme="minorHAnsi"/>
        </w:rPr>
        <w:t xml:space="preserve">o minimalnej powierzchni użytkowej (wewnątrz łącznie </w:t>
      </w:r>
      <w:r w:rsidR="00624176" w:rsidRPr="009440F5">
        <w:rPr>
          <w:rFonts w:asciiTheme="minorHAnsi" w:hAnsiTheme="minorHAnsi" w:cstheme="minorHAnsi"/>
        </w:rPr>
        <w:t xml:space="preserve">trzech </w:t>
      </w:r>
      <w:r w:rsidRPr="009440F5">
        <w:rPr>
          <w:rFonts w:asciiTheme="minorHAnsi" w:hAnsiTheme="minorHAnsi" w:cstheme="minorHAnsi"/>
        </w:rPr>
        <w:t>boksów) 120 m</w:t>
      </w:r>
      <w:r w:rsidRPr="009440F5">
        <w:rPr>
          <w:rFonts w:asciiTheme="minorHAnsi" w:hAnsiTheme="minorHAnsi" w:cstheme="minorHAnsi"/>
          <w:vertAlign w:val="superscript"/>
        </w:rPr>
        <w:t>2</w:t>
      </w:r>
      <w:r w:rsidRPr="009440F5">
        <w:rPr>
          <w:rFonts w:asciiTheme="minorHAnsi" w:hAnsiTheme="minorHAnsi" w:cstheme="minorHAnsi"/>
        </w:rPr>
        <w:t xml:space="preserve"> i</w:t>
      </w:r>
      <w:r w:rsidR="00624176" w:rsidRPr="009440F5">
        <w:rPr>
          <w:rFonts w:asciiTheme="minorHAnsi" w:hAnsiTheme="minorHAnsi" w:cstheme="minorHAnsi"/>
        </w:rPr>
        <w:t xml:space="preserve"> z możliwością wjazdu do każdego z boksów co najmniej trzyosiowego samochodu ciężarowego</w:t>
      </w:r>
      <w:r w:rsidR="001E6758" w:rsidRPr="009440F5">
        <w:rPr>
          <w:rFonts w:asciiTheme="minorHAnsi" w:hAnsiTheme="minorHAnsi" w:cstheme="minorHAnsi"/>
        </w:rPr>
        <w:t>,</w:t>
      </w:r>
      <w:r w:rsidR="00624176" w:rsidRPr="009440F5">
        <w:rPr>
          <w:rFonts w:asciiTheme="minorHAnsi" w:hAnsiTheme="minorHAnsi" w:cstheme="minorHAnsi"/>
        </w:rPr>
        <w:t xml:space="preserve"> ładowarki kołowej o szerokości łyżki 3,0m</w:t>
      </w:r>
      <w:r w:rsidR="001E6758" w:rsidRPr="009440F5">
        <w:rPr>
          <w:rFonts w:asciiTheme="minorHAnsi" w:hAnsiTheme="minorHAnsi" w:cstheme="minorHAnsi"/>
        </w:rPr>
        <w:t xml:space="preserve"> i pojemności min. 5,0 m</w:t>
      </w:r>
      <w:r w:rsidR="001E6758" w:rsidRPr="009440F5">
        <w:rPr>
          <w:rFonts w:asciiTheme="minorHAnsi" w:hAnsiTheme="minorHAnsi" w:cstheme="minorHAnsi"/>
          <w:vertAlign w:val="superscript"/>
        </w:rPr>
        <w:t>3</w:t>
      </w:r>
      <w:r w:rsidRPr="009440F5">
        <w:rPr>
          <w:rFonts w:asciiTheme="minorHAnsi" w:hAnsiTheme="minorHAnsi" w:cstheme="minorHAnsi"/>
        </w:rPr>
        <w:t>.</w:t>
      </w:r>
    </w:p>
    <w:p w14:paraId="1FD480BE" w14:textId="70AAB744" w:rsidR="002926CB" w:rsidRPr="009440F5" w:rsidRDefault="002926CB" w:rsidP="00B41CB1">
      <w:pPr>
        <w:spacing w:line="276" w:lineRule="auto"/>
        <w:contextualSpacing/>
        <w:rPr>
          <w:rFonts w:asciiTheme="minorHAnsi" w:hAnsiTheme="minorHAnsi" w:cstheme="minorHAnsi"/>
        </w:rPr>
      </w:pPr>
      <w:r w:rsidRPr="009440F5">
        <w:rPr>
          <w:rFonts w:asciiTheme="minorHAnsi" w:hAnsiTheme="minorHAnsi" w:cstheme="minorHAnsi"/>
        </w:rPr>
        <w:t>Wysokość ścian</w:t>
      </w:r>
      <w:r w:rsidR="00866E45" w:rsidRPr="009440F5">
        <w:rPr>
          <w:rFonts w:asciiTheme="minorHAnsi" w:hAnsiTheme="minorHAnsi" w:cstheme="minorHAnsi"/>
        </w:rPr>
        <w:t xml:space="preserve"> żelbetowych</w:t>
      </w:r>
      <w:r w:rsidRPr="009440F5">
        <w:rPr>
          <w:rFonts w:asciiTheme="minorHAnsi" w:hAnsiTheme="minorHAnsi" w:cstheme="minorHAnsi"/>
        </w:rPr>
        <w:t xml:space="preserve"> boksów wynosić powinna minimum 4,</w:t>
      </w:r>
      <w:r w:rsidR="00866E45" w:rsidRPr="009440F5">
        <w:rPr>
          <w:rFonts w:asciiTheme="minorHAnsi" w:hAnsiTheme="minorHAnsi" w:cstheme="minorHAnsi"/>
        </w:rPr>
        <w:t>0</w:t>
      </w:r>
      <w:r w:rsidRPr="009440F5">
        <w:rPr>
          <w:rFonts w:asciiTheme="minorHAnsi" w:hAnsiTheme="minorHAnsi" w:cstheme="minorHAnsi"/>
        </w:rPr>
        <w:t xml:space="preserve"> m. </w:t>
      </w:r>
      <w:bookmarkStart w:id="1272" w:name="_Hlk16155463"/>
      <w:r w:rsidR="004E34AA" w:rsidRPr="009440F5">
        <w:rPr>
          <w:rFonts w:asciiTheme="minorHAnsi" w:hAnsiTheme="minorHAnsi" w:cstheme="minorHAnsi"/>
        </w:rPr>
        <w:t xml:space="preserve">Do wysokości 6,0 m wypełnienie ścian boksów z bali drewnianych o grubości minimum 40 mm. </w:t>
      </w:r>
      <w:bookmarkEnd w:id="1272"/>
      <w:r w:rsidRPr="009440F5">
        <w:rPr>
          <w:rFonts w:asciiTheme="minorHAnsi" w:hAnsiTheme="minorHAnsi" w:cstheme="minorHAnsi"/>
        </w:rPr>
        <w:t xml:space="preserve">Wszystkie boksy należy wykonać w wersji zadaszonej, wysokość zadaszenia do spodu najniższego elementu konstrukcji wynosić powinna minimum 7,0 m. </w:t>
      </w:r>
      <w:r w:rsidR="00866E45" w:rsidRPr="009440F5">
        <w:rPr>
          <w:rFonts w:asciiTheme="minorHAnsi" w:hAnsiTheme="minorHAnsi" w:cstheme="minorHAnsi"/>
        </w:rPr>
        <w:t>Dach jednospadowy o nachyleniu dostosowanym do rozmiarów wiaty, nie mniejszym niż 10%.</w:t>
      </w:r>
    </w:p>
    <w:p w14:paraId="5E30E409" w14:textId="77777777" w:rsidR="002926CB" w:rsidRPr="009440F5" w:rsidRDefault="002926CB" w:rsidP="00B41CB1">
      <w:pPr>
        <w:spacing w:line="276" w:lineRule="auto"/>
        <w:contextualSpacing/>
        <w:rPr>
          <w:rFonts w:asciiTheme="minorHAnsi" w:hAnsiTheme="minorHAnsi" w:cstheme="minorHAnsi"/>
        </w:rPr>
      </w:pPr>
      <w:r w:rsidRPr="009440F5">
        <w:rPr>
          <w:rFonts w:asciiTheme="minorHAnsi" w:hAnsiTheme="minorHAnsi" w:cstheme="minorHAnsi"/>
        </w:rPr>
        <w:t>Wody opadowe z dachów odprowadzić należy do kanalizacji deszczowej</w:t>
      </w:r>
      <w:r w:rsidR="00866E45" w:rsidRPr="009440F5">
        <w:rPr>
          <w:rFonts w:asciiTheme="minorHAnsi" w:hAnsiTheme="minorHAnsi" w:cstheme="minorHAnsi"/>
        </w:rPr>
        <w:t xml:space="preserve"> „czystej”.</w:t>
      </w:r>
    </w:p>
    <w:p w14:paraId="14A9271B" w14:textId="3F5755C4" w:rsidR="002926CB" w:rsidRPr="009440F5" w:rsidRDefault="002926CB" w:rsidP="00B41CB1">
      <w:pPr>
        <w:spacing w:line="276" w:lineRule="auto"/>
        <w:contextualSpacing/>
        <w:rPr>
          <w:rFonts w:asciiTheme="minorHAnsi" w:hAnsiTheme="minorHAnsi" w:cstheme="minorHAnsi"/>
        </w:rPr>
      </w:pPr>
      <w:r w:rsidRPr="009440F5">
        <w:rPr>
          <w:rFonts w:asciiTheme="minorHAnsi" w:hAnsiTheme="minorHAnsi" w:cstheme="minorHAnsi"/>
        </w:rPr>
        <w:t xml:space="preserve">Posadzka w boksach betonowa </w:t>
      </w:r>
      <w:r w:rsidR="001E6758" w:rsidRPr="009440F5">
        <w:rPr>
          <w:rFonts w:asciiTheme="minorHAnsi" w:hAnsiTheme="minorHAnsi" w:cstheme="minorHAnsi"/>
        </w:rPr>
        <w:t xml:space="preserve">zbrojona, odpowiednio zdylatowana, </w:t>
      </w:r>
      <w:r w:rsidRPr="009440F5">
        <w:rPr>
          <w:rFonts w:asciiTheme="minorHAnsi" w:hAnsiTheme="minorHAnsi" w:cstheme="minorHAnsi"/>
        </w:rPr>
        <w:t xml:space="preserve">wykonana jako łatwo zmywalna, </w:t>
      </w:r>
      <w:r w:rsidR="004E34AA" w:rsidRPr="009440F5">
        <w:rPr>
          <w:rFonts w:asciiTheme="minorHAnsi" w:hAnsiTheme="minorHAnsi" w:cstheme="minorHAnsi"/>
        </w:rPr>
        <w:t>bez spadków</w:t>
      </w:r>
      <w:r w:rsidRPr="009440F5">
        <w:rPr>
          <w:rFonts w:asciiTheme="minorHAnsi" w:hAnsiTheme="minorHAnsi" w:cstheme="minorHAnsi"/>
        </w:rPr>
        <w:t xml:space="preserve">. Pionowe, zewnętrzne i wewnętrzne krawędzie ścian boksów zabezpieczone przed skutkami uderzenia sprzętem przeładunkowym odbojnikami mocowanymi w podłożu. Boks winien być zaprojektowany jako konstrukcja żelbetowa, zdolna wytrzymać uderzenie masy </w:t>
      </w:r>
      <w:r w:rsidR="004E34AA" w:rsidRPr="009440F5">
        <w:rPr>
          <w:rFonts w:asciiTheme="minorHAnsi" w:hAnsiTheme="minorHAnsi" w:cstheme="minorHAnsi"/>
        </w:rPr>
        <w:t xml:space="preserve">15 </w:t>
      </w:r>
      <w:r w:rsidRPr="009440F5">
        <w:rPr>
          <w:rFonts w:asciiTheme="minorHAnsi" w:hAnsiTheme="minorHAnsi" w:cstheme="minorHAnsi"/>
        </w:rPr>
        <w:t>Mg, poruszającej się z prędkością 5 km/godz.</w:t>
      </w:r>
    </w:p>
    <w:p w14:paraId="384DF79F" w14:textId="77777777" w:rsidR="00866E45" w:rsidRPr="009440F5" w:rsidRDefault="00866E45" w:rsidP="00B41CB1">
      <w:pPr>
        <w:spacing w:line="276" w:lineRule="auto"/>
        <w:contextualSpacing/>
        <w:rPr>
          <w:rFonts w:asciiTheme="minorHAnsi" w:hAnsiTheme="minorHAnsi" w:cstheme="minorHAnsi"/>
        </w:rPr>
      </w:pPr>
      <w:r w:rsidRPr="009440F5">
        <w:rPr>
          <w:rFonts w:asciiTheme="minorHAnsi" w:hAnsiTheme="minorHAnsi" w:cstheme="minorHAnsi"/>
        </w:rPr>
        <w:t>We wjazdach do poszczególnych boksów wykonać odwodnienia liniowe przechwytujące odcieki z magazynowanych odpadów. Odwodnienia liniowe włączyć do sieci kanalizacji ścieków technologicznych.</w:t>
      </w:r>
    </w:p>
    <w:p w14:paraId="22216D2C" w14:textId="77777777" w:rsidR="002926CB" w:rsidRPr="009440F5" w:rsidRDefault="002926CB" w:rsidP="00B41CB1">
      <w:pPr>
        <w:spacing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1FF69B1F" w14:textId="0429AC49" w:rsidR="002926CB" w:rsidRPr="009440F5" w:rsidRDefault="002926CB" w:rsidP="00B41CB1">
      <w:pPr>
        <w:numPr>
          <w:ilvl w:val="0"/>
          <w:numId w:val="287"/>
        </w:numPr>
        <w:spacing w:before="0" w:line="276" w:lineRule="auto"/>
        <w:contextualSpacing/>
        <w:rPr>
          <w:rFonts w:asciiTheme="minorHAnsi" w:hAnsiTheme="minorHAnsi" w:cstheme="minorHAnsi"/>
        </w:rPr>
      </w:pPr>
      <w:r w:rsidRPr="009440F5">
        <w:rPr>
          <w:rFonts w:asciiTheme="minorHAnsi" w:hAnsiTheme="minorHAnsi" w:cstheme="minorHAnsi"/>
        </w:rPr>
        <w:t>kanalizacji deszczowej</w:t>
      </w:r>
      <w:r w:rsidR="00866E45" w:rsidRPr="009440F5">
        <w:rPr>
          <w:rFonts w:asciiTheme="minorHAnsi" w:hAnsiTheme="minorHAnsi" w:cstheme="minorHAnsi"/>
        </w:rPr>
        <w:t xml:space="preserve"> „czystej”</w:t>
      </w:r>
      <w:r w:rsidR="004E34AA" w:rsidRPr="009440F5">
        <w:rPr>
          <w:rFonts w:asciiTheme="minorHAnsi" w:hAnsiTheme="minorHAnsi" w:cstheme="minorHAnsi"/>
        </w:rPr>
        <w:t>,</w:t>
      </w:r>
    </w:p>
    <w:p w14:paraId="52A9B320" w14:textId="4DC32CA8" w:rsidR="00866E45" w:rsidRPr="009440F5" w:rsidRDefault="00866E45" w:rsidP="00B41CB1">
      <w:pPr>
        <w:numPr>
          <w:ilvl w:val="0"/>
          <w:numId w:val="287"/>
        </w:numPr>
        <w:spacing w:before="0" w:line="276" w:lineRule="auto"/>
        <w:contextualSpacing/>
        <w:rPr>
          <w:rFonts w:asciiTheme="minorHAnsi" w:hAnsiTheme="minorHAnsi" w:cstheme="minorHAnsi"/>
        </w:rPr>
      </w:pPr>
      <w:r w:rsidRPr="009440F5">
        <w:rPr>
          <w:rFonts w:asciiTheme="minorHAnsi" w:hAnsiTheme="minorHAnsi" w:cstheme="minorHAnsi"/>
        </w:rPr>
        <w:t>kanalizacji ścieków technologicznych</w:t>
      </w:r>
      <w:r w:rsidR="004E34AA" w:rsidRPr="009440F5">
        <w:rPr>
          <w:rFonts w:asciiTheme="minorHAnsi" w:hAnsiTheme="minorHAnsi" w:cstheme="minorHAnsi"/>
        </w:rPr>
        <w:t>,</w:t>
      </w:r>
    </w:p>
    <w:p w14:paraId="5349BBAC" w14:textId="0BE499CD" w:rsidR="002926CB" w:rsidRDefault="004E34AA" w:rsidP="00B41CB1">
      <w:pPr>
        <w:numPr>
          <w:ilvl w:val="0"/>
          <w:numId w:val="287"/>
        </w:numPr>
        <w:spacing w:before="0" w:line="276" w:lineRule="auto"/>
        <w:contextualSpacing/>
        <w:rPr>
          <w:rFonts w:asciiTheme="minorHAnsi" w:hAnsiTheme="minorHAnsi" w:cstheme="minorHAnsi"/>
        </w:rPr>
      </w:pPr>
      <w:r w:rsidRPr="009440F5">
        <w:rPr>
          <w:rFonts w:asciiTheme="minorHAnsi" w:hAnsiTheme="minorHAnsi" w:cstheme="minorHAnsi"/>
        </w:rPr>
        <w:t xml:space="preserve">oświetlenia </w:t>
      </w:r>
      <w:r w:rsidR="002926CB" w:rsidRPr="009440F5">
        <w:rPr>
          <w:rFonts w:asciiTheme="minorHAnsi" w:hAnsiTheme="minorHAnsi" w:cstheme="minorHAnsi"/>
        </w:rPr>
        <w:t>wewnątrz boksów oraz zewnętrzne obiektu</w:t>
      </w:r>
      <w:r w:rsidRPr="009440F5">
        <w:rPr>
          <w:rFonts w:asciiTheme="minorHAnsi" w:hAnsiTheme="minorHAnsi" w:cstheme="minorHAnsi"/>
        </w:rPr>
        <w:t>,</w:t>
      </w:r>
    </w:p>
    <w:p w14:paraId="728D99BA" w14:textId="77777777" w:rsidR="00D7336E" w:rsidRPr="009440F5" w:rsidRDefault="00D7336E" w:rsidP="00D7336E">
      <w:pPr>
        <w:numPr>
          <w:ilvl w:val="0"/>
          <w:numId w:val="287"/>
        </w:numPr>
        <w:spacing w:before="60" w:after="180" w:line="276" w:lineRule="auto"/>
        <w:contextualSpacing/>
        <w:rPr>
          <w:rFonts w:asciiTheme="minorHAnsi" w:hAnsiTheme="minorHAnsi" w:cstheme="minorHAnsi"/>
        </w:rPr>
      </w:pPr>
      <w:r w:rsidRPr="009440F5">
        <w:rPr>
          <w:rFonts w:asciiTheme="minorHAnsi" w:hAnsiTheme="minorHAnsi" w:cstheme="minorHAnsi"/>
        </w:rPr>
        <w:t>monitoringu wizyjnego – CCTV,</w:t>
      </w:r>
    </w:p>
    <w:p w14:paraId="316CEF4C" w14:textId="77777777" w:rsidR="002926CB" w:rsidRPr="009440F5" w:rsidRDefault="002926CB" w:rsidP="00B41CB1">
      <w:pPr>
        <w:numPr>
          <w:ilvl w:val="0"/>
          <w:numId w:val="287"/>
        </w:numPr>
        <w:spacing w:before="0" w:line="276" w:lineRule="auto"/>
        <w:contextualSpacing/>
        <w:rPr>
          <w:rFonts w:asciiTheme="minorHAnsi" w:hAnsiTheme="minorHAnsi" w:cstheme="minorHAnsi"/>
        </w:rPr>
      </w:pPr>
      <w:r w:rsidRPr="009440F5">
        <w:rPr>
          <w:rFonts w:asciiTheme="minorHAnsi" w:hAnsiTheme="minorHAnsi" w:cstheme="minorHAnsi"/>
        </w:rPr>
        <w:t>odgromowej, wyrównawczej i ochronnej</w:t>
      </w:r>
    </w:p>
    <w:p w14:paraId="3B250B81" w14:textId="460A0018" w:rsidR="002926CB" w:rsidRPr="009440F5" w:rsidRDefault="002926CB" w:rsidP="00B41CB1">
      <w:pPr>
        <w:spacing w:line="276" w:lineRule="auto"/>
        <w:contextualSpacing/>
        <w:rPr>
          <w:rFonts w:asciiTheme="minorHAnsi" w:hAnsiTheme="minorHAnsi" w:cstheme="minorHAnsi"/>
        </w:rPr>
      </w:pPr>
      <w:r w:rsidRPr="009440F5">
        <w:rPr>
          <w:rFonts w:asciiTheme="minorHAnsi" w:hAnsiTheme="minorHAnsi" w:cstheme="minorHAnsi"/>
        </w:rPr>
        <w:t>Instalacje wewnątrzobiektowe Wykonawca winien przyłączyć do instalacji i</w:t>
      </w:r>
      <w:r w:rsidR="0019096D">
        <w:rPr>
          <w:rFonts w:asciiTheme="minorHAnsi" w:hAnsiTheme="minorHAnsi" w:cstheme="minorHAnsi"/>
        </w:rPr>
        <w:t xml:space="preserve"> odpowiednich</w:t>
      </w:r>
      <w:r w:rsidRPr="009440F5">
        <w:rPr>
          <w:rFonts w:asciiTheme="minorHAnsi" w:hAnsiTheme="minorHAnsi" w:cstheme="minorHAnsi"/>
        </w:rPr>
        <w:t xml:space="preserve"> sieci wewnątrzzakładowych</w:t>
      </w:r>
      <w:r w:rsidR="0019096D">
        <w:rPr>
          <w:rFonts w:asciiTheme="minorHAnsi" w:hAnsiTheme="minorHAnsi" w:cstheme="minorHAnsi"/>
        </w:rPr>
        <w:t xml:space="preserve">. </w:t>
      </w:r>
    </w:p>
    <w:p w14:paraId="39B91162" w14:textId="233D33CA" w:rsidR="00DA6778" w:rsidRPr="009440F5" w:rsidRDefault="00AE6A1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Wiata będzie służyć do magazynowania odpadów niezbędnych do prowadzenia procesów technologicznych. </w:t>
      </w:r>
    </w:p>
    <w:p w14:paraId="0BDCB878" w14:textId="123B5185" w:rsidR="00DA6778" w:rsidRPr="009440F5" w:rsidRDefault="00DA6778" w:rsidP="00B41CB1">
      <w:pPr>
        <w:pStyle w:val="Darek3"/>
        <w:keepLines w:val="0"/>
        <w:spacing w:line="276" w:lineRule="auto"/>
        <w:contextualSpacing/>
      </w:pPr>
      <w:bookmarkStart w:id="1273" w:name="_Ref6303971"/>
      <w:bookmarkStart w:id="1274" w:name="_Toc16583302"/>
      <w:bookmarkStart w:id="1275" w:name="_Toc22291082"/>
      <w:r w:rsidRPr="009440F5">
        <w:t>Zbiornik bezodpływowy na ścieki sanitarne ZSS</w:t>
      </w:r>
      <w:r w:rsidR="00A37BAB" w:rsidRPr="009440F5">
        <w:t xml:space="preserve"> – Obiekt B1</w:t>
      </w:r>
      <w:r w:rsidR="00B122DF" w:rsidRPr="009440F5">
        <w:t>0</w:t>
      </w:r>
      <w:bookmarkEnd w:id="1273"/>
      <w:bookmarkEnd w:id="1274"/>
      <w:bookmarkEnd w:id="1275"/>
    </w:p>
    <w:p w14:paraId="2D9D7B3B" w14:textId="7DF89309" w:rsidR="00AE6A1C" w:rsidRPr="009440F5" w:rsidRDefault="00AE6A1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i zbudowania </w:t>
      </w:r>
      <w:r w:rsidRPr="009440F5">
        <w:rPr>
          <w:rFonts w:asciiTheme="minorHAnsi" w:hAnsiTheme="minorHAnsi" w:cstheme="minorHAnsi"/>
          <w:b/>
        </w:rPr>
        <w:t>Zbiornika bezodpływowego na ścieki sanitarne ZSS Obiekt B10</w:t>
      </w:r>
      <w:r w:rsidRPr="009440F5">
        <w:rPr>
          <w:rFonts w:asciiTheme="minorHAnsi" w:hAnsiTheme="minorHAnsi" w:cstheme="minorHAnsi"/>
        </w:rPr>
        <w:t xml:space="preserve">, o pojemności </w:t>
      </w:r>
      <w:r w:rsidR="002F7A08" w:rsidRPr="009440F5">
        <w:rPr>
          <w:rFonts w:asciiTheme="minorHAnsi" w:hAnsiTheme="minorHAnsi" w:cstheme="minorHAnsi"/>
        </w:rPr>
        <w:t xml:space="preserve">min. </w:t>
      </w:r>
      <w:r w:rsidRPr="009440F5">
        <w:rPr>
          <w:rFonts w:asciiTheme="minorHAnsi" w:hAnsiTheme="minorHAnsi" w:cstheme="minorHAnsi"/>
        </w:rPr>
        <w:t>5 m</w:t>
      </w:r>
      <w:r w:rsidRPr="009440F5">
        <w:rPr>
          <w:rFonts w:asciiTheme="minorHAnsi" w:hAnsiTheme="minorHAnsi" w:cstheme="minorHAnsi"/>
          <w:vertAlign w:val="superscript"/>
        </w:rPr>
        <w:t>3</w:t>
      </w:r>
      <w:r w:rsidRPr="009440F5">
        <w:rPr>
          <w:rFonts w:asciiTheme="minorHAnsi" w:hAnsiTheme="minorHAnsi" w:cstheme="minorHAnsi"/>
        </w:rPr>
        <w:t xml:space="preserve">. Do zbiornika będą odprowadzane ścieki sanitarne z </w:t>
      </w:r>
      <w:r w:rsidRPr="009440F5">
        <w:rPr>
          <w:rFonts w:asciiTheme="minorHAnsi" w:hAnsiTheme="minorHAnsi" w:cstheme="minorHAnsi"/>
          <w:b/>
        </w:rPr>
        <w:t>Hali przygotowania wsadu Obiekt B1</w:t>
      </w:r>
      <w:r w:rsidRPr="009440F5">
        <w:rPr>
          <w:rFonts w:asciiTheme="minorHAnsi" w:hAnsiTheme="minorHAnsi" w:cstheme="minorHAnsi"/>
        </w:rPr>
        <w:t>. Zbiornik winien być wykonany w miejscu i sposób umożliwiający opróżnianie zbiornika za pomocą wozu asenizacyjnego.</w:t>
      </w:r>
    </w:p>
    <w:p w14:paraId="0D8D63A6" w14:textId="77777777" w:rsidR="00AE6A1C" w:rsidRPr="009440F5" w:rsidRDefault="00AE6A1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Ścieki sanitarne będą odwożone do punktu zlewnego oczyszczalni ścieków poza Zakładem, nie rzadziej niż 1 raz na miesiąc.</w:t>
      </w:r>
    </w:p>
    <w:p w14:paraId="04348949" w14:textId="08B3080D" w:rsidR="00DA6778" w:rsidRPr="009440F5" w:rsidRDefault="0019096D" w:rsidP="00B41CB1">
      <w:pPr>
        <w:pStyle w:val="Darek2"/>
        <w:spacing w:line="276" w:lineRule="auto"/>
        <w:contextualSpacing/>
      </w:pPr>
      <w:bookmarkStart w:id="1276" w:name="_Toc16583303"/>
      <w:bookmarkStart w:id="1277" w:name="_Toc22291083"/>
      <w:r>
        <w:t>B</w:t>
      </w:r>
      <w:r w:rsidR="00DA6778" w:rsidRPr="009440F5">
        <w:t>oks</w:t>
      </w:r>
      <w:r>
        <w:t>y</w:t>
      </w:r>
      <w:r w:rsidR="00DA6778" w:rsidRPr="009440F5">
        <w:t xml:space="preserve"> magazynow</w:t>
      </w:r>
      <w:r>
        <w:t>e – Obiekt C1</w:t>
      </w:r>
      <w:bookmarkEnd w:id="1276"/>
      <w:bookmarkEnd w:id="1277"/>
    </w:p>
    <w:p w14:paraId="55133327" w14:textId="7312D0B4" w:rsidR="00A577E6" w:rsidRPr="009440F5" w:rsidRDefault="00A577E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Boksy magazynowe  </w:t>
      </w:r>
      <w:r w:rsidR="0091781F" w:rsidRPr="009440F5">
        <w:rPr>
          <w:rFonts w:asciiTheme="minorHAnsi" w:hAnsiTheme="minorHAnsi" w:cstheme="minorHAnsi"/>
        </w:rPr>
        <w:t xml:space="preserve">objęte Przedmiotem </w:t>
      </w:r>
      <w:r w:rsidR="00485EC8">
        <w:rPr>
          <w:rFonts w:asciiTheme="minorHAnsi" w:hAnsiTheme="minorHAnsi" w:cstheme="minorHAnsi"/>
        </w:rPr>
        <w:t>z</w:t>
      </w:r>
      <w:r w:rsidR="0091781F" w:rsidRPr="009440F5">
        <w:rPr>
          <w:rFonts w:asciiTheme="minorHAnsi" w:hAnsiTheme="minorHAnsi" w:cstheme="minorHAnsi"/>
        </w:rPr>
        <w:t xml:space="preserve">amówienia </w:t>
      </w:r>
      <w:r w:rsidRPr="009440F5">
        <w:rPr>
          <w:rFonts w:asciiTheme="minorHAnsi" w:hAnsiTheme="minorHAnsi" w:cstheme="minorHAnsi"/>
        </w:rPr>
        <w:t>stanowić będą obiekty magazynowe przeznaczone do zwiększenia zdolności ZUOK do magazynowania odpadów przewidzianych do odzysku i recyklingu, wydzielonych</w:t>
      </w:r>
      <w:r w:rsidR="00926013" w:rsidRPr="009440F5">
        <w:rPr>
          <w:rFonts w:asciiTheme="minorHAnsi" w:hAnsiTheme="minorHAnsi" w:cstheme="minorHAnsi"/>
        </w:rPr>
        <w:t xml:space="preserve"> </w:t>
      </w:r>
      <w:r w:rsidR="00485EC8">
        <w:rPr>
          <w:rFonts w:asciiTheme="minorHAnsi" w:hAnsiTheme="minorHAnsi" w:cstheme="minorHAnsi"/>
        </w:rPr>
        <w:t xml:space="preserve">w </w:t>
      </w:r>
      <w:r w:rsidRPr="009440F5">
        <w:rPr>
          <w:rFonts w:asciiTheme="minorHAnsi" w:hAnsiTheme="minorHAnsi" w:cstheme="minorHAnsi"/>
        </w:rPr>
        <w:t>ramach zmodernizowanej instalacji sortowania odpadów</w:t>
      </w:r>
      <w:r w:rsidR="004E34AA" w:rsidRPr="009440F5">
        <w:rPr>
          <w:rFonts w:asciiTheme="minorHAnsi" w:hAnsiTheme="minorHAnsi" w:cstheme="minorHAnsi"/>
        </w:rPr>
        <w:t>,</w:t>
      </w:r>
      <w:r w:rsidRPr="009440F5">
        <w:rPr>
          <w:rFonts w:asciiTheme="minorHAnsi" w:hAnsiTheme="minorHAnsi" w:cstheme="minorHAnsi"/>
        </w:rPr>
        <w:t xml:space="preserve"> a także</w:t>
      </w:r>
      <w:r w:rsidR="00926013" w:rsidRPr="009440F5">
        <w:rPr>
          <w:rFonts w:asciiTheme="minorHAnsi" w:hAnsiTheme="minorHAnsi" w:cstheme="minorHAnsi"/>
        </w:rPr>
        <w:t xml:space="preserve"> </w:t>
      </w:r>
      <w:r w:rsidRPr="009440F5">
        <w:rPr>
          <w:rFonts w:asciiTheme="minorHAnsi" w:hAnsiTheme="minorHAnsi" w:cstheme="minorHAnsi"/>
        </w:rPr>
        <w:t>do magazynowania odpadów selektywnie zebranych, m.in. odpadów ulegających biodegradacji, kierowanych następnie do fermentacji.</w:t>
      </w:r>
    </w:p>
    <w:p w14:paraId="5C9E3363" w14:textId="52195C1B" w:rsidR="00A577E6" w:rsidRPr="009440F5" w:rsidRDefault="00A577E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obiektach </w:t>
      </w:r>
      <w:r w:rsidR="0091781F" w:rsidRPr="009440F5">
        <w:rPr>
          <w:rFonts w:asciiTheme="minorHAnsi" w:hAnsiTheme="minorHAnsi" w:cstheme="minorHAnsi"/>
        </w:rPr>
        <w:t>będą</w:t>
      </w:r>
      <w:r w:rsidRPr="009440F5">
        <w:rPr>
          <w:rFonts w:asciiTheme="minorHAnsi" w:hAnsiTheme="minorHAnsi" w:cstheme="minorHAnsi"/>
        </w:rPr>
        <w:t xml:space="preserve"> gromadzone m.in.:</w:t>
      </w:r>
    </w:p>
    <w:p w14:paraId="3C263D19" w14:textId="288F386D"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ulegające biodegradacji, w tym odpady kuchenne- boks jako bufor magazynowy odpadów kierowanych następnie do</w:t>
      </w:r>
      <w:r w:rsidR="00926013" w:rsidRPr="009440F5">
        <w:rPr>
          <w:rFonts w:asciiTheme="minorHAnsi" w:hAnsiTheme="minorHAnsi" w:cstheme="minorHAnsi"/>
        </w:rPr>
        <w:t xml:space="preserve"> </w:t>
      </w:r>
      <w:r w:rsidRPr="009440F5">
        <w:rPr>
          <w:rFonts w:asciiTheme="minorHAnsi" w:hAnsiTheme="minorHAnsi" w:cstheme="minorHAnsi"/>
        </w:rPr>
        <w:t>fermentacji,</w:t>
      </w:r>
    </w:p>
    <w:p w14:paraId="2202C3A6" w14:textId="21582098"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 stłuczki szklanej luzem,</w:t>
      </w:r>
    </w:p>
    <w:p w14:paraId="5F18696E" w14:textId="5A0BE3EB"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 metali – złom metali żelaznych i nieżelaznych w formie luzu,</w:t>
      </w:r>
    </w:p>
    <w:p w14:paraId="46918EA8" w14:textId="78DFE48A"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z drewna w formie luzu,</w:t>
      </w:r>
    </w:p>
    <w:p w14:paraId="591A99DF" w14:textId="525A3253"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w postaci zużytych opon w formie luzu,</w:t>
      </w:r>
    </w:p>
    <w:p w14:paraId="6C8DEDDB" w14:textId="39039299"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tzw. surowce wtórne zarówno w formie zbelowanej jak i niezbelowanej np. makulatura, butelka PET, odpady z tworzy sztucznych, odpady wielomateriałowe itp.,</w:t>
      </w:r>
    </w:p>
    <w:p w14:paraId="1BEACF57" w14:textId="1C2103B1"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wielkogabarytowe,</w:t>
      </w:r>
    </w:p>
    <w:p w14:paraId="1A20FBEC" w14:textId="206F3206"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inne odpady znajdujące się na paletach, w opakowaniach typu big bag i innych opakowaniach, </w:t>
      </w:r>
    </w:p>
    <w:p w14:paraId="7E6D52DD" w14:textId="5F0C23C7" w:rsidR="00A577E6" w:rsidRPr="009440F5" w:rsidRDefault="00A577E6" w:rsidP="00B41CB1">
      <w:pPr>
        <w:pStyle w:val="Darek"/>
        <w:numPr>
          <w:ilvl w:val="0"/>
          <w:numId w:val="193"/>
        </w:numPr>
        <w:spacing w:line="276" w:lineRule="auto"/>
        <w:ind w:left="426" w:hanging="426"/>
        <w:contextualSpacing/>
        <w:rPr>
          <w:rFonts w:asciiTheme="minorHAnsi" w:hAnsiTheme="minorHAnsi" w:cstheme="minorHAnsi"/>
        </w:rPr>
      </w:pPr>
      <w:r w:rsidRPr="009440F5">
        <w:rPr>
          <w:rFonts w:asciiTheme="minorHAnsi" w:hAnsiTheme="minorHAnsi" w:cstheme="minorHAnsi"/>
        </w:rPr>
        <w:t>odpady w formie zbelowanej stanowiące komponenty do produkcji RDF – frakcja kaloryczna odpadów.</w:t>
      </w:r>
    </w:p>
    <w:p w14:paraId="4310E916" w14:textId="33DD8B18" w:rsidR="00DE27DD" w:rsidRPr="009440F5" w:rsidRDefault="00A577E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Odpady znajdujące się w </w:t>
      </w:r>
      <w:r w:rsidR="00DE27DD" w:rsidRPr="009440F5">
        <w:rPr>
          <w:rFonts w:asciiTheme="minorHAnsi" w:hAnsiTheme="minorHAnsi" w:cstheme="minorHAnsi"/>
        </w:rPr>
        <w:t xml:space="preserve"> </w:t>
      </w:r>
      <w:r w:rsidR="00DE27DD" w:rsidRPr="009440F5">
        <w:rPr>
          <w:rFonts w:asciiTheme="minorHAnsi" w:hAnsiTheme="minorHAnsi" w:cstheme="minorHAnsi"/>
          <w:b/>
        </w:rPr>
        <w:t xml:space="preserve">Boksach magazynowych – Obiekt </w:t>
      </w:r>
      <w:r w:rsidR="002F2770" w:rsidRPr="009440F5">
        <w:rPr>
          <w:rFonts w:asciiTheme="minorHAnsi" w:hAnsiTheme="minorHAnsi" w:cstheme="minorHAnsi"/>
          <w:b/>
        </w:rPr>
        <w:t>C1</w:t>
      </w:r>
      <w:r w:rsidR="002F2770" w:rsidRPr="009440F5">
        <w:rPr>
          <w:rFonts w:asciiTheme="minorHAnsi" w:hAnsiTheme="minorHAnsi" w:cstheme="minorHAnsi"/>
        </w:rPr>
        <w:t xml:space="preserve"> </w:t>
      </w:r>
      <w:r w:rsidRPr="009440F5">
        <w:rPr>
          <w:rFonts w:asciiTheme="minorHAnsi" w:hAnsiTheme="minorHAnsi" w:cstheme="minorHAnsi"/>
        </w:rPr>
        <w:t>będą ładowane za pomocą sprzętu załadowczego, w szczególności ładowarki oraz wózków widłowych, na samochody ciężarowe, tj.</w:t>
      </w:r>
      <w:r w:rsidR="00DE27DD" w:rsidRPr="009440F5">
        <w:rPr>
          <w:rFonts w:asciiTheme="minorHAnsi" w:hAnsiTheme="minorHAnsi" w:cstheme="minorHAnsi"/>
        </w:rPr>
        <w:t>:</w:t>
      </w:r>
    </w:p>
    <w:p w14:paraId="7ACAD41E" w14:textId="3C9857D1" w:rsidR="00DE27DD" w:rsidRPr="009440F5" w:rsidRDefault="00A577E6" w:rsidP="00B41CB1">
      <w:pPr>
        <w:pStyle w:val="Darek"/>
        <w:numPr>
          <w:ilvl w:val="0"/>
          <w:numId w:val="194"/>
        </w:numPr>
        <w:spacing w:line="276" w:lineRule="auto"/>
        <w:ind w:left="426" w:hanging="426"/>
        <w:contextualSpacing/>
        <w:rPr>
          <w:rFonts w:asciiTheme="minorHAnsi" w:hAnsiTheme="minorHAnsi" w:cstheme="minorHAnsi"/>
        </w:rPr>
      </w:pPr>
      <w:r w:rsidRPr="009440F5">
        <w:rPr>
          <w:rFonts w:asciiTheme="minorHAnsi" w:hAnsiTheme="minorHAnsi" w:cstheme="minorHAnsi"/>
        </w:rPr>
        <w:t>naczepy uniwersalne (skrzyniowo-plandekowe, kurtynowe),</w:t>
      </w:r>
    </w:p>
    <w:p w14:paraId="52388F03" w14:textId="23C07300" w:rsidR="00DE27DD" w:rsidRPr="009440F5" w:rsidRDefault="00A577E6" w:rsidP="00B41CB1">
      <w:pPr>
        <w:pStyle w:val="Darek"/>
        <w:numPr>
          <w:ilvl w:val="0"/>
          <w:numId w:val="194"/>
        </w:numPr>
        <w:spacing w:line="276" w:lineRule="auto"/>
        <w:ind w:left="426" w:hanging="426"/>
        <w:contextualSpacing/>
        <w:rPr>
          <w:rFonts w:asciiTheme="minorHAnsi" w:hAnsiTheme="minorHAnsi" w:cstheme="minorHAnsi"/>
        </w:rPr>
      </w:pPr>
      <w:r w:rsidRPr="009440F5">
        <w:rPr>
          <w:rFonts w:asciiTheme="minorHAnsi" w:hAnsiTheme="minorHAnsi" w:cstheme="minorHAnsi"/>
        </w:rPr>
        <w:t>naczepy typu walking</w:t>
      </w:r>
      <w:r w:rsidR="00DE27DD" w:rsidRPr="009440F5">
        <w:rPr>
          <w:rFonts w:asciiTheme="minorHAnsi" w:hAnsiTheme="minorHAnsi" w:cstheme="minorHAnsi"/>
        </w:rPr>
        <w:t xml:space="preserve"> </w:t>
      </w:r>
      <w:r w:rsidRPr="009440F5">
        <w:rPr>
          <w:rFonts w:asciiTheme="minorHAnsi" w:hAnsiTheme="minorHAnsi" w:cstheme="minorHAnsi"/>
        </w:rPr>
        <w:t>floor,</w:t>
      </w:r>
    </w:p>
    <w:p w14:paraId="5ED359B4" w14:textId="45CB066E" w:rsidR="00DE27DD" w:rsidRPr="009440F5" w:rsidRDefault="00A577E6" w:rsidP="00B41CB1">
      <w:pPr>
        <w:pStyle w:val="Darek"/>
        <w:numPr>
          <w:ilvl w:val="0"/>
          <w:numId w:val="194"/>
        </w:numPr>
        <w:spacing w:line="276" w:lineRule="auto"/>
        <w:ind w:left="426" w:hanging="426"/>
        <w:contextualSpacing/>
        <w:rPr>
          <w:rFonts w:asciiTheme="minorHAnsi" w:hAnsiTheme="minorHAnsi" w:cstheme="minorHAnsi"/>
        </w:rPr>
      </w:pPr>
      <w:r w:rsidRPr="009440F5">
        <w:rPr>
          <w:rFonts w:asciiTheme="minorHAnsi" w:hAnsiTheme="minorHAnsi" w:cstheme="minorHAnsi"/>
        </w:rPr>
        <w:t>kontenery,</w:t>
      </w:r>
    </w:p>
    <w:p w14:paraId="6D2532A4" w14:textId="76402D13" w:rsidR="00DE27DD" w:rsidRPr="009440F5" w:rsidRDefault="00A577E6" w:rsidP="00B41CB1">
      <w:pPr>
        <w:pStyle w:val="Darek"/>
        <w:numPr>
          <w:ilvl w:val="0"/>
          <w:numId w:val="194"/>
        </w:numPr>
        <w:spacing w:line="276" w:lineRule="auto"/>
        <w:ind w:left="426" w:hanging="426"/>
        <w:contextualSpacing/>
        <w:rPr>
          <w:rFonts w:asciiTheme="minorHAnsi" w:hAnsiTheme="minorHAnsi" w:cstheme="minorHAnsi"/>
        </w:rPr>
      </w:pPr>
      <w:r w:rsidRPr="009440F5">
        <w:rPr>
          <w:rFonts w:asciiTheme="minorHAnsi" w:hAnsiTheme="minorHAnsi" w:cstheme="minorHAnsi"/>
        </w:rPr>
        <w:t>naczepa typu wywrotka (do materiałów ładowanych w formie luzu)</w:t>
      </w:r>
      <w:r w:rsidR="00DE27DD" w:rsidRPr="009440F5">
        <w:rPr>
          <w:rFonts w:asciiTheme="minorHAnsi" w:hAnsiTheme="minorHAnsi" w:cstheme="minorHAnsi"/>
        </w:rPr>
        <w:t>,</w:t>
      </w:r>
      <w:r w:rsidRPr="009440F5">
        <w:rPr>
          <w:rFonts w:asciiTheme="minorHAnsi" w:hAnsiTheme="minorHAnsi" w:cstheme="minorHAnsi"/>
        </w:rPr>
        <w:t xml:space="preserve"> itp.</w:t>
      </w:r>
    </w:p>
    <w:p w14:paraId="4714BF21" w14:textId="78726D34" w:rsidR="00A577E6" w:rsidRPr="009440F5" w:rsidRDefault="00A577E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Odpady te będą przekazywane zewnętrznym podmiotom lub kierowane do dalszych procesów w ZUOK „Orli Staw.”</w:t>
      </w:r>
    </w:p>
    <w:p w14:paraId="7BDEE3C2" w14:textId="593735DB" w:rsidR="00FC3F63" w:rsidRPr="009440F5" w:rsidRDefault="00FC3F6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zbudowania </w:t>
      </w:r>
      <w:r w:rsidRPr="009440F5">
        <w:rPr>
          <w:rFonts w:asciiTheme="minorHAnsi" w:hAnsiTheme="minorHAnsi" w:cstheme="minorHAnsi"/>
          <w:b/>
        </w:rPr>
        <w:t xml:space="preserve">Boksów magazynowych Obiekt </w:t>
      </w:r>
      <w:r w:rsidR="00E868DD" w:rsidRPr="009440F5">
        <w:rPr>
          <w:rFonts w:asciiTheme="minorHAnsi" w:hAnsiTheme="minorHAnsi" w:cstheme="minorHAnsi"/>
          <w:b/>
        </w:rPr>
        <w:t>C1</w:t>
      </w:r>
      <w:r w:rsidRPr="009440F5">
        <w:rPr>
          <w:rFonts w:asciiTheme="minorHAnsi" w:hAnsiTheme="minorHAnsi" w:cstheme="minorHAnsi"/>
        </w:rPr>
        <w:t xml:space="preserve"> przylegających bezpośrednio do </w:t>
      </w:r>
      <w:r w:rsidR="002F7A08" w:rsidRPr="009440F5">
        <w:rPr>
          <w:rFonts w:asciiTheme="minorHAnsi" w:hAnsiTheme="minorHAnsi" w:cstheme="minorHAnsi"/>
          <w:bCs/>
        </w:rPr>
        <w:t xml:space="preserve"> istniejącego segmentu przeróbki odpadów bud</w:t>
      </w:r>
      <w:r w:rsidR="00485EC8">
        <w:rPr>
          <w:rFonts w:asciiTheme="minorHAnsi" w:hAnsiTheme="minorHAnsi" w:cstheme="minorHAnsi"/>
          <w:bCs/>
        </w:rPr>
        <w:t>owlanych</w:t>
      </w:r>
      <w:r w:rsidR="002F7A08" w:rsidRPr="009440F5">
        <w:rPr>
          <w:rFonts w:asciiTheme="minorHAnsi" w:hAnsiTheme="minorHAnsi" w:cstheme="minorHAnsi"/>
          <w:bCs/>
        </w:rPr>
        <w:t xml:space="preserve"> i wielkogabarytowych</w:t>
      </w:r>
      <w:r w:rsidRPr="009440F5">
        <w:rPr>
          <w:rFonts w:asciiTheme="minorHAnsi" w:hAnsiTheme="minorHAnsi" w:cstheme="minorHAnsi"/>
        </w:rPr>
        <w:t xml:space="preserve">, w </w:t>
      </w:r>
      <w:r w:rsidRPr="00911CA4">
        <w:rPr>
          <w:rFonts w:asciiTheme="minorHAnsi" w:hAnsiTheme="minorHAnsi" w:cstheme="minorHAnsi"/>
        </w:rPr>
        <w:t>formie sześciu</w:t>
      </w:r>
      <w:r w:rsidRPr="009440F5">
        <w:rPr>
          <w:rFonts w:asciiTheme="minorHAnsi" w:hAnsiTheme="minorHAnsi" w:cstheme="minorHAnsi"/>
        </w:rPr>
        <w:t xml:space="preserve"> boksów żelbetowych</w:t>
      </w:r>
      <w:r w:rsidR="00485EC8">
        <w:rPr>
          <w:rFonts w:asciiTheme="minorHAnsi" w:hAnsiTheme="minorHAnsi" w:cstheme="minorHAnsi"/>
        </w:rPr>
        <w:t>,</w:t>
      </w:r>
      <w:r w:rsidRPr="009440F5">
        <w:rPr>
          <w:rFonts w:asciiTheme="minorHAnsi" w:hAnsiTheme="minorHAnsi" w:cstheme="minorHAnsi"/>
        </w:rPr>
        <w:t xml:space="preserve"> z zadaszeniem </w:t>
      </w:r>
      <w:r w:rsidR="00E868DD" w:rsidRPr="009440F5">
        <w:rPr>
          <w:rFonts w:asciiTheme="minorHAnsi" w:hAnsiTheme="minorHAnsi" w:cstheme="minorHAnsi"/>
        </w:rPr>
        <w:t xml:space="preserve">wykonanym w </w:t>
      </w:r>
      <w:r w:rsidRPr="009440F5">
        <w:rPr>
          <w:rFonts w:asciiTheme="minorHAnsi" w:hAnsiTheme="minorHAnsi" w:cstheme="minorHAnsi"/>
        </w:rPr>
        <w:t xml:space="preserve"> konstrukcji stalowej, o minimalnej powierzchni użytkowej 57</w:t>
      </w:r>
      <w:r w:rsidR="00485EC8">
        <w:rPr>
          <w:rFonts w:asciiTheme="minorHAnsi" w:hAnsiTheme="minorHAnsi" w:cstheme="minorHAnsi"/>
        </w:rPr>
        <w:t>6</w:t>
      </w:r>
      <w:r w:rsidRPr="009440F5">
        <w:rPr>
          <w:rFonts w:asciiTheme="minorHAnsi" w:hAnsiTheme="minorHAnsi" w:cstheme="minorHAnsi"/>
        </w:rPr>
        <w:t xml:space="preserve"> m</w:t>
      </w:r>
      <w:r w:rsidRPr="009440F5">
        <w:rPr>
          <w:rFonts w:asciiTheme="minorHAnsi" w:hAnsiTheme="minorHAnsi" w:cstheme="minorHAnsi"/>
          <w:vertAlign w:val="superscript"/>
        </w:rPr>
        <w:t>2</w:t>
      </w:r>
      <w:r w:rsidRPr="009440F5">
        <w:rPr>
          <w:rFonts w:asciiTheme="minorHAnsi" w:hAnsiTheme="minorHAnsi" w:cstheme="minorHAnsi"/>
        </w:rPr>
        <w:t xml:space="preserve"> i </w:t>
      </w:r>
      <w:r w:rsidR="00485EC8">
        <w:rPr>
          <w:rFonts w:asciiTheme="minorHAnsi" w:hAnsiTheme="minorHAnsi" w:cstheme="minorHAnsi"/>
        </w:rPr>
        <w:t xml:space="preserve">minimalnych </w:t>
      </w:r>
      <w:r w:rsidRPr="009440F5">
        <w:rPr>
          <w:rFonts w:asciiTheme="minorHAnsi" w:hAnsiTheme="minorHAnsi" w:cstheme="minorHAnsi"/>
        </w:rPr>
        <w:t>wymiarach wewnątrz każdej komory (dł. x szer. x wys. do najniższego elementu konstrukcji dachowej) tj.: 12,0 m x 8,0 x 7,0 m.</w:t>
      </w:r>
    </w:p>
    <w:p w14:paraId="30D47C6B" w14:textId="6E958E8B" w:rsidR="00FC3F63" w:rsidRPr="009440F5" w:rsidRDefault="00FC3F63" w:rsidP="00B41CB1">
      <w:pPr>
        <w:spacing w:line="276" w:lineRule="auto"/>
        <w:contextualSpacing/>
        <w:rPr>
          <w:rFonts w:asciiTheme="minorHAnsi" w:hAnsiTheme="minorHAnsi" w:cstheme="minorHAnsi"/>
        </w:rPr>
      </w:pPr>
      <w:r w:rsidRPr="009440F5">
        <w:rPr>
          <w:rFonts w:asciiTheme="minorHAnsi" w:hAnsiTheme="minorHAnsi" w:cstheme="minorHAnsi"/>
        </w:rPr>
        <w:t xml:space="preserve">Wysokość ścian żelbetowych boksów wynosić powinna minimum </w:t>
      </w:r>
      <w:r w:rsidR="00AB32AB" w:rsidRPr="009440F5">
        <w:rPr>
          <w:rFonts w:asciiTheme="minorHAnsi" w:hAnsiTheme="minorHAnsi" w:cstheme="minorHAnsi"/>
        </w:rPr>
        <w:t>5</w:t>
      </w:r>
      <w:r w:rsidRPr="009440F5">
        <w:rPr>
          <w:rFonts w:asciiTheme="minorHAnsi" w:hAnsiTheme="minorHAnsi" w:cstheme="minorHAnsi"/>
        </w:rPr>
        <w:t xml:space="preserve">,0 m. </w:t>
      </w:r>
      <w:r w:rsidR="0034080B" w:rsidRPr="009440F5">
        <w:rPr>
          <w:rFonts w:asciiTheme="minorHAnsi" w:hAnsiTheme="minorHAnsi" w:cstheme="minorHAnsi"/>
        </w:rPr>
        <w:t xml:space="preserve">Do wysokości 6,0 m wypełnienie ścian boksów z bali drewnianych o grubości minimum 40 mm. </w:t>
      </w:r>
      <w:r w:rsidRPr="009440F5">
        <w:rPr>
          <w:rFonts w:asciiTheme="minorHAnsi" w:hAnsiTheme="minorHAnsi" w:cstheme="minorHAnsi"/>
        </w:rPr>
        <w:t xml:space="preserve">Wszystkie boksy należy wykonać w wersji zadaszonej, wysokość zadaszenia do spodu najniższego elementu konstrukcji wynosić powinna minimum </w:t>
      </w:r>
      <w:r w:rsidR="00E868DD" w:rsidRPr="009440F5">
        <w:rPr>
          <w:rFonts w:asciiTheme="minorHAnsi" w:hAnsiTheme="minorHAnsi" w:cstheme="minorHAnsi"/>
        </w:rPr>
        <w:t>7,0</w:t>
      </w:r>
      <w:r w:rsidRPr="009440F5">
        <w:rPr>
          <w:rFonts w:asciiTheme="minorHAnsi" w:hAnsiTheme="minorHAnsi" w:cstheme="minorHAnsi"/>
        </w:rPr>
        <w:t xml:space="preserve"> m. Dach jednospadowy o nachyleniu dostosowanym do rozmiarów wiaty, nie mniejszym niż 10%</w:t>
      </w:r>
      <w:r w:rsidR="00E868DD" w:rsidRPr="009440F5">
        <w:rPr>
          <w:rFonts w:asciiTheme="minorHAnsi" w:hAnsiTheme="minorHAnsi" w:cstheme="minorHAnsi"/>
        </w:rPr>
        <w:t xml:space="preserve"> w kierunku </w:t>
      </w:r>
      <w:r w:rsidR="00E868DD" w:rsidRPr="009440F5">
        <w:rPr>
          <w:rFonts w:asciiTheme="minorHAnsi" w:hAnsiTheme="minorHAnsi" w:cstheme="minorHAnsi"/>
          <w:bCs/>
        </w:rPr>
        <w:t>istniejącego segmentu przeróbki odpadów bud. i wielkogabarytowych</w:t>
      </w:r>
      <w:r w:rsidRPr="009440F5">
        <w:rPr>
          <w:rFonts w:asciiTheme="minorHAnsi" w:hAnsiTheme="minorHAnsi" w:cstheme="minorHAnsi"/>
        </w:rPr>
        <w:t>.</w:t>
      </w:r>
    </w:p>
    <w:p w14:paraId="4F616FEC" w14:textId="77777777" w:rsidR="00FC3F63" w:rsidRPr="009440F5" w:rsidRDefault="00FC3F63" w:rsidP="00B41CB1">
      <w:pPr>
        <w:spacing w:line="276" w:lineRule="auto"/>
        <w:contextualSpacing/>
        <w:rPr>
          <w:rFonts w:asciiTheme="minorHAnsi" w:hAnsiTheme="minorHAnsi" w:cstheme="minorHAnsi"/>
        </w:rPr>
      </w:pPr>
      <w:r w:rsidRPr="009440F5">
        <w:rPr>
          <w:rFonts w:asciiTheme="minorHAnsi" w:hAnsiTheme="minorHAnsi" w:cstheme="minorHAnsi"/>
        </w:rPr>
        <w:t>Wody opadowe z dachów odprowadzić należy do kanalizacji deszczowej „czystej”.</w:t>
      </w:r>
    </w:p>
    <w:p w14:paraId="680F7F42" w14:textId="2F52D46E" w:rsidR="00FC3F63" w:rsidRPr="009440F5" w:rsidRDefault="00FC3F63" w:rsidP="00B41CB1">
      <w:pPr>
        <w:spacing w:line="276" w:lineRule="auto"/>
        <w:contextualSpacing/>
        <w:rPr>
          <w:rFonts w:asciiTheme="minorHAnsi" w:hAnsiTheme="minorHAnsi" w:cstheme="minorHAnsi"/>
        </w:rPr>
      </w:pPr>
      <w:r w:rsidRPr="009440F5">
        <w:rPr>
          <w:rFonts w:asciiTheme="minorHAnsi" w:hAnsiTheme="minorHAnsi" w:cstheme="minorHAnsi"/>
        </w:rPr>
        <w:t xml:space="preserve">Posadzka w boksach betonowa wykonana jako łatwo zmywalna, </w:t>
      </w:r>
      <w:r w:rsidR="0034080B" w:rsidRPr="009440F5">
        <w:rPr>
          <w:rFonts w:asciiTheme="minorHAnsi" w:hAnsiTheme="minorHAnsi" w:cstheme="minorHAnsi"/>
        </w:rPr>
        <w:t>bez spadków</w:t>
      </w:r>
      <w:r w:rsidRPr="009440F5">
        <w:rPr>
          <w:rFonts w:asciiTheme="minorHAnsi" w:hAnsiTheme="minorHAnsi" w:cstheme="minorHAnsi"/>
        </w:rPr>
        <w:t xml:space="preserve">. Pionowe, zewnętrzne i wewnętrzne krawędzie ścian boksów zabezpieczone przed skutkami uderzenia sprzętem przeładunkowym odbojnikami mocowanymi w podłożu. Boks winien być zaprojektowany jako konstrukcja żelbetowa, zdolna wytrzymać uderzenie masy </w:t>
      </w:r>
      <w:r w:rsidR="0034080B" w:rsidRPr="009440F5">
        <w:rPr>
          <w:rFonts w:asciiTheme="minorHAnsi" w:hAnsiTheme="minorHAnsi" w:cstheme="minorHAnsi"/>
        </w:rPr>
        <w:t>15</w:t>
      </w:r>
      <w:r w:rsidRPr="009440F5">
        <w:rPr>
          <w:rFonts w:asciiTheme="minorHAnsi" w:hAnsiTheme="minorHAnsi" w:cstheme="minorHAnsi"/>
        </w:rPr>
        <w:t xml:space="preserve"> Mg, poruszającej się z prędkością 5 km/godz.</w:t>
      </w:r>
    </w:p>
    <w:p w14:paraId="2BE379DB" w14:textId="77777777" w:rsidR="00FC3F63" w:rsidRPr="009440F5" w:rsidRDefault="00FC3F63" w:rsidP="00B41CB1">
      <w:pPr>
        <w:spacing w:line="276" w:lineRule="auto"/>
        <w:contextualSpacing/>
        <w:rPr>
          <w:rFonts w:asciiTheme="minorHAnsi" w:hAnsiTheme="minorHAnsi" w:cstheme="minorHAnsi"/>
        </w:rPr>
      </w:pPr>
      <w:r w:rsidRPr="009440F5">
        <w:rPr>
          <w:rFonts w:asciiTheme="minorHAnsi" w:hAnsiTheme="minorHAnsi" w:cstheme="minorHAnsi"/>
        </w:rPr>
        <w:t>Zamawiający oczekuje wykonania w obiekcie instalacji:</w:t>
      </w:r>
    </w:p>
    <w:p w14:paraId="6C1BBC38" w14:textId="12F00D5D" w:rsidR="00FC3F63" w:rsidRPr="009440F5" w:rsidRDefault="00FC3F63" w:rsidP="00B41CB1">
      <w:pPr>
        <w:numPr>
          <w:ilvl w:val="0"/>
          <w:numId w:val="288"/>
        </w:numPr>
        <w:spacing w:before="0" w:line="276" w:lineRule="auto"/>
        <w:contextualSpacing/>
        <w:rPr>
          <w:rFonts w:asciiTheme="minorHAnsi" w:hAnsiTheme="minorHAnsi" w:cstheme="minorHAnsi"/>
        </w:rPr>
      </w:pPr>
      <w:r w:rsidRPr="009440F5">
        <w:rPr>
          <w:rFonts w:asciiTheme="minorHAnsi" w:hAnsiTheme="minorHAnsi" w:cstheme="minorHAnsi"/>
        </w:rPr>
        <w:t>kanalizacji deszczowej „czystej”</w:t>
      </w:r>
      <w:r w:rsidR="0034080B" w:rsidRPr="009440F5">
        <w:rPr>
          <w:rFonts w:asciiTheme="minorHAnsi" w:hAnsiTheme="minorHAnsi" w:cstheme="minorHAnsi"/>
        </w:rPr>
        <w:t>,</w:t>
      </w:r>
    </w:p>
    <w:p w14:paraId="3D3AE93A" w14:textId="5B45F2E6" w:rsidR="00FC3F63" w:rsidRDefault="00FC3F63" w:rsidP="00B41CB1">
      <w:pPr>
        <w:numPr>
          <w:ilvl w:val="0"/>
          <w:numId w:val="288"/>
        </w:numPr>
        <w:spacing w:before="0" w:line="276" w:lineRule="auto"/>
        <w:contextualSpacing/>
        <w:rPr>
          <w:rFonts w:asciiTheme="minorHAnsi" w:hAnsiTheme="minorHAnsi" w:cstheme="minorHAnsi"/>
        </w:rPr>
      </w:pPr>
      <w:r w:rsidRPr="009440F5">
        <w:rPr>
          <w:rFonts w:asciiTheme="minorHAnsi" w:hAnsiTheme="minorHAnsi" w:cstheme="minorHAnsi"/>
        </w:rPr>
        <w:t>oświetlenie wewnątrz boksów oraz zewnętrzne obiektu</w:t>
      </w:r>
      <w:r w:rsidR="0034080B" w:rsidRPr="009440F5">
        <w:rPr>
          <w:rFonts w:asciiTheme="minorHAnsi" w:hAnsiTheme="minorHAnsi" w:cstheme="minorHAnsi"/>
        </w:rPr>
        <w:t>,</w:t>
      </w:r>
    </w:p>
    <w:p w14:paraId="5AB9F899" w14:textId="77777777" w:rsidR="00353DCD" w:rsidRPr="009440F5" w:rsidRDefault="00353DCD" w:rsidP="00353DCD">
      <w:pPr>
        <w:numPr>
          <w:ilvl w:val="0"/>
          <w:numId w:val="288"/>
        </w:numPr>
        <w:spacing w:before="60" w:after="180" w:line="276" w:lineRule="auto"/>
        <w:contextualSpacing/>
        <w:rPr>
          <w:rFonts w:asciiTheme="minorHAnsi" w:hAnsiTheme="minorHAnsi" w:cstheme="minorHAnsi"/>
        </w:rPr>
      </w:pPr>
      <w:r w:rsidRPr="009440F5">
        <w:rPr>
          <w:rFonts w:asciiTheme="minorHAnsi" w:hAnsiTheme="minorHAnsi" w:cstheme="minorHAnsi"/>
        </w:rPr>
        <w:t>monitoringu wizyjnego – CCTV,</w:t>
      </w:r>
    </w:p>
    <w:p w14:paraId="5934A7B6" w14:textId="77777777" w:rsidR="00353DCD" w:rsidRPr="009440F5" w:rsidRDefault="00353DCD" w:rsidP="00353DCD">
      <w:pPr>
        <w:numPr>
          <w:ilvl w:val="0"/>
          <w:numId w:val="288"/>
        </w:numPr>
        <w:spacing w:before="60" w:after="180" w:line="276" w:lineRule="auto"/>
        <w:contextualSpacing/>
        <w:rPr>
          <w:rFonts w:asciiTheme="minorHAnsi" w:hAnsiTheme="minorHAnsi" w:cstheme="minorHAnsi"/>
        </w:rPr>
      </w:pPr>
      <w:r w:rsidRPr="009440F5">
        <w:rPr>
          <w:rFonts w:asciiTheme="minorHAnsi" w:hAnsiTheme="minorHAnsi" w:cstheme="minorHAnsi"/>
        </w:rPr>
        <w:t>monitoringu wizyjnego – CCTV,</w:t>
      </w:r>
    </w:p>
    <w:p w14:paraId="734844E9" w14:textId="77777777" w:rsidR="00353DCD" w:rsidRPr="009440F5" w:rsidRDefault="00353DCD" w:rsidP="00353DCD">
      <w:pPr>
        <w:numPr>
          <w:ilvl w:val="0"/>
          <w:numId w:val="288"/>
        </w:numPr>
        <w:spacing w:before="60" w:after="180" w:line="276" w:lineRule="auto"/>
        <w:contextualSpacing/>
        <w:rPr>
          <w:rFonts w:asciiTheme="minorHAnsi" w:hAnsiTheme="minorHAnsi" w:cstheme="minorHAnsi"/>
        </w:rPr>
      </w:pPr>
      <w:r w:rsidRPr="009440F5">
        <w:rPr>
          <w:rFonts w:asciiTheme="minorHAnsi" w:hAnsiTheme="minorHAnsi" w:cstheme="minorHAnsi"/>
        </w:rPr>
        <w:t>odgromowej, wyrównawczej i ochronnej.</w:t>
      </w:r>
    </w:p>
    <w:p w14:paraId="172FD3F5" w14:textId="2DE4B785" w:rsidR="00FC3F63" w:rsidRPr="009440F5" w:rsidRDefault="00FC3F63" w:rsidP="00B41CB1">
      <w:pPr>
        <w:spacing w:line="276" w:lineRule="auto"/>
        <w:contextualSpacing/>
        <w:rPr>
          <w:rFonts w:asciiTheme="minorHAnsi" w:hAnsiTheme="minorHAnsi" w:cstheme="minorHAnsi"/>
        </w:rPr>
      </w:pPr>
      <w:r w:rsidRPr="009440F5">
        <w:rPr>
          <w:rFonts w:asciiTheme="minorHAnsi" w:hAnsiTheme="minorHAnsi" w:cstheme="minorHAnsi"/>
        </w:rPr>
        <w:t xml:space="preserve">Instalacje wewnątrzobiektowe Wykonawca winien przyłączyć do instalacji i </w:t>
      </w:r>
      <w:r w:rsidR="006A45F4">
        <w:rPr>
          <w:rFonts w:asciiTheme="minorHAnsi" w:hAnsiTheme="minorHAnsi" w:cstheme="minorHAnsi"/>
        </w:rPr>
        <w:t xml:space="preserve">odpowiednich </w:t>
      </w:r>
      <w:r w:rsidRPr="009440F5">
        <w:rPr>
          <w:rFonts w:asciiTheme="minorHAnsi" w:hAnsiTheme="minorHAnsi" w:cstheme="minorHAnsi"/>
        </w:rPr>
        <w:t>sieci wewnątrzzakładowych</w:t>
      </w:r>
      <w:r w:rsidR="006A45F4">
        <w:rPr>
          <w:rFonts w:asciiTheme="minorHAnsi" w:hAnsiTheme="minorHAnsi" w:cstheme="minorHAnsi"/>
        </w:rPr>
        <w:t xml:space="preserve">. </w:t>
      </w:r>
    </w:p>
    <w:p w14:paraId="20E3117B" w14:textId="4357A9A1" w:rsidR="00A37BAB" w:rsidRPr="009440F5" w:rsidRDefault="00A37BAB" w:rsidP="00B41CB1">
      <w:pPr>
        <w:pStyle w:val="Darek2"/>
        <w:spacing w:line="276" w:lineRule="auto"/>
        <w:contextualSpacing/>
      </w:pPr>
      <w:bookmarkStart w:id="1278" w:name="_Toc16583305"/>
      <w:bookmarkStart w:id="1279" w:name="_Toc22291084"/>
      <w:r w:rsidRPr="009440F5">
        <w:t>Sieci</w:t>
      </w:r>
      <w:bookmarkEnd w:id="1278"/>
      <w:r w:rsidR="00CB4BA9">
        <w:t xml:space="preserve"> i Infrastruktura Towarzysząca</w:t>
      </w:r>
      <w:bookmarkEnd w:id="1279"/>
    </w:p>
    <w:p w14:paraId="42226D5B" w14:textId="616AEF5F" w:rsidR="00926013" w:rsidRPr="00D021C1"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związku z planowaną realizacj</w:t>
      </w:r>
      <w:r w:rsidR="00AB32AB" w:rsidRPr="009440F5">
        <w:rPr>
          <w:rFonts w:asciiTheme="minorHAnsi" w:hAnsiTheme="minorHAnsi" w:cstheme="minorHAnsi"/>
        </w:rPr>
        <w:t>ą</w:t>
      </w:r>
      <w:r w:rsidRPr="009440F5">
        <w:rPr>
          <w:rFonts w:asciiTheme="minorHAnsi" w:hAnsiTheme="minorHAnsi" w:cstheme="minorHAnsi"/>
        </w:rPr>
        <w:t xml:space="preserve"> Projektu pn. „Modernizacja ZUOK Orli Staw jako Regionalnego Centrum Recyklingu” na terenie Zakładu Unieszkodliwiania Odpadów Komunalnych „Orli Staw” w miejscowości Orli Staw, gm. Ceków-Kolonia, pow. kaliski, woj. wielkopolskie” w ramach m.in.: niniejszego Przedmiotu Zamówienia, Zamawiający zlecił opracowanie koncepcji przebudowy istniejącej infrastruktury </w:t>
      </w:r>
      <w:r w:rsidRPr="00D021C1">
        <w:rPr>
          <w:rFonts w:asciiTheme="minorHAnsi" w:hAnsiTheme="minorHAnsi" w:cstheme="minorHAnsi"/>
        </w:rPr>
        <w:t xml:space="preserve">pod kątem przygotowania planowanej rozbudowy – KONCEPCJA PRZEBUDOWY INFRASTRUKTURY BRANŻA SANITARNA mgr inż. Piotr Pasik – </w:t>
      </w:r>
      <w:r w:rsidRPr="0017328B">
        <w:rPr>
          <w:rFonts w:asciiTheme="minorHAnsi" w:hAnsiTheme="minorHAnsi" w:cstheme="minorHAnsi"/>
          <w:b/>
        </w:rPr>
        <w:t xml:space="preserve">Załącznik nr </w:t>
      </w:r>
      <w:r w:rsidR="00A518B7" w:rsidRPr="0017328B">
        <w:rPr>
          <w:rFonts w:asciiTheme="minorHAnsi" w:hAnsiTheme="minorHAnsi" w:cstheme="minorHAnsi"/>
          <w:b/>
        </w:rPr>
        <w:t>22</w:t>
      </w:r>
      <w:r w:rsidR="00A518B7">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926013" w:rsidRPr="009440F5" w14:paraId="791AAD41" w14:textId="77777777" w:rsidTr="00420AE2">
        <w:tc>
          <w:tcPr>
            <w:tcW w:w="9215" w:type="dxa"/>
            <w:shd w:val="clear" w:color="auto" w:fill="C8FFC8"/>
          </w:tcPr>
          <w:p w14:paraId="3DCA1573"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0CA5AB02"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Opracowanie „Koncepcja przebudowy infrastruktury branża sanitarna” jest formą koncepcyjną opracowaną na potrzeby przygotowania dokumentacji przetargowych Zamawiającego. </w:t>
            </w:r>
          </w:p>
          <w:p w14:paraId="4A9E111E"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może uwzględnić i wykorzystać w projektach Wykonawcy rozwiązania opisane w koncepcji. </w:t>
            </w:r>
          </w:p>
          <w:p w14:paraId="2D0377E1"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Użycie jakiejkolwiek części ww. Koncepcji nie zwalnia Wykonawcy z odpowiedzialności za projekt i Roboty realizowane przez Wykonawcę wobec zapisów Kontraktu i Prawa Kraju.</w:t>
            </w:r>
          </w:p>
        </w:tc>
      </w:tr>
    </w:tbl>
    <w:p w14:paraId="2C5B8AC8"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będzie odpowiedzialny za demontaż i odtworzenie sieci i instalacji Zakładu, w miejscach występowania jakichkolwiek kolizji z Robotami, objętymi niniejszym Kontraktem.</w:t>
      </w:r>
    </w:p>
    <w:p w14:paraId="4EE7E5BC" w14:textId="1FBB73CA"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Przewidywane kolizje opisano </w:t>
      </w:r>
      <w:r w:rsidR="002555E2" w:rsidRPr="009440F5">
        <w:rPr>
          <w:rFonts w:asciiTheme="minorHAnsi" w:hAnsiTheme="minorHAnsi" w:cstheme="minorHAnsi"/>
        </w:rPr>
        <w:t>w</w:t>
      </w:r>
      <w:r w:rsidR="002555E2">
        <w:rPr>
          <w:rFonts w:asciiTheme="minorHAnsi" w:hAnsiTheme="minorHAnsi" w:cstheme="minorHAnsi"/>
        </w:rPr>
        <w:t xml:space="preserve"> ww. </w:t>
      </w:r>
      <w:r w:rsidRPr="009440F5">
        <w:rPr>
          <w:rFonts w:asciiTheme="minorHAnsi" w:hAnsiTheme="minorHAnsi" w:cstheme="minorHAnsi"/>
        </w:rPr>
        <w:t xml:space="preserve">Koncepcji </w:t>
      </w:r>
      <w:r w:rsidR="002555E2">
        <w:rPr>
          <w:rFonts w:asciiTheme="minorHAnsi" w:hAnsiTheme="minorHAnsi" w:cstheme="minorHAnsi"/>
        </w:rPr>
        <w:t>.</w:t>
      </w:r>
    </w:p>
    <w:p w14:paraId="31653749"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Koncepcji zawarto proponowane miejsca włączenia sieci realizowanych w ramach Robót do istniejących sieci Zakładu.</w:t>
      </w:r>
    </w:p>
    <w:p w14:paraId="1306CB22" w14:textId="71CAD9DD" w:rsidR="00926013" w:rsidRDefault="001014C3" w:rsidP="00B41CB1">
      <w:pPr>
        <w:pStyle w:val="Darek"/>
        <w:spacing w:line="276" w:lineRule="auto"/>
        <w:contextualSpacing/>
        <w:rPr>
          <w:rFonts w:asciiTheme="minorHAnsi" w:hAnsiTheme="minorHAnsi" w:cstheme="minorHAnsi"/>
        </w:rPr>
      </w:pPr>
      <w:r>
        <w:rPr>
          <w:rFonts w:asciiTheme="minorHAnsi" w:hAnsiTheme="minorHAnsi" w:cstheme="minorHAnsi"/>
        </w:rPr>
        <w:t xml:space="preserve">Poza sieciami uzbrojenia terenu wynikającymi z realizacji </w:t>
      </w:r>
      <w:r w:rsidR="007869AC">
        <w:rPr>
          <w:rFonts w:asciiTheme="minorHAnsi" w:hAnsiTheme="minorHAnsi" w:cstheme="minorHAnsi"/>
        </w:rPr>
        <w:t>Instalacji fermentacji</w:t>
      </w:r>
      <w:r>
        <w:rPr>
          <w:rFonts w:asciiTheme="minorHAnsi" w:hAnsiTheme="minorHAnsi" w:cstheme="minorHAnsi"/>
        </w:rPr>
        <w:t xml:space="preserve"> </w:t>
      </w:r>
      <w:r w:rsidR="00926013" w:rsidRPr="009440F5">
        <w:rPr>
          <w:rFonts w:asciiTheme="minorHAnsi" w:hAnsiTheme="minorHAnsi" w:cstheme="minorHAnsi"/>
        </w:rPr>
        <w:t xml:space="preserve">Wykonawca winien zaprojektować </w:t>
      </w:r>
      <w:r w:rsidR="002555E2">
        <w:rPr>
          <w:rFonts w:asciiTheme="minorHAnsi" w:hAnsiTheme="minorHAnsi" w:cstheme="minorHAnsi"/>
        </w:rPr>
        <w:t>i wybudować</w:t>
      </w:r>
      <w:r w:rsidR="00CF7A93">
        <w:rPr>
          <w:rFonts w:asciiTheme="minorHAnsi" w:hAnsiTheme="minorHAnsi" w:cstheme="minorHAnsi"/>
        </w:rPr>
        <w:t>/przebudować/zlikwidować</w:t>
      </w:r>
      <w:r w:rsidR="002555E2">
        <w:rPr>
          <w:rFonts w:asciiTheme="minorHAnsi" w:hAnsiTheme="minorHAnsi" w:cstheme="minorHAnsi"/>
        </w:rPr>
        <w:t xml:space="preserve"> </w:t>
      </w:r>
      <w:r w:rsidR="00926013" w:rsidRPr="009440F5">
        <w:rPr>
          <w:rFonts w:asciiTheme="minorHAnsi" w:hAnsiTheme="minorHAnsi" w:cstheme="minorHAnsi"/>
        </w:rPr>
        <w:t xml:space="preserve">wszystkie wymagane sieci uzbrojenia terenu Zakładu o których mowa w ww. Koncepcji za wyjątkiem przedmiotu zamówienia kontraktu </w:t>
      </w:r>
      <w:r w:rsidR="002555E2">
        <w:rPr>
          <w:rFonts w:asciiTheme="minorHAnsi" w:hAnsiTheme="minorHAnsi" w:cstheme="minorHAnsi"/>
        </w:rPr>
        <w:t xml:space="preserve">obejmującego </w:t>
      </w:r>
      <w:r w:rsidR="00926013" w:rsidRPr="009440F5">
        <w:rPr>
          <w:rFonts w:asciiTheme="minorHAnsi" w:hAnsiTheme="minorHAnsi" w:cstheme="minorHAnsi"/>
        </w:rPr>
        <w:t>Zadanie nr 3 „Zaprojektowanie i budowa hali sortowni w ZUOK Orli Staw”, który będzie realizowany przez innego wykonawcę wyłonionego w ramach odrębnego postępowania przetargowego.</w:t>
      </w:r>
    </w:p>
    <w:p w14:paraId="02E008E8" w14:textId="77777777" w:rsidR="00CF7A93" w:rsidRDefault="00CF7A93" w:rsidP="00B41CB1">
      <w:pPr>
        <w:pStyle w:val="Darek"/>
        <w:spacing w:line="276" w:lineRule="auto"/>
        <w:contextualSpacing/>
        <w:rPr>
          <w:rFonts w:asciiTheme="minorHAnsi" w:hAnsiTheme="minorHAnsi" w:cstheme="minorHAnsi"/>
        </w:rPr>
      </w:pPr>
      <w:r w:rsidRPr="00F97B47">
        <w:rPr>
          <w:rFonts w:asciiTheme="minorHAnsi" w:hAnsiTheme="minorHAnsi" w:cstheme="minorHAnsi"/>
        </w:rPr>
        <w:t xml:space="preserve">W załączniku nr 22a „Rysunek poglądowy przebudowy branży sanitarnej”  zostały kolorem </w:t>
      </w:r>
      <w:r>
        <w:rPr>
          <w:rFonts w:asciiTheme="minorHAnsi" w:hAnsiTheme="minorHAnsi" w:cstheme="minorHAnsi"/>
        </w:rPr>
        <w:t>czerwono-żółtym zaznaczone sieci, których zaprojektowanie i wybudowanie/przebudowanie/likwidacja  należy do Wykonawcy.</w:t>
      </w:r>
    </w:p>
    <w:p w14:paraId="67C25796" w14:textId="77777777" w:rsidR="00CF7A93" w:rsidRDefault="00CF7A93" w:rsidP="00B41CB1">
      <w:pPr>
        <w:pStyle w:val="Darek"/>
        <w:spacing w:line="276" w:lineRule="auto"/>
        <w:contextualSpacing/>
        <w:rPr>
          <w:rFonts w:asciiTheme="minorHAnsi" w:hAnsiTheme="minorHAnsi" w:cstheme="minorHAnsi"/>
        </w:rPr>
      </w:pPr>
      <w:r>
        <w:rPr>
          <w:rFonts w:asciiTheme="minorHAnsi" w:hAnsiTheme="minorHAnsi" w:cstheme="minorHAnsi"/>
        </w:rPr>
        <w:t>Wykonawca zaprojektuje i odpowiednio wykona: budowę, przebudowę, likwidację w szczególności następujących sieci:</w:t>
      </w:r>
    </w:p>
    <w:p w14:paraId="25A71540" w14:textId="2A356B89" w:rsidR="00CF7A93" w:rsidRDefault="00CF7A93" w:rsidP="00B41CB1">
      <w:pPr>
        <w:pStyle w:val="Darek"/>
        <w:numPr>
          <w:ilvl w:val="1"/>
          <w:numId w:val="262"/>
        </w:numPr>
        <w:spacing w:line="276" w:lineRule="auto"/>
        <w:ind w:left="426"/>
        <w:contextualSpacing/>
        <w:rPr>
          <w:rFonts w:asciiTheme="minorHAnsi" w:hAnsiTheme="minorHAnsi" w:cstheme="minorHAnsi"/>
        </w:rPr>
      </w:pPr>
      <w:r>
        <w:rPr>
          <w:rFonts w:asciiTheme="minorHAnsi" w:hAnsiTheme="minorHAnsi" w:cstheme="minorHAnsi"/>
        </w:rPr>
        <w:t xml:space="preserve">likwidację sieci kanalizacji deszczowej brudnej kd 250 na trasie biegnącej wzdłuż istniejącej zachodniej i południowej ściany oporowej segmentu przeróbki odpadów budowlanych (obiekt nr 15 wg numeracji na rysunku Załącznika 1a do PFU) po ich stronach, odpowiednio zachodniej i południowej oraz na przedłużeniu  ściany południowej w kierunku wschodnim. Fragment przeznaczony do likwidacji zawiera się pomiędzy miejscem przewidzianym na projektowaną studzienkę KDb-8, biegnie poprzez istniejącą studzienkę k 129,39/127,61 i kończy się na studzience k 129,57/127,96. </w:t>
      </w:r>
    </w:p>
    <w:p w14:paraId="15E6F71E" w14:textId="1FF7BFDD" w:rsidR="00CF7A93" w:rsidRDefault="00CF7A93" w:rsidP="00B41CB1">
      <w:pPr>
        <w:pStyle w:val="Darek"/>
        <w:spacing w:line="276" w:lineRule="auto"/>
        <w:ind w:left="426"/>
        <w:contextualSpacing/>
        <w:rPr>
          <w:rFonts w:asciiTheme="minorHAnsi" w:hAnsiTheme="minorHAnsi" w:cstheme="minorHAnsi"/>
        </w:rPr>
      </w:pPr>
      <w:r>
        <w:rPr>
          <w:rFonts w:asciiTheme="minorHAnsi" w:hAnsiTheme="minorHAnsi" w:cstheme="minorHAnsi"/>
        </w:rPr>
        <w:t xml:space="preserve">Studzienkę k 129,39/127,61 należy zlikwidować, natomiast studzienka  k 129,57/127,96 pozostaje i należy dokonać jej niezbędnej przebudowy. </w:t>
      </w:r>
    </w:p>
    <w:p w14:paraId="58A2FC95" w14:textId="77777777" w:rsidR="00CF7A93" w:rsidRDefault="00CF7A93" w:rsidP="00B41CB1">
      <w:pPr>
        <w:pStyle w:val="Darek"/>
        <w:spacing w:line="276" w:lineRule="auto"/>
        <w:ind w:left="426"/>
        <w:contextualSpacing/>
        <w:rPr>
          <w:rFonts w:asciiTheme="minorHAnsi" w:hAnsiTheme="minorHAnsi" w:cstheme="minorHAnsi"/>
        </w:rPr>
      </w:pPr>
      <w:r>
        <w:rPr>
          <w:rFonts w:asciiTheme="minorHAnsi" w:hAnsiTheme="minorHAnsi" w:cstheme="minorHAnsi"/>
        </w:rPr>
        <w:t xml:space="preserve"> Zlikwidować należy także odcinek sieci średnicy 160 mm włączający gulik 129,36/ 128,57 zbierający wodę deszczową z placu do likwidowanego odcinka kanalizacji deszczowej. Gulik 129,36/ 128,57 należy odpowiednio przebudować.</w:t>
      </w:r>
    </w:p>
    <w:p w14:paraId="7FC0D34A" w14:textId="2A1C6FBF" w:rsidR="00CF7A93" w:rsidRDefault="00CF7A93" w:rsidP="00B41CB1">
      <w:pPr>
        <w:pStyle w:val="Darek"/>
        <w:numPr>
          <w:ilvl w:val="1"/>
          <w:numId w:val="262"/>
        </w:numPr>
        <w:spacing w:line="276" w:lineRule="auto"/>
        <w:ind w:left="426" w:hanging="426"/>
        <w:contextualSpacing/>
        <w:rPr>
          <w:rFonts w:asciiTheme="minorHAnsi" w:hAnsiTheme="minorHAnsi" w:cstheme="minorHAnsi"/>
        </w:rPr>
      </w:pPr>
      <w:r>
        <w:rPr>
          <w:rFonts w:asciiTheme="minorHAnsi" w:hAnsiTheme="minorHAnsi" w:cstheme="minorHAnsi"/>
        </w:rPr>
        <w:t>budowę nowoprojektowanej kanalizacji deszczowej brudnej począwszy od nowoprojektowanej studzienki kanalizacyjnej KDb-8 włącznie, na trasie wyznaczonej przez  nowoprojektowane studzienki kanalizacyjne: KDb-8, KDb-7, KDb-6,</w:t>
      </w:r>
      <w:r w:rsidRPr="000558EF">
        <w:rPr>
          <w:rFonts w:asciiTheme="minorHAnsi" w:hAnsiTheme="minorHAnsi" w:cstheme="minorHAnsi"/>
        </w:rPr>
        <w:t xml:space="preserve"> </w:t>
      </w:r>
      <w:r>
        <w:rPr>
          <w:rFonts w:asciiTheme="minorHAnsi" w:hAnsiTheme="minorHAnsi" w:cstheme="minorHAnsi"/>
        </w:rPr>
        <w:t>KDb-5, KDb-4 oraz istniejącą studzienkę kanalizacyjną</w:t>
      </w:r>
      <w:r w:rsidR="00420AE2">
        <w:rPr>
          <w:rFonts w:asciiTheme="minorHAnsi" w:hAnsiTheme="minorHAnsi" w:cstheme="minorHAnsi"/>
        </w:rPr>
        <w:t xml:space="preserve"> </w:t>
      </w:r>
      <w:r>
        <w:rPr>
          <w:rFonts w:asciiTheme="minorHAnsi" w:hAnsiTheme="minorHAnsi" w:cstheme="minorHAnsi"/>
        </w:rPr>
        <w:t>k 129,57/127,96, którą należy odpowiednio przebudować. Należy również wykonać nowoprojektowany odcinek sieci włączający gulik 129,36/ 128,57 (który należy odpowiednio przebudować) do nowoprojektowanej studni kanalizacyjnej  KDb-8.</w:t>
      </w:r>
    </w:p>
    <w:p w14:paraId="2376C50E" w14:textId="57330FC1" w:rsidR="00CF7A93" w:rsidRDefault="00CF7A93" w:rsidP="00B41CB1">
      <w:pPr>
        <w:pStyle w:val="Darek"/>
        <w:numPr>
          <w:ilvl w:val="1"/>
          <w:numId w:val="262"/>
        </w:numPr>
        <w:spacing w:line="276" w:lineRule="auto"/>
        <w:ind w:left="426" w:hanging="426"/>
        <w:contextualSpacing/>
        <w:rPr>
          <w:rFonts w:asciiTheme="minorHAnsi" w:hAnsiTheme="minorHAnsi" w:cstheme="minorHAnsi"/>
        </w:rPr>
      </w:pPr>
      <w:r>
        <w:rPr>
          <w:rFonts w:asciiTheme="minorHAnsi" w:hAnsiTheme="minorHAnsi" w:cstheme="minorHAnsi"/>
        </w:rPr>
        <w:t>likwidację sieci wodociągowej  (wo 63) średnicy 63 mm na trasie biegnącej wzdłuz istniejącej zachodniej i południowej ściany oporowej segmentu przeróbki odpadów budowlanych (obiekt nr 15 wg numeracji na rysunku Załącznika 1a do PFU) po ich stronach, odpowiednio zachodniej i południowej. Fragment przeznaczony do likwidacji zawiera się pomiędzy jego początkiem położonym w pobliżu studzienki kanalizacyjnej KDb-8, biegnie przez hydrant zlokalizowany w pobliżu końca południowej ściany oporowej, w miejscu hydrantu łączy się z siecią wodociągową oznaczoną  wl 63 i biegnie dalej w kierunku wschodnim kończąc się w punkcie znajdującym się w pobliżu grupy hydrantów przy południowo-zachodnim narożniku grupy istniejących boksów magazynowych. Hydrant zlokalizowany w pobliżu końca południowej ściany oporowej obiektu nr 15, zasilany z sieci wo 63 należy zdemontować i wbudować w nowej lokalizacji również w pobliżu końca południowej ściany oporowejobiektu nr15, ale na istniejącym placu, tuż przy krawężniku.</w:t>
      </w:r>
    </w:p>
    <w:p w14:paraId="1E7277A4" w14:textId="4F2E40EA" w:rsidR="00CF7A93" w:rsidRDefault="00CF7A93" w:rsidP="00B41CB1">
      <w:pPr>
        <w:pStyle w:val="Darek"/>
        <w:numPr>
          <w:ilvl w:val="1"/>
          <w:numId w:val="262"/>
        </w:numPr>
        <w:spacing w:line="276" w:lineRule="auto"/>
        <w:ind w:left="426" w:hanging="426"/>
        <w:contextualSpacing/>
        <w:rPr>
          <w:rFonts w:asciiTheme="minorHAnsi" w:hAnsiTheme="minorHAnsi" w:cstheme="minorHAnsi"/>
        </w:rPr>
      </w:pPr>
      <w:r>
        <w:rPr>
          <w:rFonts w:asciiTheme="minorHAnsi" w:hAnsiTheme="minorHAnsi" w:cstheme="minorHAnsi"/>
        </w:rPr>
        <w:t xml:space="preserve">budowę nowoprojektowanej sieci wodociągowej  o średnicy wg </w:t>
      </w:r>
      <w:r w:rsidRPr="0031602C">
        <w:rPr>
          <w:rFonts w:asciiTheme="minorHAnsi" w:hAnsiTheme="minorHAnsi" w:cstheme="minorHAnsi"/>
          <w:i/>
        </w:rPr>
        <w:t xml:space="preserve">Koncepcji przebudowy </w:t>
      </w:r>
      <w:r>
        <w:rPr>
          <w:rFonts w:asciiTheme="minorHAnsi" w:hAnsiTheme="minorHAnsi" w:cstheme="minorHAnsi"/>
          <w:i/>
        </w:rPr>
        <w:t xml:space="preserve">infrastruktury </w:t>
      </w:r>
      <w:r w:rsidRPr="0031602C">
        <w:rPr>
          <w:rFonts w:asciiTheme="minorHAnsi" w:hAnsiTheme="minorHAnsi" w:cstheme="minorHAnsi"/>
          <w:i/>
        </w:rPr>
        <w:t>branży sanitarnej</w:t>
      </w:r>
      <w:r>
        <w:rPr>
          <w:rFonts w:asciiTheme="minorHAnsi" w:hAnsiTheme="minorHAnsi" w:cstheme="minorHAnsi"/>
          <w:i/>
        </w:rPr>
        <w:t xml:space="preserve"> </w:t>
      </w:r>
      <w:r w:rsidRPr="00101442">
        <w:rPr>
          <w:rFonts w:asciiTheme="minorHAnsi" w:hAnsiTheme="minorHAnsi" w:cstheme="minorHAnsi"/>
        </w:rPr>
        <w:t>63</w:t>
      </w:r>
      <w:r>
        <w:rPr>
          <w:rFonts w:asciiTheme="minorHAnsi" w:hAnsiTheme="minorHAnsi" w:cstheme="minorHAnsi"/>
        </w:rPr>
        <w:t xml:space="preserve"> mm na trasie począwszy od jej początku położonego w pobliżu studzienki kanalizacyjnej KDb-8 poprzez punkt załamania trasy w pobliżu studzienki kanalizacyjnej KDb-7, dalej przez punkt załamania trasy w pobliżu studzienki kanalizacyjnej KDb-6 i dalej w kierunku wschodnim aż do załamania trasy na kierunek północny w pobliżu studzienki kanalizacyjnej KDb-1 oraz dalej  w kierunku na północ aż do punktu przecięcia z siecią istniejącą wl 63 w pobliżu grupy hydrantów przy południowo-zachodnim narożniku grupy istniejących boksów magazynowych. Ponadto zbudować należy także odcinek tejże nowoprojektowanej sieci wodociągowej odchodzący od odcinka biegnącego w kierunku wschodnim i zasilający wbudowany w nowej lokalizacji hydrant położony w pobliżu końca południowej ściany oporowej obiektu nr 15, ale na istniejącym placu, tuż przy krawężniku.5)</w:t>
      </w:r>
      <w:r w:rsidRPr="006A2698">
        <w:rPr>
          <w:rFonts w:asciiTheme="minorHAnsi" w:hAnsiTheme="minorHAnsi" w:cstheme="minorHAnsi"/>
        </w:rPr>
        <w:t xml:space="preserve"> </w:t>
      </w:r>
      <w:r>
        <w:rPr>
          <w:rFonts w:asciiTheme="minorHAnsi" w:hAnsiTheme="minorHAnsi" w:cstheme="minorHAnsi"/>
        </w:rPr>
        <w:t>likwidację sieci wodociągowej  (wl 110) średnicy 110 mm na trasie biegnącej wzdłuz istniejącej zachodniej i południowej ściany oporowej segmentu przeróbki odpadów budowlanych (obiekt nr 15 wg numeracji na rysunku Załącznika 1a do PFU) po ich stronach, odpowiednio, zachodniej i południowej oraz na przedłużeniu  ściany oprowej południowej w kierunku wschodnim.</w:t>
      </w:r>
      <w:r w:rsidRPr="002A0C44">
        <w:rPr>
          <w:rFonts w:asciiTheme="minorHAnsi" w:hAnsiTheme="minorHAnsi" w:cstheme="minorHAnsi"/>
        </w:rPr>
        <w:t xml:space="preserve"> </w:t>
      </w:r>
      <w:r>
        <w:rPr>
          <w:rFonts w:asciiTheme="minorHAnsi" w:hAnsiTheme="minorHAnsi" w:cstheme="minorHAnsi"/>
        </w:rPr>
        <w:t>Fragment przeznaczony do likwidacji zawiera się pomiędzy jego początkiem położonym w pobliżu studzienki kanalizacyjnej KDb-8  a końcem wyznaczonym przez punkt znajdujący się w pobliżu grupy hydrantów przy południowo-zachodnim narożniku grupy istniejących boksów magazynowych. Hydrant zlokalizowany w pobliżu końca południowej ściany oporowej obiektu nr 15, zasilany z sieci wl 110 przeznaczonej do likwidacji, należy zdemontować i wbudować w nowej lokalizacji, również w pobliżu końca południowej ściany oporowej obiektu nr 15, ale na istniejącym placu, tuż przy krawężniku.</w:t>
      </w:r>
    </w:p>
    <w:p w14:paraId="286481FB" w14:textId="3DE21390" w:rsidR="00CF7A93" w:rsidRDefault="00CF7A93" w:rsidP="00B41CB1">
      <w:pPr>
        <w:pStyle w:val="Darek"/>
        <w:numPr>
          <w:ilvl w:val="1"/>
          <w:numId w:val="262"/>
        </w:numPr>
        <w:spacing w:line="276" w:lineRule="auto"/>
        <w:ind w:left="426" w:hanging="426"/>
        <w:contextualSpacing/>
        <w:rPr>
          <w:rFonts w:asciiTheme="minorHAnsi" w:hAnsiTheme="minorHAnsi" w:cstheme="minorHAnsi"/>
        </w:rPr>
      </w:pPr>
      <w:r>
        <w:rPr>
          <w:rFonts w:asciiTheme="minorHAnsi" w:hAnsiTheme="minorHAnsi" w:cstheme="minorHAnsi"/>
        </w:rPr>
        <w:t xml:space="preserve">budowę nowoprojektowanej sieci wodociągowej  o średnicy wg </w:t>
      </w:r>
      <w:r w:rsidRPr="006F77DC">
        <w:rPr>
          <w:rFonts w:asciiTheme="minorHAnsi" w:hAnsiTheme="minorHAnsi" w:cstheme="minorHAnsi"/>
          <w:i/>
        </w:rPr>
        <w:t xml:space="preserve">Koncepcji przebudowy </w:t>
      </w:r>
      <w:r>
        <w:rPr>
          <w:rFonts w:asciiTheme="minorHAnsi" w:hAnsiTheme="minorHAnsi" w:cstheme="minorHAnsi"/>
          <w:i/>
        </w:rPr>
        <w:t xml:space="preserve">infrastruktury </w:t>
      </w:r>
      <w:r w:rsidRPr="006F77DC">
        <w:rPr>
          <w:rFonts w:asciiTheme="minorHAnsi" w:hAnsiTheme="minorHAnsi" w:cstheme="minorHAnsi"/>
          <w:i/>
        </w:rPr>
        <w:t>branży sanitarnej</w:t>
      </w:r>
      <w:r>
        <w:rPr>
          <w:rFonts w:asciiTheme="minorHAnsi" w:hAnsiTheme="minorHAnsi" w:cstheme="minorHAnsi"/>
          <w:i/>
        </w:rPr>
        <w:t xml:space="preserve"> </w:t>
      </w:r>
      <w:r>
        <w:rPr>
          <w:rFonts w:asciiTheme="minorHAnsi" w:hAnsiTheme="minorHAnsi" w:cstheme="minorHAnsi"/>
        </w:rPr>
        <w:t>110 mm na trasie począwszy od jej początku położonego w pobliżu studzienki kanalizacyjnej KDb-8 poprzez punkt załamania trasy w pobliżu studzienki kanalizacyjnej KDb-7, dalej przez punkt załamania trasy w pobliżu studzienki kanalizacyjnej KDb-6 i dalej w kierunku wschodnim aż do załamania trasy na kierunek północny w pobliżu studzienki kanalizacyjnej KDb-1oraz dalej  w kierunku na północ aż do punktu przecięcia z siecią istniejącą wl 110 w pobliżu grupy hydrantów przy południowo-zachodnim narożniku grupy istniejących boksów magazynowych.</w:t>
      </w:r>
      <w:r w:rsidRPr="004664D2">
        <w:rPr>
          <w:rFonts w:asciiTheme="minorHAnsi" w:hAnsiTheme="minorHAnsi" w:cstheme="minorHAnsi"/>
        </w:rPr>
        <w:t xml:space="preserve"> </w:t>
      </w:r>
      <w:r>
        <w:rPr>
          <w:rFonts w:asciiTheme="minorHAnsi" w:hAnsiTheme="minorHAnsi" w:cstheme="minorHAnsi"/>
        </w:rPr>
        <w:t>Ponadto zbudować należy także odcinek tejże nowoprojektowanej sieci wodociągowej odchodzący od odcinka biegnącego w kierunku wschodnim i zasilający wbudowany w nowej lokalizacji hydrant położony w pobliżu końca południowej ściany oporowej obiektu nr 15, ale na istniejącym placu, tuż przy krawężniku.</w:t>
      </w:r>
    </w:p>
    <w:p w14:paraId="1F6095A8" w14:textId="77777777" w:rsidR="006F68A1" w:rsidRDefault="00CF7A93" w:rsidP="00B41CB1">
      <w:pPr>
        <w:pStyle w:val="Akapitzlist"/>
        <w:numPr>
          <w:ilvl w:val="1"/>
          <w:numId w:val="262"/>
        </w:numPr>
        <w:spacing w:line="276" w:lineRule="auto"/>
        <w:ind w:left="426" w:hanging="426"/>
        <w:contextualSpacing/>
        <w:rPr>
          <w:rFonts w:asciiTheme="minorHAnsi" w:hAnsiTheme="minorHAnsi" w:cstheme="minorHAnsi"/>
        </w:rPr>
      </w:pPr>
      <w:r w:rsidRPr="006F68A1">
        <w:rPr>
          <w:rFonts w:asciiTheme="minorHAnsi" w:hAnsiTheme="minorHAnsi" w:cstheme="minorHAnsi"/>
        </w:rPr>
        <w:t>budowę nowoprojektowanej kanalizacji deszczowej brudnej na trasie począwszy od nowoprojektowanej studzienki kanalizacyjnej  KDb-1   włącznie, poprzez nowoprojektowaną studzienkę kanalizacyjną KDb-2 aż do istniejącej studzienki kanalizacyjnej KDb-3. W razie konieczności należy dokonać  odpowiedniej przebudowy istniejącej studzienki kanalizacyjnej KDb-3 a także demontażu i odtworzenia gulika 130,00/128,05 odprowadzającego wodę z placu wraz z odcinkiem sieci kanalizacyjnej włączającym ten gulik do studzienki KDb-3.</w:t>
      </w:r>
    </w:p>
    <w:p w14:paraId="1A6D5F14" w14:textId="77777777" w:rsidR="006F68A1" w:rsidRDefault="00CF7A93" w:rsidP="00B41CB1">
      <w:pPr>
        <w:pStyle w:val="Akapitzlist"/>
        <w:numPr>
          <w:ilvl w:val="1"/>
          <w:numId w:val="262"/>
        </w:numPr>
        <w:spacing w:line="276" w:lineRule="auto"/>
        <w:ind w:left="426" w:hanging="426"/>
        <w:contextualSpacing/>
        <w:rPr>
          <w:rFonts w:asciiTheme="minorHAnsi" w:hAnsiTheme="minorHAnsi" w:cstheme="minorHAnsi"/>
        </w:rPr>
      </w:pPr>
      <w:r w:rsidRPr="006F68A1">
        <w:rPr>
          <w:rFonts w:asciiTheme="minorHAnsi" w:hAnsiTheme="minorHAnsi" w:cstheme="minorHAnsi"/>
        </w:rPr>
        <w:t xml:space="preserve">budowę nowoprojektowanej sieci wodociągowej ( do celów ppoż. i socjalnych) o średnicy wg </w:t>
      </w:r>
      <w:r w:rsidRPr="006F68A1">
        <w:rPr>
          <w:rFonts w:asciiTheme="minorHAnsi" w:hAnsiTheme="minorHAnsi" w:cstheme="minorHAnsi"/>
          <w:i/>
        </w:rPr>
        <w:t xml:space="preserve">Koncepcji przebudowy infrastruktury branży sanitarnej </w:t>
      </w:r>
      <w:r w:rsidRPr="006F68A1">
        <w:rPr>
          <w:rFonts w:asciiTheme="minorHAnsi" w:hAnsiTheme="minorHAnsi" w:cstheme="minorHAnsi"/>
        </w:rPr>
        <w:t>90 mm po trasie przebiegającej po linii łamanej od początku, znajdującego się w pobliżu studzienki KDc-1, wzdłuż istniejących boksów magazynowych, wzdłuż zachodniej ściany istniejącej hali sortowni, aż do punktu przecięcia z istniejącym wodociągiem wo 60 znajdującym się po północnej stronie istniejącej hali sortowni.</w:t>
      </w:r>
    </w:p>
    <w:p w14:paraId="2E012C26" w14:textId="77777777" w:rsidR="006F68A1" w:rsidRDefault="00CF7A93" w:rsidP="00B41CB1">
      <w:pPr>
        <w:pStyle w:val="Akapitzlist"/>
        <w:numPr>
          <w:ilvl w:val="1"/>
          <w:numId w:val="262"/>
        </w:numPr>
        <w:spacing w:line="276" w:lineRule="auto"/>
        <w:ind w:left="426" w:hanging="426"/>
        <w:contextualSpacing/>
        <w:rPr>
          <w:rFonts w:asciiTheme="minorHAnsi" w:hAnsiTheme="minorHAnsi" w:cstheme="minorHAnsi"/>
        </w:rPr>
      </w:pPr>
      <w:r w:rsidRPr="006F68A1">
        <w:rPr>
          <w:rFonts w:asciiTheme="minorHAnsi" w:hAnsiTheme="minorHAnsi" w:cstheme="minorHAnsi"/>
        </w:rPr>
        <w:t>budowę odcinka nowoprojektowanej kanalizacji deszczowej czystej począwszy od nowoprojektowanej studzienki kanalizacyjnej KDc-1 włącznie do nowoprojektowanej studzienki kanalizacyjnej KDc-2. Studzienka KDc-2 zostanie wykonana w ramach innego zamówienia i będzie w niej zapewniona możliwość podłączenia przedmiotowego odcinka kanalizacji.</w:t>
      </w:r>
    </w:p>
    <w:p w14:paraId="1CD546C3" w14:textId="7E07731C" w:rsidR="00CF7A93" w:rsidRPr="006F68A1" w:rsidRDefault="00CF7A93" w:rsidP="00B41CB1">
      <w:pPr>
        <w:pStyle w:val="Akapitzlist"/>
        <w:numPr>
          <w:ilvl w:val="1"/>
          <w:numId w:val="262"/>
        </w:numPr>
        <w:spacing w:line="276" w:lineRule="auto"/>
        <w:ind w:left="426" w:hanging="426"/>
        <w:contextualSpacing/>
        <w:rPr>
          <w:rFonts w:asciiTheme="minorHAnsi" w:hAnsiTheme="minorHAnsi" w:cstheme="minorHAnsi"/>
        </w:rPr>
      </w:pPr>
      <w:r w:rsidRPr="006F68A1">
        <w:rPr>
          <w:rFonts w:asciiTheme="minorHAnsi" w:hAnsiTheme="minorHAnsi" w:cstheme="minorHAnsi"/>
        </w:rPr>
        <w:t>budowę nowoprojektowanego ciepłociągu pomiędzy kotłowniami fermentacji oraz budynku socjalnego. Ciepłociąg należy wykonać w taki sposób, że możliwa będzie dostawa ciepła zarówno z projektowanego w ramach budowy instalacji fermentacji agregatu kogeneracyjnego do rozbudowanej kotłowni w budynku socjalnym, jak i w kierunku przeciwnym, tzn. z rozbudowanej kotłowni w budynku socjalnym w kierunku agregatu kogeneracyjnego dla obiektów instalacji fermentacji.</w:t>
      </w:r>
    </w:p>
    <w:p w14:paraId="3D086136" w14:textId="77777777" w:rsidR="00CF7A93" w:rsidRDefault="00CF7A93" w:rsidP="00B41CB1">
      <w:pPr>
        <w:spacing w:line="276" w:lineRule="auto"/>
        <w:ind w:left="426"/>
        <w:contextualSpacing/>
        <w:rPr>
          <w:rFonts w:asciiTheme="minorHAnsi" w:hAnsiTheme="minorHAnsi" w:cstheme="minorHAnsi"/>
        </w:rPr>
      </w:pPr>
      <w:r>
        <w:rPr>
          <w:rFonts w:asciiTheme="minorHAnsi" w:hAnsiTheme="minorHAnsi" w:cstheme="minorHAnsi"/>
        </w:rPr>
        <w:t xml:space="preserve">Trasa tego ciepłociągu przebiega od </w:t>
      </w:r>
      <w:r w:rsidRPr="009231ED">
        <w:rPr>
          <w:rFonts w:asciiTheme="minorHAnsi" w:hAnsiTheme="minorHAnsi" w:cstheme="minorHAnsi"/>
        </w:rPr>
        <w:t>kotłowni fermentacj</w:t>
      </w:r>
      <w:r w:rsidRPr="00F35645">
        <w:rPr>
          <w:rFonts w:asciiTheme="minorHAnsi" w:hAnsiTheme="minorHAnsi" w:cstheme="minorHAnsi"/>
        </w:rPr>
        <w:t>i</w:t>
      </w:r>
      <w:r>
        <w:rPr>
          <w:rFonts w:asciiTheme="minorHAnsi" w:hAnsiTheme="minorHAnsi" w:cstheme="minorHAnsi"/>
        </w:rPr>
        <w:t xml:space="preserve">  wzdłuż istniejącej zachodniej ściany oporowej istniejącego segmentu przeróbki odpadów budowlanych (obiekt nr 15 wg numeracji na rysunku Załącznika 1a do PFU) po jego zachodniej stronie w kierunku na pólnoc między tą ścianą oporową  a płotem granicznym, dalej trasa załamuje się i biegnie w kierunku na zachodni krótszy bok zbiornika wód deszczowych ( obiekt nr 18 wg numeracji na rysunku Załącznika 1a do PFU ), następnie biegnie wzdłuż tego zachodniego boku na północ i potem wzdłuż północnego dłuższego boku zbiornika deszczowego, poza niego i skręca w kierunku północnym kończąc się na rozbudowanej kotłowni budynku socjalnego.</w:t>
      </w:r>
    </w:p>
    <w:p w14:paraId="04CE516B" w14:textId="74E0A17D" w:rsidR="00CF7A93" w:rsidRPr="004B6E62" w:rsidRDefault="00CF7A93" w:rsidP="00B41CB1">
      <w:pPr>
        <w:pStyle w:val="Akapitzlist"/>
        <w:numPr>
          <w:ilvl w:val="1"/>
          <w:numId w:val="262"/>
        </w:numPr>
        <w:spacing w:line="276" w:lineRule="auto"/>
        <w:ind w:left="426" w:hanging="426"/>
        <w:contextualSpacing/>
        <w:rPr>
          <w:rFonts w:asciiTheme="minorHAnsi" w:hAnsiTheme="minorHAnsi" w:cstheme="minorHAnsi"/>
        </w:rPr>
      </w:pPr>
      <w:r w:rsidRPr="004B6E62">
        <w:rPr>
          <w:rFonts w:asciiTheme="minorHAnsi" w:hAnsiTheme="minorHAnsi" w:cstheme="minorHAnsi"/>
        </w:rPr>
        <w:t>budowę nowoprojektowanego gazociągu (spinki gazowej) łączącej projektowaną instalację biogazu (Strefę Wykorzystania Biogazu) z istniejącą już na terenie zakładu  instalacją kogeneracji (Zespół Kogeneracyjny). Gazociąg ten winien umożliwiać pracę w obu kierunkach</w:t>
      </w:r>
      <w:r w:rsidR="004B6E62" w:rsidRPr="004B6E62">
        <w:rPr>
          <w:rFonts w:asciiTheme="minorHAnsi" w:hAnsiTheme="minorHAnsi" w:cstheme="minorHAnsi"/>
        </w:rPr>
        <w:t>.</w:t>
      </w:r>
      <w:r w:rsidRPr="004B6E62">
        <w:rPr>
          <w:rFonts w:asciiTheme="minorHAnsi" w:hAnsiTheme="minorHAnsi" w:cstheme="minorHAnsi"/>
        </w:rPr>
        <w:t xml:space="preserve"> Trasa tego gazociągu przebiega od Stre</w:t>
      </w:r>
      <w:r w:rsidRPr="00B33A8D">
        <w:rPr>
          <w:rFonts w:asciiTheme="minorHAnsi" w:hAnsiTheme="minorHAnsi" w:cstheme="minorHAnsi"/>
        </w:rPr>
        <w:t>fy Wykorzystania Biogazu instalacji fermentacji na północ , po linii łamanej, wzdłuż  zachodniej krawędzi obszaru ZUOK Orli Staw, w pobliżu płotu granicznego aż w pobliże narożnika północno –zachodniego parkingu dla pracowników (obiekt nr 19 wg numeracji n</w:t>
      </w:r>
      <w:r w:rsidRPr="004B6E62">
        <w:rPr>
          <w:rFonts w:asciiTheme="minorHAnsi" w:hAnsiTheme="minorHAnsi" w:cstheme="minorHAnsi"/>
        </w:rPr>
        <w:t>a rysunku Załącznika 1a do PFU), odkąd biegnie dalej wzdłuż brzegu północnego tego parkingu, między brzegiem parkingu a płotem i dalej między krawędzią wschodnią parkingu dla pracowników a płotem. W dalszym ciągu trasa gazociągu, w pobliżu istniejącego Zespołu Kogeneracyjnego skręca przed tenże Zespół i kończy w nim bieg.</w:t>
      </w:r>
    </w:p>
    <w:p w14:paraId="7A1619D5" w14:textId="09BF6162" w:rsidR="00CF7A93" w:rsidRDefault="00CF7A93" w:rsidP="00B41CB1">
      <w:pPr>
        <w:pStyle w:val="Darek"/>
        <w:numPr>
          <w:ilvl w:val="1"/>
          <w:numId w:val="262"/>
        </w:numPr>
        <w:spacing w:line="276" w:lineRule="auto"/>
        <w:ind w:left="426" w:hanging="426"/>
        <w:contextualSpacing/>
        <w:rPr>
          <w:rFonts w:asciiTheme="minorHAnsi" w:hAnsiTheme="minorHAnsi" w:cstheme="minorHAnsi"/>
        </w:rPr>
      </w:pPr>
      <w:r>
        <w:rPr>
          <w:rFonts w:asciiTheme="minorHAnsi" w:hAnsiTheme="minorHAnsi" w:cstheme="minorHAnsi"/>
        </w:rPr>
        <w:t xml:space="preserve"> budowę nowoprojektowanej kablowej ziemnej linii zasilającej SN wychodzącej  z rozdzielnicy SN zamontowanej w nowym rozgałęźniku SN zlokalizowanym na plecach stacji transformatorowej </w:t>
      </w:r>
      <w:r w:rsidRPr="006F77DC">
        <w:rPr>
          <w:rFonts w:asciiTheme="minorHAnsi" w:hAnsiTheme="minorHAnsi"/>
        </w:rPr>
        <w:t>nr 01115</w:t>
      </w:r>
      <w:r>
        <w:rPr>
          <w:rFonts w:asciiTheme="minorHAnsi" w:hAnsiTheme="minorHAnsi" w:cstheme="minorHAnsi"/>
        </w:rPr>
        <w:t xml:space="preserve"> (TR2)</w:t>
      </w:r>
      <w:r w:rsidRPr="009440F5">
        <w:rPr>
          <w:rFonts w:asciiTheme="minorHAnsi" w:hAnsiTheme="minorHAnsi" w:cstheme="minorHAnsi"/>
        </w:rPr>
        <w:t>.</w:t>
      </w:r>
      <w:r>
        <w:rPr>
          <w:rFonts w:asciiTheme="minorHAnsi" w:hAnsiTheme="minorHAnsi" w:cstheme="minorHAnsi"/>
        </w:rPr>
        <w:t xml:space="preserve"> Tenże  nowy rozgałęźnik SN zostanie wykonany w ramach osobnego zamówienia. </w:t>
      </w:r>
    </w:p>
    <w:p w14:paraId="3CEA07C6" w14:textId="77777777" w:rsidR="00CF7A93" w:rsidRDefault="00CF7A93" w:rsidP="00B41CB1">
      <w:pPr>
        <w:pStyle w:val="Darek"/>
        <w:spacing w:line="276" w:lineRule="auto"/>
        <w:ind w:left="426"/>
        <w:contextualSpacing/>
        <w:rPr>
          <w:rFonts w:asciiTheme="minorHAnsi" w:hAnsiTheme="minorHAnsi" w:cstheme="minorHAnsi"/>
        </w:rPr>
      </w:pPr>
      <w:r>
        <w:rPr>
          <w:rFonts w:asciiTheme="minorHAnsi" w:hAnsiTheme="minorHAnsi" w:cstheme="minorHAnsi"/>
        </w:rPr>
        <w:t xml:space="preserve">W/w kablową linię zasilającą SN wychodzącą  z rozdzielnicy SN zamontowanej w nowym rozgałęźniku SN podłączyć należy do rozdzielnicy SN stacji transformatorowej TR3 </w:t>
      </w:r>
      <w:r w:rsidRPr="009440F5">
        <w:rPr>
          <w:rFonts w:asciiTheme="minorHAnsi" w:hAnsiTheme="minorHAnsi" w:cstheme="minorHAnsi"/>
        </w:rPr>
        <w:t>zlokalizowanej przy planowanej instalacji fermentacji</w:t>
      </w:r>
      <w:r>
        <w:rPr>
          <w:rFonts w:asciiTheme="minorHAnsi" w:hAnsiTheme="minorHAnsi" w:cstheme="minorHAnsi"/>
        </w:rPr>
        <w:t xml:space="preserve">.  </w:t>
      </w:r>
    </w:p>
    <w:p w14:paraId="79391975" w14:textId="77777777" w:rsidR="00CF7A93" w:rsidRDefault="00CF7A93" w:rsidP="00B41CB1">
      <w:pPr>
        <w:pStyle w:val="Darek"/>
        <w:spacing w:line="276" w:lineRule="auto"/>
        <w:ind w:left="426"/>
        <w:contextualSpacing/>
        <w:rPr>
          <w:rFonts w:asciiTheme="minorHAnsi" w:hAnsiTheme="minorHAnsi" w:cstheme="minorHAnsi"/>
        </w:rPr>
      </w:pPr>
      <w:r>
        <w:rPr>
          <w:rFonts w:asciiTheme="minorHAnsi" w:hAnsiTheme="minorHAnsi" w:cstheme="minorHAnsi"/>
        </w:rPr>
        <w:t xml:space="preserve">Trasa przedmiotowej kablowej linii zasilającej SN przebiega od rozgałęźnika SN zlokalizowanego na plecach stacji transformatorowej </w:t>
      </w:r>
      <w:r w:rsidRPr="006F77DC">
        <w:rPr>
          <w:rFonts w:asciiTheme="minorHAnsi" w:hAnsiTheme="minorHAnsi"/>
        </w:rPr>
        <w:t>nr 01115</w:t>
      </w:r>
      <w:r>
        <w:rPr>
          <w:rFonts w:asciiTheme="minorHAnsi" w:hAnsiTheme="minorHAnsi" w:cstheme="minorHAnsi"/>
        </w:rPr>
        <w:t xml:space="preserve"> (TR2), która znajduje się w pobliżu narożnika północno-zachodniego istniejącej hali sortowni, wzdłuż zachodniej ściany istniejącej hali sortowni, po zewnętrznej stronie ściany, w kierunku południowym, następnie w pobliżu narożnika południowo-zachodniego istniejącej hali sortowni załamuje się i biegnie krótkim odcinkiem w kierunku zachodnim a potem ponownie załamuje się i biegnie  w kierunku południowym. Przy narożniku północno –wschodnim boksów znajdujących się przy istniejącym segmencie przeróbki odpadów budowlanych (obiekt nr 15 wg numeracji na rysunku Załącznika 1a do PFU) trasa przedmiotowej linii zasilającej SN skręca na kierunek zachodni i biegnie po zewnętrznej ( północnej) stronie ścian szczytowych tych boksów oraz ściany północnej obiektu nr 15 aż w pobliże płotu granicznego ZUOK Orli Staw. W tym miejscu trasa zmienia swój przebieg na kierunek południowy i kończy się  na rozdzielnicy SN stacji transformatorowej TR3 </w:t>
      </w:r>
      <w:r w:rsidRPr="009440F5">
        <w:rPr>
          <w:rFonts w:asciiTheme="minorHAnsi" w:hAnsiTheme="minorHAnsi" w:cstheme="minorHAnsi"/>
        </w:rPr>
        <w:t>zlokalizowanej przy planowanej instalacji fermentacji</w:t>
      </w:r>
      <w:r>
        <w:rPr>
          <w:rFonts w:asciiTheme="minorHAnsi" w:hAnsiTheme="minorHAnsi" w:cstheme="minorHAnsi"/>
        </w:rPr>
        <w:t xml:space="preserve">. </w:t>
      </w:r>
    </w:p>
    <w:p w14:paraId="1E92983D" w14:textId="77777777" w:rsidR="00CF7A93" w:rsidRDefault="00CF7A93" w:rsidP="00B41CB1">
      <w:pPr>
        <w:pStyle w:val="Darek"/>
        <w:spacing w:line="276" w:lineRule="auto"/>
        <w:contextualSpacing/>
        <w:rPr>
          <w:rFonts w:asciiTheme="minorHAnsi" w:hAnsiTheme="minorHAnsi" w:cstheme="minorHAnsi"/>
          <w:b/>
        </w:rPr>
      </w:pPr>
      <w:r w:rsidRPr="00584C25">
        <w:rPr>
          <w:rFonts w:asciiTheme="minorHAnsi" w:hAnsiTheme="minorHAnsi" w:cstheme="minorHAnsi"/>
          <w:b/>
        </w:rPr>
        <w:t>Podczas wykonywania likwidacji instalacji dopuszcza się pozostawienie w gruncie starych instalacji pod warunkiem, że nie stanowi to przeszkody dla wykonania żadnych robót związanych z wykonaniem Przedmiotu zamówienia opisywanego w niniejszym PFU ani dla poprawnego funkcjonowania przedmiotu zamówienia oraz eksploatacji Zakładu. Może to oznaczać konieczność odpowiednich zaślepień względnie innych zabezpieczeń elementów starej kanalizacji.</w:t>
      </w:r>
    </w:p>
    <w:p w14:paraId="78E72403" w14:textId="77777777" w:rsidR="00CF7A93" w:rsidRPr="00584C25" w:rsidRDefault="00CF7A93" w:rsidP="00B41CB1">
      <w:pPr>
        <w:spacing w:line="276" w:lineRule="auto"/>
        <w:contextualSpacing/>
        <w:rPr>
          <w:rFonts w:asciiTheme="minorHAnsi" w:hAnsiTheme="minorHAnsi" w:cstheme="minorHAnsi"/>
          <w:b/>
        </w:rPr>
      </w:pPr>
      <w:r w:rsidRPr="00584C25">
        <w:rPr>
          <w:rFonts w:asciiTheme="minorHAnsi" w:hAnsiTheme="minorHAnsi" w:cstheme="minorHAnsi"/>
          <w:b/>
        </w:rPr>
        <w:t>Ze względu na fakt, że niezależnie od robót wykonywanych w ramach zamówienia opisywanego niniejszym PFU część przebudowy i rozbudowy infrastruktury na terenie ZUOK Orli Staw będzie wykonywana również w ramach innych zamówień, Wykonawca zobowiązany będzie do współpracy z wykonawcami innych zamówień w zakresie niezbędnym do zrealizowania całości zadań.</w:t>
      </w:r>
    </w:p>
    <w:tbl>
      <w:tblPr>
        <w:tblStyle w:val="Tabela-Siatka"/>
        <w:tblW w:w="0" w:type="auto"/>
        <w:tblLook w:val="04A0" w:firstRow="1" w:lastRow="0" w:firstColumn="1" w:lastColumn="0" w:noHBand="0" w:noVBand="1"/>
      </w:tblPr>
      <w:tblGrid>
        <w:gridCol w:w="9215"/>
      </w:tblGrid>
      <w:tr w:rsidR="00926013" w:rsidRPr="009440F5" w14:paraId="0BF84095" w14:textId="77777777" w:rsidTr="00926013">
        <w:tc>
          <w:tcPr>
            <w:tcW w:w="9215" w:type="dxa"/>
            <w:shd w:val="clear" w:color="auto" w:fill="FFFF00"/>
          </w:tcPr>
          <w:p w14:paraId="06AB8224" w14:textId="77777777" w:rsidR="00926013" w:rsidRPr="009440F5" w:rsidRDefault="00926013"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UWAGA:</w:t>
            </w:r>
          </w:p>
          <w:p w14:paraId="7CAC47B0" w14:textId="0E07949E"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b/>
              </w:rPr>
              <w:t>Opisane poniżej roboty</w:t>
            </w:r>
            <w:r w:rsidR="006F68A1">
              <w:rPr>
                <w:rFonts w:asciiTheme="minorHAnsi" w:hAnsiTheme="minorHAnsi" w:cstheme="minorHAnsi"/>
                <w:b/>
              </w:rPr>
              <w:t xml:space="preserve"> wchodzące w zakres Projektu pn. </w:t>
            </w:r>
            <w:r w:rsidR="006F68A1" w:rsidRPr="006F68A1">
              <w:rPr>
                <w:rFonts w:asciiTheme="minorHAnsi" w:hAnsiTheme="minorHAnsi" w:cstheme="minorHAnsi"/>
                <w:b/>
                <w:i/>
              </w:rPr>
              <w:t>Modernizacja ZUOK Orli Staw jako Reionalnego Centrum Recyklingu</w:t>
            </w:r>
            <w:r w:rsidRPr="009440F5">
              <w:rPr>
                <w:rFonts w:asciiTheme="minorHAnsi" w:hAnsiTheme="minorHAnsi" w:cstheme="minorHAnsi"/>
                <w:b/>
              </w:rPr>
              <w:t xml:space="preserve"> </w:t>
            </w:r>
            <w:r w:rsidRPr="006A45F4">
              <w:rPr>
                <w:rFonts w:asciiTheme="minorHAnsi" w:hAnsiTheme="minorHAnsi"/>
                <w:b/>
                <w:u w:val="single"/>
              </w:rPr>
              <w:t>nie są</w:t>
            </w:r>
            <w:r w:rsidRPr="009440F5">
              <w:rPr>
                <w:rFonts w:asciiTheme="minorHAnsi" w:hAnsiTheme="minorHAnsi" w:cstheme="minorHAnsi"/>
                <w:b/>
              </w:rPr>
              <w:t xml:space="preserve"> objęte Przedmiotem </w:t>
            </w:r>
            <w:r w:rsidR="002555E2">
              <w:rPr>
                <w:rFonts w:asciiTheme="minorHAnsi" w:hAnsiTheme="minorHAnsi" w:cstheme="minorHAnsi"/>
                <w:b/>
              </w:rPr>
              <w:t>z</w:t>
            </w:r>
            <w:r w:rsidRPr="009440F5">
              <w:rPr>
                <w:rFonts w:asciiTheme="minorHAnsi" w:hAnsiTheme="minorHAnsi" w:cstheme="minorHAnsi"/>
                <w:b/>
              </w:rPr>
              <w:t>amówienia niniejszego Kontraktu</w:t>
            </w:r>
            <w:r w:rsidR="002555E2">
              <w:rPr>
                <w:rFonts w:asciiTheme="minorHAnsi" w:hAnsiTheme="minorHAnsi" w:cstheme="minorHAnsi"/>
                <w:b/>
              </w:rPr>
              <w:t>:</w:t>
            </w:r>
          </w:p>
          <w:p w14:paraId="78471602" w14:textId="77777777" w:rsidR="00926013" w:rsidRPr="009440F5" w:rsidRDefault="00926013" w:rsidP="00B41CB1">
            <w:pPr>
              <w:numPr>
                <w:ilvl w:val="0"/>
                <w:numId w:val="201"/>
              </w:numPr>
              <w:tabs>
                <w:tab w:val="clear" w:pos="720"/>
              </w:tabs>
              <w:autoSpaceDE w:val="0"/>
              <w:autoSpaceDN w:val="0"/>
              <w:adjustRightInd w:val="0"/>
              <w:spacing w:before="0" w:after="120" w:line="276" w:lineRule="auto"/>
              <w:ind w:left="426"/>
              <w:contextualSpacing/>
              <w:rPr>
                <w:rFonts w:asciiTheme="minorHAnsi" w:hAnsiTheme="minorHAnsi" w:cstheme="minorHAnsi"/>
                <w:i/>
              </w:rPr>
            </w:pPr>
            <w:r w:rsidRPr="009440F5">
              <w:rPr>
                <w:rFonts w:asciiTheme="minorHAnsi" w:hAnsiTheme="minorHAnsi" w:cstheme="minorHAnsi"/>
                <w:i/>
              </w:rPr>
              <w:t>Budowa nowej hali sortowni,</w:t>
            </w:r>
          </w:p>
          <w:p w14:paraId="5A243A4B" w14:textId="25B454DC" w:rsidR="00926013" w:rsidRPr="00F97B47" w:rsidRDefault="00926013" w:rsidP="00B41CB1">
            <w:pPr>
              <w:numPr>
                <w:ilvl w:val="0"/>
                <w:numId w:val="201"/>
              </w:numPr>
              <w:tabs>
                <w:tab w:val="clear" w:pos="720"/>
              </w:tabs>
              <w:autoSpaceDE w:val="0"/>
              <w:autoSpaceDN w:val="0"/>
              <w:adjustRightInd w:val="0"/>
              <w:spacing w:before="0" w:after="120" w:line="276" w:lineRule="auto"/>
              <w:ind w:left="426"/>
              <w:contextualSpacing/>
              <w:rPr>
                <w:rFonts w:asciiTheme="minorHAnsi" w:hAnsiTheme="minorHAnsi" w:cstheme="minorHAnsi"/>
                <w:i/>
              </w:rPr>
            </w:pPr>
            <w:r w:rsidRPr="009440F5">
              <w:rPr>
                <w:rFonts w:asciiTheme="minorHAnsi" w:hAnsiTheme="minorHAnsi" w:cstheme="minorHAnsi"/>
                <w:i/>
              </w:rPr>
              <w:t xml:space="preserve">Adaptacja i </w:t>
            </w:r>
            <w:r w:rsidRPr="00F97B47">
              <w:rPr>
                <w:rFonts w:asciiTheme="minorHAnsi" w:hAnsiTheme="minorHAnsi" w:cstheme="minorHAnsi"/>
                <w:i/>
              </w:rPr>
              <w:t>modernizacja istniejącej Wiaty magazynowej – częściowa rozbiórka części północnej</w:t>
            </w:r>
            <w:r w:rsidR="00E80873" w:rsidRPr="00F97B47">
              <w:rPr>
                <w:rFonts w:asciiTheme="minorHAnsi" w:hAnsiTheme="minorHAnsi" w:cstheme="minorHAnsi"/>
                <w:i/>
              </w:rPr>
              <w:t>,</w:t>
            </w:r>
            <w:r w:rsidRPr="00F97B47">
              <w:rPr>
                <w:rFonts w:asciiTheme="minorHAnsi" w:hAnsiTheme="minorHAnsi" w:cstheme="minorHAnsi"/>
                <w:i/>
              </w:rPr>
              <w:t xml:space="preserve">  dostosowanie pozostawionej części wiaty dla potrzeb niniejszej inwestycji</w:t>
            </w:r>
            <w:r w:rsidR="00E80873" w:rsidRPr="00F97B47">
              <w:rPr>
                <w:rFonts w:asciiTheme="minorHAnsi" w:hAnsiTheme="minorHAnsi" w:cstheme="minorHAnsi"/>
                <w:i/>
              </w:rPr>
              <w:t xml:space="preserve"> oraz wzniesienie części rozebranej w innym miejscu</w:t>
            </w:r>
            <w:r w:rsidR="002555E2" w:rsidRPr="00F97B47">
              <w:rPr>
                <w:rFonts w:asciiTheme="minorHAnsi" w:hAnsiTheme="minorHAnsi" w:cstheme="minorHAnsi"/>
                <w:i/>
              </w:rPr>
              <w:t>,</w:t>
            </w:r>
          </w:p>
          <w:p w14:paraId="3ADD3AEB" w14:textId="77777777" w:rsidR="00926013" w:rsidRPr="00F97B47" w:rsidRDefault="00926013" w:rsidP="00B41CB1">
            <w:pPr>
              <w:numPr>
                <w:ilvl w:val="0"/>
                <w:numId w:val="201"/>
              </w:numPr>
              <w:tabs>
                <w:tab w:val="clear" w:pos="720"/>
              </w:tabs>
              <w:autoSpaceDE w:val="0"/>
              <w:autoSpaceDN w:val="0"/>
              <w:adjustRightInd w:val="0"/>
              <w:spacing w:before="0" w:after="120" w:line="276" w:lineRule="auto"/>
              <w:ind w:left="426"/>
              <w:contextualSpacing/>
              <w:rPr>
                <w:rFonts w:asciiTheme="minorHAnsi" w:hAnsiTheme="minorHAnsi" w:cstheme="minorHAnsi"/>
                <w:i/>
              </w:rPr>
            </w:pPr>
            <w:r w:rsidRPr="00F97B47">
              <w:rPr>
                <w:rFonts w:asciiTheme="minorHAnsi" w:hAnsiTheme="minorHAnsi" w:cstheme="minorHAnsi"/>
                <w:i/>
              </w:rPr>
              <w:t>Adaptacja i modernizacja istniejących Boksów magazynowych na surowce – dostosowanie dla potrzeb lokalizacji w sąsiedztwie nowej hali sortowni,</w:t>
            </w:r>
          </w:p>
          <w:p w14:paraId="542A23E2" w14:textId="76A6D493" w:rsidR="00926013" w:rsidRPr="00F97B47" w:rsidRDefault="00926013" w:rsidP="00B41CB1">
            <w:pPr>
              <w:numPr>
                <w:ilvl w:val="0"/>
                <w:numId w:val="201"/>
              </w:numPr>
              <w:tabs>
                <w:tab w:val="clear" w:pos="720"/>
              </w:tabs>
              <w:autoSpaceDE w:val="0"/>
              <w:autoSpaceDN w:val="0"/>
              <w:adjustRightInd w:val="0"/>
              <w:spacing w:before="0" w:after="120" w:line="276" w:lineRule="auto"/>
              <w:ind w:left="426"/>
              <w:contextualSpacing/>
              <w:rPr>
                <w:rFonts w:asciiTheme="minorHAnsi" w:hAnsiTheme="minorHAnsi" w:cstheme="minorHAnsi"/>
                <w:i/>
              </w:rPr>
            </w:pPr>
            <w:r w:rsidRPr="00F97B47">
              <w:rPr>
                <w:rFonts w:asciiTheme="minorHAnsi" w:hAnsiTheme="minorHAnsi" w:cstheme="minorHAnsi"/>
                <w:i/>
              </w:rPr>
              <w:t>Adaptacja i modernizacja istniejącej infrastruktury technicznej kolidującej z lokalizacją nowej hali sortowni oraz powiązanej z nią infrastruktury technicznej</w:t>
            </w:r>
            <w:r w:rsidR="00E80873" w:rsidRPr="00F97B47">
              <w:rPr>
                <w:rFonts w:asciiTheme="minorHAnsi" w:hAnsiTheme="minorHAnsi" w:cstheme="minorHAnsi"/>
                <w:i/>
              </w:rPr>
              <w:t xml:space="preserve"> oraz budowa/przebudowa innych elementów infrastruktury technicznej</w:t>
            </w:r>
            <w:r w:rsidRPr="00F97B47">
              <w:rPr>
                <w:rFonts w:asciiTheme="minorHAnsi" w:hAnsiTheme="minorHAnsi" w:cstheme="minorHAnsi"/>
                <w:i/>
              </w:rPr>
              <w:t xml:space="preserve"> w</w:t>
            </w:r>
            <w:r w:rsidR="004370F9" w:rsidRPr="00F97B47">
              <w:rPr>
                <w:rFonts w:asciiTheme="minorHAnsi" w:hAnsiTheme="minorHAnsi" w:cstheme="minorHAnsi"/>
                <w:i/>
              </w:rPr>
              <w:t>części</w:t>
            </w:r>
            <w:r w:rsidRPr="00F97B47">
              <w:rPr>
                <w:rFonts w:asciiTheme="minorHAnsi" w:hAnsiTheme="minorHAnsi" w:cstheme="minorHAnsi"/>
                <w:i/>
              </w:rPr>
              <w:t>:</w:t>
            </w:r>
          </w:p>
          <w:p w14:paraId="6FAF7F1F" w14:textId="640DA333"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 xml:space="preserve">likwidacja sieci kanalizacji sanitarnej na odcinku biegnącym wzdłuż południowej ściany istniejącej hali sortowni pomiędzy studzienkami końcowymi odcinka do likwidacji wskazanymi w Koncepcji przebudowy infrastruktury branży sanitarnej (zawartej w załączniku nr </w:t>
            </w:r>
            <w:r w:rsidR="00E637FD" w:rsidRPr="00F97B47">
              <w:rPr>
                <w:rFonts w:asciiTheme="minorHAnsi" w:hAnsiTheme="minorHAnsi" w:cstheme="minorHAnsi"/>
                <w:i/>
              </w:rPr>
              <w:t xml:space="preserve">22 </w:t>
            </w:r>
            <w:r w:rsidRPr="00F97B47">
              <w:rPr>
                <w:rFonts w:asciiTheme="minorHAnsi" w:hAnsiTheme="minorHAnsi" w:cstheme="minorHAnsi"/>
                <w:i/>
              </w:rPr>
              <w:t xml:space="preserve">do niniejszego PFU) włącznie z likwidacją studzienek kanalizacyjnych oraz włączeniem wyjść kanalizacji </w:t>
            </w:r>
            <w:r w:rsidR="00E80873" w:rsidRPr="00F97B47">
              <w:rPr>
                <w:rFonts w:asciiTheme="minorHAnsi" w:hAnsiTheme="minorHAnsi" w:cstheme="minorHAnsi"/>
                <w:i/>
              </w:rPr>
              <w:t xml:space="preserve">ścieków </w:t>
            </w:r>
            <w:r w:rsidRPr="00F97B47">
              <w:rPr>
                <w:rFonts w:asciiTheme="minorHAnsi" w:hAnsiTheme="minorHAnsi" w:cstheme="minorHAnsi"/>
                <w:i/>
              </w:rPr>
              <w:t>technologiczn</w:t>
            </w:r>
            <w:r w:rsidR="00E80873" w:rsidRPr="00F97B47">
              <w:rPr>
                <w:rFonts w:asciiTheme="minorHAnsi" w:hAnsiTheme="minorHAnsi" w:cstheme="minorHAnsi"/>
                <w:i/>
              </w:rPr>
              <w:t>ych</w:t>
            </w:r>
            <w:r w:rsidRPr="00F97B47">
              <w:rPr>
                <w:rFonts w:asciiTheme="minorHAnsi" w:hAnsiTheme="minorHAnsi" w:cstheme="minorHAnsi"/>
                <w:i/>
              </w:rPr>
              <w:t xml:space="preserve"> z istniejącej hali sortowni do nowej kanalizacji ścieków technologicznych wskazanej na rysunku K01 w/w koncepcji na odcinku od studzienki KT2 do KT5 a także włączeniem wyjścia kanalizacji sanitarnej z istniejącej hali sortowni do studzienki kanalizacji sanitarnej znajdującej się w narożniku południowo-zachodnim ścian istniejącej hali sortowni,</w:t>
            </w:r>
          </w:p>
          <w:p w14:paraId="3AACC94A" w14:textId="3B4F31AC"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 xml:space="preserve">przebudowa sieci kanalizacji deszczowej czystej od studzienki kanalizacyjnej KDc-6 włącznie na odcinku biegnącym wzdłuż południowej ściany istniejącej hali sortowni i kompostowni do istniejącego zbiornika wody deszczowej znajdującego się przy południowo –wschodnim narożniku hali kompostowni,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 włącznie z likwidacją studzienek kanalizacyjnych znajdujących się w obszarze rzutu nowej hali sortowni, włącznie z demontażem rur spustowych ściany południowej istniejącej hali sortowni znajdujących się w obszarze rzutu nowej hali sortowni i odpowiadających im włączeń do przedmiotowego odcinka kanalizacji deszczowej czystej, włącznie z przebudową systemu odwodnienia dachu istniejącej hali sortowni i włączeniem się do przebudowanego odcinka kanalizacji deszczowej czystej w obszarze rzutu nowej hali sortowni metodą na trójnik bez studzienek rewizyjnych, włącznie z konieczną przebudową studzienek kanalizacyjnych na odcinku w/w kanalizacji deszczowej czystej znajdującym się poza obszarem rzutu nowej hali sortowni i odpowiadających im włączeń rur spustowych do przedmiotowego odcinka kanalizacji deszczowej czystej,</w:t>
            </w:r>
          </w:p>
          <w:p w14:paraId="11B2EDA2" w14:textId="3A7E8890"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 xml:space="preserve">przebudowa sieci kanalizacji deszczowej brudnej od istniejącej studzienki kanalizacyjnej KDb-3 na odcinku biegnącym wzdłuż południowej ściany istniejącej hali sortowni do projektowanej studzienki KDb4 włącznie, wraz z likwidacją studzienek oraz likwidacją gulików zbierających wodę z placu i ich włączeniami do odcinka przedmiotowej kanalizacji,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w:t>
            </w:r>
          </w:p>
          <w:p w14:paraId="185319D9" w14:textId="5F39CF69"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likwidacja części kanalizacji deszczowej czystej odwadniającej dach istniejącej wiaty magazynowej, przebiegającej w obszarze rozbudowy hali</w:t>
            </w:r>
            <w:r w:rsidR="00C344B9" w:rsidRPr="00F97B47">
              <w:rPr>
                <w:rFonts w:asciiTheme="minorHAnsi" w:hAnsiTheme="minorHAnsi" w:cstheme="minorHAnsi"/>
                <w:i/>
              </w:rPr>
              <w:t xml:space="preserve"> i obszarze rzutu projektowanej nowej wiaty magazynowej</w:t>
            </w:r>
            <w:r w:rsidRPr="00F97B47">
              <w:rPr>
                <w:rFonts w:asciiTheme="minorHAnsi" w:hAnsiTheme="minorHAnsi" w:cstheme="minorHAnsi"/>
                <w:i/>
              </w:rPr>
              <w:t xml:space="preserve">, począwszy od studzienki kanalizacyjnej KDc-7 wraz z likwidacją studzienek i włączeń rur spustowych do kanalizacji na tym obszarze, wraz z włączeniem rury spustowej do nowoprojektowanej kanalizacji deszczowej czystej zgodnie z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w:t>
            </w:r>
          </w:p>
          <w:p w14:paraId="471363F0" w14:textId="1ADA0451"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budowa nowoprojektowanej kanalizacji deszczowej czystej od strony południowej</w:t>
            </w:r>
            <w:r w:rsidR="00C344B9" w:rsidRPr="00F97B47">
              <w:rPr>
                <w:rFonts w:asciiTheme="minorHAnsi" w:hAnsiTheme="minorHAnsi" w:cstheme="minorHAnsi"/>
                <w:i/>
              </w:rPr>
              <w:t xml:space="preserve"> nowej wiaty magazynowej</w:t>
            </w:r>
            <w:r w:rsidRPr="00F97B47">
              <w:rPr>
                <w:rFonts w:asciiTheme="minorHAnsi" w:hAnsiTheme="minorHAnsi" w:cstheme="minorHAnsi"/>
                <w:i/>
              </w:rPr>
              <w:t xml:space="preserve"> i wschodniej nowej hali sortowni </w:t>
            </w:r>
            <w:r w:rsidR="00C344B9" w:rsidRPr="00F97B47">
              <w:rPr>
                <w:rFonts w:asciiTheme="minorHAnsi" w:hAnsiTheme="minorHAnsi" w:cstheme="minorHAnsi"/>
                <w:i/>
              </w:rPr>
              <w:t xml:space="preserve">oraz nowej wiaty magazynowej </w:t>
            </w:r>
            <w:r w:rsidRPr="00F97B47">
              <w:rPr>
                <w:rFonts w:asciiTheme="minorHAnsi" w:hAnsiTheme="minorHAnsi" w:cstheme="minorHAnsi"/>
                <w:i/>
              </w:rPr>
              <w:t xml:space="preserve">na odcinku od studzienki kanalizacyjnej KDc-7 włącznie poprzez Studzienki KDc-8, KDc-9 do istniejącej studzienki KDc-10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 wraz z włączeniem rury spustowej przebudowanego odwodnienia dachu wiaty magazynowej po modernizacji do tej kanalizacji</w:t>
            </w:r>
            <w:r w:rsidR="00D43682" w:rsidRPr="00F97B47">
              <w:rPr>
                <w:rFonts w:asciiTheme="minorHAnsi" w:hAnsiTheme="minorHAnsi" w:cstheme="minorHAnsi"/>
                <w:i/>
              </w:rPr>
              <w:t>,</w:t>
            </w:r>
            <w:r w:rsidRPr="00F97B47">
              <w:rPr>
                <w:rFonts w:asciiTheme="minorHAnsi" w:hAnsiTheme="minorHAnsi" w:cstheme="minorHAnsi"/>
                <w:i/>
              </w:rPr>
              <w:t xml:space="preserve"> a także wraz z włączeniem rur spustowych odwadniających dach nowej hali sortowni do tej kanalizacji</w:t>
            </w:r>
            <w:r w:rsidR="00C344B9" w:rsidRPr="00F97B47">
              <w:rPr>
                <w:rFonts w:asciiTheme="minorHAnsi" w:hAnsiTheme="minorHAnsi" w:cstheme="minorHAnsi"/>
                <w:i/>
              </w:rPr>
              <w:t xml:space="preserve"> oraz włączeniem nowych rur spustowych wiaty magazynowej do tej kanalizacji</w:t>
            </w:r>
            <w:r w:rsidRPr="00F97B47">
              <w:rPr>
                <w:rFonts w:asciiTheme="minorHAnsi" w:hAnsiTheme="minorHAnsi" w:cstheme="minorHAnsi"/>
                <w:i/>
              </w:rPr>
              <w:t>,</w:t>
            </w:r>
          </w:p>
          <w:p w14:paraId="4DEDBA50" w14:textId="2D41E1BE"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 xml:space="preserve">likwidacja kanalizacji deszczowej </w:t>
            </w:r>
            <w:r w:rsidR="008B6970" w:rsidRPr="00F97B47">
              <w:rPr>
                <w:rFonts w:asciiTheme="minorHAnsi" w:hAnsiTheme="minorHAnsi" w:cstheme="minorHAnsi"/>
                <w:i/>
              </w:rPr>
              <w:t xml:space="preserve">czystej </w:t>
            </w:r>
            <w:r w:rsidRPr="00F97B47">
              <w:rPr>
                <w:rFonts w:asciiTheme="minorHAnsi" w:hAnsiTheme="minorHAnsi" w:cstheme="minorHAnsi"/>
                <w:i/>
              </w:rPr>
              <w:t xml:space="preserve">przebiegającej pod boksami zlokalizowanymi wzdłuż ściany istniejącej wiaty magazynowej oraz na jej odcinku od istniejącej hali sortowni do istniejącej wiaty magazynowej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 xml:space="preserve">do niniejszego PFU), </w:t>
            </w:r>
          </w:p>
          <w:p w14:paraId="34117DE2" w14:textId="21D81523" w:rsidR="00926013" w:rsidRPr="00F97B47" w:rsidRDefault="00926013" w:rsidP="00B41CB1">
            <w:pPr>
              <w:pStyle w:val="Akapitzlist"/>
              <w:numPr>
                <w:ilvl w:val="0"/>
                <w:numId w:val="202"/>
              </w:numPr>
              <w:spacing w:line="276" w:lineRule="auto"/>
              <w:ind w:left="851" w:hanging="425"/>
              <w:contextualSpacing/>
              <w:jc w:val="left"/>
              <w:rPr>
                <w:rFonts w:asciiTheme="minorHAnsi" w:hAnsiTheme="minorHAnsi" w:cstheme="minorHAnsi"/>
                <w:i/>
              </w:rPr>
            </w:pPr>
            <w:r w:rsidRPr="00F97B47">
              <w:rPr>
                <w:rFonts w:asciiTheme="minorHAnsi" w:hAnsiTheme="minorHAnsi" w:cstheme="minorHAnsi"/>
                <w:i/>
              </w:rPr>
              <w:t xml:space="preserve">budowa nowoprojektowanej kanalizacji deszczowej czystej obok boksów zlokalizowanych wzdłuż ściany istniejącej wiaty magazynowej na odcinku od studzienki kanalizacyjnej KDc-2 włącznie do studzienki KDc-6 włącznie oraz na odcinkach łączących studzienkę KDc-5 z narożnikiem północno -zachodnim istniejącej wiaty magazynowej i studzienkę KDc-2 z narożnikiem południowo – zachodnim istniejącej wiaty magazynowej wraz z włączeniem rur spustowych odwadniających dachy tych boksów do nowej kanalizacji oraz z wykonaniem odcinków kanalizacji tym włączeniom odpowiadających a także wraz z włączeniem rur spustowych przebudowanego odwodnienia dachu wiaty magazynowej po modernizacji oraz ewentualnie rury spustowej nowej hali sortowni do omawianej tu nowoprojektowanej kanalizacji deszczowej czystej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w:t>
            </w:r>
            <w:r w:rsidR="00242923" w:rsidRPr="00F97B47">
              <w:rPr>
                <w:rFonts w:asciiTheme="minorHAnsi" w:hAnsiTheme="minorHAnsi" w:cstheme="minorHAnsi"/>
                <w:i/>
              </w:rPr>
              <w:t>.</w:t>
            </w:r>
            <w:r w:rsidRPr="00F97B47">
              <w:rPr>
                <w:rFonts w:asciiTheme="minorHAnsi" w:hAnsiTheme="minorHAnsi" w:cstheme="minorHAnsi"/>
                <w:i/>
              </w:rPr>
              <w:t xml:space="preserve"> </w:t>
            </w:r>
          </w:p>
          <w:p w14:paraId="39FC2DC3" w14:textId="18FAC1F5" w:rsidR="00510FEB"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wykonanie nowoprojektowanej kanalizacji ścieków technologicznych na trasie wyznaczonej prze</w:t>
            </w:r>
            <w:r w:rsidR="00242923" w:rsidRPr="00F97B47">
              <w:rPr>
                <w:rFonts w:asciiTheme="minorHAnsi" w:hAnsiTheme="minorHAnsi" w:cstheme="minorHAnsi"/>
                <w:i/>
              </w:rPr>
              <w:t>z</w:t>
            </w:r>
            <w:r w:rsidRPr="00F97B47">
              <w:rPr>
                <w:rFonts w:asciiTheme="minorHAnsi" w:hAnsiTheme="minorHAnsi" w:cstheme="minorHAnsi"/>
                <w:i/>
              </w:rPr>
              <w:t xml:space="preserve"> studzienki kanalizacyjne KT-1</w:t>
            </w:r>
            <w:r w:rsidR="00242923" w:rsidRPr="00F97B47">
              <w:rPr>
                <w:rFonts w:asciiTheme="minorHAnsi" w:hAnsiTheme="minorHAnsi" w:cstheme="minorHAnsi"/>
                <w:i/>
              </w:rPr>
              <w:t>,</w:t>
            </w:r>
            <w:r w:rsidRPr="00F97B47">
              <w:rPr>
                <w:rFonts w:asciiTheme="minorHAnsi" w:hAnsiTheme="minorHAnsi" w:cstheme="minorHAnsi"/>
                <w:i/>
              </w:rPr>
              <w:t xml:space="preserve"> KT-2</w:t>
            </w:r>
            <w:r w:rsidR="00242923" w:rsidRPr="00F97B47">
              <w:rPr>
                <w:rFonts w:asciiTheme="minorHAnsi" w:hAnsiTheme="minorHAnsi" w:cstheme="minorHAnsi"/>
                <w:i/>
              </w:rPr>
              <w:t>,</w:t>
            </w:r>
            <w:r w:rsidRPr="00F97B47">
              <w:rPr>
                <w:rFonts w:asciiTheme="minorHAnsi" w:hAnsiTheme="minorHAnsi" w:cstheme="minorHAnsi"/>
                <w:i/>
              </w:rPr>
              <w:t xml:space="preserve"> KT-3</w:t>
            </w:r>
            <w:r w:rsidR="00242923" w:rsidRPr="00F97B47">
              <w:rPr>
                <w:rFonts w:asciiTheme="minorHAnsi" w:hAnsiTheme="minorHAnsi" w:cstheme="minorHAnsi"/>
                <w:i/>
              </w:rPr>
              <w:t>,</w:t>
            </w:r>
            <w:r w:rsidRPr="00F97B47">
              <w:rPr>
                <w:rFonts w:asciiTheme="minorHAnsi" w:hAnsiTheme="minorHAnsi" w:cstheme="minorHAnsi"/>
                <w:i/>
              </w:rPr>
              <w:t xml:space="preserve"> KT-4</w:t>
            </w:r>
            <w:r w:rsidR="00242923" w:rsidRPr="00F97B47">
              <w:rPr>
                <w:rFonts w:asciiTheme="minorHAnsi" w:hAnsiTheme="minorHAnsi" w:cstheme="minorHAnsi"/>
                <w:i/>
              </w:rPr>
              <w:t>,</w:t>
            </w:r>
            <w:r w:rsidRPr="00F97B47">
              <w:rPr>
                <w:rFonts w:asciiTheme="minorHAnsi" w:hAnsiTheme="minorHAnsi" w:cstheme="minorHAnsi"/>
                <w:i/>
              </w:rPr>
              <w:t xml:space="preserve"> KT-5</w:t>
            </w:r>
            <w:r w:rsidR="00242923" w:rsidRPr="00F97B47">
              <w:rPr>
                <w:rFonts w:asciiTheme="minorHAnsi" w:hAnsiTheme="minorHAnsi" w:cstheme="minorHAnsi"/>
                <w:i/>
              </w:rPr>
              <w:t>,</w:t>
            </w:r>
            <w:r w:rsidRPr="00F97B47">
              <w:rPr>
                <w:rFonts w:asciiTheme="minorHAnsi" w:hAnsiTheme="minorHAnsi" w:cstheme="minorHAnsi"/>
                <w:i/>
              </w:rPr>
              <w:t xml:space="preserve"> KT-6</w:t>
            </w:r>
            <w:r w:rsidR="00242923" w:rsidRPr="00F97B47">
              <w:rPr>
                <w:rFonts w:asciiTheme="minorHAnsi" w:hAnsiTheme="minorHAnsi" w:cstheme="minorHAnsi"/>
                <w:i/>
              </w:rPr>
              <w:t>,</w:t>
            </w:r>
            <w:r w:rsidRPr="00F97B47">
              <w:rPr>
                <w:rFonts w:asciiTheme="minorHAnsi" w:hAnsiTheme="minorHAnsi" w:cstheme="minorHAnsi"/>
                <w:i/>
              </w:rPr>
              <w:t xml:space="preserve"> KT-7</w:t>
            </w:r>
            <w:r w:rsidR="00242923" w:rsidRPr="00F97B47">
              <w:rPr>
                <w:rFonts w:asciiTheme="minorHAnsi" w:hAnsiTheme="minorHAnsi" w:cstheme="minorHAnsi"/>
                <w:i/>
              </w:rPr>
              <w:t>,</w:t>
            </w:r>
            <w:r w:rsidRPr="00F97B47">
              <w:rPr>
                <w:rFonts w:asciiTheme="minorHAnsi" w:hAnsiTheme="minorHAnsi" w:cstheme="minorHAnsi"/>
                <w:i/>
              </w:rPr>
              <w:t xml:space="preserve"> KT-8, zgodnie z koncepcją przebudowy infrastruktury branży sanitarnej (zał. nr </w:t>
            </w:r>
            <w:r w:rsidR="00E637FD" w:rsidRPr="00F97B47">
              <w:rPr>
                <w:rFonts w:asciiTheme="minorHAnsi" w:hAnsiTheme="minorHAnsi" w:cstheme="minorHAnsi"/>
                <w:i/>
              </w:rPr>
              <w:t>22</w:t>
            </w:r>
            <w:r w:rsidRPr="00F97B47">
              <w:rPr>
                <w:rFonts w:asciiTheme="minorHAnsi" w:hAnsiTheme="minorHAnsi" w:cstheme="minorHAnsi"/>
                <w:i/>
              </w:rPr>
              <w:t>). Odbiornikiem ścieków technologicznych dla rozbudowy hali sortowni jest w/w kanalizacja na odcinku od studzienki KT-2 do KT-5. Na tym odcinku  włącz</w:t>
            </w:r>
            <w:r w:rsidR="00510FEB" w:rsidRPr="00F97B47">
              <w:rPr>
                <w:rFonts w:asciiTheme="minorHAnsi" w:hAnsiTheme="minorHAnsi" w:cstheme="minorHAnsi"/>
                <w:i/>
              </w:rPr>
              <w:t>one będą</w:t>
            </w:r>
            <w:r w:rsidRPr="00F97B47">
              <w:rPr>
                <w:rFonts w:asciiTheme="minorHAnsi" w:hAnsiTheme="minorHAnsi" w:cstheme="minorHAnsi"/>
                <w:i/>
              </w:rPr>
              <w:t xml:space="preserve"> do tej kanalizacji wskazane</w:t>
            </w:r>
            <w:r w:rsidR="00510FEB" w:rsidRPr="00F97B47">
              <w:rPr>
                <w:rFonts w:asciiTheme="minorHAnsi" w:hAnsiTheme="minorHAnsi" w:cstheme="minorHAnsi"/>
                <w:i/>
              </w:rPr>
              <w:t xml:space="preserve"> na rysunku K-01</w:t>
            </w:r>
            <w:r w:rsidRPr="00F97B47">
              <w:rPr>
                <w:rFonts w:asciiTheme="minorHAnsi" w:hAnsiTheme="minorHAnsi" w:cstheme="minorHAnsi"/>
                <w:i/>
              </w:rPr>
              <w:t xml:space="preserve"> w Koncepcji (zawartej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 wyjścia kanalizacji technologicznej z istniejącej hali Sortowni.</w:t>
            </w:r>
          </w:p>
          <w:p w14:paraId="764F46A1" w14:textId="333F8A8D" w:rsidR="00926013" w:rsidRPr="00F97B47" w:rsidRDefault="00926013" w:rsidP="00B41CB1">
            <w:pPr>
              <w:pStyle w:val="Akapitzlist"/>
              <w:numPr>
                <w:ilvl w:val="0"/>
                <w:numId w:val="202"/>
              </w:numPr>
              <w:spacing w:line="276" w:lineRule="auto"/>
              <w:ind w:left="851" w:hanging="425"/>
              <w:contextualSpacing/>
              <w:rPr>
                <w:rFonts w:asciiTheme="minorHAnsi" w:hAnsiTheme="minorHAnsi" w:cstheme="minorHAnsi"/>
                <w:i/>
              </w:rPr>
            </w:pPr>
            <w:r w:rsidRPr="00F97B47">
              <w:rPr>
                <w:rFonts w:asciiTheme="minorHAnsi" w:hAnsiTheme="minorHAnsi" w:cstheme="minorHAnsi"/>
                <w:i/>
              </w:rPr>
              <w:t xml:space="preserve">sieci </w:t>
            </w:r>
            <w:r w:rsidR="00510FEB" w:rsidRPr="00F97B47">
              <w:rPr>
                <w:rFonts w:asciiTheme="minorHAnsi" w:hAnsiTheme="minorHAnsi" w:cstheme="minorHAnsi"/>
                <w:i/>
              </w:rPr>
              <w:t xml:space="preserve">instalacji </w:t>
            </w:r>
            <w:r w:rsidRPr="00F97B47">
              <w:rPr>
                <w:rFonts w:asciiTheme="minorHAnsi" w:hAnsiTheme="minorHAnsi" w:cstheme="minorHAnsi"/>
                <w:i/>
              </w:rPr>
              <w:t>elektroenergetyczne</w:t>
            </w:r>
            <w:r w:rsidR="00510FEB" w:rsidRPr="00F97B47">
              <w:rPr>
                <w:rFonts w:asciiTheme="minorHAnsi" w:hAnsiTheme="minorHAnsi" w:cstheme="minorHAnsi"/>
                <w:i/>
              </w:rPr>
              <w:t>j</w:t>
            </w:r>
            <w:r w:rsidRPr="00F97B47">
              <w:rPr>
                <w:rFonts w:asciiTheme="minorHAnsi" w:hAnsiTheme="minorHAnsi" w:cstheme="minorHAnsi"/>
                <w:i/>
              </w:rPr>
              <w:t xml:space="preserve"> w zakresie:</w:t>
            </w:r>
          </w:p>
          <w:p w14:paraId="5A5578E3" w14:textId="77777777" w:rsidR="00926013" w:rsidRPr="00F97B47" w:rsidRDefault="00926013" w:rsidP="00B41CB1">
            <w:pPr>
              <w:pStyle w:val="Akapitzlist"/>
              <w:numPr>
                <w:ilvl w:val="0"/>
                <w:numId w:val="203"/>
              </w:numPr>
              <w:spacing w:line="276" w:lineRule="auto"/>
              <w:ind w:left="1276" w:hanging="425"/>
              <w:contextualSpacing/>
              <w:rPr>
                <w:rFonts w:asciiTheme="minorHAnsi" w:hAnsiTheme="minorHAnsi" w:cstheme="minorHAnsi"/>
                <w:i/>
              </w:rPr>
            </w:pPr>
            <w:r w:rsidRPr="00F97B47">
              <w:rPr>
                <w:rFonts w:asciiTheme="minorHAnsi" w:hAnsiTheme="minorHAnsi" w:cstheme="minorHAnsi"/>
                <w:i/>
              </w:rPr>
              <w:t>likwidacji kabla ziemnego zasilającego latarnię i odtworzenie go w innym uzgodnionym z Zamawiającym miejscu a także demontażu i ponownego montażu w uzgodnionym z Zamawiającym miejscu latarni,</w:t>
            </w:r>
          </w:p>
          <w:p w14:paraId="1C0B739C" w14:textId="0E63E8E7" w:rsidR="00926013" w:rsidRPr="00F97B47" w:rsidRDefault="00926013" w:rsidP="00B41CB1">
            <w:pPr>
              <w:pStyle w:val="Akapitzlist"/>
              <w:numPr>
                <w:ilvl w:val="0"/>
                <w:numId w:val="203"/>
              </w:numPr>
              <w:spacing w:line="276" w:lineRule="auto"/>
              <w:ind w:left="1276" w:hanging="425"/>
              <w:contextualSpacing/>
              <w:rPr>
                <w:rFonts w:asciiTheme="minorHAnsi" w:hAnsiTheme="minorHAnsi" w:cstheme="minorHAnsi"/>
                <w:i/>
              </w:rPr>
            </w:pPr>
            <w:r w:rsidRPr="00F97B47">
              <w:rPr>
                <w:rFonts w:asciiTheme="minorHAnsi" w:hAnsiTheme="minorHAnsi" w:cstheme="minorHAnsi"/>
                <w:i/>
              </w:rPr>
              <w:t xml:space="preserve">wymiany/przebudowy odcinka instalacji elektrycznej przebiegającego w obszarze rzutu nowej hali sortowni i wiaty magazynowej po modernizacji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 PFU),</w:t>
            </w:r>
          </w:p>
          <w:p w14:paraId="35C2C47A" w14:textId="27BDECDB" w:rsidR="00926013" w:rsidRPr="009440F5" w:rsidRDefault="00926013" w:rsidP="00B41CB1">
            <w:pPr>
              <w:pStyle w:val="Darek"/>
              <w:numPr>
                <w:ilvl w:val="0"/>
                <w:numId w:val="202"/>
              </w:numPr>
              <w:spacing w:line="276" w:lineRule="auto"/>
              <w:ind w:left="851" w:hanging="425"/>
              <w:contextualSpacing/>
              <w:rPr>
                <w:rFonts w:asciiTheme="minorHAnsi" w:hAnsiTheme="minorHAnsi" w:cstheme="minorHAnsi"/>
              </w:rPr>
            </w:pPr>
            <w:r w:rsidRPr="00F97B47">
              <w:rPr>
                <w:rFonts w:asciiTheme="minorHAnsi" w:hAnsiTheme="minorHAnsi" w:cstheme="minorHAnsi"/>
                <w:i/>
              </w:rPr>
              <w:t xml:space="preserve">budowa nowoprojektowanego ciepłociągu z istniejącej w budynku socjalnym kotłowni do nowej hali sortowni zgodnie z Koncepcją przebudowy infrastruktury branży sanitarnej (zawartą w załączniku nr </w:t>
            </w:r>
            <w:r w:rsidR="00E637FD" w:rsidRPr="00F97B47">
              <w:rPr>
                <w:rFonts w:asciiTheme="minorHAnsi" w:hAnsiTheme="minorHAnsi" w:cstheme="minorHAnsi"/>
                <w:i/>
              </w:rPr>
              <w:t xml:space="preserve">22 </w:t>
            </w:r>
            <w:r w:rsidRPr="00F97B47">
              <w:rPr>
                <w:rFonts w:asciiTheme="minorHAnsi" w:hAnsiTheme="minorHAnsi" w:cstheme="minorHAnsi"/>
                <w:i/>
              </w:rPr>
              <w:t>do niniejszego</w:t>
            </w:r>
            <w:r w:rsidRPr="009440F5">
              <w:rPr>
                <w:rFonts w:asciiTheme="minorHAnsi" w:hAnsiTheme="minorHAnsi" w:cstheme="minorHAnsi"/>
                <w:i/>
              </w:rPr>
              <w:t xml:space="preserve"> PFU).</w:t>
            </w:r>
          </w:p>
        </w:tc>
      </w:tr>
    </w:tbl>
    <w:p w14:paraId="19CC578F" w14:textId="60BC7631"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zaprojektuje i wykona kablową linię </w:t>
      </w:r>
      <w:r w:rsidR="00987BBC">
        <w:rPr>
          <w:rFonts w:asciiTheme="minorHAnsi" w:hAnsiTheme="minorHAnsi" w:cstheme="minorHAnsi"/>
        </w:rPr>
        <w:t>SN</w:t>
      </w:r>
      <w:r w:rsidRPr="009440F5">
        <w:rPr>
          <w:rFonts w:asciiTheme="minorHAnsi" w:hAnsiTheme="minorHAnsi" w:cstheme="minorHAnsi"/>
        </w:rPr>
        <w:t xml:space="preserve"> zasilającą, stację transformatorową</w:t>
      </w:r>
      <w:r w:rsidR="004370F9">
        <w:rPr>
          <w:rFonts w:asciiTheme="minorHAnsi" w:hAnsiTheme="minorHAnsi" w:cstheme="minorHAnsi"/>
        </w:rPr>
        <w:t xml:space="preserve"> TR3</w:t>
      </w:r>
      <w:r w:rsidRPr="009440F5">
        <w:rPr>
          <w:rFonts w:asciiTheme="minorHAnsi" w:hAnsiTheme="minorHAnsi" w:cstheme="minorHAnsi"/>
        </w:rPr>
        <w:t xml:space="preserve">, przyłącza do obiektów oraz urządzenia stacyjne, rozdzielcze i pomiar rozliczeniowy węzła, zgodnie z otrzymanymi warunkami przyłączenia, jakie Zamawiający uzyskał od operatora sieci – </w:t>
      </w:r>
      <w:r w:rsidRPr="009440F5">
        <w:rPr>
          <w:rFonts w:asciiTheme="minorHAnsi" w:hAnsiTheme="minorHAnsi" w:cstheme="minorHAnsi"/>
          <w:b/>
        </w:rPr>
        <w:t>Warunki przyłączenia do sieci elektroenergetycznej Energa-Operator S.A. O/Kalisz nr P/17/055915</w:t>
      </w:r>
      <w:r w:rsidRPr="009440F5">
        <w:rPr>
          <w:rFonts w:asciiTheme="minorHAnsi" w:hAnsiTheme="minorHAnsi" w:cstheme="minorHAnsi"/>
        </w:rPr>
        <w:t xml:space="preserve"> z 03.01.2018 – </w:t>
      </w:r>
      <w:r w:rsidRPr="009440F5">
        <w:rPr>
          <w:rFonts w:asciiTheme="minorHAnsi" w:hAnsiTheme="minorHAnsi" w:cstheme="minorHAnsi"/>
          <w:b/>
        </w:rPr>
        <w:t xml:space="preserve">Załącznik nr </w:t>
      </w:r>
      <w:r w:rsidR="00E637FD">
        <w:rPr>
          <w:rFonts w:asciiTheme="minorHAnsi" w:hAnsiTheme="minorHAnsi" w:cstheme="minorHAnsi"/>
          <w:b/>
        </w:rPr>
        <w:t>20</w:t>
      </w:r>
      <w:r w:rsidR="00E637FD" w:rsidRPr="009440F5">
        <w:rPr>
          <w:rFonts w:asciiTheme="minorHAnsi" w:hAnsiTheme="minorHAnsi" w:cstheme="minorHAnsi"/>
        </w:rPr>
        <w:t xml:space="preserve"> </w:t>
      </w:r>
      <w:r w:rsidRPr="009440F5">
        <w:rPr>
          <w:rFonts w:asciiTheme="minorHAnsi" w:hAnsiTheme="minorHAnsi" w:cstheme="minorHAnsi"/>
        </w:rPr>
        <w:t xml:space="preserve">oraz </w:t>
      </w:r>
      <w:r w:rsidR="00482C9C" w:rsidRPr="009440F5">
        <w:rPr>
          <w:rFonts w:asciiTheme="minorHAnsi" w:hAnsiTheme="minorHAnsi" w:cstheme="minorHAnsi"/>
        </w:rPr>
        <w:t xml:space="preserve">Warunki przyłączenia do sieci elektroenergetycznej Energa-Operator S.A. O/Kalisz nr P/17/055915 z 03.01.2018 </w:t>
      </w:r>
      <w:r w:rsidR="0034080B" w:rsidRPr="009440F5">
        <w:rPr>
          <w:rFonts w:asciiTheme="minorHAnsi" w:hAnsiTheme="minorHAnsi" w:cstheme="minorHAnsi"/>
        </w:rPr>
        <w:t xml:space="preserve">r. </w:t>
      </w:r>
      <w:r w:rsidR="00482C9C" w:rsidRPr="009440F5">
        <w:rPr>
          <w:rFonts w:asciiTheme="minorHAnsi" w:hAnsiTheme="minorHAnsi" w:cstheme="minorHAnsi"/>
          <w:b/>
        </w:rPr>
        <w:t>Aktualizacja z dnia 25.03.2019</w:t>
      </w:r>
      <w:r w:rsidR="0034080B" w:rsidRPr="009440F5">
        <w:rPr>
          <w:rFonts w:asciiTheme="minorHAnsi" w:hAnsiTheme="minorHAnsi" w:cstheme="minorHAnsi"/>
          <w:b/>
        </w:rPr>
        <w:t xml:space="preserve"> r.</w:t>
      </w:r>
      <w:r w:rsidRPr="009440F5">
        <w:rPr>
          <w:rFonts w:asciiTheme="minorHAnsi" w:hAnsiTheme="minorHAnsi" w:cstheme="minorHAnsi"/>
        </w:rPr>
        <w:t xml:space="preserve"> </w:t>
      </w:r>
      <w:r w:rsidRPr="00D021C1">
        <w:rPr>
          <w:rFonts w:asciiTheme="minorHAnsi" w:hAnsiTheme="minorHAnsi" w:cstheme="minorHAnsi"/>
        </w:rPr>
        <w:t xml:space="preserve">– </w:t>
      </w:r>
      <w:r w:rsidRPr="00D021C1">
        <w:rPr>
          <w:rFonts w:asciiTheme="minorHAnsi" w:hAnsiTheme="minorHAnsi" w:cstheme="minorHAnsi"/>
          <w:b/>
        </w:rPr>
        <w:t xml:space="preserve">Załącznik nr </w:t>
      </w:r>
      <w:r w:rsidR="00E637FD" w:rsidRPr="00D021C1">
        <w:rPr>
          <w:rFonts w:asciiTheme="minorHAnsi" w:hAnsiTheme="minorHAnsi" w:cstheme="minorHAnsi"/>
          <w:b/>
        </w:rPr>
        <w:t>21</w:t>
      </w:r>
    </w:p>
    <w:p w14:paraId="41D7C596" w14:textId="12A6CEF1" w:rsidR="005A6FCA" w:rsidRPr="009440F5" w:rsidRDefault="005B7260" w:rsidP="00B41CB1">
      <w:pPr>
        <w:pStyle w:val="Darek3"/>
        <w:keepLines w:val="0"/>
        <w:spacing w:line="276" w:lineRule="auto"/>
        <w:contextualSpacing/>
      </w:pPr>
      <w:bookmarkStart w:id="1280" w:name="_Ref6316044"/>
      <w:bookmarkStart w:id="1281" w:name="_Toc16583306"/>
      <w:bookmarkStart w:id="1282" w:name="_Toc22291085"/>
      <w:r>
        <w:t xml:space="preserve">Sieć </w:t>
      </w:r>
      <w:r w:rsidR="005A6FCA" w:rsidRPr="009440F5">
        <w:t>elektroenergetyczna SN i NN</w:t>
      </w:r>
      <w:bookmarkEnd w:id="1280"/>
      <w:bookmarkEnd w:id="1281"/>
      <w:bookmarkEnd w:id="1282"/>
    </w:p>
    <w:p w14:paraId="0DC3F538" w14:textId="2926E61B"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Wszystkie kable, przewody i silniki należy zabezpieczyć od zwarć i przeciążeń samoczynnymi wyłącznikami nadmiarowo-prądowymi, różnicowo - prądowymi lub bezpiecznikami dobranymi do dopuszczalnej obciążalności długotrwałej i zwarciowej. W obiektach zastosować główne wyłączniki prądu. Niezależnie od tego każda rozdzielnica winna posiadać wyłącznik główny, którym można wyłączyć napięcie w obiekcie. </w:t>
      </w:r>
      <w:ins w:id="1283" w:author="Tomasz Tylak" w:date="2019-12-06T13:59:00Z">
        <w:r w:rsidR="00225FF6" w:rsidRPr="00225FF6">
          <w:rPr>
            <w:rFonts w:asciiTheme="minorHAnsi" w:hAnsiTheme="minorHAnsi" w:cstheme="minorHAnsi"/>
          </w:rPr>
          <w:t>Zamawiający wymaga położenia kabla nn o żyłach miedzianych i o minimalnym przekroju 240 mm2  łączącego rezerwowe pola stacji transformatorowej TR3 i TR4 (będącej przedmiotem innego zamówienia).</w:t>
        </w:r>
      </w:ins>
      <w:del w:id="1284" w:author="Tomasz Tylak" w:date="2019-12-06T13:59:00Z">
        <w:r w:rsidR="00E4709E" w:rsidRPr="009440F5" w:rsidDel="00225FF6">
          <w:rPr>
            <w:rFonts w:asciiTheme="minorHAnsi" w:hAnsiTheme="minorHAnsi" w:cstheme="minorHAnsi"/>
          </w:rPr>
          <w:delText>Zamawiający wymaga położenia kabla nn o minimalnym przekroju 240 mm</w:delText>
        </w:r>
        <w:r w:rsidR="00E4709E" w:rsidRPr="009440F5" w:rsidDel="00225FF6">
          <w:rPr>
            <w:rFonts w:asciiTheme="minorHAnsi" w:hAnsiTheme="minorHAnsi" w:cstheme="minorHAnsi"/>
            <w:vertAlign w:val="superscript"/>
          </w:rPr>
          <w:delText xml:space="preserve">2  </w:delText>
        </w:r>
        <w:r w:rsidR="00E4709E" w:rsidRPr="009440F5" w:rsidDel="00225FF6">
          <w:rPr>
            <w:rFonts w:asciiTheme="minorHAnsi" w:hAnsiTheme="minorHAnsi" w:cstheme="minorHAnsi"/>
          </w:rPr>
          <w:delText>łączącego rezerwowe pola stacji transformatorowej TR3 i TR4 (będącej przedmiotem innego zamówienia).</w:delText>
        </w:r>
      </w:del>
    </w:p>
    <w:p w14:paraId="31A32423"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zastosowania przewodów i kabli o rzędzie izolacji min. 500V w obwodach jednofazowych 230V oraz minimum 750V w obwodach trójfazowych 400V.</w:t>
      </w:r>
    </w:p>
    <w:p w14:paraId="5AAE0E6E" w14:textId="2758E07E" w:rsidR="00926013" w:rsidRPr="009440F5" w:rsidRDefault="00926013" w:rsidP="00B41CB1">
      <w:pPr>
        <w:pStyle w:val="Darek4"/>
        <w:keepLines w:val="0"/>
        <w:spacing w:line="276" w:lineRule="auto"/>
        <w:contextualSpacing/>
      </w:pPr>
      <w:bookmarkStart w:id="1285" w:name="_Toc16583307"/>
      <w:bookmarkStart w:id="1286" w:name="_Toc22291086"/>
      <w:r w:rsidRPr="009440F5">
        <w:t>Linie kablowe SN-15kV.</w:t>
      </w:r>
      <w:bookmarkEnd w:id="1285"/>
      <w:bookmarkEnd w:id="1286"/>
    </w:p>
    <w:p w14:paraId="626C893F" w14:textId="011C4783"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Zasilanie instalacji fermentacji odpadów winno być zrealizowane z nowego rozgałęźnika SN zlokalizowanego na plecach stacji transformatorowej </w:t>
      </w:r>
      <w:r w:rsidRPr="0017328B">
        <w:rPr>
          <w:rFonts w:asciiTheme="minorHAnsi" w:hAnsiTheme="minorHAnsi"/>
        </w:rPr>
        <w:t>nr 01115</w:t>
      </w:r>
      <w:r w:rsidR="005B7260">
        <w:rPr>
          <w:rFonts w:asciiTheme="minorHAnsi" w:hAnsiTheme="minorHAnsi" w:cstheme="minorHAnsi"/>
        </w:rPr>
        <w:t xml:space="preserve"> (TR2)</w:t>
      </w:r>
      <w:r w:rsidRPr="009440F5">
        <w:rPr>
          <w:rFonts w:asciiTheme="minorHAnsi" w:hAnsiTheme="minorHAnsi" w:cstheme="minorHAnsi"/>
        </w:rPr>
        <w:t xml:space="preserve"> będącego w zakresie odrębnego przedsięwzięcia. </w:t>
      </w:r>
    </w:p>
    <w:p w14:paraId="78DA1651" w14:textId="6A382C9D"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z rozdzielnicy SN zamontowanej w rozgałęźniku, pole odpływowe nr 4  wyprowadzenia nowej abonenckiej linii kablowej o przekroju min. 120mm</w:t>
      </w:r>
      <w:r w:rsidRPr="009440F5">
        <w:rPr>
          <w:rFonts w:asciiTheme="minorHAnsi" w:hAnsiTheme="minorHAnsi" w:cstheme="minorHAnsi"/>
          <w:vertAlign w:val="superscript"/>
        </w:rPr>
        <w:t>2</w:t>
      </w:r>
      <w:r w:rsidRPr="009440F5">
        <w:rPr>
          <w:rFonts w:asciiTheme="minorHAnsi" w:hAnsiTheme="minorHAnsi" w:cstheme="minorHAnsi"/>
        </w:rPr>
        <w:t xml:space="preserve"> 12/20kV do nowej abonenckiej kontenerowej stacji transformatorowej</w:t>
      </w:r>
      <w:r w:rsidR="00E4709E" w:rsidRPr="009440F5">
        <w:rPr>
          <w:rFonts w:asciiTheme="minorHAnsi" w:hAnsiTheme="minorHAnsi" w:cstheme="minorHAnsi"/>
        </w:rPr>
        <w:t xml:space="preserve"> TR3</w:t>
      </w:r>
      <w:r w:rsidRPr="009440F5">
        <w:rPr>
          <w:rFonts w:asciiTheme="minorHAnsi" w:hAnsiTheme="minorHAnsi" w:cstheme="minorHAnsi"/>
        </w:rPr>
        <w:t xml:space="preserve"> zlokalizowanej przy planowanej instalacji fermentacji odpadów. Abonencka linia kablowa winna być podłączona do rozdzielnicy SN i transformatora za pomocą głowic kablowych.</w:t>
      </w:r>
      <w:r w:rsidR="00987BBC">
        <w:rPr>
          <w:rFonts w:asciiTheme="minorHAnsi" w:hAnsiTheme="minorHAnsi" w:cstheme="minorHAnsi"/>
        </w:rPr>
        <w:t xml:space="preserve"> Planuje się, że linia ta w przyszłości zasili też poprzez rezerwowe pole liniowe w stacji transformatorowej TR3 stację transformatorową o mocy analogicznej do TR3 wybudowaną na potrzeby odbioru energii elektrycznej z zespołu kogeneracyjnego dla Fermentera RSB2.</w:t>
      </w:r>
    </w:p>
    <w:p w14:paraId="619718DC"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Kable w ziemi winny być układane w wykopie na głębokości min. 1,1m pod drogami, min. 0,9m (grunty bez nawierzchni utwardzonej), oraz min. 0,8m w pozostałych miejscach na 10 cm podsypce piasku. Po ułożeniu kable winny być przykryte kolejną 10 cm warstwą piasku, a następnie warstwą gruntu rodzimego grub. 25 cm. (bez kamieni i gruzu). Przebieg trasy kablowej winien być oznaczony ułożoną na warstwie gruntu rodzimego folią koloru czerwonego. </w:t>
      </w:r>
    </w:p>
    <w:p w14:paraId="7CA19E70"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Kable winny posiadać znaczniki długości. Przebieg kabli i rozkład znaczników długości należy udokumentować w dokumentacji projektowej powykonawczej. Kabel ułożony w ziemi powinien być na całej długości oznaczony opaskami w odstępach nie mniejszych niż 10 m oraz przy wejściach do przepustów. Treść opaski winna zawierać: symbol i numer ewidencyjny linii, oznaczenie kabla, znak użytkownika, rok ułożenia. Na kompensację ułożenia należy przeznaczyć minimum 3% długości odcinka kablowego.</w:t>
      </w:r>
    </w:p>
    <w:p w14:paraId="5F482BD1" w14:textId="5D5B40A0" w:rsidR="00926013" w:rsidRDefault="00926013" w:rsidP="00B41CB1">
      <w:pPr>
        <w:pStyle w:val="Darek"/>
        <w:spacing w:line="276" w:lineRule="auto"/>
        <w:contextualSpacing/>
        <w:rPr>
          <w:ins w:id="1287" w:author="Tomasz Tylak" w:date="2019-12-03T09:32:00Z"/>
          <w:rFonts w:asciiTheme="minorHAnsi" w:hAnsiTheme="minorHAnsi" w:cstheme="minorHAnsi"/>
        </w:rPr>
      </w:pPr>
      <w:r w:rsidRPr="009440F5">
        <w:rPr>
          <w:rFonts w:asciiTheme="minorHAnsi" w:hAnsiTheme="minorHAnsi" w:cstheme="minorHAnsi"/>
        </w:rPr>
        <w:t xml:space="preserve">W przypadku zbliżeń do innych urządzeń podziemnych należy zachować normatywne odległości. W miejscach kolizji kabla z niezarejestrowaną infrastrukturą podziemną należy zastosować rury osłonowe. Na skrzyżowaniu z drogami utwardzonymi projektowany kabel prowadzić w rurach osłonowych grubościennych, układanych w wykopie otwartym lub metodą przecisku. Przed przystąpieniem do wykonywania przecisku wykonać wykopy próbne celem dokładnego ustalenia posadowienia </w:t>
      </w:r>
      <w:r w:rsidR="00987BBC">
        <w:rPr>
          <w:rFonts w:asciiTheme="minorHAnsi" w:hAnsiTheme="minorHAnsi" w:cstheme="minorHAnsi"/>
        </w:rPr>
        <w:t>istniejących</w:t>
      </w:r>
      <w:r w:rsidRPr="009440F5">
        <w:rPr>
          <w:rFonts w:asciiTheme="minorHAnsi" w:hAnsiTheme="minorHAnsi" w:cstheme="minorHAnsi"/>
        </w:rPr>
        <w:t xml:space="preserve"> sieci. Na skrzyżowaniach z kablami telekomunikacyjnymi należy kable te chronić rurą dwudzielną na długości skrzyżowania z dodaniem 0,5m z obu stron. W przypadku skrzyżowań z rurociągami wodnymi i gazowymi na projektowane kable należy nałożyć rurę osłonową na długości skrzyżowania z dodaniem 0,5m z obu stron. Przed ułożeniem i zasypaniem kabla należy wykonać badanie ciągłości żył oraz pomiar rezystancji izolacji. </w:t>
      </w:r>
    </w:p>
    <w:p w14:paraId="09030EA9" w14:textId="26A80A79" w:rsidR="00396EA3" w:rsidRPr="009440F5" w:rsidRDefault="00396EA3" w:rsidP="00B41CB1">
      <w:pPr>
        <w:pStyle w:val="Darek"/>
        <w:spacing w:line="276" w:lineRule="auto"/>
        <w:contextualSpacing/>
        <w:rPr>
          <w:rFonts w:asciiTheme="minorHAnsi" w:hAnsiTheme="minorHAnsi" w:cstheme="minorHAnsi"/>
        </w:rPr>
      </w:pPr>
      <w:ins w:id="1288" w:author="Tomasz Tylak" w:date="2019-12-03T09:32:00Z">
        <w:r w:rsidRPr="00396EA3">
          <w:rPr>
            <w:rFonts w:asciiTheme="minorHAnsi" w:hAnsiTheme="minorHAnsi" w:cstheme="minorHAnsi"/>
          </w:rPr>
          <w:t>Planuje się, że linia ta w przyszłości zasili też poprzez rezerwowe pole liniowe w stacji transformatorowej TR3 stację transformatorową o mocy analogicznej do TR3, wybudowaną na potrzeby odbioru energii elektrycznej z zespołu kogeneracyjnego dla Fermentera RSB2. Wspomniane powyżej rezerwowe pole liniowe w stacji transformatorowej TR3 należy wykonać w ramach realizacji niniejszego Przedmiotu zamówienia.</w:t>
        </w:r>
      </w:ins>
    </w:p>
    <w:p w14:paraId="6EC5D7F3" w14:textId="0B07B4E0" w:rsidR="00926013" w:rsidRPr="009440F5" w:rsidRDefault="00926013" w:rsidP="00B41CB1">
      <w:pPr>
        <w:pStyle w:val="Darek4"/>
        <w:keepLines w:val="0"/>
        <w:spacing w:line="276" w:lineRule="auto"/>
        <w:contextualSpacing/>
      </w:pPr>
      <w:bookmarkStart w:id="1289" w:name="_Toc16583308"/>
      <w:bookmarkStart w:id="1290" w:name="_Toc22291087"/>
      <w:r w:rsidRPr="009440F5">
        <w:t>Linie kablowe nn-0,4kV.</w:t>
      </w:r>
      <w:bookmarkEnd w:id="1289"/>
      <w:bookmarkEnd w:id="1290"/>
    </w:p>
    <w:p w14:paraId="36FA7C1D"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Kable podłączone pod poszczególne zabezpieczenia odpływowe w rozdzielnicy głównej RGnn stacji transformatorowej powinny być dobrane pod kątem maksymalnego obciążenia i spadku napięcia oraz dobezpieczone odpowiednimi wkładkami bezpiecznikowymi lub wyłącznikami, dobranymi do mocy odbiorów.</w:t>
      </w:r>
    </w:p>
    <w:p w14:paraId="427841AC"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Kable w ziemi układać w wykopie na głębokości min. 0,8m na 10 cm podsypce piasku. Po ułożeniu ponownie przykryć go 10 cm warstwą piasku, a następnie warstwą gruntu rodzimego grub. 25 cm. (bez kamieni i gruzu). Na warstwę gruntu ułożyć folię koloru niebieskiego. Kabel ułożony w ziemi powinien być na całej długości oznaczony opaskami w odstępach nie mniejszych niż 10 m oraz przy wejściach do przepustów.</w:t>
      </w:r>
    </w:p>
    <w:p w14:paraId="1A7C34DC" w14:textId="10CB2B45"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Treść opaski winna zawierać: symbol i numer ewidencyjny linii, oznaczenie kabla, znak użytkownika, rok ułożenia. Na faliste ułożenie należy przeznaczyć 3% długości odcinka kablowego. W przypadku zbliżeń do innych urządzeń podziemnych należy zachować normatywne odległości. W miejscach kolizji kabla z niezarejestrowaną infrastrukturą podziemną należy zastosować rury osłonowe. Na skrzyżowaniu z drogami utwardzonymi projektowany kabel prowadzić w rurach osłonowych grubościennych, układanych w wykopie otwartym lub metodą przecisku. Przed przystąpieniem do wykonywania przecisku wykonać wykopy próbne celem dokładnego ustalenia posadowienia </w:t>
      </w:r>
      <w:r w:rsidR="00987BBC">
        <w:rPr>
          <w:rFonts w:asciiTheme="minorHAnsi" w:hAnsiTheme="minorHAnsi" w:cstheme="minorHAnsi"/>
        </w:rPr>
        <w:t xml:space="preserve">istniejących </w:t>
      </w:r>
      <w:r w:rsidRPr="009440F5">
        <w:rPr>
          <w:rFonts w:asciiTheme="minorHAnsi" w:hAnsiTheme="minorHAnsi" w:cstheme="minorHAnsi"/>
        </w:rPr>
        <w:t xml:space="preserve">sieci Na skrzyżowaniach z kablami telekomunikacyjnymi należy kable te chronić rurą dwudzielną na długości skrzyżowania z dodaniem 0,5m z obu stron. W przypadku skrzyżowań z rurociągami wodnymi i gazowymi na projektowane kable należy nałożyć rurę osłonową na długości skrzyżowania z dodaniem 0,5m z obu stron. Przed ułożeniem i zasypaniem kabla należy wykonać badanie ciągłości żył oraz pomiar rezystancji izolacji. </w:t>
      </w:r>
    </w:p>
    <w:p w14:paraId="2A049971" w14:textId="41B2A70E" w:rsidR="00926013" w:rsidRPr="009440F5" w:rsidRDefault="00926013" w:rsidP="00B41CB1">
      <w:pPr>
        <w:pStyle w:val="Darek4"/>
        <w:keepLines w:val="0"/>
        <w:spacing w:line="276" w:lineRule="auto"/>
        <w:contextualSpacing/>
      </w:pPr>
      <w:bookmarkStart w:id="1291" w:name="_Toc294163212"/>
      <w:bookmarkStart w:id="1292" w:name="_Toc16583309"/>
      <w:bookmarkStart w:id="1293" w:name="_Toc22291088"/>
      <w:r w:rsidRPr="009440F5">
        <w:t>Rozdzielnice główne niskiego napięcia</w:t>
      </w:r>
      <w:bookmarkEnd w:id="1291"/>
      <w:bookmarkEnd w:id="1292"/>
      <w:bookmarkEnd w:id="1293"/>
    </w:p>
    <w:p w14:paraId="0D7F3C66" w14:textId="0EA052DE" w:rsidR="00926013" w:rsidRPr="009440F5" w:rsidRDefault="00926013" w:rsidP="00B41CB1">
      <w:pPr>
        <w:spacing w:line="276" w:lineRule="auto"/>
        <w:contextualSpacing/>
        <w:rPr>
          <w:rFonts w:asciiTheme="minorHAnsi" w:hAnsiTheme="minorHAnsi" w:cstheme="minorHAnsi"/>
        </w:rPr>
      </w:pPr>
      <w:r w:rsidRPr="009440F5">
        <w:rPr>
          <w:rFonts w:asciiTheme="minorHAnsi" w:hAnsiTheme="minorHAnsi" w:cstheme="minorHAnsi"/>
        </w:rPr>
        <w:t>Zamawiający oczekuje zaprojektowania i wykonania rozdzielnicy głównej niskiego napięcia RG</w:t>
      </w:r>
      <w:r w:rsidR="00E4709E" w:rsidRPr="009440F5">
        <w:rPr>
          <w:rFonts w:asciiTheme="minorHAnsi" w:hAnsiTheme="minorHAnsi" w:cstheme="minorHAnsi"/>
        </w:rPr>
        <w:t>nn</w:t>
      </w:r>
      <w:r w:rsidRPr="009440F5">
        <w:rPr>
          <w:rFonts w:asciiTheme="minorHAnsi" w:hAnsiTheme="minorHAnsi" w:cstheme="minorHAnsi"/>
        </w:rPr>
        <w:t xml:space="preserve"> </w:t>
      </w:r>
      <w:r w:rsidR="00987BBC">
        <w:rPr>
          <w:rFonts w:asciiTheme="minorHAnsi" w:hAnsiTheme="minorHAnsi" w:cstheme="minorHAnsi"/>
        </w:rPr>
        <w:t>w stacji transformatorowej TR3</w:t>
      </w:r>
      <w:r w:rsidRPr="009440F5">
        <w:rPr>
          <w:rFonts w:asciiTheme="minorHAnsi" w:hAnsiTheme="minorHAnsi" w:cstheme="minorHAnsi"/>
        </w:rPr>
        <w:t xml:space="preserve"> zasilającej obiekty i urządzenia </w:t>
      </w:r>
      <w:r w:rsidR="00E4709E" w:rsidRPr="009440F5">
        <w:rPr>
          <w:rFonts w:asciiTheme="minorHAnsi" w:hAnsiTheme="minorHAnsi" w:cstheme="minorHAnsi"/>
        </w:rPr>
        <w:t xml:space="preserve">instalacji fermentacji </w:t>
      </w:r>
      <w:r w:rsidRPr="009440F5">
        <w:rPr>
          <w:rFonts w:asciiTheme="minorHAnsi" w:hAnsiTheme="minorHAnsi" w:cstheme="minorHAnsi"/>
        </w:rPr>
        <w:t xml:space="preserve"> poprzez sieć rozdzielczą kablową</w:t>
      </w:r>
      <w:r w:rsidR="008731F0">
        <w:rPr>
          <w:rFonts w:asciiTheme="minorHAnsi" w:hAnsiTheme="minorHAnsi" w:cstheme="minorHAnsi"/>
        </w:rPr>
        <w:t>.</w:t>
      </w:r>
    </w:p>
    <w:p w14:paraId="653CDF4F" w14:textId="7DBF9378" w:rsidR="00926013" w:rsidRPr="009440F5" w:rsidRDefault="00926013" w:rsidP="00B41CB1">
      <w:pPr>
        <w:pStyle w:val="Darek4"/>
        <w:keepLines w:val="0"/>
        <w:spacing w:line="276" w:lineRule="auto"/>
        <w:contextualSpacing/>
      </w:pPr>
      <w:bookmarkStart w:id="1294" w:name="_Toc294163213"/>
      <w:bookmarkStart w:id="1295" w:name="_Toc16583310"/>
      <w:bookmarkStart w:id="1296" w:name="_Toc22291089"/>
      <w:r w:rsidRPr="009440F5">
        <w:t>Rozdzielnice obiektowe niskiego napięcia</w:t>
      </w:r>
      <w:bookmarkEnd w:id="1294"/>
      <w:bookmarkEnd w:id="1295"/>
      <w:bookmarkEnd w:id="1296"/>
    </w:p>
    <w:p w14:paraId="6B4FB3C3" w14:textId="22D838CE" w:rsidR="00926013" w:rsidRPr="009440F5" w:rsidRDefault="00926013" w:rsidP="00B41CB1">
      <w:pPr>
        <w:spacing w:line="276" w:lineRule="auto"/>
        <w:contextualSpacing/>
        <w:rPr>
          <w:rFonts w:asciiTheme="minorHAnsi" w:hAnsiTheme="minorHAnsi" w:cstheme="minorHAnsi"/>
        </w:rPr>
      </w:pPr>
      <w:r w:rsidRPr="009440F5">
        <w:rPr>
          <w:rFonts w:asciiTheme="minorHAnsi" w:hAnsiTheme="minorHAnsi" w:cstheme="minorHAnsi"/>
        </w:rPr>
        <w:t xml:space="preserve">Poszczególne </w:t>
      </w:r>
      <w:r w:rsidR="008731F0">
        <w:rPr>
          <w:rFonts w:asciiTheme="minorHAnsi" w:hAnsiTheme="minorHAnsi" w:cstheme="minorHAnsi"/>
        </w:rPr>
        <w:t xml:space="preserve">wybudowane przez Wykonawcę </w:t>
      </w:r>
      <w:r w:rsidRPr="009440F5">
        <w:rPr>
          <w:rFonts w:asciiTheme="minorHAnsi" w:hAnsiTheme="minorHAnsi" w:cstheme="minorHAnsi"/>
        </w:rPr>
        <w:t xml:space="preserve">obiekty powinny posiadać rozdzielnice obiektowe, z których zasilane będą oświetlenie, wentylacja, klimatyzacja, gniazda wtykowe, odbiorniki instalacji wod.-kan. oraz odbiorniki technologiczne poprzez własne szafy lub szafki. </w:t>
      </w:r>
    </w:p>
    <w:p w14:paraId="6BB0266A" w14:textId="398960C6" w:rsidR="00926013" w:rsidRPr="009440F5" w:rsidRDefault="00926013" w:rsidP="00B41CB1">
      <w:pPr>
        <w:pStyle w:val="Darek4"/>
        <w:keepLines w:val="0"/>
        <w:spacing w:line="276" w:lineRule="auto"/>
        <w:contextualSpacing/>
      </w:pPr>
      <w:bookmarkStart w:id="1297" w:name="_Toc16583311"/>
      <w:bookmarkStart w:id="1298" w:name="_Toc22291090"/>
      <w:r w:rsidRPr="009440F5">
        <w:t>Zasilanie źródła wytwórczego – generatora.</w:t>
      </w:r>
      <w:bookmarkEnd w:id="1297"/>
      <w:bookmarkEnd w:id="1298"/>
    </w:p>
    <w:p w14:paraId="5FBEA3F9" w14:textId="5C08067C"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 potrzeby wykonania przyłączenia źródła wytwórczego do sieci elektroenergetycznej zakładu przewiduje się montaż </w:t>
      </w:r>
      <w:r w:rsidR="00886CB4" w:rsidRPr="009440F5">
        <w:rPr>
          <w:rFonts w:asciiTheme="minorHAnsi" w:hAnsiTheme="minorHAnsi" w:cstheme="minorHAnsi"/>
        </w:rPr>
        <w:t>prefabrykowanej wolnostojącej</w:t>
      </w:r>
      <w:r w:rsidRPr="009440F5">
        <w:rPr>
          <w:rFonts w:asciiTheme="minorHAnsi" w:hAnsiTheme="minorHAnsi" w:cstheme="minorHAnsi"/>
        </w:rPr>
        <w:t xml:space="preserve"> stacji transformatorowej TR3 zlokalizowanej w sąsiedztwie instalacji fermentacji odpadów, rozdzielnicy SN wyposażonej w </w:t>
      </w:r>
      <w:r w:rsidR="00987BBC" w:rsidRPr="009440F5">
        <w:rPr>
          <w:rFonts w:asciiTheme="minorHAnsi" w:hAnsiTheme="minorHAnsi" w:cstheme="minorHAnsi"/>
        </w:rPr>
        <w:t>pol</w:t>
      </w:r>
      <w:r w:rsidR="00987BBC">
        <w:rPr>
          <w:rFonts w:asciiTheme="minorHAnsi" w:hAnsiTheme="minorHAnsi" w:cstheme="minorHAnsi"/>
        </w:rPr>
        <w:t>a</w:t>
      </w:r>
      <w:r w:rsidR="00987BBC" w:rsidRPr="009440F5">
        <w:rPr>
          <w:rFonts w:asciiTheme="minorHAnsi" w:hAnsiTheme="minorHAnsi" w:cstheme="minorHAnsi"/>
        </w:rPr>
        <w:t xml:space="preserve"> </w:t>
      </w:r>
      <w:r w:rsidRPr="009440F5">
        <w:rPr>
          <w:rFonts w:asciiTheme="minorHAnsi" w:hAnsiTheme="minorHAnsi" w:cstheme="minorHAnsi"/>
        </w:rPr>
        <w:t xml:space="preserve">liniowe oraz wyłącznikowe z możliwością sterowania przy pomocy mikroprocesorowego sterownika pola. W tory sterownicze należy wpiąć główny wyłącznik w rozdzielnicy RGnn oraz wyłącznik zamontowany w rozdzielnicy generatora – RGA2. Sterownik pola winien umożliwiać sterowanie wszystkimi powyższymi urządzeniami z poziomu stacji oraz z poziomu dyspozytorskiego operatora sieci energetyki zawodowej za pomocą teletransmisji. W tym celu w </w:t>
      </w:r>
      <w:r w:rsidR="00886CB4" w:rsidRPr="009440F5">
        <w:rPr>
          <w:rFonts w:asciiTheme="minorHAnsi" w:hAnsiTheme="minorHAnsi" w:cstheme="minorHAnsi"/>
        </w:rPr>
        <w:t xml:space="preserve">prefabrykowanej wolnostojącej </w:t>
      </w:r>
      <w:r w:rsidRPr="009440F5">
        <w:rPr>
          <w:rFonts w:asciiTheme="minorHAnsi" w:hAnsiTheme="minorHAnsi" w:cstheme="minorHAnsi"/>
        </w:rPr>
        <w:t>stacji transformatorowej należy zabudować układ transmisji danych do operatora sieci energetyki zawodowej w postaci modemu GPRS. Dodatkowo pomiędzy sterownikiem pola SN należy ułożyć sterowniczą linię kablową dla celów wysterowania głównego wyłącznika na źródle wytwórczym. Wszystkie elementy związane z podłączeniem i wysterowaniem generatora podlegają uzgodnieniom u operatora sieci energetyki zawodowej.</w:t>
      </w:r>
    </w:p>
    <w:p w14:paraId="2FA55DDA" w14:textId="66526145" w:rsidR="00926013" w:rsidRPr="009440F5" w:rsidRDefault="00926013" w:rsidP="00B41CB1">
      <w:pPr>
        <w:pStyle w:val="Darek4"/>
        <w:keepLines w:val="0"/>
        <w:spacing w:line="276" w:lineRule="auto"/>
        <w:contextualSpacing/>
      </w:pPr>
      <w:bookmarkStart w:id="1299" w:name="_Toc16583312"/>
      <w:bookmarkStart w:id="1300" w:name="_Toc22291091"/>
      <w:r w:rsidRPr="009440F5">
        <w:t>Instrukcja współpracy ruchowej.</w:t>
      </w:r>
      <w:bookmarkEnd w:id="1299"/>
      <w:bookmarkEnd w:id="1300"/>
    </w:p>
    <w:p w14:paraId="760E383A" w14:textId="09691B68"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 etapie </w:t>
      </w:r>
      <w:r w:rsidR="005B7260">
        <w:rPr>
          <w:rFonts w:asciiTheme="minorHAnsi" w:hAnsiTheme="minorHAnsi" w:cstheme="minorHAnsi"/>
        </w:rPr>
        <w:t xml:space="preserve">realizacji </w:t>
      </w:r>
      <w:r w:rsidRPr="009440F5">
        <w:rPr>
          <w:rFonts w:asciiTheme="minorHAnsi" w:hAnsiTheme="minorHAnsi" w:cstheme="minorHAnsi"/>
        </w:rPr>
        <w:t>inwestycji należy opracować i uzgodnić u operatora sieci energetyki zawodowej nową instrukcję współpracy ruchowej. W instrukcji tej winny się znaleźć wszystkie aspekty rozbudowy sieci zasilającej zakład oraz podział kompetencji związany</w:t>
      </w:r>
      <w:r w:rsidR="005B7260">
        <w:rPr>
          <w:rFonts w:asciiTheme="minorHAnsi" w:hAnsiTheme="minorHAnsi" w:cstheme="minorHAnsi"/>
        </w:rPr>
        <w:t>ch</w:t>
      </w:r>
      <w:r w:rsidRPr="009440F5">
        <w:rPr>
          <w:rFonts w:asciiTheme="minorHAnsi" w:hAnsiTheme="minorHAnsi" w:cstheme="minorHAnsi"/>
        </w:rPr>
        <w:t xml:space="preserve"> z wykonywaniem czynności ruchowych</w:t>
      </w:r>
    </w:p>
    <w:p w14:paraId="1A900694" w14:textId="016A9000" w:rsidR="005A6FCA" w:rsidRPr="009440F5" w:rsidRDefault="005B7260" w:rsidP="00B41CB1">
      <w:pPr>
        <w:pStyle w:val="Darek3"/>
        <w:keepLines w:val="0"/>
        <w:spacing w:line="276" w:lineRule="auto"/>
        <w:contextualSpacing/>
      </w:pPr>
      <w:bookmarkStart w:id="1301" w:name="_Ref6316052"/>
      <w:bookmarkStart w:id="1302" w:name="_Toc16583313"/>
      <w:bookmarkStart w:id="1303" w:name="_Toc22291092"/>
      <w:r>
        <w:t xml:space="preserve">Sieć </w:t>
      </w:r>
      <w:r w:rsidR="005A6FCA" w:rsidRPr="009440F5">
        <w:t>oświetlenia terenu</w:t>
      </w:r>
      <w:bookmarkEnd w:id="1301"/>
      <w:bookmarkEnd w:id="1302"/>
      <w:bookmarkEnd w:id="1303"/>
    </w:p>
    <w:p w14:paraId="225918D6" w14:textId="2035E750" w:rsidR="00926013" w:rsidRPr="009440F5" w:rsidRDefault="00926013"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wymaga zaprojektowania i budowy sieci oświetlenia terenu jako kablowej, kablami w układzie TN-S, w części obejmującej budynki i budowle, place, drogi </w:t>
      </w:r>
      <w:r w:rsidR="00E4709E" w:rsidRPr="009440F5">
        <w:rPr>
          <w:rFonts w:asciiTheme="minorHAnsi" w:hAnsiTheme="minorHAnsi" w:cstheme="minorHAnsi"/>
        </w:rPr>
        <w:t xml:space="preserve">objęte </w:t>
      </w:r>
      <w:r w:rsidR="006A45F4">
        <w:rPr>
          <w:rFonts w:asciiTheme="minorHAnsi" w:hAnsiTheme="minorHAnsi" w:cstheme="minorHAnsi"/>
        </w:rPr>
        <w:t>P</w:t>
      </w:r>
      <w:r w:rsidR="00E4709E" w:rsidRPr="009440F5">
        <w:rPr>
          <w:rFonts w:asciiTheme="minorHAnsi" w:hAnsiTheme="minorHAnsi" w:cstheme="minorHAnsi"/>
        </w:rPr>
        <w:t>rzedmiotem zamówienia</w:t>
      </w:r>
      <w:r w:rsidRPr="009440F5">
        <w:rPr>
          <w:rFonts w:asciiTheme="minorHAnsi" w:hAnsiTheme="minorHAnsi" w:cstheme="minorHAnsi"/>
        </w:rPr>
        <w:t>.</w:t>
      </w:r>
    </w:p>
    <w:p w14:paraId="4F1A7EA4" w14:textId="77777777" w:rsidR="00926013" w:rsidRPr="009440F5" w:rsidRDefault="00926013" w:rsidP="00B41CB1">
      <w:pPr>
        <w:pStyle w:val="griffin"/>
        <w:spacing w:line="276" w:lineRule="auto"/>
        <w:contextualSpacing/>
        <w:rPr>
          <w:rFonts w:asciiTheme="minorHAnsi" w:hAnsiTheme="minorHAnsi" w:cstheme="minorHAnsi"/>
          <w:szCs w:val="22"/>
        </w:rPr>
      </w:pPr>
      <w:r w:rsidRPr="009440F5">
        <w:rPr>
          <w:rFonts w:asciiTheme="minorHAnsi" w:hAnsiTheme="minorHAnsi" w:cstheme="minorHAnsi"/>
          <w:szCs w:val="22"/>
        </w:rPr>
        <w:t>Sieć rozdzielcza kablowa, winna składać się z obwodów trójfazowych z punktami świetlnymi przyłączonymi do faz naprzemiennie. Sterowanie odbywać się powinno automatycznie przy pomocy przekaźników zmierzchowych oraz ręcznie.</w:t>
      </w:r>
    </w:p>
    <w:p w14:paraId="46793C8F" w14:textId="4EF7AC2C" w:rsidR="00926013" w:rsidRPr="009440F5" w:rsidRDefault="00926013" w:rsidP="00B41CB1">
      <w:pPr>
        <w:pStyle w:val="griffin"/>
        <w:spacing w:line="276" w:lineRule="auto"/>
        <w:contextualSpacing/>
        <w:rPr>
          <w:rFonts w:asciiTheme="minorHAnsi" w:hAnsiTheme="minorHAnsi" w:cstheme="minorHAnsi"/>
          <w:szCs w:val="22"/>
        </w:rPr>
      </w:pPr>
      <w:r w:rsidRPr="009440F5">
        <w:rPr>
          <w:rFonts w:asciiTheme="minorHAnsi" w:hAnsiTheme="minorHAnsi" w:cstheme="minorHAnsi"/>
          <w:szCs w:val="22"/>
        </w:rPr>
        <w:t xml:space="preserve">Dla oświetlenia dróg wymagane jest zastosowanie opraw  ledowych (o mocy przeliczeniowej odpowiadającej 150 W, a w miejscach </w:t>
      </w:r>
      <w:r w:rsidR="00D6051D" w:rsidRPr="009440F5">
        <w:rPr>
          <w:rFonts w:asciiTheme="minorHAnsi" w:hAnsiTheme="minorHAnsi" w:cstheme="minorHAnsi"/>
          <w:szCs w:val="22"/>
        </w:rPr>
        <w:t>wymagających lepszego oświetlenia</w:t>
      </w:r>
      <w:r w:rsidRPr="009440F5">
        <w:rPr>
          <w:rFonts w:asciiTheme="minorHAnsi" w:hAnsiTheme="minorHAnsi" w:cstheme="minorHAnsi"/>
          <w:szCs w:val="22"/>
        </w:rPr>
        <w:t xml:space="preserve"> – 250 W) zawieszonych na słupach stalowych ocynkowanych z wysięgnikami jedno- i dwuramiennymi o długości od 1,5 m do 2,5 m oraz naświetlaczy </w:t>
      </w:r>
      <w:r w:rsidR="00D6051D" w:rsidRPr="009440F5">
        <w:rPr>
          <w:rFonts w:asciiTheme="minorHAnsi" w:hAnsiTheme="minorHAnsi" w:cstheme="minorHAnsi"/>
          <w:szCs w:val="22"/>
        </w:rPr>
        <w:t xml:space="preserve">ledowych </w:t>
      </w:r>
      <w:r w:rsidRPr="009440F5">
        <w:rPr>
          <w:rFonts w:asciiTheme="minorHAnsi" w:hAnsiTheme="minorHAnsi" w:cstheme="minorHAnsi"/>
          <w:szCs w:val="22"/>
        </w:rPr>
        <w:t xml:space="preserve">asymetrycznych na wysięgnikach na elewacji budynków. Zamawiający wymaga aby miał możliwość zdalnego wyłączenia poszczególnych obwodów np. w dni wolne od pracy, jednak </w:t>
      </w:r>
      <w:r w:rsidR="00D6051D" w:rsidRPr="009440F5">
        <w:rPr>
          <w:rFonts w:asciiTheme="minorHAnsi" w:hAnsiTheme="minorHAnsi" w:cstheme="minorHAnsi"/>
          <w:szCs w:val="22"/>
        </w:rPr>
        <w:t xml:space="preserve"> umożliwiające</w:t>
      </w:r>
      <w:r w:rsidRPr="009440F5">
        <w:rPr>
          <w:rFonts w:asciiTheme="minorHAnsi" w:hAnsiTheme="minorHAnsi" w:cstheme="minorHAnsi"/>
          <w:szCs w:val="22"/>
        </w:rPr>
        <w:t xml:space="preserve"> monitorowani</w:t>
      </w:r>
      <w:r w:rsidR="00D6051D" w:rsidRPr="009440F5">
        <w:rPr>
          <w:rFonts w:asciiTheme="minorHAnsi" w:hAnsiTheme="minorHAnsi" w:cstheme="minorHAnsi"/>
          <w:szCs w:val="22"/>
        </w:rPr>
        <w:t>e</w:t>
      </w:r>
      <w:r w:rsidRPr="009440F5">
        <w:rPr>
          <w:rFonts w:asciiTheme="minorHAnsi" w:hAnsiTheme="minorHAnsi" w:cstheme="minorHAnsi"/>
          <w:szCs w:val="22"/>
        </w:rPr>
        <w:t xml:space="preserve"> całości terenu.</w:t>
      </w:r>
    </w:p>
    <w:p w14:paraId="341511C4" w14:textId="201BD2BD" w:rsidR="00926013" w:rsidRPr="009440F5" w:rsidRDefault="00926013" w:rsidP="00B41CB1">
      <w:pPr>
        <w:pStyle w:val="griffin"/>
        <w:spacing w:line="276" w:lineRule="auto"/>
        <w:contextualSpacing/>
        <w:rPr>
          <w:rFonts w:asciiTheme="minorHAnsi" w:hAnsiTheme="minorHAnsi" w:cstheme="minorHAnsi"/>
          <w:szCs w:val="22"/>
        </w:rPr>
      </w:pPr>
      <w:r w:rsidRPr="009440F5">
        <w:rPr>
          <w:rFonts w:asciiTheme="minorHAnsi" w:hAnsiTheme="minorHAnsi" w:cstheme="minorHAnsi"/>
          <w:szCs w:val="22"/>
        </w:rPr>
        <w:t xml:space="preserve">Wymagane natężenie światła należy obliczyć wg normy </w:t>
      </w:r>
      <w:hyperlink r:id="rId35" w:history="1">
        <w:r w:rsidRPr="009440F5">
          <w:rPr>
            <w:rStyle w:val="Hipercze"/>
            <w:rFonts w:asciiTheme="minorHAnsi" w:hAnsiTheme="minorHAnsi" w:cstheme="minorHAnsi"/>
            <w:bCs/>
            <w:szCs w:val="22"/>
          </w:rPr>
          <w:t>PN-EN 13201-3:</w:t>
        </w:r>
        <w:r w:rsidR="00520134" w:rsidRPr="009440F5">
          <w:rPr>
            <w:rStyle w:val="Hipercze"/>
            <w:rFonts w:asciiTheme="minorHAnsi" w:hAnsiTheme="minorHAnsi" w:cstheme="minorHAnsi"/>
            <w:bCs/>
            <w:szCs w:val="22"/>
          </w:rPr>
          <w:t>2016-03</w:t>
        </w:r>
        <w:r w:rsidRPr="009440F5">
          <w:rPr>
            <w:rStyle w:val="Hipercze"/>
            <w:rFonts w:asciiTheme="minorHAnsi" w:hAnsiTheme="minorHAnsi" w:cstheme="minorHAnsi"/>
            <w:bCs/>
            <w:szCs w:val="22"/>
          </w:rPr>
          <w:t xml:space="preserve"> </w:t>
        </w:r>
      </w:hyperlink>
      <w:r w:rsidR="00520134" w:rsidRPr="009440F5">
        <w:rPr>
          <w:rStyle w:val="Hipercze"/>
          <w:rFonts w:asciiTheme="minorHAnsi" w:hAnsiTheme="minorHAnsi" w:cstheme="minorHAnsi"/>
          <w:bCs/>
          <w:szCs w:val="22"/>
        </w:rPr>
        <w:t xml:space="preserve"> </w:t>
      </w:r>
      <w:hyperlink r:id="rId36" w:history="1">
        <w:r w:rsidRPr="009440F5">
          <w:rPr>
            <w:rStyle w:val="Hipercze"/>
            <w:rFonts w:asciiTheme="minorHAnsi" w:hAnsiTheme="minorHAnsi" w:cstheme="minorHAnsi"/>
            <w:szCs w:val="22"/>
          </w:rPr>
          <w:t xml:space="preserve">Oświetlenie dróg - Część 3: Obliczenia </w:t>
        </w:r>
        <w:r w:rsidR="00520134" w:rsidRPr="009440F5">
          <w:rPr>
            <w:rStyle w:val="Hipercze"/>
            <w:rFonts w:asciiTheme="minorHAnsi" w:hAnsiTheme="minorHAnsi" w:cstheme="minorHAnsi"/>
            <w:szCs w:val="22"/>
          </w:rPr>
          <w:t xml:space="preserve">parametrów </w:t>
        </w:r>
        <w:r w:rsidRPr="009440F5">
          <w:rPr>
            <w:rStyle w:val="Hipercze"/>
            <w:rFonts w:asciiTheme="minorHAnsi" w:hAnsiTheme="minorHAnsi" w:cstheme="minorHAnsi"/>
            <w:szCs w:val="22"/>
          </w:rPr>
          <w:t>oświetleniow</w:t>
        </w:r>
      </w:hyperlink>
      <w:r w:rsidR="00520134" w:rsidRPr="009440F5">
        <w:rPr>
          <w:rStyle w:val="Hipercze"/>
          <w:rFonts w:asciiTheme="minorHAnsi" w:hAnsiTheme="minorHAnsi" w:cstheme="minorHAnsi"/>
          <w:szCs w:val="22"/>
        </w:rPr>
        <w:t>ych</w:t>
      </w:r>
      <w:r w:rsidRPr="009440F5">
        <w:rPr>
          <w:rFonts w:asciiTheme="minorHAnsi" w:hAnsiTheme="minorHAnsi" w:cstheme="minorHAnsi"/>
          <w:szCs w:val="22"/>
        </w:rPr>
        <w:t>.</w:t>
      </w:r>
    </w:p>
    <w:p w14:paraId="2757618C" w14:textId="7023141B" w:rsidR="005A6FCA" w:rsidRPr="009440F5" w:rsidRDefault="005B7260" w:rsidP="00B41CB1">
      <w:pPr>
        <w:pStyle w:val="Darek3"/>
        <w:keepLines w:val="0"/>
        <w:spacing w:line="276" w:lineRule="auto"/>
        <w:contextualSpacing/>
      </w:pPr>
      <w:bookmarkStart w:id="1304" w:name="_Ref6316061"/>
      <w:bookmarkStart w:id="1305" w:name="_Toc16583314"/>
      <w:bookmarkStart w:id="1306" w:name="_Toc22291093"/>
      <w:r>
        <w:t xml:space="preserve">Sieć </w:t>
      </w:r>
      <w:r w:rsidR="005A6FCA" w:rsidRPr="009440F5">
        <w:t>odgromowa i uziomy</w:t>
      </w:r>
      <w:bookmarkEnd w:id="1304"/>
      <w:bookmarkEnd w:id="1305"/>
      <w:bookmarkEnd w:id="1306"/>
    </w:p>
    <w:p w14:paraId="5E460D6D"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Oczekuje się zastosowania przewodów uziemiających wykonanych z bednarki Fe/Zn </w:t>
      </w:r>
      <w:r w:rsidR="00987BBC">
        <w:rPr>
          <w:rFonts w:asciiTheme="minorHAnsi" w:hAnsiTheme="minorHAnsi" w:cstheme="minorHAnsi"/>
        </w:rPr>
        <w:t xml:space="preserve">min. </w:t>
      </w:r>
      <w:r w:rsidRPr="009440F5">
        <w:rPr>
          <w:rFonts w:asciiTheme="minorHAnsi" w:hAnsiTheme="minorHAnsi" w:cstheme="minorHAnsi"/>
        </w:rPr>
        <w:t xml:space="preserve"> 30x4mm. Do głównych przewodów uziemiających będą podłączone: przewody ochronne PE, przewody uziomowe, elementy metalowe oraz urządzenia piorunochronne.</w:t>
      </w:r>
    </w:p>
    <w:p w14:paraId="407DF912"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 uziemienia instalacji należy wykorzystać uziomy otokowe wykonane z bednarki ocynkowanej Fe/Zn </w:t>
      </w:r>
      <w:r w:rsidR="00987BBC">
        <w:rPr>
          <w:rFonts w:asciiTheme="minorHAnsi" w:hAnsiTheme="minorHAnsi" w:cstheme="minorHAnsi"/>
        </w:rPr>
        <w:t xml:space="preserve">min. </w:t>
      </w:r>
      <w:r w:rsidRPr="009440F5">
        <w:rPr>
          <w:rFonts w:asciiTheme="minorHAnsi" w:hAnsiTheme="minorHAnsi" w:cstheme="minorHAnsi"/>
        </w:rPr>
        <w:t>30x4 mm połączone w system magistralny.</w:t>
      </w:r>
    </w:p>
    <w:p w14:paraId="284C82D1" w14:textId="0CC75449" w:rsidR="006110BB" w:rsidRPr="009440F5" w:rsidRDefault="00D6051D" w:rsidP="00B41CB1">
      <w:pPr>
        <w:pStyle w:val="Darek3"/>
        <w:keepLines w:val="0"/>
        <w:spacing w:line="276" w:lineRule="auto"/>
        <w:contextualSpacing/>
      </w:pPr>
      <w:bookmarkStart w:id="1307" w:name="_Ref6316073"/>
      <w:bookmarkStart w:id="1308" w:name="_Toc16583315"/>
      <w:bookmarkStart w:id="1309" w:name="_Toc22291094"/>
      <w:r w:rsidRPr="009440F5">
        <w:t xml:space="preserve">Sieć </w:t>
      </w:r>
      <w:r w:rsidR="005A6FCA" w:rsidRPr="009440F5">
        <w:t>wodociągowa</w:t>
      </w:r>
      <w:bookmarkEnd w:id="1307"/>
      <w:bookmarkEnd w:id="1308"/>
      <w:bookmarkEnd w:id="1309"/>
    </w:p>
    <w:p w14:paraId="751EE60D" w14:textId="55F938EE" w:rsidR="00926013" w:rsidRPr="009440F5" w:rsidRDefault="00926013" w:rsidP="00B41CB1">
      <w:pPr>
        <w:pStyle w:val="Darek4"/>
        <w:keepLines w:val="0"/>
        <w:spacing w:line="276" w:lineRule="auto"/>
        <w:contextualSpacing/>
      </w:pPr>
      <w:bookmarkStart w:id="1310" w:name="_Toc294163223"/>
      <w:bookmarkStart w:id="1311" w:name="_Toc16583316"/>
      <w:bookmarkStart w:id="1312" w:name="_Toc22291095"/>
      <w:r w:rsidRPr="009440F5">
        <w:t>Sieć wodociągowa dla celów socjalno-bytowych i technologicznych</w:t>
      </w:r>
      <w:bookmarkEnd w:id="1310"/>
      <w:bookmarkEnd w:id="1311"/>
      <w:bookmarkEnd w:id="1312"/>
    </w:p>
    <w:p w14:paraId="3D6C69EC" w14:textId="245DB0C5" w:rsidR="00926013" w:rsidRPr="009440F5" w:rsidRDefault="00926013" w:rsidP="00B41CB1">
      <w:pPr>
        <w:pStyle w:val="Darek"/>
        <w:spacing w:line="276" w:lineRule="auto"/>
        <w:contextualSpacing/>
        <w:rPr>
          <w:rFonts w:asciiTheme="minorHAnsi" w:hAnsiTheme="minorHAnsi" w:cstheme="minorHAnsi"/>
        </w:rPr>
      </w:pPr>
      <w:bookmarkStart w:id="1313" w:name="_Hlk20309477"/>
      <w:r w:rsidRPr="009440F5">
        <w:rPr>
          <w:rFonts w:asciiTheme="minorHAnsi" w:hAnsiTheme="minorHAnsi" w:cstheme="minorHAnsi"/>
        </w:rPr>
        <w:t>W ramach Przedmiotu Zamówienia należy zaprojektować i wykonać sieć wodociągową zasilająca budowane obiekty i instalacje w wodę dla celów socjalno-bytowych i technologicznych</w:t>
      </w:r>
      <w:r w:rsidR="00D6051D" w:rsidRPr="009440F5">
        <w:rPr>
          <w:rFonts w:asciiTheme="minorHAnsi" w:hAnsiTheme="minorHAnsi" w:cstheme="minorHAnsi"/>
        </w:rPr>
        <w:t xml:space="preserve"> z punktem włączenia do sieci wewnątrzzakładowej </w:t>
      </w:r>
      <w:r w:rsidR="00D6051D" w:rsidRPr="009440F5">
        <w:rPr>
          <w:rFonts w:asciiTheme="minorHAnsi" w:hAnsiTheme="minorHAnsi" w:cstheme="minorHAnsi"/>
          <w:i/>
        </w:rPr>
        <w:t xml:space="preserve">zgodnie z Koncepcją przebudowy infrastruktury branży sanitarnej (zawartą w załączniku nr </w:t>
      </w:r>
      <w:r w:rsidR="00E637FD">
        <w:rPr>
          <w:rFonts w:asciiTheme="minorHAnsi" w:hAnsiTheme="minorHAnsi" w:cstheme="minorHAnsi"/>
          <w:i/>
        </w:rPr>
        <w:t>22</w:t>
      </w:r>
      <w:r w:rsidR="00E637FD" w:rsidRPr="009440F5">
        <w:rPr>
          <w:rFonts w:asciiTheme="minorHAnsi" w:hAnsiTheme="minorHAnsi" w:cstheme="minorHAnsi"/>
          <w:i/>
        </w:rPr>
        <w:t xml:space="preserve"> </w:t>
      </w:r>
      <w:r w:rsidR="00D6051D" w:rsidRPr="009440F5">
        <w:rPr>
          <w:rFonts w:asciiTheme="minorHAnsi" w:hAnsiTheme="minorHAnsi" w:cstheme="minorHAnsi"/>
          <w:i/>
        </w:rPr>
        <w:t>do niniejszego PFU).</w:t>
      </w:r>
    </w:p>
    <w:bookmarkEnd w:id="1313"/>
    <w:p w14:paraId="03285D7A" w14:textId="491BE8DE"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Należy wykonać sieć i przyłącza wodociągowe zapewniające dostawę wody do celów technologicznych, socjalno-bytowych, przeciwpożarowych, porządkowych i gospodarczych (czyszczenie posadzek hal technologicznych, utrzymanie zieleni</w:t>
      </w:r>
      <w:r w:rsidR="00D6051D" w:rsidRPr="009440F5">
        <w:rPr>
          <w:rFonts w:asciiTheme="minorHAnsi" w:hAnsiTheme="minorHAnsi" w:cstheme="minorHAnsi"/>
        </w:rPr>
        <w:t>)</w:t>
      </w:r>
      <w:r w:rsidRPr="009440F5">
        <w:rPr>
          <w:rFonts w:asciiTheme="minorHAnsi" w:hAnsiTheme="minorHAnsi" w:cstheme="minorHAnsi"/>
        </w:rPr>
        <w:t xml:space="preserve"> określonych na etapie opracowywania projektu budowlanego. </w:t>
      </w:r>
    </w:p>
    <w:p w14:paraId="3E96C386" w14:textId="6D4C0929"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Ponadto na terenie </w:t>
      </w:r>
      <w:r w:rsidR="006110BB" w:rsidRPr="009440F5">
        <w:rPr>
          <w:rFonts w:asciiTheme="minorHAnsi" w:hAnsiTheme="minorHAnsi" w:cstheme="minorHAnsi"/>
        </w:rPr>
        <w:t xml:space="preserve">objętym przedmiotem zamówienia </w:t>
      </w:r>
      <w:r w:rsidRPr="009440F5">
        <w:rPr>
          <w:rFonts w:asciiTheme="minorHAnsi" w:hAnsiTheme="minorHAnsi" w:cstheme="minorHAnsi"/>
        </w:rPr>
        <w:t xml:space="preserve">należy przewidzieć punkty czerpalne </w:t>
      </w:r>
      <w:r w:rsidR="006110BB" w:rsidRPr="009440F5">
        <w:rPr>
          <w:rFonts w:asciiTheme="minorHAnsi" w:hAnsiTheme="minorHAnsi" w:cstheme="minorHAnsi"/>
        </w:rPr>
        <w:t xml:space="preserve">wynikające z potrzeb technologicznych i eksploatacyjnych. </w:t>
      </w:r>
      <w:r w:rsidRPr="009440F5">
        <w:rPr>
          <w:rFonts w:asciiTheme="minorHAnsi" w:hAnsiTheme="minorHAnsi" w:cstheme="minorHAnsi"/>
        </w:rPr>
        <w:t>.</w:t>
      </w:r>
    </w:p>
    <w:p w14:paraId="38D7B9FC"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sieci wodociągowej dla celów socjalno-bytowych i technologicznych z rur PE ciśnieniowych PN 10 zgrzewanych czołowo.</w:t>
      </w:r>
    </w:p>
    <w:p w14:paraId="4706BBE8"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Przyłącza do poszczególnych obiektów wykonać z rur o średnicach w zależności od</w:t>
      </w:r>
      <w:r w:rsidR="00861388" w:rsidRPr="009440F5">
        <w:rPr>
          <w:rFonts w:asciiTheme="minorHAnsi" w:hAnsiTheme="minorHAnsi" w:cstheme="minorHAnsi"/>
        </w:rPr>
        <w:t xml:space="preserve"> </w:t>
      </w:r>
      <w:r w:rsidRPr="009440F5">
        <w:rPr>
          <w:rFonts w:asciiTheme="minorHAnsi" w:hAnsiTheme="minorHAnsi" w:cstheme="minorHAnsi"/>
        </w:rPr>
        <w:t>zapotrzebowania. Każde podejście sieci wodociągowej do obiektu należy wyposażyć w zasuwę odcinającą instalowaną z przedłużonym trzpieniem i typową skrzynką uliczną do zasuw.</w:t>
      </w:r>
    </w:p>
    <w:p w14:paraId="4FDBBC68" w14:textId="5509D614" w:rsidR="00926013" w:rsidRPr="009440F5" w:rsidRDefault="00926013" w:rsidP="00B41CB1">
      <w:pPr>
        <w:pStyle w:val="Darek4"/>
        <w:keepLines w:val="0"/>
        <w:spacing w:line="276" w:lineRule="auto"/>
        <w:contextualSpacing/>
      </w:pPr>
      <w:bookmarkStart w:id="1314" w:name="_Toc294163224"/>
      <w:bookmarkStart w:id="1315" w:name="_Toc16583317"/>
      <w:bookmarkStart w:id="1316" w:name="_Toc22291096"/>
      <w:r w:rsidRPr="009440F5">
        <w:t>Sieć wodociągowa dla celów przeciwpożarowych</w:t>
      </w:r>
      <w:bookmarkEnd w:id="1314"/>
      <w:bookmarkEnd w:id="1315"/>
      <w:bookmarkEnd w:id="1316"/>
    </w:p>
    <w:p w14:paraId="3BD7B2B4"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Należy zaprojektować i wykonać odrębną sieć wodociągową dla celów przeciwpożarowych. </w:t>
      </w:r>
    </w:p>
    <w:p w14:paraId="5CEF83D2" w14:textId="32F1DEFF"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Sieć wodociągową oraz wszystkie jej parametry należy zaprojektować i wykonać zgodnie z Ustawą z dnia 24 sierpnia 1991 r. o ochronie przeciwpożarowej (tekst jednolity Dz. U. z </w:t>
      </w:r>
      <w:r w:rsidR="00F32A39">
        <w:rPr>
          <w:rFonts w:asciiTheme="minorHAnsi" w:hAnsiTheme="minorHAnsi" w:cstheme="minorHAnsi"/>
        </w:rPr>
        <w:t>2019</w:t>
      </w:r>
      <w:r w:rsidRPr="009440F5">
        <w:rPr>
          <w:rFonts w:asciiTheme="minorHAnsi" w:hAnsiTheme="minorHAnsi" w:cstheme="minorHAnsi"/>
        </w:rPr>
        <w:t xml:space="preserve"> r., poz. </w:t>
      </w:r>
      <w:r w:rsidR="00F32A39">
        <w:rPr>
          <w:rFonts w:asciiTheme="minorHAnsi" w:hAnsiTheme="minorHAnsi" w:cstheme="minorHAnsi"/>
        </w:rPr>
        <w:t>1372</w:t>
      </w:r>
      <w:r w:rsidRPr="009440F5">
        <w:rPr>
          <w:rFonts w:asciiTheme="minorHAnsi" w:hAnsiTheme="minorHAnsi" w:cstheme="minorHAnsi"/>
        </w:rPr>
        <w:t xml:space="preserve"> z</w:t>
      </w:r>
      <w:r w:rsidR="00F32A39">
        <w:rPr>
          <w:rFonts w:asciiTheme="minorHAnsi" w:hAnsiTheme="minorHAnsi" w:cstheme="minorHAnsi"/>
        </w:rPr>
        <w:t xml:space="preserve"> późn.</w:t>
      </w:r>
      <w:r w:rsidRPr="009440F5">
        <w:rPr>
          <w:rFonts w:asciiTheme="minorHAnsi" w:hAnsiTheme="minorHAnsi" w:cstheme="minorHAnsi"/>
        </w:rPr>
        <w:t xml:space="preserve"> zm.) wraz z rozporządzeniami wykonawczymi.</w:t>
      </w:r>
    </w:p>
    <w:p w14:paraId="6BA106B9" w14:textId="126379AB" w:rsidR="00926013" w:rsidRPr="009440F5" w:rsidRDefault="00926013" w:rsidP="00B41CB1">
      <w:pPr>
        <w:pStyle w:val="Darek"/>
        <w:spacing w:line="276" w:lineRule="auto"/>
        <w:contextualSpacing/>
        <w:rPr>
          <w:rFonts w:asciiTheme="minorHAnsi" w:hAnsiTheme="minorHAnsi" w:cstheme="minorHAnsi"/>
        </w:rPr>
      </w:pPr>
      <w:r w:rsidRPr="000F0705">
        <w:rPr>
          <w:rFonts w:asciiTheme="minorHAnsi" w:hAnsiTheme="minorHAnsi" w:cstheme="minorHAnsi"/>
        </w:rPr>
        <w:t xml:space="preserve">Zbiornik wód deszczowych czystych ZWD – Obiekt B8 będzie pełnić równocześnie funkcje retencji wód deszczowych „czystych” do celów technologicznych i ppoż. </w:t>
      </w:r>
    </w:p>
    <w:p w14:paraId="1B8BD594"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 sieci wodociągowej przeciwpożarowej należy zaprojektować i wykonać zewnętrzne hydranty p-poż. z odcięciem każdego hydrantu od sieci za pomocą zasuwy odcinającej z przedłużeniem trzpienia oraz typową skrzynką do zasuw.</w:t>
      </w:r>
    </w:p>
    <w:p w14:paraId="5E8D57AB" w14:textId="416E1B69"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Ilość i rodzaj </w:t>
      </w:r>
      <w:r w:rsidR="009D295B">
        <w:rPr>
          <w:rFonts w:asciiTheme="minorHAnsi" w:hAnsiTheme="minorHAnsi" w:cstheme="minorHAnsi"/>
        </w:rPr>
        <w:t xml:space="preserve">oraz </w:t>
      </w:r>
      <w:r w:rsidRPr="009440F5">
        <w:rPr>
          <w:rFonts w:asciiTheme="minorHAnsi" w:hAnsiTheme="minorHAnsi" w:cstheme="minorHAnsi"/>
        </w:rPr>
        <w:t xml:space="preserve">parametry hydrantów muszą spełniać wymagania Rozporządzenia Ministra Spraw Wewnętrznych i Administracji z dnia 21 kwietnia 2006 r. w sprawie ochrony przeciwpożarowej budynków, innych obiektów budowlanych i terenów (Dz. U. </w:t>
      </w:r>
      <w:r w:rsidR="00CF2F73" w:rsidRPr="009440F5">
        <w:rPr>
          <w:rFonts w:asciiTheme="minorHAnsi" w:hAnsiTheme="minorHAnsi" w:cstheme="minorHAnsi"/>
        </w:rPr>
        <w:t xml:space="preserve"> z 2010 nr 109 poz. 719 z późn. zm.</w:t>
      </w:r>
      <w:r w:rsidRPr="009440F5">
        <w:rPr>
          <w:rFonts w:asciiTheme="minorHAnsi" w:hAnsiTheme="minorHAnsi" w:cstheme="minorHAnsi"/>
        </w:rPr>
        <w:t xml:space="preserve">) oraz Rozporządzenia Ministra Spraw Wewnętrznych i Administracji z dnia 16 czerwca 2003 r. w sprawie przeciwpożarowego zaopatrzenia w wodę oraz dróg pożarowych (Dz. U. </w:t>
      </w:r>
      <w:r w:rsidR="00CF2F73" w:rsidRPr="009440F5">
        <w:rPr>
          <w:rFonts w:asciiTheme="minorHAnsi" w:hAnsiTheme="minorHAnsi" w:cstheme="minorHAnsi"/>
        </w:rPr>
        <w:t>z 2009 nr</w:t>
      </w:r>
      <w:r w:rsidRPr="009440F5">
        <w:rPr>
          <w:rFonts w:asciiTheme="minorHAnsi" w:hAnsiTheme="minorHAnsi" w:cstheme="minorHAnsi"/>
        </w:rPr>
        <w:t xml:space="preserve"> </w:t>
      </w:r>
      <w:r w:rsidR="00CF2F73" w:rsidRPr="009440F5">
        <w:rPr>
          <w:rFonts w:asciiTheme="minorHAnsi" w:hAnsiTheme="minorHAnsi" w:cstheme="minorHAnsi"/>
        </w:rPr>
        <w:t>124</w:t>
      </w:r>
      <w:r w:rsidRPr="009440F5">
        <w:rPr>
          <w:rFonts w:asciiTheme="minorHAnsi" w:hAnsiTheme="minorHAnsi" w:cstheme="minorHAnsi"/>
        </w:rPr>
        <w:t xml:space="preserve">, poz. </w:t>
      </w:r>
      <w:r w:rsidR="00CF2F73" w:rsidRPr="009440F5">
        <w:rPr>
          <w:rFonts w:asciiTheme="minorHAnsi" w:hAnsiTheme="minorHAnsi" w:cstheme="minorHAnsi"/>
        </w:rPr>
        <w:t>1030</w:t>
      </w:r>
      <w:r w:rsidRPr="009440F5">
        <w:rPr>
          <w:rFonts w:asciiTheme="minorHAnsi" w:hAnsiTheme="minorHAnsi" w:cstheme="minorHAnsi"/>
        </w:rPr>
        <w:t>).</w:t>
      </w:r>
    </w:p>
    <w:p w14:paraId="6F693135"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zaprojektowania i wykonania sieci wodociągowej przeciwpożarowej z rur PE ciśnieniowych zgrzewanych czołowo.</w:t>
      </w:r>
    </w:p>
    <w:p w14:paraId="45C1D0B8" w14:textId="59EDD93D" w:rsidR="00926013" w:rsidRPr="009440F5" w:rsidRDefault="00926013" w:rsidP="00B41CB1">
      <w:pPr>
        <w:pStyle w:val="Darek3"/>
        <w:keepLines w:val="0"/>
        <w:spacing w:line="276" w:lineRule="auto"/>
        <w:contextualSpacing/>
      </w:pPr>
      <w:bookmarkStart w:id="1317" w:name="_Toc16583318"/>
      <w:bookmarkStart w:id="1318" w:name="_Toc22291097"/>
      <w:r w:rsidRPr="009440F5">
        <w:t>Sieci kanalizacyjne</w:t>
      </w:r>
      <w:bookmarkEnd w:id="1317"/>
      <w:bookmarkEnd w:id="1318"/>
    </w:p>
    <w:p w14:paraId="15961E72" w14:textId="39533867" w:rsidR="000F0705" w:rsidRPr="00D021C1" w:rsidRDefault="000F0705"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ramach Przedmiotu Zamówienia należy zaprojektować i wykonać sie</w:t>
      </w:r>
      <w:r>
        <w:rPr>
          <w:rFonts w:asciiTheme="minorHAnsi" w:hAnsiTheme="minorHAnsi" w:cstheme="minorHAnsi"/>
        </w:rPr>
        <w:t xml:space="preserve">ci kanalizacyjne </w:t>
      </w:r>
      <w:r w:rsidRPr="009440F5">
        <w:rPr>
          <w:rFonts w:asciiTheme="minorHAnsi" w:hAnsiTheme="minorHAnsi" w:cstheme="minorHAnsi"/>
        </w:rPr>
        <w:t>z punkt</w:t>
      </w:r>
      <w:r>
        <w:rPr>
          <w:rFonts w:asciiTheme="minorHAnsi" w:hAnsiTheme="minorHAnsi" w:cstheme="minorHAnsi"/>
        </w:rPr>
        <w:t>ami</w:t>
      </w:r>
      <w:r w:rsidRPr="009440F5">
        <w:rPr>
          <w:rFonts w:asciiTheme="minorHAnsi" w:hAnsiTheme="minorHAnsi" w:cstheme="minorHAnsi"/>
        </w:rPr>
        <w:t xml:space="preserve"> włączenia do sieci </w:t>
      </w:r>
      <w:r w:rsidRPr="00D021C1">
        <w:rPr>
          <w:rFonts w:asciiTheme="minorHAnsi" w:hAnsiTheme="minorHAnsi" w:cstheme="minorHAnsi"/>
        </w:rPr>
        <w:t xml:space="preserve">wewnątrzzakładowej </w:t>
      </w:r>
      <w:r w:rsidRPr="00D021C1">
        <w:rPr>
          <w:rFonts w:asciiTheme="minorHAnsi" w:hAnsiTheme="minorHAnsi" w:cstheme="minorHAnsi"/>
          <w:i/>
        </w:rPr>
        <w:t xml:space="preserve">zgodnie z Koncepcją przebudowy infrastruktury branży sanitarnej (zawartą w załączniku nr </w:t>
      </w:r>
      <w:r w:rsidR="00E637FD" w:rsidRPr="0017328B">
        <w:rPr>
          <w:rFonts w:asciiTheme="minorHAnsi" w:hAnsiTheme="minorHAnsi" w:cstheme="minorHAnsi"/>
          <w:i/>
        </w:rPr>
        <w:t>22</w:t>
      </w:r>
      <w:r w:rsidR="00E637FD" w:rsidRPr="00D021C1">
        <w:rPr>
          <w:rFonts w:asciiTheme="minorHAnsi" w:hAnsiTheme="minorHAnsi" w:cstheme="minorHAnsi"/>
          <w:i/>
        </w:rPr>
        <w:t xml:space="preserve"> </w:t>
      </w:r>
      <w:r w:rsidRPr="00D021C1">
        <w:rPr>
          <w:rFonts w:asciiTheme="minorHAnsi" w:hAnsiTheme="minorHAnsi" w:cstheme="minorHAnsi"/>
          <w:i/>
        </w:rPr>
        <w:t>do niniejszego PFU).</w:t>
      </w:r>
    </w:p>
    <w:p w14:paraId="3770F989" w14:textId="452E2033" w:rsidR="00926013" w:rsidRPr="009440F5" w:rsidRDefault="00926013" w:rsidP="00B41CB1">
      <w:pPr>
        <w:pStyle w:val="Darek"/>
        <w:spacing w:line="276" w:lineRule="auto"/>
        <w:contextualSpacing/>
        <w:rPr>
          <w:rFonts w:asciiTheme="minorHAnsi" w:hAnsiTheme="minorHAnsi" w:cstheme="minorHAnsi"/>
        </w:rPr>
      </w:pPr>
      <w:r w:rsidRPr="00D021C1">
        <w:rPr>
          <w:rFonts w:asciiTheme="minorHAnsi" w:hAnsiTheme="minorHAnsi" w:cstheme="minorHAnsi"/>
        </w:rPr>
        <w:t>Zamawiający wymaga wykonania sieci kanalizacyjnych</w:t>
      </w:r>
      <w:r w:rsidRPr="009440F5">
        <w:rPr>
          <w:rFonts w:asciiTheme="minorHAnsi" w:hAnsiTheme="minorHAnsi" w:cstheme="minorHAnsi"/>
        </w:rPr>
        <w:t xml:space="preserve"> dla odprowadzania poszczególnych rodzajów ścieków powstających na terenie </w:t>
      </w:r>
      <w:r w:rsidR="00886CB4" w:rsidRPr="009440F5">
        <w:rPr>
          <w:rFonts w:asciiTheme="minorHAnsi" w:hAnsiTheme="minorHAnsi" w:cstheme="minorHAnsi"/>
        </w:rPr>
        <w:t xml:space="preserve">instalacji fermentacji </w:t>
      </w:r>
      <w:r w:rsidRPr="009440F5">
        <w:rPr>
          <w:rFonts w:asciiTheme="minorHAnsi" w:hAnsiTheme="minorHAnsi" w:cstheme="minorHAnsi"/>
        </w:rPr>
        <w:t>wg poniższego zestawienia:</w:t>
      </w:r>
    </w:p>
    <w:p w14:paraId="0421DCAF" w14:textId="77777777" w:rsidR="00926013" w:rsidRPr="009440F5" w:rsidRDefault="00926013" w:rsidP="00B41CB1">
      <w:pPr>
        <w:pStyle w:val="Darek"/>
        <w:numPr>
          <w:ilvl w:val="0"/>
          <w:numId w:val="204"/>
        </w:numPr>
        <w:spacing w:line="276" w:lineRule="auto"/>
        <w:ind w:left="426" w:hanging="426"/>
        <w:contextualSpacing/>
        <w:rPr>
          <w:rFonts w:asciiTheme="minorHAnsi" w:hAnsiTheme="minorHAnsi" w:cstheme="minorHAnsi"/>
        </w:rPr>
      </w:pPr>
      <w:r w:rsidRPr="009440F5">
        <w:rPr>
          <w:rFonts w:asciiTheme="minorHAnsi" w:hAnsiTheme="minorHAnsi" w:cstheme="minorHAnsi"/>
        </w:rPr>
        <w:t>ścieki sanitarne,</w:t>
      </w:r>
    </w:p>
    <w:p w14:paraId="221BC5DF" w14:textId="77777777" w:rsidR="00926013" w:rsidRPr="009440F5" w:rsidRDefault="00926013" w:rsidP="00B41CB1">
      <w:pPr>
        <w:pStyle w:val="Darek"/>
        <w:numPr>
          <w:ilvl w:val="0"/>
          <w:numId w:val="204"/>
        </w:numPr>
        <w:spacing w:line="276" w:lineRule="auto"/>
        <w:ind w:left="426" w:hanging="426"/>
        <w:contextualSpacing/>
        <w:rPr>
          <w:rFonts w:asciiTheme="minorHAnsi" w:hAnsiTheme="minorHAnsi" w:cstheme="minorHAnsi"/>
        </w:rPr>
      </w:pPr>
      <w:r w:rsidRPr="009440F5">
        <w:rPr>
          <w:rFonts w:asciiTheme="minorHAnsi" w:hAnsiTheme="minorHAnsi" w:cstheme="minorHAnsi"/>
        </w:rPr>
        <w:t>ścieki technologiczne,</w:t>
      </w:r>
    </w:p>
    <w:p w14:paraId="1E82BA81" w14:textId="77777777" w:rsidR="00926013" w:rsidRPr="009440F5" w:rsidRDefault="00926013" w:rsidP="00B41CB1">
      <w:pPr>
        <w:pStyle w:val="Darek"/>
        <w:numPr>
          <w:ilvl w:val="0"/>
          <w:numId w:val="204"/>
        </w:numPr>
        <w:spacing w:line="276" w:lineRule="auto"/>
        <w:ind w:left="426" w:hanging="426"/>
        <w:contextualSpacing/>
        <w:rPr>
          <w:rFonts w:asciiTheme="minorHAnsi" w:hAnsiTheme="minorHAnsi" w:cstheme="minorHAnsi"/>
        </w:rPr>
      </w:pPr>
      <w:r w:rsidRPr="009440F5">
        <w:rPr>
          <w:rFonts w:asciiTheme="minorHAnsi" w:hAnsiTheme="minorHAnsi" w:cstheme="minorHAnsi"/>
        </w:rPr>
        <w:t>ścieki deszczowe „czyste”,</w:t>
      </w:r>
    </w:p>
    <w:p w14:paraId="1839AD13" w14:textId="77777777" w:rsidR="00926013" w:rsidRPr="009440F5" w:rsidRDefault="00926013" w:rsidP="00B41CB1">
      <w:pPr>
        <w:pStyle w:val="Darek"/>
        <w:numPr>
          <w:ilvl w:val="0"/>
          <w:numId w:val="204"/>
        </w:numPr>
        <w:spacing w:line="276" w:lineRule="auto"/>
        <w:ind w:left="426" w:hanging="426"/>
        <w:contextualSpacing/>
        <w:rPr>
          <w:rFonts w:asciiTheme="minorHAnsi" w:hAnsiTheme="minorHAnsi" w:cstheme="minorHAnsi"/>
        </w:rPr>
      </w:pPr>
      <w:r w:rsidRPr="009440F5">
        <w:rPr>
          <w:rFonts w:asciiTheme="minorHAnsi" w:hAnsiTheme="minorHAnsi" w:cstheme="minorHAnsi"/>
        </w:rPr>
        <w:t>ścieki deszczowe „brudne”.</w:t>
      </w:r>
    </w:p>
    <w:p w14:paraId="77B16CF1" w14:textId="1EE4B84B"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oczekuje wykonania ww. sieci w układzie grawitacyjnym i/lub tłocznym w zależności od usytuowania wysokościowego obiektów.</w:t>
      </w:r>
      <w:r w:rsidR="00081386" w:rsidRPr="009440F5">
        <w:rPr>
          <w:rFonts w:asciiTheme="minorHAnsi" w:hAnsiTheme="minorHAnsi" w:cstheme="minorHAnsi"/>
        </w:rPr>
        <w:t xml:space="preserve"> </w:t>
      </w:r>
    </w:p>
    <w:p w14:paraId="38505BEB" w14:textId="1AA58839"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Minimalne wymagane parametry sieci kanalizacji grawitacyjnej: rury PE lub PP</w:t>
      </w:r>
      <w:r w:rsidR="00886CB4" w:rsidRPr="009440F5">
        <w:rPr>
          <w:rFonts w:asciiTheme="minorHAnsi" w:hAnsiTheme="minorHAnsi" w:cstheme="minorHAnsi"/>
        </w:rPr>
        <w:t>.</w:t>
      </w:r>
      <w:r w:rsidRPr="009440F5">
        <w:rPr>
          <w:rFonts w:asciiTheme="minorHAnsi" w:hAnsiTheme="minorHAnsi" w:cstheme="minorHAnsi"/>
        </w:rPr>
        <w:t>Ścieki deszczowe „czyste” Wykonawca winien skierować do Zbiornika wód deszczowych czystych ZWD – Obiekt B8.</w:t>
      </w:r>
    </w:p>
    <w:p w14:paraId="7DE32B72"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Ustalając zagłębienie kanałów i ich spadki należy przestrzegać prędkości zapewniających samooczyszczenie kanału. </w:t>
      </w:r>
    </w:p>
    <w:p w14:paraId="0F7CC0E0" w14:textId="3D3E67DA"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Minimalne średnice wewnętrzne </w:t>
      </w:r>
      <w:r w:rsidR="00081386" w:rsidRPr="009440F5">
        <w:rPr>
          <w:rFonts w:asciiTheme="minorHAnsi" w:hAnsiTheme="minorHAnsi" w:cstheme="minorHAnsi"/>
        </w:rPr>
        <w:t>rurociągów dla kanalizacji DN-200 mm</w:t>
      </w:r>
      <w:r w:rsidR="00886CB4" w:rsidRPr="009440F5">
        <w:rPr>
          <w:rFonts w:asciiTheme="minorHAnsi" w:hAnsiTheme="minorHAnsi" w:cstheme="minorHAnsi"/>
        </w:rPr>
        <w:t>.</w:t>
      </w:r>
    </w:p>
    <w:p w14:paraId="14C0EE5C" w14:textId="14B3F10D" w:rsidR="005A6FCA" w:rsidRPr="009440F5" w:rsidRDefault="00926013" w:rsidP="00B41CB1">
      <w:pPr>
        <w:pStyle w:val="Darek4"/>
        <w:keepLines w:val="0"/>
        <w:spacing w:line="276" w:lineRule="auto"/>
        <w:contextualSpacing/>
      </w:pPr>
      <w:bookmarkStart w:id="1319" w:name="_Ref6316104"/>
      <w:bookmarkStart w:id="1320" w:name="_Ref6316112"/>
      <w:bookmarkStart w:id="1321" w:name="_Toc16583319"/>
      <w:bookmarkStart w:id="1322" w:name="_Toc22291098"/>
      <w:r w:rsidRPr="009440F5">
        <w:t>Kanalizacja</w:t>
      </w:r>
      <w:r w:rsidR="005A6FCA" w:rsidRPr="009440F5">
        <w:t xml:space="preserve"> deszczow</w:t>
      </w:r>
      <w:r w:rsidRPr="009440F5">
        <w:t>a</w:t>
      </w:r>
      <w:r w:rsidR="005A6FCA" w:rsidRPr="009440F5">
        <w:t xml:space="preserve"> „czyst</w:t>
      </w:r>
      <w:r w:rsidRPr="009440F5">
        <w:t>a</w:t>
      </w:r>
      <w:r w:rsidR="005A6FCA" w:rsidRPr="009440F5">
        <w:t>”</w:t>
      </w:r>
      <w:r w:rsidRPr="009440F5">
        <w:t xml:space="preserve"> i Kanalizacja deszczowa „brudna”</w:t>
      </w:r>
      <w:bookmarkEnd w:id="1319"/>
      <w:bookmarkEnd w:id="1320"/>
      <w:bookmarkEnd w:id="1321"/>
      <w:bookmarkEnd w:id="1322"/>
    </w:p>
    <w:p w14:paraId="4884F55F" w14:textId="77777777" w:rsidR="00F70A98"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aby zaprojektowane i budowane w ramach Przedmiotu Zamówienia sieci kanalizacji deszczowej były realizowane w układzie odrębnym dla:</w:t>
      </w:r>
    </w:p>
    <w:p w14:paraId="2FC60EF6" w14:textId="77777777" w:rsidR="00926013" w:rsidRPr="009440F5" w:rsidRDefault="00926013" w:rsidP="00B41CB1">
      <w:pPr>
        <w:pStyle w:val="Darek"/>
        <w:numPr>
          <w:ilvl w:val="0"/>
          <w:numId w:val="205"/>
        </w:numPr>
        <w:spacing w:line="276" w:lineRule="auto"/>
        <w:ind w:left="426" w:hanging="426"/>
        <w:contextualSpacing/>
        <w:rPr>
          <w:rFonts w:asciiTheme="minorHAnsi" w:hAnsiTheme="minorHAnsi" w:cstheme="minorHAnsi"/>
        </w:rPr>
      </w:pPr>
      <w:r w:rsidRPr="009440F5">
        <w:rPr>
          <w:rFonts w:asciiTheme="minorHAnsi" w:hAnsiTheme="minorHAnsi" w:cstheme="minorHAnsi"/>
        </w:rPr>
        <w:t>wód deszczowych tzw.: „czystych” – zbieranych z dachów budynków i budowli</w:t>
      </w:r>
    </w:p>
    <w:p w14:paraId="5C38B7DA" w14:textId="77777777" w:rsidR="00926013" w:rsidRPr="009440F5" w:rsidRDefault="00926013" w:rsidP="00B41CB1">
      <w:pPr>
        <w:pStyle w:val="Darek"/>
        <w:numPr>
          <w:ilvl w:val="0"/>
          <w:numId w:val="205"/>
        </w:numPr>
        <w:spacing w:line="276" w:lineRule="auto"/>
        <w:ind w:left="426" w:hanging="426"/>
        <w:contextualSpacing/>
        <w:rPr>
          <w:rFonts w:asciiTheme="minorHAnsi" w:hAnsiTheme="minorHAnsi" w:cstheme="minorHAnsi"/>
        </w:rPr>
      </w:pPr>
      <w:r w:rsidRPr="009440F5">
        <w:rPr>
          <w:rFonts w:asciiTheme="minorHAnsi" w:hAnsiTheme="minorHAnsi" w:cstheme="minorHAnsi"/>
        </w:rPr>
        <w:t>wód deszczowych tzw.: „brudnych” – zbieranych z dróg i placów manewrowych, postojowych i technologicznych na których nie występuje kontakt bezpośredni z odpadami.</w:t>
      </w:r>
    </w:p>
    <w:p w14:paraId="06F200CA" w14:textId="2BDA9C03"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Odbiornikiem wód deszczowych „czystych</w:t>
      </w:r>
      <w:r w:rsidR="00886CB4" w:rsidRPr="009440F5">
        <w:rPr>
          <w:rFonts w:asciiTheme="minorHAnsi" w:hAnsiTheme="minorHAnsi" w:cstheme="minorHAnsi"/>
        </w:rPr>
        <w:t>”</w:t>
      </w:r>
      <w:r w:rsidRPr="009440F5">
        <w:rPr>
          <w:rFonts w:asciiTheme="minorHAnsi" w:hAnsiTheme="minorHAnsi" w:cstheme="minorHAnsi"/>
        </w:rPr>
        <w:t xml:space="preserve"> winien być </w:t>
      </w:r>
      <w:r w:rsidRPr="009440F5">
        <w:rPr>
          <w:rFonts w:asciiTheme="minorHAnsi" w:hAnsiTheme="minorHAnsi" w:cstheme="minorHAnsi"/>
          <w:b/>
        </w:rPr>
        <w:t>Zbiornik wód deszczowych czystych ZWD – Obiekt B8</w:t>
      </w:r>
      <w:r w:rsidRPr="009440F5">
        <w:rPr>
          <w:rFonts w:asciiTheme="minorHAnsi" w:hAnsiTheme="minorHAnsi" w:cstheme="minorHAnsi"/>
        </w:rPr>
        <w:t xml:space="preserve">, zaś kanalizację deszczową „brudną” należy włączyć do istniejącej sieci kanalizacji deszczowej „brudnej” Zakładu, jak przewidziano w Koncepcji przebudowy infrastruktury branża sanitarna – Załącznik nr </w:t>
      </w:r>
      <w:r w:rsidR="00E637FD">
        <w:rPr>
          <w:rFonts w:asciiTheme="minorHAnsi" w:hAnsiTheme="minorHAnsi" w:cstheme="minorHAnsi"/>
        </w:rPr>
        <w:t>22</w:t>
      </w:r>
      <w:r w:rsidRPr="009440F5">
        <w:rPr>
          <w:rFonts w:asciiTheme="minorHAnsi" w:hAnsiTheme="minorHAnsi" w:cstheme="minorHAnsi"/>
        </w:rPr>
        <w:t>.</w:t>
      </w:r>
    </w:p>
    <w:p w14:paraId="0D14E9A7" w14:textId="36B6844E" w:rsidR="005D39FF" w:rsidRPr="000F0705" w:rsidRDefault="005D39FF" w:rsidP="00B41CB1">
      <w:pPr>
        <w:pStyle w:val="Darek"/>
        <w:spacing w:line="276" w:lineRule="auto"/>
        <w:contextualSpacing/>
        <w:rPr>
          <w:rFonts w:asciiTheme="minorHAnsi" w:hAnsiTheme="minorHAnsi"/>
        </w:rPr>
      </w:pPr>
      <w:r w:rsidRPr="000F0705">
        <w:rPr>
          <w:rFonts w:asciiTheme="minorHAnsi" w:hAnsiTheme="minorHAnsi"/>
        </w:rPr>
        <w:t xml:space="preserve">Wykonawca winien przed zrzutem wody deszczowej „brudnej” </w:t>
      </w:r>
      <w:r w:rsidR="000F0705">
        <w:rPr>
          <w:rFonts w:asciiTheme="minorHAnsi" w:hAnsiTheme="minorHAnsi"/>
        </w:rPr>
        <w:t xml:space="preserve"> </w:t>
      </w:r>
      <w:r w:rsidR="000F0705" w:rsidRPr="000F0705">
        <w:rPr>
          <w:rFonts w:asciiTheme="minorHAnsi" w:hAnsiTheme="minorHAnsi"/>
        </w:rPr>
        <w:t xml:space="preserve">do rowu przydrożnego </w:t>
      </w:r>
      <w:r w:rsidR="000F0705">
        <w:rPr>
          <w:rFonts w:asciiTheme="minorHAnsi" w:hAnsiTheme="minorHAnsi"/>
        </w:rPr>
        <w:t xml:space="preserve"> </w:t>
      </w:r>
      <w:r w:rsidRPr="000F0705">
        <w:rPr>
          <w:rFonts w:asciiTheme="minorHAnsi" w:hAnsiTheme="minorHAnsi"/>
        </w:rPr>
        <w:t xml:space="preserve">dokonać jej podczyszczenia w </w:t>
      </w:r>
      <w:bookmarkStart w:id="1323" w:name="_Toc294163199"/>
      <w:r w:rsidRPr="000F0705">
        <w:rPr>
          <w:rFonts w:asciiTheme="minorHAnsi" w:hAnsiTheme="minorHAnsi"/>
        </w:rPr>
        <w:t>Zespole podczyszczania wód opadowych</w:t>
      </w:r>
      <w:bookmarkEnd w:id="1323"/>
      <w:r w:rsidRPr="000F0705">
        <w:rPr>
          <w:rFonts w:asciiTheme="minorHAnsi" w:hAnsiTheme="minorHAnsi"/>
        </w:rPr>
        <w:t xml:space="preserve"> „brudnych”, składającego się z:</w:t>
      </w:r>
    </w:p>
    <w:p w14:paraId="76545BD8" w14:textId="77777777" w:rsidR="005D39FF" w:rsidRPr="000F0705" w:rsidRDefault="005D39FF" w:rsidP="00B41CB1">
      <w:pPr>
        <w:pStyle w:val="Darek"/>
        <w:numPr>
          <w:ilvl w:val="0"/>
          <w:numId w:val="222"/>
        </w:numPr>
        <w:spacing w:line="276" w:lineRule="auto"/>
        <w:contextualSpacing/>
        <w:rPr>
          <w:rFonts w:asciiTheme="minorHAnsi" w:hAnsiTheme="minorHAnsi"/>
        </w:rPr>
      </w:pPr>
      <w:r w:rsidRPr="000F0705">
        <w:rPr>
          <w:rFonts w:asciiTheme="minorHAnsi" w:hAnsiTheme="minorHAnsi"/>
        </w:rPr>
        <w:t>zbiornika sedymentacyjno-separującego</w:t>
      </w:r>
    </w:p>
    <w:p w14:paraId="1D5465CE" w14:textId="0ECFBD8A" w:rsidR="005D39FF" w:rsidRPr="000F0705" w:rsidRDefault="005D39FF" w:rsidP="00B41CB1">
      <w:pPr>
        <w:pStyle w:val="Darek"/>
        <w:numPr>
          <w:ilvl w:val="0"/>
          <w:numId w:val="222"/>
        </w:numPr>
        <w:spacing w:line="276" w:lineRule="auto"/>
        <w:contextualSpacing/>
        <w:rPr>
          <w:rFonts w:asciiTheme="minorHAnsi" w:hAnsiTheme="minorHAnsi"/>
        </w:rPr>
      </w:pPr>
      <w:r w:rsidRPr="000F0705">
        <w:rPr>
          <w:rFonts w:asciiTheme="minorHAnsi" w:hAnsiTheme="minorHAnsi"/>
        </w:rPr>
        <w:t>separatora lamelowego wód deszczowych</w:t>
      </w:r>
      <w:r w:rsidR="00081386" w:rsidRPr="000F0705">
        <w:rPr>
          <w:rFonts w:asciiTheme="minorHAnsi" w:hAnsiTheme="minorHAnsi"/>
        </w:rPr>
        <w:t xml:space="preserve"> </w:t>
      </w:r>
    </w:p>
    <w:p w14:paraId="52A71493" w14:textId="5B67B4B8" w:rsidR="00081386" w:rsidRPr="009440F5" w:rsidRDefault="00081386" w:rsidP="00B41CB1">
      <w:pPr>
        <w:pStyle w:val="Darek"/>
        <w:spacing w:line="276" w:lineRule="auto"/>
        <w:contextualSpacing/>
        <w:rPr>
          <w:rFonts w:asciiTheme="minorHAnsi" w:hAnsiTheme="minorHAnsi" w:cstheme="minorHAnsi"/>
        </w:rPr>
      </w:pPr>
      <w:r w:rsidRPr="000F0705">
        <w:rPr>
          <w:rFonts w:asciiTheme="minorHAnsi" w:hAnsiTheme="minorHAnsi" w:cstheme="minorHAnsi"/>
          <w:snapToGrid w:val="0"/>
        </w:rPr>
        <w:t xml:space="preserve">lub </w:t>
      </w:r>
      <w:r w:rsidR="009D295B" w:rsidRPr="000F0705">
        <w:rPr>
          <w:rFonts w:asciiTheme="minorHAnsi" w:hAnsiTheme="minorHAnsi" w:cstheme="minorHAnsi"/>
          <w:snapToGrid w:val="0"/>
        </w:rPr>
        <w:t>bezpośrednio doprowadzić je</w:t>
      </w:r>
      <w:r w:rsidR="009D295B" w:rsidRPr="000F0705">
        <w:rPr>
          <w:rFonts w:asciiTheme="minorHAnsi" w:hAnsiTheme="minorHAnsi"/>
        </w:rPr>
        <w:t xml:space="preserve"> </w:t>
      </w:r>
      <w:r w:rsidRPr="000F0705">
        <w:rPr>
          <w:rFonts w:asciiTheme="minorHAnsi" w:hAnsiTheme="minorHAnsi"/>
        </w:rPr>
        <w:t xml:space="preserve">do istniejącego zbiornika wód deszczowych brudnych </w:t>
      </w:r>
      <w:r w:rsidR="004D3065" w:rsidRPr="000F0705">
        <w:rPr>
          <w:rFonts w:asciiTheme="minorHAnsi" w:hAnsiTheme="minorHAnsi"/>
        </w:rPr>
        <w:t>i przez istniejący osadnik i separator koalescencyjny do rowu przydrożnego</w:t>
      </w:r>
      <w:r w:rsidR="00886CB4" w:rsidRPr="000F0705">
        <w:rPr>
          <w:rFonts w:asciiTheme="minorHAnsi" w:hAnsiTheme="minorHAnsi"/>
        </w:rPr>
        <w:t xml:space="preserve"> (w przypadku niedostatecznej wydajności istniejącego układu, należy dokonać jego przebudowy)</w:t>
      </w:r>
      <w:r w:rsidR="004D3065" w:rsidRPr="000F0705">
        <w:rPr>
          <w:rFonts w:asciiTheme="minorHAnsi" w:hAnsiTheme="minorHAnsi"/>
        </w:rPr>
        <w:t>.</w:t>
      </w:r>
    </w:p>
    <w:p w14:paraId="49D25EE3" w14:textId="152A4282"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Sieć kanalizacji deszczowej powinna obejmować wszelkie niezbędne przyłącza, doprowadzenia i odprowadzenia oraz połączenia pomiędzy niezbędnymi </w:t>
      </w:r>
      <w:r w:rsidR="004D3065" w:rsidRPr="009440F5">
        <w:rPr>
          <w:rFonts w:asciiTheme="minorHAnsi" w:hAnsiTheme="minorHAnsi" w:cstheme="minorHAnsi"/>
        </w:rPr>
        <w:t xml:space="preserve">dla realizacji przedmiotu zamówienia </w:t>
      </w:r>
      <w:r w:rsidRPr="009440F5">
        <w:rPr>
          <w:rFonts w:asciiTheme="minorHAnsi" w:hAnsiTheme="minorHAnsi" w:cstheme="minorHAnsi"/>
        </w:rPr>
        <w:t xml:space="preserve">urządzeniami i obiektami </w:t>
      </w:r>
      <w:r w:rsidR="008104E7" w:rsidRPr="009440F5">
        <w:rPr>
          <w:rFonts w:asciiTheme="minorHAnsi" w:hAnsiTheme="minorHAnsi" w:cstheme="minorHAnsi"/>
        </w:rPr>
        <w:t>Zakła</w:t>
      </w:r>
      <w:r w:rsidRPr="009440F5">
        <w:rPr>
          <w:rFonts w:asciiTheme="minorHAnsi" w:hAnsiTheme="minorHAnsi" w:cstheme="minorHAnsi"/>
        </w:rPr>
        <w:t>du. Sieć kanalizacji deszczowej powinna zostać uzbrojona we wszelką wymaganą przepisami, normami oraz niezbędną dla prawidłowej realizacji funkcji technicznych i technologicznych armaturę gwarantującą bezpieczną, ekonomiczną i zgodną z zamierzeniami pracę całego Zakładu.</w:t>
      </w:r>
    </w:p>
    <w:p w14:paraId="268EF625" w14:textId="77777777"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ramach sieci kanalizacji deszczowej może być niezbędne wykonanie przepompowni lokalnych – ilość i szczegółowe wytyczne wykonania pompowni zależeć będą od przyjętych rozwiązań wysokościowych projektowanej kanalizacji.</w:t>
      </w:r>
    </w:p>
    <w:p w14:paraId="5585AE73" w14:textId="56333BD0" w:rsidR="005D39FF" w:rsidRPr="009440F5" w:rsidRDefault="005D39FF" w:rsidP="00B41CB1">
      <w:pPr>
        <w:pStyle w:val="Darek5"/>
        <w:spacing w:line="276" w:lineRule="auto"/>
        <w:contextualSpacing/>
      </w:pPr>
      <w:bookmarkStart w:id="1324" w:name="_Toc16583320"/>
      <w:bookmarkStart w:id="1325" w:name="_Toc22291099"/>
      <w:r w:rsidRPr="009440F5">
        <w:t>Zespół podczyszczania wód opadowych „brudnych”</w:t>
      </w:r>
      <w:r w:rsidR="004D3065" w:rsidRPr="009440F5">
        <w:t xml:space="preserve"> (jeżeli będzie wymagany)</w:t>
      </w:r>
      <w:bookmarkEnd w:id="1324"/>
      <w:bookmarkEnd w:id="1325"/>
    </w:p>
    <w:p w14:paraId="048256C9" w14:textId="7C9FD9FB" w:rsidR="005D39FF" w:rsidRPr="009440F5" w:rsidRDefault="005D39F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Zadaniem zespołu zbiornika sedymentacyjno-separującego z separatorem lamelowym wód deszczowych będzie i oczyszczenie wód opadowych tzw.: „brudnych” spływających z dróg, placów i terenu</w:t>
      </w:r>
      <w:r w:rsidR="00600DDA" w:rsidRPr="009440F5">
        <w:rPr>
          <w:rFonts w:asciiTheme="minorHAnsi" w:hAnsiTheme="minorHAnsi" w:cstheme="minorHAnsi"/>
        </w:rPr>
        <w:t xml:space="preserve"> realizowanego przez Wykonawcę Przedmiotu Zamówienia</w:t>
      </w:r>
      <w:r w:rsidRPr="009440F5">
        <w:rPr>
          <w:rFonts w:asciiTheme="minorHAnsi" w:hAnsiTheme="minorHAnsi" w:cstheme="minorHAnsi"/>
        </w:rPr>
        <w:t>, przed ich zrzutem do istniejące</w:t>
      </w:r>
      <w:r w:rsidR="004D3065" w:rsidRPr="009440F5">
        <w:rPr>
          <w:rFonts w:asciiTheme="minorHAnsi" w:hAnsiTheme="minorHAnsi" w:cstheme="minorHAnsi"/>
        </w:rPr>
        <w:t>go rowu przydrożnego</w:t>
      </w:r>
      <w:r w:rsidRPr="009440F5">
        <w:rPr>
          <w:rFonts w:asciiTheme="minorHAnsi" w:hAnsiTheme="minorHAnsi" w:cstheme="minorHAnsi"/>
        </w:rPr>
        <w:t>.</w:t>
      </w:r>
    </w:p>
    <w:p w14:paraId="28F96D1D" w14:textId="068A8E55" w:rsidR="005A6FCA" w:rsidRPr="009440F5" w:rsidRDefault="00926013" w:rsidP="00B41CB1">
      <w:pPr>
        <w:pStyle w:val="Darek4"/>
        <w:keepLines w:val="0"/>
        <w:spacing w:line="276" w:lineRule="auto"/>
        <w:contextualSpacing/>
      </w:pPr>
      <w:bookmarkStart w:id="1326" w:name="_Ref6316127"/>
      <w:bookmarkStart w:id="1327" w:name="_Toc16583321"/>
      <w:bookmarkStart w:id="1328" w:name="_Toc22291100"/>
      <w:r w:rsidRPr="009440F5">
        <w:t>K</w:t>
      </w:r>
      <w:r w:rsidR="005A6FCA" w:rsidRPr="009440F5">
        <w:t>analizacj</w:t>
      </w:r>
      <w:r w:rsidRPr="009440F5">
        <w:t>a</w:t>
      </w:r>
      <w:r w:rsidR="005A6FCA" w:rsidRPr="009440F5">
        <w:t xml:space="preserve"> ścieków technologicznych</w:t>
      </w:r>
      <w:bookmarkEnd w:id="1326"/>
      <w:bookmarkEnd w:id="1327"/>
      <w:bookmarkEnd w:id="1328"/>
    </w:p>
    <w:p w14:paraId="03DBC29D" w14:textId="77777777" w:rsidR="008104E7" w:rsidRPr="009440F5" w:rsidRDefault="008104E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celu odprowadzenia powstających w obiektach technologicznych ścieków pochodzących z procesów zagospodarowania odpadów Zamawiający wymaga zaprojektowania i wykonania sieci kanalizacji technologicznej.</w:t>
      </w:r>
    </w:p>
    <w:p w14:paraId="20C5A2AE" w14:textId="0C9343AC" w:rsidR="008104E7" w:rsidRPr="009440F5" w:rsidRDefault="00A6359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Należy umożliwić wykorzystanie </w:t>
      </w:r>
      <w:r w:rsidR="008104E7" w:rsidRPr="009440F5">
        <w:rPr>
          <w:rFonts w:asciiTheme="minorHAnsi" w:hAnsiTheme="minorHAnsi" w:cstheme="minorHAnsi"/>
        </w:rPr>
        <w:t xml:space="preserve">  ścieków technologicznych </w:t>
      </w:r>
      <w:r w:rsidR="00A73D3E" w:rsidRPr="009440F5">
        <w:rPr>
          <w:rFonts w:asciiTheme="minorHAnsi" w:hAnsiTheme="minorHAnsi" w:cstheme="minorHAnsi"/>
        </w:rPr>
        <w:t xml:space="preserve">pochodzących z odwodnienia pofermentatu </w:t>
      </w:r>
      <w:r w:rsidR="008104E7" w:rsidRPr="009440F5">
        <w:rPr>
          <w:rFonts w:asciiTheme="minorHAnsi" w:hAnsiTheme="minorHAnsi" w:cstheme="minorHAnsi"/>
        </w:rPr>
        <w:t xml:space="preserve"> w procesach technologicznych</w:t>
      </w:r>
      <w:r w:rsidR="00A73D3E" w:rsidRPr="009440F5">
        <w:rPr>
          <w:rFonts w:asciiTheme="minorHAnsi" w:hAnsiTheme="minorHAnsi" w:cstheme="minorHAnsi"/>
        </w:rPr>
        <w:t xml:space="preserve"> </w:t>
      </w:r>
      <w:r w:rsidRPr="009440F5">
        <w:rPr>
          <w:rFonts w:asciiTheme="minorHAnsi" w:hAnsiTheme="minorHAnsi" w:cstheme="minorHAnsi"/>
        </w:rPr>
        <w:t xml:space="preserve">i/lub ich </w:t>
      </w:r>
      <w:r w:rsidR="00A73D3E" w:rsidRPr="009440F5">
        <w:rPr>
          <w:rFonts w:asciiTheme="minorHAnsi" w:hAnsiTheme="minorHAnsi" w:cstheme="minorHAnsi"/>
        </w:rPr>
        <w:t>zgromadz</w:t>
      </w:r>
      <w:r w:rsidRPr="009440F5">
        <w:rPr>
          <w:rFonts w:asciiTheme="minorHAnsi" w:hAnsiTheme="minorHAnsi" w:cstheme="minorHAnsi"/>
        </w:rPr>
        <w:t>enie</w:t>
      </w:r>
      <w:r w:rsidR="00A73D3E" w:rsidRPr="009440F5">
        <w:rPr>
          <w:rFonts w:asciiTheme="minorHAnsi" w:hAnsiTheme="minorHAnsi" w:cstheme="minorHAnsi"/>
        </w:rPr>
        <w:t xml:space="preserve"> w zbiorniku pofermentatu ciekłego </w:t>
      </w:r>
      <w:r w:rsidR="00A73D3E" w:rsidRPr="000F0705">
        <w:rPr>
          <w:rFonts w:asciiTheme="minorHAnsi" w:hAnsiTheme="minorHAnsi" w:cstheme="minorHAnsi"/>
        </w:rPr>
        <w:t>ZST2</w:t>
      </w:r>
      <w:r w:rsidRPr="009440F5">
        <w:rPr>
          <w:rFonts w:asciiTheme="minorHAnsi" w:hAnsiTheme="minorHAnsi" w:cstheme="minorHAnsi"/>
        </w:rPr>
        <w:t xml:space="preserve"> i/lub</w:t>
      </w:r>
      <w:r w:rsidR="00A73D3E" w:rsidRPr="009440F5">
        <w:rPr>
          <w:rFonts w:asciiTheme="minorHAnsi" w:hAnsiTheme="minorHAnsi" w:cstheme="minorHAnsi"/>
        </w:rPr>
        <w:t xml:space="preserve"> odprowadz</w:t>
      </w:r>
      <w:r w:rsidRPr="009440F5">
        <w:rPr>
          <w:rFonts w:asciiTheme="minorHAnsi" w:hAnsiTheme="minorHAnsi" w:cstheme="minorHAnsi"/>
        </w:rPr>
        <w:t>enie</w:t>
      </w:r>
      <w:r w:rsidR="00A73D3E" w:rsidRPr="009440F5">
        <w:rPr>
          <w:rFonts w:asciiTheme="minorHAnsi" w:hAnsiTheme="minorHAnsi" w:cstheme="minorHAnsi"/>
        </w:rPr>
        <w:t xml:space="preserve"> </w:t>
      </w:r>
      <w:r w:rsidRPr="009440F5">
        <w:rPr>
          <w:rFonts w:asciiTheme="minorHAnsi" w:hAnsiTheme="minorHAnsi" w:cstheme="minorHAnsi"/>
        </w:rPr>
        <w:t xml:space="preserve">ich nadmiaru </w:t>
      </w:r>
      <w:r w:rsidR="00A73D3E" w:rsidRPr="009440F5">
        <w:rPr>
          <w:rFonts w:asciiTheme="minorHAnsi" w:hAnsiTheme="minorHAnsi" w:cstheme="minorHAnsi"/>
        </w:rPr>
        <w:t>z</w:t>
      </w:r>
      <w:r w:rsidRPr="009440F5">
        <w:rPr>
          <w:rFonts w:asciiTheme="minorHAnsi" w:hAnsiTheme="minorHAnsi" w:cstheme="minorHAnsi"/>
        </w:rPr>
        <w:t xml:space="preserve"> tego</w:t>
      </w:r>
      <w:r w:rsidR="00A73D3E" w:rsidRPr="009440F5">
        <w:rPr>
          <w:rFonts w:asciiTheme="minorHAnsi" w:hAnsiTheme="minorHAnsi" w:cstheme="minorHAnsi"/>
        </w:rPr>
        <w:t xml:space="preserve"> zbiornika do zakładowej sieci kanalizacji ścieków technologicznych</w:t>
      </w:r>
      <w:r w:rsidR="00886CB4" w:rsidRPr="009440F5">
        <w:rPr>
          <w:rFonts w:asciiTheme="minorHAnsi" w:hAnsiTheme="minorHAnsi" w:cstheme="minorHAnsi"/>
        </w:rPr>
        <w:t xml:space="preserve"> realizowanej w ramach innego postępowania przetargowego</w:t>
      </w:r>
      <w:r w:rsidR="00A73D3E" w:rsidRPr="009440F5">
        <w:rPr>
          <w:rFonts w:asciiTheme="minorHAnsi" w:hAnsiTheme="minorHAnsi" w:cstheme="minorHAnsi"/>
        </w:rPr>
        <w:t>.</w:t>
      </w:r>
    </w:p>
    <w:p w14:paraId="58FEB60A" w14:textId="71368B07" w:rsidR="008104E7" w:rsidRPr="009440F5" w:rsidRDefault="00A6359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Pozostałe ś</w:t>
      </w:r>
      <w:r w:rsidR="008104E7" w:rsidRPr="009440F5">
        <w:rPr>
          <w:rFonts w:asciiTheme="minorHAnsi" w:hAnsiTheme="minorHAnsi" w:cstheme="minorHAnsi"/>
        </w:rPr>
        <w:t xml:space="preserve">cieki technologiczne z obiektów i linii technologicznych winny być </w:t>
      </w:r>
      <w:r w:rsidRPr="009440F5">
        <w:rPr>
          <w:rFonts w:asciiTheme="minorHAnsi" w:hAnsiTheme="minorHAnsi" w:cstheme="minorHAnsi"/>
        </w:rPr>
        <w:t xml:space="preserve"> </w:t>
      </w:r>
      <w:r w:rsidR="008104E7" w:rsidRPr="009440F5">
        <w:rPr>
          <w:rFonts w:asciiTheme="minorHAnsi" w:hAnsiTheme="minorHAnsi" w:cstheme="minorHAnsi"/>
        </w:rPr>
        <w:t xml:space="preserve">odprowadzane do </w:t>
      </w:r>
      <w:r w:rsidRPr="009440F5">
        <w:rPr>
          <w:rFonts w:asciiTheme="minorHAnsi" w:hAnsiTheme="minorHAnsi" w:cstheme="minorHAnsi"/>
        </w:rPr>
        <w:t xml:space="preserve">istniejącej </w:t>
      </w:r>
      <w:r w:rsidR="008104E7" w:rsidRPr="009440F5">
        <w:rPr>
          <w:rFonts w:asciiTheme="minorHAnsi" w:hAnsiTheme="minorHAnsi" w:cstheme="minorHAnsi"/>
        </w:rPr>
        <w:t>kanalizacji technologicznej</w:t>
      </w:r>
      <w:r w:rsidRPr="009440F5">
        <w:rPr>
          <w:rFonts w:asciiTheme="minorHAnsi" w:hAnsiTheme="minorHAnsi" w:cstheme="minorHAnsi"/>
        </w:rPr>
        <w:t xml:space="preserve"> z pominięciem zbiornika</w:t>
      </w:r>
      <w:r w:rsidR="008104E7" w:rsidRPr="009440F5">
        <w:rPr>
          <w:rFonts w:asciiTheme="minorHAnsi" w:hAnsiTheme="minorHAnsi" w:cstheme="minorHAnsi"/>
        </w:rPr>
        <w:t xml:space="preserve"> za pomocą studzienek przyłączeniowych zlokalizowanych w pobliżu obiektów.</w:t>
      </w:r>
      <w:r w:rsidR="009D295B" w:rsidRPr="009D295B">
        <w:rPr>
          <w:rFonts w:asciiTheme="minorHAnsi" w:hAnsiTheme="minorHAnsi" w:cstheme="minorHAnsi"/>
        </w:rPr>
        <w:t xml:space="preserve"> </w:t>
      </w:r>
      <w:r w:rsidR="009D295B" w:rsidRPr="009440F5">
        <w:rPr>
          <w:rFonts w:asciiTheme="minorHAnsi" w:hAnsiTheme="minorHAnsi" w:cstheme="minorHAnsi"/>
        </w:rPr>
        <w:t>Spływ ścieków technologicznych powinien odbywać się grawitacyjnie i/lub do pompowni ścieków technologicznych (jeśli wymagana).</w:t>
      </w:r>
    </w:p>
    <w:p w14:paraId="4A1689E6" w14:textId="0C82F859" w:rsidR="005A6FCA" w:rsidRPr="009440F5" w:rsidRDefault="00926013" w:rsidP="00B41CB1">
      <w:pPr>
        <w:pStyle w:val="Darek4"/>
        <w:keepLines w:val="0"/>
        <w:spacing w:line="276" w:lineRule="auto"/>
        <w:contextualSpacing/>
      </w:pPr>
      <w:bookmarkStart w:id="1329" w:name="_Toc16583322"/>
      <w:bookmarkStart w:id="1330" w:name="_Ref6316137"/>
      <w:bookmarkStart w:id="1331" w:name="_Toc22291101"/>
      <w:r w:rsidRPr="009440F5">
        <w:t>K</w:t>
      </w:r>
      <w:r w:rsidR="005A6FCA" w:rsidRPr="009440F5">
        <w:t>analizacj</w:t>
      </w:r>
      <w:r w:rsidRPr="009440F5">
        <w:t>a</w:t>
      </w:r>
      <w:r w:rsidR="005A6FCA" w:rsidRPr="009440F5">
        <w:t xml:space="preserve"> </w:t>
      </w:r>
      <w:r w:rsidRPr="009440F5">
        <w:t xml:space="preserve">ścieków </w:t>
      </w:r>
      <w:r w:rsidR="005A6FCA" w:rsidRPr="009440F5">
        <w:t>sanitarn</w:t>
      </w:r>
      <w:r w:rsidRPr="009440F5">
        <w:t>ych</w:t>
      </w:r>
      <w:bookmarkEnd w:id="1329"/>
      <w:bookmarkEnd w:id="1330"/>
      <w:bookmarkEnd w:id="1331"/>
    </w:p>
    <w:p w14:paraId="5DB528D3" w14:textId="539202D6"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Sieć kanalizacji sanitarnej realizowana w ramach Przedmiotu Zamówienia powinna obejmować połączenia pomiędzy niezbędnymi urządzeniami i obiektami </w:t>
      </w:r>
      <w:r w:rsidR="00886CB4" w:rsidRPr="009440F5">
        <w:rPr>
          <w:rFonts w:asciiTheme="minorHAnsi" w:hAnsiTheme="minorHAnsi" w:cstheme="minorHAnsi"/>
        </w:rPr>
        <w:t>instalacji fermentacji</w:t>
      </w:r>
      <w:r w:rsidRPr="009440F5">
        <w:rPr>
          <w:rFonts w:asciiTheme="minorHAnsi" w:hAnsiTheme="minorHAnsi" w:cstheme="minorHAnsi"/>
        </w:rPr>
        <w:t xml:space="preserve">. Ścieki sanitarne winny być kierowane do </w:t>
      </w:r>
      <w:r w:rsidRPr="009440F5">
        <w:rPr>
          <w:rFonts w:asciiTheme="minorHAnsi" w:hAnsiTheme="minorHAnsi" w:cstheme="minorHAnsi"/>
          <w:b/>
        </w:rPr>
        <w:t xml:space="preserve">Zbiornika bezodpływowego na ścieki sanitarne </w:t>
      </w:r>
      <w:r w:rsidRPr="000F0705">
        <w:rPr>
          <w:rFonts w:asciiTheme="minorHAnsi" w:hAnsiTheme="minorHAnsi" w:cstheme="minorHAnsi"/>
          <w:b/>
        </w:rPr>
        <w:t>ZSS – Obiekt B10</w:t>
      </w:r>
      <w:r w:rsidR="000F0705">
        <w:rPr>
          <w:rFonts w:asciiTheme="minorHAnsi" w:hAnsiTheme="minorHAnsi" w:cstheme="minorHAnsi"/>
          <w:b/>
        </w:rPr>
        <w:t>.</w:t>
      </w:r>
      <w:r w:rsidRPr="009440F5">
        <w:rPr>
          <w:rFonts w:asciiTheme="minorHAnsi" w:hAnsiTheme="minorHAnsi" w:cstheme="minorHAnsi"/>
        </w:rPr>
        <w:t xml:space="preserve"> </w:t>
      </w:r>
    </w:p>
    <w:p w14:paraId="09EC128D" w14:textId="6706F2CB"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Sieć kanalizacji sanitarnej powinna zostać uzbrojona we wszelką wymaganą przepisami, normami oraz niezbędną z punktu widzenia funkcji technicznych i technologicznych armaturę gwarantującą bezpieczną, ekonomiczną i zgodną z zamierzeniami pracę .</w:t>
      </w:r>
    </w:p>
    <w:p w14:paraId="00C9A575" w14:textId="1B7A698C" w:rsidR="00926013" w:rsidRPr="009440F5" w:rsidRDefault="0092601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miejscach załamania trasy, podłączeń przykanalików oraz w odległości nie większej niż </w:t>
      </w:r>
      <w:r w:rsidR="00D37A9D">
        <w:rPr>
          <w:rFonts w:asciiTheme="minorHAnsi" w:hAnsiTheme="minorHAnsi" w:cstheme="minorHAnsi"/>
        </w:rPr>
        <w:t xml:space="preserve">co </w:t>
      </w:r>
      <w:r w:rsidRPr="009440F5">
        <w:rPr>
          <w:rFonts w:asciiTheme="minorHAnsi" w:hAnsiTheme="minorHAnsi" w:cstheme="minorHAnsi"/>
        </w:rPr>
        <w:t>50 m Zamawiający wymaga zainstalowania studni kanalizacyjnych betonowych</w:t>
      </w:r>
      <w:r w:rsidR="00015E56" w:rsidRPr="009440F5">
        <w:rPr>
          <w:rFonts w:asciiTheme="minorHAnsi" w:hAnsiTheme="minorHAnsi" w:cstheme="minorHAnsi"/>
        </w:rPr>
        <w:t>.</w:t>
      </w:r>
    </w:p>
    <w:p w14:paraId="52DD2EED" w14:textId="2EEAA92D" w:rsidR="008104E7" w:rsidRPr="009440F5" w:rsidRDefault="008104E7" w:rsidP="00B41CB1">
      <w:pPr>
        <w:pStyle w:val="Darek4"/>
        <w:keepLines w:val="0"/>
        <w:spacing w:line="276" w:lineRule="auto"/>
        <w:contextualSpacing/>
      </w:pPr>
      <w:bookmarkStart w:id="1332" w:name="_Toc294163231"/>
      <w:bookmarkStart w:id="1333" w:name="_Toc16583323"/>
      <w:bookmarkStart w:id="1334" w:name="_Toc22291102"/>
      <w:r w:rsidRPr="009440F5">
        <w:t>Obiekty na sieciach kanalizacyjnych</w:t>
      </w:r>
      <w:bookmarkEnd w:id="1332"/>
      <w:bookmarkEnd w:id="1333"/>
      <w:bookmarkEnd w:id="1334"/>
    </w:p>
    <w:p w14:paraId="0A5E277F" w14:textId="7B68EA14" w:rsidR="008104E7" w:rsidRPr="009440F5" w:rsidRDefault="008104E7" w:rsidP="00B41CB1">
      <w:pPr>
        <w:pStyle w:val="Darek5"/>
        <w:spacing w:line="276" w:lineRule="auto"/>
        <w:contextualSpacing/>
      </w:pPr>
      <w:bookmarkStart w:id="1335" w:name="_Toc294163232"/>
      <w:bookmarkStart w:id="1336" w:name="_Toc16583324"/>
      <w:bookmarkStart w:id="1337" w:name="_Toc22291103"/>
      <w:r w:rsidRPr="009440F5">
        <w:t>Studzienki kanalizacyjne.</w:t>
      </w:r>
      <w:bookmarkEnd w:id="1335"/>
      <w:bookmarkEnd w:id="1336"/>
      <w:bookmarkEnd w:id="1337"/>
    </w:p>
    <w:p w14:paraId="591DF991" w14:textId="77777777" w:rsidR="008104E7" w:rsidRPr="009440F5" w:rsidRDefault="008104E7" w:rsidP="00B41CB1">
      <w:pPr>
        <w:spacing w:line="276" w:lineRule="auto"/>
        <w:contextualSpacing/>
        <w:rPr>
          <w:rFonts w:asciiTheme="minorHAnsi" w:hAnsiTheme="minorHAnsi" w:cstheme="minorHAnsi"/>
        </w:rPr>
      </w:pPr>
      <w:r w:rsidRPr="009440F5">
        <w:rPr>
          <w:rFonts w:asciiTheme="minorHAnsi" w:hAnsiTheme="minorHAnsi" w:cstheme="minorHAnsi"/>
        </w:rPr>
        <w:t xml:space="preserve">Na sieciach kanalizacji sanitarnej, technologicznej i deszczowej, Zamawiający oczekuje zaprojektowania i wykonania studzienek przelotowych, połączeniowych i spadowych, z kręgów prefabrykowanych żelbetowych min. 1,20 m (dla rur do d = 0,5 m) i min. 1,5 m (dla rur powyżej d = 0,5 m), przykrytych płytą pokrywową z włazem żeliwnym lekkim lub ciężkim (zależnie od lokalizacji studzienki, odpowiednio poza drogami i w drogach). </w:t>
      </w:r>
    </w:p>
    <w:p w14:paraId="6DFC25FC" w14:textId="02E8ED17" w:rsidR="008104E7" w:rsidRPr="009440F5" w:rsidRDefault="008104E7" w:rsidP="00B41CB1">
      <w:pPr>
        <w:pStyle w:val="Darek5"/>
        <w:spacing w:line="276" w:lineRule="auto"/>
        <w:contextualSpacing/>
      </w:pPr>
      <w:bookmarkStart w:id="1338" w:name="_Toc294163233"/>
      <w:bookmarkStart w:id="1339" w:name="_Toc16583325"/>
      <w:bookmarkStart w:id="1340" w:name="_Toc22291104"/>
      <w:r w:rsidRPr="009440F5">
        <w:t>Wpusty deszczowe.</w:t>
      </w:r>
      <w:bookmarkEnd w:id="1338"/>
      <w:bookmarkEnd w:id="1339"/>
      <w:bookmarkEnd w:id="1340"/>
    </w:p>
    <w:p w14:paraId="7D4A2D7A" w14:textId="68161018" w:rsidR="008104E7" w:rsidRPr="009440F5" w:rsidRDefault="008104E7" w:rsidP="00B41CB1">
      <w:pPr>
        <w:spacing w:line="276" w:lineRule="auto"/>
        <w:contextualSpacing/>
        <w:rPr>
          <w:rFonts w:asciiTheme="minorHAnsi" w:hAnsiTheme="minorHAnsi" w:cstheme="minorHAnsi"/>
        </w:rPr>
      </w:pPr>
      <w:r w:rsidRPr="009440F5">
        <w:rPr>
          <w:rFonts w:asciiTheme="minorHAnsi" w:hAnsiTheme="minorHAnsi" w:cstheme="minorHAnsi"/>
        </w:rPr>
        <w:t>Zamawiający wymaga zaprojektowania i wykonania wpustów deszczowych dla potrzeb odprowadzenia ścieków deszczowych z placów i dróg do kanalizacji deszczowej, żeliwnych ze studzienkami ściekowymi</w:t>
      </w:r>
      <w:r w:rsidR="00882286" w:rsidRPr="009440F5">
        <w:rPr>
          <w:rFonts w:asciiTheme="minorHAnsi" w:hAnsiTheme="minorHAnsi" w:cstheme="minorHAnsi"/>
        </w:rPr>
        <w:t>, dla ruchu pojazdów ciężarowych</w:t>
      </w:r>
      <w:r w:rsidRPr="009440F5">
        <w:rPr>
          <w:rFonts w:asciiTheme="minorHAnsi" w:hAnsiTheme="minorHAnsi" w:cstheme="minorHAnsi"/>
        </w:rPr>
        <w:t xml:space="preserve">. </w:t>
      </w:r>
    </w:p>
    <w:p w14:paraId="21BFA81E" w14:textId="3CDC4D85" w:rsidR="008104E7" w:rsidRPr="009440F5" w:rsidRDefault="008104E7" w:rsidP="00B41CB1">
      <w:pPr>
        <w:pStyle w:val="Darek5"/>
        <w:spacing w:line="276" w:lineRule="auto"/>
        <w:contextualSpacing/>
      </w:pPr>
      <w:bookmarkStart w:id="1341" w:name="_Toc294163234"/>
      <w:bookmarkStart w:id="1342" w:name="_Toc16583326"/>
      <w:bookmarkStart w:id="1343" w:name="_Toc22291105"/>
      <w:r w:rsidRPr="009440F5">
        <w:t>Studzienki odpowietrzające</w:t>
      </w:r>
      <w:bookmarkEnd w:id="1341"/>
      <w:bookmarkEnd w:id="1342"/>
      <w:bookmarkEnd w:id="1343"/>
    </w:p>
    <w:p w14:paraId="50A1580C" w14:textId="77777777" w:rsidR="008104E7" w:rsidRPr="009440F5" w:rsidRDefault="008104E7" w:rsidP="00B41CB1">
      <w:pPr>
        <w:spacing w:line="276" w:lineRule="auto"/>
        <w:contextualSpacing/>
        <w:rPr>
          <w:rFonts w:asciiTheme="minorHAnsi" w:hAnsiTheme="minorHAnsi" w:cstheme="minorHAnsi"/>
        </w:rPr>
      </w:pPr>
      <w:r w:rsidRPr="009440F5">
        <w:rPr>
          <w:rFonts w:asciiTheme="minorHAnsi" w:hAnsiTheme="minorHAnsi" w:cstheme="minorHAnsi"/>
        </w:rPr>
        <w:t>Na rurociągach tłocznych (jeżeli projektowane i/lub budowane) Zamawiający wymaga zaprojektowania i wykonania studzienek odpowietrzających.</w:t>
      </w:r>
    </w:p>
    <w:p w14:paraId="58BB9355" w14:textId="7C212E59" w:rsidR="005A6FCA" w:rsidRPr="009440F5" w:rsidRDefault="00926013" w:rsidP="00B41CB1">
      <w:pPr>
        <w:pStyle w:val="Darek3"/>
        <w:keepLines w:val="0"/>
        <w:spacing w:line="276" w:lineRule="auto"/>
        <w:contextualSpacing/>
      </w:pPr>
      <w:bookmarkStart w:id="1344" w:name="_Ref6316174"/>
      <w:bookmarkStart w:id="1345" w:name="_Toc16583327"/>
      <w:bookmarkStart w:id="1346" w:name="_Toc22291106"/>
      <w:r w:rsidRPr="009440F5">
        <w:t xml:space="preserve">Sieć </w:t>
      </w:r>
      <w:r w:rsidR="005A6FCA" w:rsidRPr="009440F5">
        <w:t>ciepłownicza</w:t>
      </w:r>
      <w:bookmarkEnd w:id="1344"/>
      <w:bookmarkEnd w:id="1345"/>
      <w:bookmarkEnd w:id="1346"/>
    </w:p>
    <w:p w14:paraId="2F100EF4" w14:textId="77777777"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Zamawiający wymaga wykonania następujących sieci:</w:t>
      </w:r>
    </w:p>
    <w:p w14:paraId="161A6FC6" w14:textId="77777777" w:rsidR="00AF1972" w:rsidRPr="009440F5" w:rsidRDefault="00AF1972" w:rsidP="00B41CB1">
      <w:pPr>
        <w:pStyle w:val="Akapitzlist"/>
        <w:numPr>
          <w:ilvl w:val="0"/>
          <w:numId w:val="207"/>
        </w:numPr>
        <w:tabs>
          <w:tab w:val="num" w:pos="426"/>
        </w:tabs>
        <w:spacing w:line="276" w:lineRule="auto"/>
        <w:contextualSpacing/>
        <w:rPr>
          <w:rFonts w:asciiTheme="minorHAnsi" w:hAnsiTheme="minorHAnsi" w:cstheme="minorHAnsi"/>
        </w:rPr>
      </w:pPr>
      <w:r w:rsidRPr="009440F5">
        <w:rPr>
          <w:rFonts w:asciiTheme="minorHAnsi" w:hAnsiTheme="minorHAnsi" w:cstheme="minorHAnsi"/>
        </w:rPr>
        <w:t>sieci centralnego ogrzewania 90/70°C</w:t>
      </w:r>
    </w:p>
    <w:p w14:paraId="0F3EBD33" w14:textId="2C86FF23" w:rsidR="00AF1972" w:rsidRPr="009440F5" w:rsidRDefault="00AF1972" w:rsidP="00B41CB1">
      <w:pPr>
        <w:pStyle w:val="Akapitzlist"/>
        <w:numPr>
          <w:ilvl w:val="0"/>
          <w:numId w:val="207"/>
        </w:numPr>
        <w:tabs>
          <w:tab w:val="num" w:pos="426"/>
        </w:tabs>
        <w:spacing w:line="276" w:lineRule="auto"/>
        <w:contextualSpacing/>
        <w:rPr>
          <w:rFonts w:asciiTheme="minorHAnsi" w:hAnsiTheme="minorHAnsi" w:cstheme="minorHAnsi"/>
        </w:rPr>
      </w:pPr>
      <w:r w:rsidRPr="009440F5">
        <w:rPr>
          <w:rFonts w:asciiTheme="minorHAnsi" w:hAnsiTheme="minorHAnsi" w:cstheme="minorHAnsi"/>
        </w:rPr>
        <w:t xml:space="preserve">sieci cieplej wody użytkowej </w:t>
      </w:r>
      <w:r w:rsidR="00B74190" w:rsidRPr="009440F5">
        <w:rPr>
          <w:rFonts w:asciiTheme="minorHAnsi" w:hAnsiTheme="minorHAnsi" w:cstheme="minorHAnsi"/>
        </w:rPr>
        <w:t xml:space="preserve">około </w:t>
      </w:r>
      <w:r w:rsidRPr="009440F5">
        <w:rPr>
          <w:rFonts w:asciiTheme="minorHAnsi" w:hAnsiTheme="minorHAnsi" w:cstheme="minorHAnsi"/>
        </w:rPr>
        <w:t>60°C</w:t>
      </w:r>
    </w:p>
    <w:p w14:paraId="74ECFED4" w14:textId="77777777"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Zamawiający oczekuje wykonania sieci z rur z tworzywa sztucznego, preizolowanych giętkich.</w:t>
      </w:r>
    </w:p>
    <w:p w14:paraId="68E75AD8" w14:textId="7DA24A83"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 xml:space="preserve">Na przyłączach sieci do </w:t>
      </w:r>
      <w:r w:rsidR="00B74190" w:rsidRPr="009440F5">
        <w:rPr>
          <w:rFonts w:asciiTheme="minorHAnsi" w:hAnsiTheme="minorHAnsi" w:cstheme="minorHAnsi"/>
        </w:rPr>
        <w:t>obiektów</w:t>
      </w:r>
      <w:r w:rsidRPr="009440F5">
        <w:rPr>
          <w:rFonts w:asciiTheme="minorHAnsi" w:hAnsiTheme="minorHAnsi" w:cstheme="minorHAnsi"/>
        </w:rPr>
        <w:t xml:space="preserve"> (c.o. i c.w.u.) zainstalować zawory regulacyjno-pomiarowe (z zaworami pomiarowymi oraz kurkami).</w:t>
      </w:r>
    </w:p>
    <w:p w14:paraId="05D03DA1" w14:textId="1FFBF41C" w:rsidR="005A6FCA" w:rsidRPr="009440F5" w:rsidRDefault="00926013" w:rsidP="00B41CB1">
      <w:pPr>
        <w:pStyle w:val="Darek3"/>
        <w:keepLines w:val="0"/>
        <w:spacing w:line="276" w:lineRule="auto"/>
        <w:contextualSpacing/>
      </w:pPr>
      <w:bookmarkStart w:id="1347" w:name="_Ref6316186"/>
      <w:bookmarkStart w:id="1348" w:name="_Toc16583328"/>
      <w:bookmarkStart w:id="1349" w:name="_Toc22291107"/>
      <w:r w:rsidRPr="009440F5">
        <w:t xml:space="preserve">Sieć </w:t>
      </w:r>
      <w:r w:rsidR="005A6FCA" w:rsidRPr="009440F5">
        <w:t>przesyłu biogazu</w:t>
      </w:r>
      <w:bookmarkEnd w:id="1347"/>
      <w:bookmarkEnd w:id="1348"/>
      <w:bookmarkEnd w:id="1349"/>
    </w:p>
    <w:p w14:paraId="3D8297B0" w14:textId="6DB73470" w:rsidR="00FE16D8" w:rsidRPr="009440F5" w:rsidRDefault="00FE16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wykonania sieci przesyłu biogazu do zasilania zespołu kogeneracyjnego ZK</w:t>
      </w:r>
      <w:r w:rsidR="006D4D9D">
        <w:rPr>
          <w:rFonts w:asciiTheme="minorHAnsi" w:hAnsiTheme="minorHAnsi" w:cstheme="minorHAnsi"/>
        </w:rPr>
        <w:t>B</w:t>
      </w:r>
      <w:r w:rsidRPr="009440F5">
        <w:rPr>
          <w:rFonts w:asciiTheme="minorHAnsi" w:hAnsiTheme="minorHAnsi" w:cstheme="minorHAnsi"/>
        </w:rPr>
        <w:t xml:space="preserve">, lokalnej </w:t>
      </w:r>
      <w:r w:rsidR="00987BBC">
        <w:rPr>
          <w:rFonts w:asciiTheme="minorHAnsi" w:hAnsiTheme="minorHAnsi" w:cstheme="minorHAnsi"/>
        </w:rPr>
        <w:t xml:space="preserve">awaryjnej </w:t>
      </w:r>
      <w:r w:rsidR="00987BBC" w:rsidRPr="009440F5">
        <w:rPr>
          <w:rFonts w:asciiTheme="minorHAnsi" w:hAnsiTheme="minorHAnsi" w:cstheme="minorHAnsi"/>
        </w:rPr>
        <w:t xml:space="preserve">kotłowni gazowo-olejowej </w:t>
      </w:r>
      <w:r w:rsidRPr="009440F5">
        <w:rPr>
          <w:rFonts w:asciiTheme="minorHAnsi" w:hAnsiTheme="minorHAnsi" w:cstheme="minorHAnsi"/>
        </w:rPr>
        <w:t xml:space="preserve">oraz sieci do przesyłu biogazu z fermentacji odpadów do istniejącego zespołu kogeneracyjnego </w:t>
      </w:r>
      <w:r w:rsidRPr="00D37A9D">
        <w:rPr>
          <w:rFonts w:asciiTheme="minorHAnsi" w:hAnsiTheme="minorHAnsi"/>
        </w:rPr>
        <w:t>ZKI</w:t>
      </w:r>
      <w:r w:rsidRPr="009440F5">
        <w:rPr>
          <w:rFonts w:asciiTheme="minorHAnsi" w:hAnsiTheme="minorHAnsi" w:cstheme="minorHAnsi"/>
        </w:rPr>
        <w:t xml:space="preserve"> i odwrotnie biogazu pozyskiwanego z kwatery składowania odpadów do zespołu kogeneracyjnego ZK</w:t>
      </w:r>
      <w:r w:rsidR="006D4D9D">
        <w:rPr>
          <w:rFonts w:asciiTheme="minorHAnsi" w:hAnsiTheme="minorHAnsi" w:cstheme="minorHAnsi"/>
        </w:rPr>
        <w:t>B</w:t>
      </w:r>
      <w:r w:rsidR="008A7FBA">
        <w:rPr>
          <w:rFonts w:asciiTheme="minorHAnsi" w:hAnsiTheme="minorHAnsi" w:cstheme="minorHAnsi"/>
        </w:rPr>
        <w:t xml:space="preserve"> i lokalnej awaryjnej kotłowni gazowo-olejowej</w:t>
      </w:r>
      <w:r w:rsidR="00D37A9D">
        <w:rPr>
          <w:rFonts w:asciiTheme="minorHAnsi" w:hAnsiTheme="minorHAnsi" w:cstheme="minorHAnsi"/>
        </w:rPr>
        <w:t>.</w:t>
      </w:r>
      <w:r w:rsidRPr="009440F5">
        <w:rPr>
          <w:rFonts w:asciiTheme="minorHAnsi" w:hAnsiTheme="minorHAnsi" w:cstheme="minorHAnsi"/>
        </w:rPr>
        <w:t xml:space="preserve"> </w:t>
      </w:r>
    </w:p>
    <w:p w14:paraId="56021C91" w14:textId="0996EAB8" w:rsidR="00FE16D8" w:rsidRPr="009440F5" w:rsidRDefault="00FE16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Rurociągi podziemne sieci biogazowej należy wykonać z rur polietylenowych o dużej gęstości (HD-PE) grubościenne (min. SDR 11) łączone przez zgrzewanie doczołowe lub elektrooporowo. Głębokość ułożenia rur po</w:t>
      </w:r>
      <w:r w:rsidR="00692163">
        <w:rPr>
          <w:rFonts w:asciiTheme="minorHAnsi" w:hAnsiTheme="minorHAnsi" w:cstheme="minorHAnsi"/>
        </w:rPr>
        <w:t>d</w:t>
      </w:r>
      <w:r w:rsidRPr="009440F5">
        <w:rPr>
          <w:rFonts w:asciiTheme="minorHAnsi" w:hAnsiTheme="minorHAnsi" w:cstheme="minorHAnsi"/>
        </w:rPr>
        <w:t>ziemnych na głębokości min 80 cm poniżej poziomu terenu ze spadkami i odwadniaczami liniowymi gwarantującymi skuteczne odwodnienie rurociągu. Wymaga się układania rurociągów na zagęszczonej mechanicznie podsypce piaskowej o grubości min 20 cm i obsypania min 25 cm warstwą piasku po ułożeniu rurociągu. Wymaga się oznakowania rurociągu żółtą folią ostrzegawczą</w:t>
      </w:r>
      <w:r w:rsidR="00692163">
        <w:rPr>
          <w:rFonts w:asciiTheme="minorHAnsi" w:hAnsiTheme="minorHAnsi" w:cstheme="minorHAnsi"/>
        </w:rPr>
        <w:t>,</w:t>
      </w:r>
      <w:r w:rsidRPr="009440F5">
        <w:rPr>
          <w:rFonts w:asciiTheme="minorHAnsi" w:hAnsiTheme="minorHAnsi" w:cstheme="minorHAnsi"/>
        </w:rPr>
        <w:t xml:space="preserve"> zgodnie z przepisami prawa jak dla rurociągów gazowych.</w:t>
      </w:r>
    </w:p>
    <w:p w14:paraId="57398E18" w14:textId="4A66226A" w:rsidR="00D37A9D" w:rsidRDefault="00D37A9D" w:rsidP="00B41CB1">
      <w:pPr>
        <w:pStyle w:val="Darek"/>
        <w:spacing w:line="276" w:lineRule="auto"/>
        <w:contextualSpacing/>
        <w:rPr>
          <w:rFonts w:asciiTheme="minorHAnsi" w:hAnsiTheme="minorHAnsi" w:cstheme="minorHAnsi"/>
        </w:rPr>
      </w:pPr>
      <w:r>
        <w:rPr>
          <w:rFonts w:asciiTheme="minorHAnsi" w:hAnsiTheme="minorHAnsi" w:cstheme="minorHAnsi"/>
        </w:rPr>
        <w:t>Zamawiający wymaga realizacji rurociągów w formie podziemnej a jedynie w uzasadnionych przypadkach i po  uzyskaniu akceptacji Zamawiajacego dopuszcza prowadzenie rurociągów na i ponad powierzchnią terenu.</w:t>
      </w:r>
    </w:p>
    <w:p w14:paraId="2A0EDA84" w14:textId="59E8BF42" w:rsidR="00FE16D8" w:rsidRPr="009440F5" w:rsidRDefault="00FE16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Rurociągi biogazu prowadzone </w:t>
      </w:r>
      <w:r w:rsidR="00D37A9D">
        <w:rPr>
          <w:rFonts w:asciiTheme="minorHAnsi" w:hAnsiTheme="minorHAnsi" w:cstheme="minorHAnsi"/>
        </w:rPr>
        <w:t xml:space="preserve">na i </w:t>
      </w:r>
      <w:r w:rsidRPr="009440F5">
        <w:rPr>
          <w:rFonts w:asciiTheme="minorHAnsi" w:hAnsiTheme="minorHAnsi" w:cstheme="minorHAnsi"/>
        </w:rPr>
        <w:t xml:space="preserve">ponad powierzchnią terenu należy wykonać z rur stalowych ze stali kwasoodpornej w gatunku AISI304 (0H18N9) lub lepszej gatunkowo, spawane lub łączone na złącze kołnierzowe skręcane z uszczelką. Rury prowadzone </w:t>
      </w:r>
      <w:r w:rsidR="00D37A9D">
        <w:rPr>
          <w:rFonts w:asciiTheme="minorHAnsi" w:hAnsiTheme="minorHAnsi" w:cstheme="minorHAnsi"/>
        </w:rPr>
        <w:t xml:space="preserve"> na i </w:t>
      </w:r>
      <w:r w:rsidRPr="009440F5">
        <w:rPr>
          <w:rFonts w:asciiTheme="minorHAnsi" w:hAnsiTheme="minorHAnsi" w:cstheme="minorHAnsi"/>
        </w:rPr>
        <w:t>ponad poziomem terenu winny być izolowane termicznie otuliną z pianki PU lub  wełny mineralnej o grubości min 5 cm zabezpieczoną powierzchniowo przed uszkodzeniami mechanicznymi i nasiąkaniem.</w:t>
      </w:r>
    </w:p>
    <w:p w14:paraId="16E1CCC0" w14:textId="77777777" w:rsidR="00FE16D8" w:rsidRPr="009440F5" w:rsidRDefault="00FE16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Średnice rurociągów sieci przesyłu biogazu zgodne z obliczeniami projektowymi, jednak nie mniejsze niż 150 mm.</w:t>
      </w:r>
    </w:p>
    <w:p w14:paraId="20D8F613" w14:textId="336DF8FD" w:rsidR="00F70A98" w:rsidRPr="009440F5" w:rsidRDefault="00FE16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Sieć gazową wyposażyć w system zasów, zaworów i przepustnic wymaganych ze względu na pełnione funkcje i sterowanie oraz umożliwiających odcięcie dopływu biogazu podczas </w:t>
      </w:r>
      <w:r w:rsidR="00235231">
        <w:rPr>
          <w:rFonts w:asciiTheme="minorHAnsi" w:hAnsiTheme="minorHAnsi" w:cstheme="minorHAnsi"/>
        </w:rPr>
        <w:t xml:space="preserve">awarii i </w:t>
      </w:r>
      <w:r w:rsidRPr="009440F5">
        <w:rPr>
          <w:rFonts w:asciiTheme="minorHAnsi" w:hAnsiTheme="minorHAnsi" w:cstheme="minorHAnsi"/>
        </w:rPr>
        <w:t>prowadzenia prac remontowych i konserwacyjnych.</w:t>
      </w:r>
    </w:p>
    <w:p w14:paraId="3E64ED4D" w14:textId="1FD09FAE" w:rsidR="005A6FCA" w:rsidRPr="009440F5" w:rsidRDefault="00926013" w:rsidP="00B41CB1">
      <w:pPr>
        <w:pStyle w:val="Darek3"/>
        <w:keepLines w:val="0"/>
        <w:spacing w:line="276" w:lineRule="auto"/>
        <w:contextualSpacing/>
      </w:pPr>
      <w:bookmarkStart w:id="1350" w:name="_Ref6316208"/>
      <w:bookmarkStart w:id="1351" w:name="_Toc16583329"/>
      <w:bookmarkStart w:id="1352" w:name="_Toc22291108"/>
      <w:r w:rsidRPr="009440F5">
        <w:t xml:space="preserve">Sieci </w:t>
      </w:r>
      <w:r w:rsidR="005A6FCA" w:rsidRPr="009440F5">
        <w:t>teletechniczne</w:t>
      </w:r>
      <w:bookmarkEnd w:id="1350"/>
      <w:bookmarkEnd w:id="1351"/>
      <w:bookmarkEnd w:id="1352"/>
    </w:p>
    <w:p w14:paraId="40F077DE" w14:textId="218A90F5" w:rsidR="005A6FCA" w:rsidRPr="009440F5" w:rsidRDefault="00926013" w:rsidP="00B41CB1">
      <w:pPr>
        <w:pStyle w:val="Darek4"/>
        <w:keepLines w:val="0"/>
        <w:spacing w:line="276" w:lineRule="auto"/>
        <w:contextualSpacing/>
      </w:pPr>
      <w:bookmarkStart w:id="1353" w:name="_Ref6316221"/>
      <w:bookmarkStart w:id="1354" w:name="_Toc16583330"/>
      <w:bookmarkStart w:id="1355" w:name="_Toc22291109"/>
      <w:r w:rsidRPr="009440F5">
        <w:t xml:space="preserve">Sieć systemu </w:t>
      </w:r>
      <w:r w:rsidR="005A6FCA" w:rsidRPr="009440F5">
        <w:t>monitoringu wizyjnego – CCTV</w:t>
      </w:r>
      <w:bookmarkEnd w:id="1353"/>
      <w:bookmarkEnd w:id="1354"/>
      <w:bookmarkEnd w:id="1355"/>
    </w:p>
    <w:p w14:paraId="643351C5" w14:textId="4953930A"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Wymagana do zaprojektowania i wykonania sieć systemu monitoringu wizyjnego – CCTV ma na celu obserwację ciągów technologicznych</w:t>
      </w:r>
      <w:r w:rsidR="00B74190" w:rsidRPr="009440F5">
        <w:rPr>
          <w:rFonts w:asciiTheme="minorHAnsi" w:hAnsiTheme="minorHAnsi" w:cstheme="minorHAnsi"/>
        </w:rPr>
        <w:t xml:space="preserve">, miejsc magazynowania odpadów oraz innych wybranych miejsc </w:t>
      </w:r>
      <w:r w:rsidRPr="009440F5">
        <w:rPr>
          <w:rFonts w:asciiTheme="minorHAnsi" w:hAnsiTheme="minorHAnsi" w:cstheme="minorHAnsi"/>
        </w:rPr>
        <w:t xml:space="preserve"> realizowanych w ramach Przedmiotu </w:t>
      </w:r>
      <w:r w:rsidR="00235231">
        <w:rPr>
          <w:rFonts w:asciiTheme="minorHAnsi" w:hAnsiTheme="minorHAnsi" w:cstheme="minorHAnsi"/>
        </w:rPr>
        <w:t>z</w:t>
      </w:r>
      <w:r w:rsidRPr="009440F5">
        <w:rPr>
          <w:rFonts w:asciiTheme="minorHAnsi" w:hAnsiTheme="minorHAnsi" w:cstheme="minorHAnsi"/>
        </w:rPr>
        <w:t>amówienia</w:t>
      </w:r>
      <w:r w:rsidR="006915E3" w:rsidRPr="009440F5">
        <w:rPr>
          <w:rFonts w:asciiTheme="minorHAnsi" w:hAnsiTheme="minorHAnsi" w:cstheme="minorHAnsi"/>
        </w:rPr>
        <w:t>.</w:t>
      </w:r>
      <w:r w:rsidRPr="009440F5">
        <w:rPr>
          <w:rFonts w:asciiTheme="minorHAnsi" w:hAnsiTheme="minorHAnsi" w:cstheme="minorHAnsi"/>
        </w:rPr>
        <w:t xml:space="preserve"> W skład sieci powinny wchodzić kamery stacjonarne (wysokiej rozdzielczości), kamery ruchome (wysokiej rozdzielczości), multiplekser (możliwość przechowania danych minimum </w:t>
      </w:r>
      <w:r w:rsidR="006915E3" w:rsidRPr="009440F5">
        <w:rPr>
          <w:rFonts w:asciiTheme="minorHAnsi" w:hAnsiTheme="minorHAnsi" w:cstheme="minorHAnsi"/>
        </w:rPr>
        <w:t>30</w:t>
      </w:r>
      <w:r w:rsidRPr="009440F5">
        <w:rPr>
          <w:rFonts w:asciiTheme="minorHAnsi" w:hAnsiTheme="minorHAnsi" w:cstheme="minorHAnsi"/>
        </w:rPr>
        <w:t xml:space="preserve"> dni), monitory, sterowniki systemu oraz kable wizyjne</w:t>
      </w:r>
      <w:r w:rsidR="00DD00CC">
        <w:rPr>
          <w:rFonts w:asciiTheme="minorHAnsi" w:hAnsiTheme="minorHAnsi" w:cstheme="minorHAnsi"/>
        </w:rPr>
        <w:t>, sterownicze</w:t>
      </w:r>
      <w:r w:rsidRPr="009440F5">
        <w:rPr>
          <w:rFonts w:asciiTheme="minorHAnsi" w:hAnsiTheme="minorHAnsi" w:cstheme="minorHAnsi"/>
        </w:rPr>
        <w:t xml:space="preserve"> i zasilające. Kamery powinny być umieszczone w obudowach hermetycznych podgrzewanych.</w:t>
      </w:r>
    </w:p>
    <w:p w14:paraId="1FD4CF68" w14:textId="7AD14511"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wymaga ilości kamer nie mniejszej niż </w:t>
      </w:r>
      <w:r w:rsidR="00D37A9D" w:rsidRPr="00D37A9D">
        <w:rPr>
          <w:rFonts w:asciiTheme="minorHAnsi" w:hAnsiTheme="minorHAnsi" w:cstheme="minorHAnsi"/>
        </w:rPr>
        <w:t>25</w:t>
      </w:r>
      <w:r w:rsidR="00882286" w:rsidRPr="00D37A9D">
        <w:rPr>
          <w:rFonts w:asciiTheme="minorHAnsi" w:hAnsiTheme="minorHAnsi" w:cstheme="minorHAnsi"/>
        </w:rPr>
        <w:t xml:space="preserve"> </w:t>
      </w:r>
      <w:r w:rsidRPr="00D37A9D">
        <w:rPr>
          <w:rFonts w:asciiTheme="minorHAnsi" w:hAnsiTheme="minorHAnsi" w:cstheme="minorHAnsi"/>
        </w:rPr>
        <w:t>sztuk</w:t>
      </w:r>
      <w:r w:rsidR="00882286" w:rsidRPr="00D37A9D">
        <w:rPr>
          <w:rFonts w:asciiTheme="minorHAnsi" w:hAnsiTheme="minorHAnsi" w:cstheme="minorHAnsi"/>
        </w:rPr>
        <w:t xml:space="preserve"> z możliwością rozbudowy do </w:t>
      </w:r>
      <w:r w:rsidR="00D37A9D" w:rsidRPr="00D37A9D">
        <w:rPr>
          <w:rFonts w:asciiTheme="minorHAnsi" w:hAnsiTheme="minorHAnsi" w:cstheme="minorHAnsi"/>
        </w:rPr>
        <w:t>35</w:t>
      </w:r>
      <w:r w:rsidRPr="0017328B">
        <w:rPr>
          <w:rFonts w:asciiTheme="minorHAnsi" w:hAnsiTheme="minorHAnsi" w:cstheme="minorHAnsi"/>
        </w:rPr>
        <w:t>.</w:t>
      </w:r>
    </w:p>
    <w:p w14:paraId="336A5E28" w14:textId="422FE0F9" w:rsidR="00AF1972"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 xml:space="preserve">Kable wizyjne, sterownicze i zasilające do kamer wewnątrz </w:t>
      </w:r>
      <w:r w:rsidR="006915E3" w:rsidRPr="009440F5">
        <w:rPr>
          <w:rFonts w:asciiTheme="minorHAnsi" w:hAnsiTheme="minorHAnsi" w:cstheme="minorHAnsi"/>
        </w:rPr>
        <w:t>obiektów</w:t>
      </w:r>
      <w:r w:rsidRPr="009440F5">
        <w:rPr>
          <w:rFonts w:asciiTheme="minorHAnsi" w:hAnsiTheme="minorHAnsi" w:cstheme="minorHAnsi"/>
        </w:rPr>
        <w:t xml:space="preserve"> należy układać w korytkach kablowych lub w rurkach PVC natomiast poza </w:t>
      </w:r>
      <w:r w:rsidR="006915E3" w:rsidRPr="009440F5">
        <w:rPr>
          <w:rFonts w:asciiTheme="minorHAnsi" w:hAnsiTheme="minorHAnsi" w:cstheme="minorHAnsi"/>
        </w:rPr>
        <w:t>obiektami</w:t>
      </w:r>
      <w:r w:rsidRPr="009440F5">
        <w:rPr>
          <w:rFonts w:asciiTheme="minorHAnsi" w:hAnsiTheme="minorHAnsi" w:cstheme="minorHAnsi"/>
        </w:rPr>
        <w:t xml:space="preserve"> należy wciągnąć </w:t>
      </w:r>
      <w:r w:rsidR="00DD00CC">
        <w:rPr>
          <w:rFonts w:asciiTheme="minorHAnsi" w:hAnsiTheme="minorHAnsi" w:cstheme="minorHAnsi"/>
        </w:rPr>
        <w:t xml:space="preserve">je </w:t>
      </w:r>
      <w:r w:rsidRPr="009440F5">
        <w:rPr>
          <w:rFonts w:asciiTheme="minorHAnsi" w:hAnsiTheme="minorHAnsi" w:cstheme="minorHAnsi"/>
        </w:rPr>
        <w:t>do kanalizacji teletechnicznej. W przypadku zaniku napięcia kamery muszą posiadać podtrzymanie napięcia poprzez UPS.</w:t>
      </w:r>
    </w:p>
    <w:p w14:paraId="12AB01BF" w14:textId="503D8177" w:rsidR="004C413A" w:rsidRPr="009440F5" w:rsidRDefault="00AF1972" w:rsidP="00B41CB1">
      <w:pPr>
        <w:spacing w:line="276" w:lineRule="auto"/>
        <w:contextualSpacing/>
        <w:rPr>
          <w:rFonts w:asciiTheme="minorHAnsi" w:hAnsiTheme="minorHAnsi" w:cstheme="minorHAnsi"/>
        </w:rPr>
      </w:pPr>
      <w:r w:rsidRPr="009440F5">
        <w:rPr>
          <w:rFonts w:asciiTheme="minorHAnsi" w:hAnsiTheme="minorHAnsi" w:cstheme="minorHAnsi"/>
        </w:rPr>
        <w:t>Wszystkie kable wizyjne i sterownicze kamer winny być zakończone w szafie dystrybucyjnej GPD. Sterowanie</w:t>
      </w:r>
      <w:r w:rsidR="006915E3" w:rsidRPr="009440F5">
        <w:rPr>
          <w:rFonts w:asciiTheme="minorHAnsi" w:hAnsiTheme="minorHAnsi" w:cstheme="minorHAnsi"/>
        </w:rPr>
        <w:t xml:space="preserve"> kamerami</w:t>
      </w:r>
      <w:r w:rsidRPr="009440F5">
        <w:rPr>
          <w:rFonts w:asciiTheme="minorHAnsi" w:hAnsiTheme="minorHAnsi" w:cstheme="minorHAnsi"/>
        </w:rPr>
        <w:t xml:space="preserve"> i obserwacja poprzez sieć telewizyjnego systemu nadzoru odbywać się powinna</w:t>
      </w:r>
      <w:r w:rsidR="004C413A" w:rsidRPr="009440F5">
        <w:rPr>
          <w:rFonts w:asciiTheme="minorHAnsi" w:hAnsiTheme="minorHAnsi" w:cstheme="minorHAnsi"/>
        </w:rPr>
        <w:t>:</w:t>
      </w:r>
    </w:p>
    <w:p w14:paraId="456EAE5D" w14:textId="41D68460" w:rsidR="004C413A" w:rsidRPr="00DD00CC" w:rsidRDefault="004C413A" w:rsidP="00B41CB1">
      <w:pPr>
        <w:pStyle w:val="Akapitzlist"/>
        <w:numPr>
          <w:ilvl w:val="0"/>
          <w:numId w:val="208"/>
        </w:numPr>
        <w:spacing w:line="276" w:lineRule="auto"/>
        <w:ind w:left="426" w:hanging="426"/>
        <w:contextualSpacing/>
        <w:rPr>
          <w:rFonts w:asciiTheme="minorHAnsi" w:hAnsiTheme="minorHAnsi" w:cstheme="minorHAnsi"/>
        </w:rPr>
      </w:pPr>
      <w:r w:rsidRPr="00DD00CC">
        <w:rPr>
          <w:rFonts w:asciiTheme="minorHAnsi" w:hAnsiTheme="minorHAnsi" w:cstheme="minorHAnsi"/>
        </w:rPr>
        <w:t xml:space="preserve">z poziomu istniejącej Centralnej Dyspozytorni zlokalizowanej w hali sortowania odpadów,  </w:t>
      </w:r>
    </w:p>
    <w:p w14:paraId="4224058B" w14:textId="6F8EA711" w:rsidR="004C413A" w:rsidRPr="00DD00CC" w:rsidRDefault="004C413A" w:rsidP="00B41CB1">
      <w:pPr>
        <w:pStyle w:val="Akapitzlist"/>
        <w:numPr>
          <w:ilvl w:val="0"/>
          <w:numId w:val="208"/>
        </w:numPr>
        <w:spacing w:line="276" w:lineRule="auto"/>
        <w:ind w:left="426" w:hanging="426"/>
        <w:contextualSpacing/>
        <w:rPr>
          <w:rFonts w:asciiTheme="minorHAnsi" w:hAnsiTheme="minorHAnsi" w:cstheme="minorHAnsi"/>
        </w:rPr>
      </w:pPr>
      <w:r w:rsidRPr="00DD00CC">
        <w:rPr>
          <w:rFonts w:asciiTheme="minorHAnsi" w:hAnsiTheme="minorHAnsi" w:cstheme="minorHAnsi"/>
          <w:color w:val="000000"/>
        </w:rPr>
        <w:t xml:space="preserve">z poziomu </w:t>
      </w:r>
      <w:r w:rsidRPr="00D37A9D">
        <w:rPr>
          <w:rFonts w:asciiTheme="minorHAnsi" w:hAnsiTheme="minorHAnsi"/>
        </w:rPr>
        <w:t>Pomieszczenia administracyjnego</w:t>
      </w:r>
      <w:r w:rsidRPr="00DD00CC">
        <w:rPr>
          <w:rFonts w:asciiTheme="minorHAnsi" w:hAnsiTheme="minorHAnsi" w:cstheme="minorHAnsi"/>
        </w:rPr>
        <w:t xml:space="preserve"> w budynku </w:t>
      </w:r>
      <w:r w:rsidRPr="00D37A9D">
        <w:rPr>
          <w:rFonts w:asciiTheme="minorHAnsi" w:hAnsiTheme="minorHAnsi"/>
        </w:rPr>
        <w:t>Hali przygotowania wsadu Ob. B1</w:t>
      </w:r>
      <w:r w:rsidR="00DD00CC" w:rsidRPr="00D37A9D">
        <w:rPr>
          <w:rFonts w:asciiTheme="minorHAnsi" w:hAnsiTheme="minorHAnsi" w:cstheme="minorHAnsi"/>
        </w:rPr>
        <w:t>,</w:t>
      </w:r>
    </w:p>
    <w:p w14:paraId="461D29A2" w14:textId="4BC0E2D1" w:rsidR="006915E3" w:rsidRPr="00DD00CC" w:rsidRDefault="006915E3" w:rsidP="00B41CB1">
      <w:pPr>
        <w:pStyle w:val="Akapitzlist"/>
        <w:numPr>
          <w:ilvl w:val="0"/>
          <w:numId w:val="208"/>
        </w:numPr>
        <w:spacing w:line="276" w:lineRule="auto"/>
        <w:ind w:left="426" w:hanging="426"/>
        <w:contextualSpacing/>
        <w:rPr>
          <w:rFonts w:asciiTheme="minorHAnsi" w:hAnsiTheme="minorHAnsi" w:cstheme="minorHAnsi"/>
        </w:rPr>
      </w:pPr>
      <w:r w:rsidRPr="00D37A9D">
        <w:rPr>
          <w:rFonts w:asciiTheme="minorHAnsi" w:hAnsiTheme="minorHAnsi"/>
        </w:rPr>
        <w:t>z poziomu co najmniej jednego pomieszczenia w istniejącym budynku administracyjno – biurowym Ob. 4 i jednego w istniejącym budynku wagowym Ob. 2.</w:t>
      </w:r>
    </w:p>
    <w:p w14:paraId="7602F9BE" w14:textId="532AD9D4" w:rsidR="005A6FCA" w:rsidRPr="009440F5" w:rsidRDefault="00926013" w:rsidP="00B41CB1">
      <w:pPr>
        <w:pStyle w:val="Darek4"/>
        <w:keepLines w:val="0"/>
        <w:spacing w:line="276" w:lineRule="auto"/>
        <w:contextualSpacing/>
      </w:pPr>
      <w:bookmarkStart w:id="1356" w:name="_Ref6316236"/>
      <w:bookmarkStart w:id="1357" w:name="_Toc16583331"/>
      <w:bookmarkStart w:id="1358" w:name="_Toc22291110"/>
      <w:r w:rsidRPr="009440F5">
        <w:t xml:space="preserve">Sieć systemu </w:t>
      </w:r>
      <w:r w:rsidR="005A6FCA" w:rsidRPr="009440F5">
        <w:t>sygnalizacji pożaru – SSP</w:t>
      </w:r>
      <w:r w:rsidR="00FE25F6" w:rsidRPr="009440F5">
        <w:t xml:space="preserve"> oraz Sieć systemu ostrzegawczo dźwiękowego– DSO</w:t>
      </w:r>
      <w:bookmarkEnd w:id="1356"/>
      <w:bookmarkEnd w:id="1357"/>
      <w:bookmarkEnd w:id="1358"/>
    </w:p>
    <w:p w14:paraId="6B33D679" w14:textId="3FC6C116"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i wykonania w obiektach </w:t>
      </w:r>
      <w:r w:rsidR="00CD4B81" w:rsidRPr="009440F5">
        <w:rPr>
          <w:rFonts w:asciiTheme="minorHAnsi" w:hAnsiTheme="minorHAnsi" w:cstheme="minorHAnsi"/>
        </w:rPr>
        <w:t>objętych przedmiotem zamówienia</w:t>
      </w:r>
      <w:r w:rsidRPr="009440F5">
        <w:rPr>
          <w:rFonts w:asciiTheme="minorHAnsi" w:hAnsiTheme="minorHAnsi" w:cstheme="minorHAnsi"/>
        </w:rPr>
        <w:t xml:space="preserve"> systemu alarmowego sygnalizacji pożaru, który będzie zbierać informacje o powstałych zagrożeniach pożarowych.</w:t>
      </w:r>
    </w:p>
    <w:p w14:paraId="3EB7C1E4" w14:textId="4217B163"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System alarmowy sygnalizacji pożaru powinien obejmować instalacje centrali sygnalizacji pożaru</w:t>
      </w:r>
      <w:r w:rsidR="00CD4B81" w:rsidRPr="009440F5">
        <w:rPr>
          <w:rFonts w:asciiTheme="minorHAnsi" w:hAnsiTheme="minorHAnsi" w:cstheme="minorHAnsi"/>
        </w:rPr>
        <w:t xml:space="preserve"> i </w:t>
      </w:r>
      <w:r w:rsidR="00DC6CCC">
        <w:rPr>
          <w:rFonts w:asciiTheme="minorHAnsi" w:hAnsiTheme="minorHAnsi" w:cstheme="minorHAnsi"/>
        </w:rPr>
        <w:t>(</w:t>
      </w:r>
      <w:r w:rsidR="00CD4B81" w:rsidRPr="009440F5">
        <w:rPr>
          <w:rFonts w:asciiTheme="minorHAnsi" w:hAnsiTheme="minorHAnsi" w:cstheme="minorHAnsi"/>
        </w:rPr>
        <w:t>w zależności od potrzeb warunków pracy i wymagań Zamawiającego</w:t>
      </w:r>
      <w:r w:rsidR="00DC6CCC">
        <w:rPr>
          <w:rFonts w:asciiTheme="minorHAnsi" w:hAnsiTheme="minorHAnsi" w:cstheme="minorHAnsi"/>
        </w:rPr>
        <w:t>)</w:t>
      </w:r>
      <w:r w:rsidRPr="009440F5">
        <w:rPr>
          <w:rFonts w:asciiTheme="minorHAnsi" w:hAnsiTheme="minorHAnsi" w:cstheme="minorHAnsi"/>
        </w:rPr>
        <w:t xml:space="preserve"> czujek optycznych dymu, czujek temperatury, ręcznych ostrzegaczy pożaru, sygnalizatorów akustycznych alarmu oraz adresowalne adaptery z nietypowymi czujkami otwarcia klap dymnych i elementu kontrolno-sterującego. Wszystkie czujki i przyciski należy przyłączyć do adresowalnych obwodów.</w:t>
      </w:r>
    </w:p>
    <w:p w14:paraId="2A960AE4" w14:textId="60737286"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Podczas awaryjnego zaniku napięcia w sieci zakładowej należy umożliwić zasilenie centralki z akumulatorów lub agregatu.</w:t>
      </w:r>
    </w:p>
    <w:p w14:paraId="592C961B"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W ramach zadania należy zaprojektować i wykonać system sygnalizacji pożaru obejmujący swoim działaniem</w:t>
      </w:r>
      <w:r w:rsidR="00861388" w:rsidRPr="009440F5">
        <w:rPr>
          <w:rFonts w:asciiTheme="minorHAnsi" w:hAnsiTheme="minorHAnsi" w:cstheme="minorHAnsi"/>
        </w:rPr>
        <w:t xml:space="preserve"> </w:t>
      </w:r>
      <w:r w:rsidRPr="009440F5">
        <w:rPr>
          <w:rFonts w:asciiTheme="minorHAnsi" w:hAnsiTheme="minorHAnsi" w:cstheme="minorHAnsi"/>
        </w:rPr>
        <w:t>wszystkie obiekty wchodzące w skład instalacji fermentacji. Wszelkie zaistniałe alarmy mają być kierowane bezpośrednio do:</w:t>
      </w:r>
    </w:p>
    <w:p w14:paraId="1E877C60" w14:textId="014D3E95" w:rsidR="00FE25F6" w:rsidRPr="009440F5" w:rsidRDefault="004C413A" w:rsidP="00B41CB1">
      <w:pPr>
        <w:pStyle w:val="Akapitzlist"/>
        <w:numPr>
          <w:ilvl w:val="0"/>
          <w:numId w:val="211"/>
        </w:numPr>
        <w:spacing w:line="276" w:lineRule="auto"/>
        <w:contextualSpacing/>
        <w:rPr>
          <w:rFonts w:asciiTheme="minorHAnsi" w:hAnsiTheme="minorHAnsi" w:cstheme="minorHAnsi"/>
        </w:rPr>
      </w:pPr>
      <w:r w:rsidRPr="009440F5">
        <w:rPr>
          <w:rFonts w:asciiTheme="minorHAnsi" w:hAnsiTheme="minorHAnsi" w:cstheme="minorHAnsi"/>
        </w:rPr>
        <w:t xml:space="preserve">istniejącego budynku wagowego </w:t>
      </w:r>
      <w:r w:rsidR="00FE25F6" w:rsidRPr="009440F5">
        <w:rPr>
          <w:rFonts w:asciiTheme="minorHAnsi" w:hAnsiTheme="minorHAnsi" w:cstheme="minorHAnsi"/>
        </w:rPr>
        <w:t>oraz</w:t>
      </w:r>
    </w:p>
    <w:p w14:paraId="4EBB3E4C" w14:textId="39AA9D9F" w:rsidR="00FE25F6" w:rsidRPr="009440F5" w:rsidRDefault="00FE25F6" w:rsidP="00B41CB1">
      <w:pPr>
        <w:pStyle w:val="Akapitzlist"/>
        <w:numPr>
          <w:ilvl w:val="0"/>
          <w:numId w:val="211"/>
        </w:numPr>
        <w:spacing w:line="276" w:lineRule="auto"/>
        <w:contextualSpacing/>
        <w:rPr>
          <w:rFonts w:asciiTheme="minorHAnsi" w:hAnsiTheme="minorHAnsi" w:cstheme="minorHAnsi"/>
        </w:rPr>
      </w:pPr>
      <w:r w:rsidRPr="009440F5">
        <w:rPr>
          <w:rFonts w:asciiTheme="minorHAnsi" w:hAnsiTheme="minorHAnsi" w:cstheme="minorHAnsi"/>
        </w:rPr>
        <w:t xml:space="preserve">Centralnej Dyspozytorni zlokalizowanej w </w:t>
      </w:r>
      <w:r w:rsidR="00CD4B81" w:rsidRPr="009440F5">
        <w:rPr>
          <w:rFonts w:asciiTheme="minorHAnsi" w:hAnsiTheme="minorHAnsi" w:cstheme="minorHAnsi"/>
        </w:rPr>
        <w:t xml:space="preserve">istniejącej </w:t>
      </w:r>
      <w:r w:rsidRPr="009440F5">
        <w:rPr>
          <w:rFonts w:asciiTheme="minorHAnsi" w:hAnsiTheme="minorHAnsi" w:cstheme="minorHAnsi"/>
        </w:rPr>
        <w:t>hali sortowania odpadów.</w:t>
      </w:r>
    </w:p>
    <w:p w14:paraId="0051D822" w14:textId="5DA1417F"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 xml:space="preserve">Urządzenia zastosowane do wykonania zadania muszą być zgodne z polskimi normami i przepisami. Wszystkie proponowane </w:t>
      </w:r>
      <w:r w:rsidR="00DC6CCC">
        <w:rPr>
          <w:rFonts w:asciiTheme="minorHAnsi" w:hAnsiTheme="minorHAnsi" w:cstheme="minorHAnsi"/>
        </w:rPr>
        <w:t>U</w:t>
      </w:r>
      <w:r w:rsidRPr="009440F5">
        <w:rPr>
          <w:rFonts w:asciiTheme="minorHAnsi" w:hAnsiTheme="minorHAnsi" w:cstheme="minorHAnsi"/>
        </w:rPr>
        <w:t xml:space="preserve">rządzenia muszą posiadać certyfikaty, świadectwa kwalifikacyjne, homologację oraz świadectwa o dopuszczeniu do stosowania w Polsce, wydane przez stosowne instytucje. </w:t>
      </w:r>
    </w:p>
    <w:p w14:paraId="5EDD40C1"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W przypadku systemów sygnalizacji pożaru taką instytucją jest Centrum Naukowo Badawcze Ochrony Przeciwpożarowej w Józefowie.</w:t>
      </w:r>
    </w:p>
    <w:p w14:paraId="690A12FD"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Wymaga się, aby projektowany system sygnalizacji pożaru obejmował w szczególności następujące elementy:</w:t>
      </w:r>
    </w:p>
    <w:p w14:paraId="42876B32"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centralę sygnalizacji pożaru z wyświetlaczem i drukarką,</w:t>
      </w:r>
    </w:p>
    <w:p w14:paraId="60283D98" w14:textId="3ABE13DA"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panel sygnalizacyjny wyniesiony w </w:t>
      </w:r>
      <w:r w:rsidR="004B2852" w:rsidRPr="009440F5">
        <w:rPr>
          <w:rFonts w:asciiTheme="minorHAnsi" w:hAnsiTheme="minorHAnsi" w:cstheme="minorHAnsi"/>
        </w:rPr>
        <w:t>budynku wagow</w:t>
      </w:r>
      <w:r w:rsidR="00D37A9D">
        <w:rPr>
          <w:rFonts w:asciiTheme="minorHAnsi" w:hAnsiTheme="minorHAnsi" w:cstheme="minorHAnsi"/>
        </w:rPr>
        <w:t>ym</w:t>
      </w:r>
      <w:r w:rsidR="004B2852">
        <w:rPr>
          <w:rFonts w:asciiTheme="minorHAnsi" w:hAnsiTheme="minorHAnsi" w:cstheme="minorHAnsi"/>
        </w:rPr>
        <w:t xml:space="preserve"> </w:t>
      </w:r>
      <w:r w:rsidRPr="009440F5">
        <w:rPr>
          <w:rFonts w:asciiTheme="minorHAnsi" w:hAnsiTheme="minorHAnsi" w:cstheme="minorHAnsi"/>
        </w:rPr>
        <w:t xml:space="preserve">, </w:t>
      </w:r>
    </w:p>
    <w:p w14:paraId="02CFE7A9"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optyczne czujki dymu z gniazdami,</w:t>
      </w:r>
    </w:p>
    <w:p w14:paraId="7CF6E009"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bariery laserowe,</w:t>
      </w:r>
    </w:p>
    <w:p w14:paraId="25FDA878"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czujki wielosensorowe dymu i temperatury,</w:t>
      </w:r>
    </w:p>
    <w:p w14:paraId="0F34BD11"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ręczne ostrzegacze pożarowe,</w:t>
      </w:r>
    </w:p>
    <w:p w14:paraId="7545F4DD"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element kontrolno-sterujący (wejść (monitorujący), wyjść (sterujący)),</w:t>
      </w:r>
    </w:p>
    <w:p w14:paraId="17CFAB43"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sygnalizatory akustyczne, </w:t>
      </w:r>
    </w:p>
    <w:p w14:paraId="14E9EF40" w14:textId="77777777" w:rsidR="004C413A" w:rsidRPr="009440F5" w:rsidRDefault="004C413A" w:rsidP="00B41CB1">
      <w:pPr>
        <w:pStyle w:val="Akapitzlist"/>
        <w:numPr>
          <w:ilvl w:val="0"/>
          <w:numId w:val="210"/>
        </w:numPr>
        <w:spacing w:line="276" w:lineRule="auto"/>
        <w:ind w:left="567" w:hanging="567"/>
        <w:contextualSpacing/>
        <w:rPr>
          <w:rFonts w:asciiTheme="minorHAnsi" w:hAnsiTheme="minorHAnsi" w:cstheme="minorHAnsi"/>
        </w:rPr>
      </w:pPr>
      <w:r w:rsidRPr="009440F5">
        <w:rPr>
          <w:rFonts w:asciiTheme="minorHAnsi" w:hAnsiTheme="minorHAnsi" w:cstheme="minorHAnsi"/>
        </w:rPr>
        <w:t>instalacje linii dozorowych i sterowniczych.</w:t>
      </w:r>
    </w:p>
    <w:p w14:paraId="6D8C2FC8"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Optyczne czujki dymu mają współpracować ze wskaźnikami zadziałania. Ręczne ostrzegacze pożarowe ROP należy montować w ciągach komunikacyjnych oraz przy urządzeniach wzdłuż linii do przetwarzania odpadów.</w:t>
      </w:r>
    </w:p>
    <w:p w14:paraId="3611FB13" w14:textId="23EEA812"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Alarm musi być słyszalny w całym obiekcie w którym wystąpiło zdarzenie, a także zostać zasygnalizowany w pomieszczeniu istniejącej sterowni w hali sortowni i w budynku  wag</w:t>
      </w:r>
      <w:r w:rsidR="004B2852">
        <w:rPr>
          <w:rFonts w:asciiTheme="minorHAnsi" w:hAnsiTheme="minorHAnsi" w:cstheme="minorHAnsi"/>
        </w:rPr>
        <w:t>ow</w:t>
      </w:r>
      <w:r w:rsidR="00A50AC6">
        <w:rPr>
          <w:rFonts w:asciiTheme="minorHAnsi" w:hAnsiTheme="minorHAnsi" w:cstheme="minorHAnsi"/>
        </w:rPr>
        <w:t>ym</w:t>
      </w:r>
      <w:r w:rsidRPr="009440F5">
        <w:rPr>
          <w:rFonts w:asciiTheme="minorHAnsi" w:hAnsiTheme="minorHAnsi" w:cstheme="minorHAnsi"/>
        </w:rPr>
        <w:t>.</w:t>
      </w:r>
    </w:p>
    <w:p w14:paraId="6AD9E5A3" w14:textId="47FD7883"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Celem uniknięcia kolizji zaleca się przeprowadzenie montażu instalacji S</w:t>
      </w:r>
      <w:r w:rsidR="00CD4B81" w:rsidRPr="009440F5">
        <w:rPr>
          <w:rFonts w:asciiTheme="minorHAnsi" w:hAnsiTheme="minorHAnsi" w:cstheme="minorHAnsi"/>
        </w:rPr>
        <w:t>S</w:t>
      </w:r>
      <w:r w:rsidRPr="009440F5">
        <w:rPr>
          <w:rFonts w:asciiTheme="minorHAnsi" w:hAnsiTheme="minorHAnsi" w:cstheme="minorHAnsi"/>
        </w:rPr>
        <w:t>P po wykonaniu innych instalacji w obiektach.</w:t>
      </w:r>
    </w:p>
    <w:p w14:paraId="444B80F8" w14:textId="14892A99"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Przed rozpoczęciem prac projekt wykonawczy należy przedstawić do</w:t>
      </w:r>
      <w:r w:rsidR="00A50AC6">
        <w:rPr>
          <w:rFonts w:asciiTheme="minorHAnsi" w:hAnsiTheme="minorHAnsi" w:cstheme="minorHAnsi"/>
        </w:rPr>
        <w:t xml:space="preserve"> </w:t>
      </w:r>
      <w:r w:rsidR="00F476CB">
        <w:rPr>
          <w:rFonts w:asciiTheme="minorHAnsi" w:hAnsiTheme="minorHAnsi" w:cstheme="minorHAnsi"/>
        </w:rPr>
        <w:t>akceptacji</w:t>
      </w:r>
      <w:r w:rsidR="00A50AC6">
        <w:rPr>
          <w:rFonts w:asciiTheme="minorHAnsi" w:hAnsiTheme="minorHAnsi" w:cstheme="minorHAnsi"/>
        </w:rPr>
        <w:t xml:space="preserve"> </w:t>
      </w:r>
      <w:r w:rsidRPr="009440F5">
        <w:rPr>
          <w:rFonts w:asciiTheme="minorHAnsi" w:hAnsiTheme="minorHAnsi" w:cstheme="minorHAnsi"/>
        </w:rPr>
        <w:t>Zamawiającemu po uprzednim pozytywnym zaopiniowaniu przez rzeczoznawcę ds. p.poż.. Po wykonaniu instalacji należy sprawdzić zgodność jej wykonania z projektem technicznym oraz dokonać niezbędnych pomiarów kabli</w:t>
      </w:r>
      <w:r w:rsidR="004B2852">
        <w:rPr>
          <w:rFonts w:asciiTheme="minorHAnsi" w:hAnsiTheme="minorHAnsi" w:cstheme="minorHAnsi"/>
        </w:rPr>
        <w:t>,</w:t>
      </w:r>
      <w:r w:rsidRPr="009440F5">
        <w:rPr>
          <w:rFonts w:asciiTheme="minorHAnsi" w:hAnsiTheme="minorHAnsi" w:cstheme="minorHAnsi"/>
        </w:rPr>
        <w:t xml:space="preserve"> wymaganych dla danych systemów. Należy uruchomić i zaprogramować systemy, a następnie wykonać funkcjonalne próby sygnalizacji, alarmowania i transmisji danych. Przeprowadzić szkolenie personelu </w:t>
      </w:r>
      <w:r w:rsidR="004B2852">
        <w:rPr>
          <w:rFonts w:asciiTheme="minorHAnsi" w:hAnsiTheme="minorHAnsi" w:cstheme="minorHAnsi"/>
        </w:rPr>
        <w:t xml:space="preserve">Zamawiającego </w:t>
      </w:r>
      <w:r w:rsidRPr="009440F5">
        <w:rPr>
          <w:rFonts w:asciiTheme="minorHAnsi" w:hAnsiTheme="minorHAnsi" w:cstheme="minorHAnsi"/>
        </w:rPr>
        <w:t xml:space="preserve">w zakresie praktycznej obsługi systemów. Wykonać aktualizację posiadanego przez Zamawiającego operatu p.poż., wynikającą z zakresu </w:t>
      </w:r>
      <w:r w:rsidR="004B2852">
        <w:rPr>
          <w:rFonts w:asciiTheme="minorHAnsi" w:hAnsiTheme="minorHAnsi" w:cstheme="minorHAnsi"/>
        </w:rPr>
        <w:t>P</w:t>
      </w:r>
      <w:r w:rsidRPr="009440F5">
        <w:rPr>
          <w:rFonts w:asciiTheme="minorHAnsi" w:hAnsiTheme="minorHAnsi" w:cstheme="minorHAnsi"/>
        </w:rPr>
        <w:t>rzedmiotu zamówienia, oraz zatwierdzić go na poziomie właściwego organu.</w:t>
      </w:r>
    </w:p>
    <w:p w14:paraId="1F9F9385" w14:textId="2DF369E4" w:rsidR="004C413A" w:rsidRPr="009440F5" w:rsidRDefault="004C413A" w:rsidP="00B41CB1">
      <w:pPr>
        <w:pStyle w:val="Darek4"/>
        <w:keepLines w:val="0"/>
        <w:spacing w:line="276" w:lineRule="auto"/>
        <w:contextualSpacing/>
      </w:pPr>
      <w:bookmarkStart w:id="1359" w:name="_Toc294163219"/>
      <w:bookmarkStart w:id="1360" w:name="_Toc16583332"/>
      <w:bookmarkStart w:id="1361" w:name="_Toc22291111"/>
      <w:r w:rsidRPr="009440F5">
        <w:t>Kanalizacja teletechniczna</w:t>
      </w:r>
      <w:bookmarkEnd w:id="1359"/>
      <w:bookmarkEnd w:id="1360"/>
      <w:bookmarkEnd w:id="1361"/>
    </w:p>
    <w:p w14:paraId="47EB1E99"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W ramach Robót należy zaprojektować i zbudować kanalizację kablową 2-otworową.</w:t>
      </w:r>
    </w:p>
    <w:p w14:paraId="22019FC9"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 xml:space="preserve">Kanalizacja wykonana powinna być rurami RPP 100/5 oraz studniami kablowymi z pokrywami posiadającymi otwory wentylacyjne. Otwory rur wprowadzonych do studni powinny być uszczelnione w celu zapobiegania zamulenia rur. </w:t>
      </w:r>
    </w:p>
    <w:p w14:paraId="335BB172" w14:textId="6A0053BD" w:rsidR="004C413A" w:rsidRPr="009440F5" w:rsidRDefault="003F53E4" w:rsidP="00B41CB1">
      <w:pPr>
        <w:spacing w:line="276" w:lineRule="auto"/>
        <w:contextualSpacing/>
        <w:rPr>
          <w:rFonts w:asciiTheme="minorHAnsi" w:hAnsiTheme="minorHAnsi" w:cstheme="minorHAnsi"/>
        </w:rPr>
      </w:pPr>
      <w:r>
        <w:rPr>
          <w:rFonts w:asciiTheme="minorHAnsi" w:hAnsiTheme="minorHAnsi" w:cstheme="minorHAnsi"/>
        </w:rPr>
        <w:t>Na terenach zielonych</w:t>
      </w:r>
      <w:r w:rsidR="004C413A" w:rsidRPr="009440F5">
        <w:rPr>
          <w:rFonts w:asciiTheme="minorHAnsi" w:hAnsiTheme="minorHAnsi" w:cstheme="minorHAnsi"/>
        </w:rPr>
        <w:t xml:space="preserve"> i pod chodnikami Zamawiający wymaga ułożenia kanalizacji na głębokości min. 0,7 m, natomiast przepusty pod drogami i placami dla samochodów na głębokości min. 1,0 m. Studnie usytuowane w całości lub częściowo pod jezdnią, gdzie istnieje możliwość najeżdżania ciężkiego sprzętu powyżej 2,5 tony, powinny mieć konstrukcję wzmocnioną. Połączenia kanalizacji z obiektami wykonane zostać powinny rurami typu DVK 110/94.</w:t>
      </w:r>
    </w:p>
    <w:p w14:paraId="5FB32A92" w14:textId="77777777" w:rsidR="004C413A" w:rsidRPr="009440F5" w:rsidRDefault="004C413A" w:rsidP="00B41CB1">
      <w:pPr>
        <w:spacing w:line="276" w:lineRule="auto"/>
        <w:contextualSpacing/>
        <w:rPr>
          <w:rFonts w:asciiTheme="minorHAnsi" w:hAnsiTheme="minorHAnsi" w:cstheme="minorHAnsi"/>
        </w:rPr>
      </w:pPr>
      <w:r w:rsidRPr="009440F5">
        <w:rPr>
          <w:rFonts w:asciiTheme="minorHAnsi" w:hAnsiTheme="minorHAnsi" w:cstheme="minorHAnsi"/>
        </w:rPr>
        <w:t xml:space="preserve">Kanalizację teletechniczną należy zbudować zgodnie z normami branżowymi: </w:t>
      </w:r>
    </w:p>
    <w:p w14:paraId="7774F9CE" w14:textId="77777777" w:rsidR="004C413A" w:rsidRPr="009440F5" w:rsidRDefault="004C413A" w:rsidP="00B41CB1">
      <w:pPr>
        <w:numPr>
          <w:ilvl w:val="0"/>
          <w:numId w:val="206"/>
        </w:numPr>
        <w:tabs>
          <w:tab w:val="num" w:pos="426"/>
        </w:tabs>
        <w:spacing w:before="0" w:after="0" w:line="276" w:lineRule="auto"/>
        <w:ind w:left="714" w:hanging="357"/>
        <w:contextualSpacing/>
        <w:rPr>
          <w:rFonts w:asciiTheme="minorHAnsi" w:hAnsiTheme="minorHAnsi" w:cstheme="minorHAnsi"/>
        </w:rPr>
      </w:pPr>
      <w:r w:rsidRPr="009440F5">
        <w:rPr>
          <w:rFonts w:asciiTheme="minorHAnsi" w:hAnsiTheme="minorHAnsi" w:cstheme="minorHAnsi"/>
        </w:rPr>
        <w:t>ZN-96/TP S.A.-011 ”Telekomunikacyjna kanalizacja kablowa”,</w:t>
      </w:r>
    </w:p>
    <w:p w14:paraId="5DA03AB6" w14:textId="69A898F4" w:rsidR="004C413A" w:rsidRPr="009440F5" w:rsidRDefault="004C413A" w:rsidP="00B41CB1">
      <w:pPr>
        <w:numPr>
          <w:ilvl w:val="0"/>
          <w:numId w:val="206"/>
        </w:numPr>
        <w:tabs>
          <w:tab w:val="num" w:pos="426"/>
        </w:tabs>
        <w:spacing w:before="0" w:after="0" w:line="276" w:lineRule="auto"/>
        <w:ind w:left="714" w:hanging="357"/>
        <w:contextualSpacing/>
        <w:rPr>
          <w:rFonts w:asciiTheme="minorHAnsi" w:hAnsiTheme="minorHAnsi" w:cstheme="minorHAnsi"/>
        </w:rPr>
      </w:pPr>
      <w:r w:rsidRPr="009440F5">
        <w:rPr>
          <w:rFonts w:asciiTheme="minorHAnsi" w:hAnsiTheme="minorHAnsi" w:cstheme="minorHAnsi"/>
        </w:rPr>
        <w:t xml:space="preserve">ZN-96/TP S.A.-012 ”Kanalizacja </w:t>
      </w:r>
      <w:r w:rsidR="00CF2F73" w:rsidRPr="009440F5">
        <w:rPr>
          <w:rFonts w:asciiTheme="minorHAnsi" w:hAnsiTheme="minorHAnsi" w:cstheme="minorHAnsi"/>
        </w:rPr>
        <w:t xml:space="preserve">kablowa </w:t>
      </w:r>
      <w:r w:rsidRPr="009440F5">
        <w:rPr>
          <w:rFonts w:asciiTheme="minorHAnsi" w:hAnsiTheme="minorHAnsi" w:cstheme="minorHAnsi"/>
        </w:rPr>
        <w:t>pierwotna,</w:t>
      </w:r>
    </w:p>
    <w:p w14:paraId="66F94117" w14:textId="620520C4" w:rsidR="004C413A" w:rsidRPr="009440F5" w:rsidRDefault="004C413A" w:rsidP="00B41CB1">
      <w:pPr>
        <w:numPr>
          <w:ilvl w:val="0"/>
          <w:numId w:val="206"/>
        </w:numPr>
        <w:tabs>
          <w:tab w:val="num" w:pos="426"/>
        </w:tabs>
        <w:spacing w:before="0" w:after="0" w:line="276" w:lineRule="auto"/>
        <w:ind w:left="714" w:hanging="357"/>
        <w:contextualSpacing/>
        <w:rPr>
          <w:rFonts w:asciiTheme="minorHAnsi" w:hAnsiTheme="minorHAnsi" w:cstheme="minorHAnsi"/>
        </w:rPr>
      </w:pPr>
      <w:r w:rsidRPr="009440F5">
        <w:rPr>
          <w:rFonts w:asciiTheme="minorHAnsi" w:hAnsiTheme="minorHAnsi" w:cstheme="minorHAnsi"/>
        </w:rPr>
        <w:t>ZN-96/TP S.A.-023 ”Studnie kablowe”</w:t>
      </w:r>
      <w:r w:rsidR="0024177C" w:rsidRPr="009440F5">
        <w:rPr>
          <w:rFonts w:asciiTheme="minorHAnsi" w:hAnsiTheme="minorHAnsi" w:cstheme="minorHAnsi"/>
        </w:rPr>
        <w:t>,</w:t>
      </w:r>
    </w:p>
    <w:p w14:paraId="59EA78F4" w14:textId="13FFFAD9" w:rsidR="00F820E9" w:rsidRPr="009440F5" w:rsidRDefault="004C413A" w:rsidP="00B41CB1">
      <w:pPr>
        <w:numPr>
          <w:ilvl w:val="0"/>
          <w:numId w:val="206"/>
        </w:numPr>
        <w:tabs>
          <w:tab w:val="num" w:pos="426"/>
        </w:tabs>
        <w:spacing w:before="0" w:after="0" w:line="276" w:lineRule="auto"/>
        <w:ind w:left="714" w:hanging="357"/>
        <w:contextualSpacing/>
        <w:rPr>
          <w:rFonts w:asciiTheme="minorHAnsi" w:hAnsiTheme="minorHAnsi" w:cstheme="minorHAnsi"/>
        </w:rPr>
      </w:pPr>
      <w:r w:rsidRPr="009440F5">
        <w:rPr>
          <w:rFonts w:asciiTheme="minorHAnsi" w:hAnsiTheme="minorHAnsi" w:cstheme="minorHAnsi"/>
        </w:rPr>
        <w:t>ZN-96/TP S.A.-013 ”Kanalizacja wtórna i rurociągi kablowe”</w:t>
      </w:r>
      <w:r w:rsidR="0024177C" w:rsidRPr="009440F5">
        <w:rPr>
          <w:rFonts w:asciiTheme="minorHAnsi" w:hAnsiTheme="minorHAnsi" w:cstheme="minorHAnsi"/>
        </w:rPr>
        <w:t>,</w:t>
      </w:r>
    </w:p>
    <w:p w14:paraId="3053B9BB" w14:textId="2D3CD92C" w:rsidR="00F820E9" w:rsidRPr="009440F5" w:rsidRDefault="00F820E9" w:rsidP="00B41CB1">
      <w:pPr>
        <w:spacing w:before="0" w:after="0" w:line="276" w:lineRule="auto"/>
        <w:contextualSpacing/>
        <w:rPr>
          <w:rFonts w:asciiTheme="minorHAnsi" w:hAnsiTheme="minorHAnsi" w:cstheme="minorHAnsi"/>
        </w:rPr>
      </w:pPr>
      <w:r w:rsidRPr="009440F5">
        <w:rPr>
          <w:rFonts w:asciiTheme="minorHAnsi" w:hAnsiTheme="minorHAnsi" w:cstheme="minorHAnsi"/>
        </w:rPr>
        <w:t>Zamawiający dopuszcza wykorzystanie istniejącej kanalizacji teletechnicznej.</w:t>
      </w:r>
    </w:p>
    <w:p w14:paraId="3BB93527" w14:textId="6E321B6E" w:rsidR="005A6FCA" w:rsidRPr="009440F5" w:rsidRDefault="00926013" w:rsidP="00B41CB1">
      <w:pPr>
        <w:pStyle w:val="Darek4"/>
        <w:keepLines w:val="0"/>
        <w:spacing w:line="276" w:lineRule="auto"/>
        <w:contextualSpacing/>
      </w:pPr>
      <w:bookmarkStart w:id="1362" w:name="_Ref6316275"/>
      <w:bookmarkStart w:id="1363" w:name="_Toc16583333"/>
      <w:bookmarkStart w:id="1364" w:name="_Toc22291112"/>
      <w:r w:rsidRPr="009440F5">
        <w:t>A</w:t>
      </w:r>
      <w:r w:rsidR="005A6FCA" w:rsidRPr="009440F5">
        <w:t>utomatyk</w:t>
      </w:r>
      <w:r w:rsidRPr="009440F5">
        <w:t>a</w:t>
      </w:r>
      <w:r w:rsidR="005A6FCA" w:rsidRPr="009440F5">
        <w:t>, sterowani</w:t>
      </w:r>
      <w:r w:rsidRPr="009440F5">
        <w:t>e i transmisja</w:t>
      </w:r>
      <w:r w:rsidR="005A6FCA" w:rsidRPr="009440F5">
        <w:t xml:space="preserve"> danych (SCADA)</w:t>
      </w:r>
      <w:bookmarkEnd w:id="1362"/>
      <w:bookmarkEnd w:id="1363"/>
      <w:bookmarkEnd w:id="1364"/>
    </w:p>
    <w:p w14:paraId="4B38E659" w14:textId="79C6DD9C"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SCADA oznacza </w:t>
      </w:r>
      <w:hyperlink r:id="rId37" w:tooltip="System" w:history="1">
        <w:r w:rsidRPr="009440F5">
          <w:rPr>
            <w:rFonts w:asciiTheme="minorHAnsi" w:hAnsiTheme="minorHAnsi" w:cstheme="minorHAnsi"/>
          </w:rPr>
          <w:t>system</w:t>
        </w:r>
      </w:hyperlink>
      <w:r w:rsidRPr="009440F5">
        <w:rPr>
          <w:rFonts w:asciiTheme="minorHAnsi" w:hAnsiTheme="minorHAnsi" w:cstheme="minorHAnsi"/>
        </w:rPr>
        <w:t xml:space="preserve"> nadzorujący przebieg procesu technologicznego lub produkcyjnego. Jego główne funkcje obejmują zbieranie aktualnych danych (pomiarów), ich </w:t>
      </w:r>
      <w:hyperlink r:id="rId38" w:tooltip="Wizualizacja" w:history="1">
        <w:r w:rsidRPr="009440F5">
          <w:rPr>
            <w:rFonts w:asciiTheme="minorHAnsi" w:hAnsiTheme="minorHAnsi" w:cstheme="minorHAnsi"/>
          </w:rPr>
          <w:t>wizualizację</w:t>
        </w:r>
      </w:hyperlink>
      <w:r w:rsidRPr="009440F5">
        <w:rPr>
          <w:rFonts w:asciiTheme="minorHAnsi" w:hAnsiTheme="minorHAnsi" w:cstheme="minorHAnsi"/>
        </w:rPr>
        <w:t>, sterowanie </w:t>
      </w:r>
      <w:hyperlink r:id="rId39" w:tooltip="Proces biznesowy" w:history="1">
        <w:r w:rsidRPr="009440F5">
          <w:rPr>
            <w:rFonts w:asciiTheme="minorHAnsi" w:hAnsiTheme="minorHAnsi" w:cstheme="minorHAnsi"/>
          </w:rPr>
          <w:t>procesem</w:t>
        </w:r>
      </w:hyperlink>
      <w:r w:rsidRPr="009440F5">
        <w:rPr>
          <w:rFonts w:asciiTheme="minorHAnsi" w:hAnsiTheme="minorHAnsi" w:cstheme="minorHAnsi"/>
        </w:rPr>
        <w:t>, alarmowanie oraz archiwizację danych zbieranych z systemu AKPiA.</w:t>
      </w:r>
    </w:p>
    <w:p w14:paraId="60E9B241" w14:textId="09B4F56B"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ramach planowanej inwestycji Zamawiający wymaga budowy kompletnego systemu zarządzania i kontroli pracy dla</w:t>
      </w:r>
      <w:r w:rsidR="00F820E9" w:rsidRPr="009440F5">
        <w:rPr>
          <w:rFonts w:asciiTheme="minorHAnsi" w:hAnsiTheme="minorHAnsi" w:cstheme="minorHAnsi"/>
        </w:rPr>
        <w:t xml:space="preserve"> instalacji będących </w:t>
      </w:r>
      <w:r w:rsidRPr="009440F5">
        <w:rPr>
          <w:rFonts w:asciiTheme="minorHAnsi" w:hAnsiTheme="minorHAnsi" w:cstheme="minorHAnsi"/>
        </w:rPr>
        <w:t xml:space="preserve"> </w:t>
      </w:r>
      <w:r w:rsidR="00F820E9" w:rsidRPr="009440F5">
        <w:rPr>
          <w:rFonts w:asciiTheme="minorHAnsi" w:hAnsiTheme="minorHAnsi" w:cstheme="minorHAnsi"/>
        </w:rPr>
        <w:t xml:space="preserve">przedmiotem zamówienia. </w:t>
      </w:r>
      <w:r w:rsidRPr="009440F5">
        <w:rPr>
          <w:rFonts w:asciiTheme="minorHAnsi" w:hAnsiTheme="minorHAnsi" w:cstheme="minorHAnsi"/>
        </w:rPr>
        <w:t xml:space="preserve"> Przewiduje się, iż projektowany system będzie realizować za</w:t>
      </w:r>
      <w:r w:rsidR="00BC41D1">
        <w:rPr>
          <w:rFonts w:asciiTheme="minorHAnsi" w:hAnsiTheme="minorHAnsi" w:cstheme="minorHAnsi"/>
        </w:rPr>
        <w:t>a</w:t>
      </w:r>
      <w:r w:rsidRPr="009440F5">
        <w:rPr>
          <w:rFonts w:asciiTheme="minorHAnsi" w:hAnsiTheme="minorHAnsi" w:cstheme="minorHAnsi"/>
        </w:rPr>
        <w:t xml:space="preserve">wansowane funkcje operatorskie i sterownicze, jak również będzie dostarczać istotne dane oraz informacje na różne szczeble zarządzania w skali całego Zakładu. </w:t>
      </w:r>
    </w:p>
    <w:p w14:paraId="00686439" w14:textId="5CDD1CBA" w:rsidR="004C413A" w:rsidRPr="009440F5" w:rsidRDefault="00A47F2B" w:rsidP="00B41CB1">
      <w:pPr>
        <w:pStyle w:val="Darek"/>
        <w:spacing w:line="276" w:lineRule="auto"/>
        <w:contextualSpacing/>
        <w:rPr>
          <w:rFonts w:asciiTheme="minorHAnsi" w:hAnsiTheme="minorHAnsi" w:cstheme="minorHAnsi"/>
        </w:rPr>
      </w:pPr>
      <w:r>
        <w:rPr>
          <w:rFonts w:asciiTheme="minorHAnsi" w:hAnsiTheme="minorHAnsi" w:cstheme="minorHAnsi"/>
        </w:rPr>
        <w:t>Wymaga</w:t>
      </w:r>
      <w:r w:rsidRPr="009440F5">
        <w:rPr>
          <w:rFonts w:asciiTheme="minorHAnsi" w:hAnsiTheme="minorHAnsi" w:cstheme="minorHAnsi"/>
        </w:rPr>
        <w:t xml:space="preserve"> </w:t>
      </w:r>
      <w:r w:rsidR="004C413A" w:rsidRPr="009440F5">
        <w:rPr>
          <w:rFonts w:asciiTheme="minorHAnsi" w:hAnsiTheme="minorHAnsi" w:cstheme="minorHAnsi"/>
        </w:rPr>
        <w:t>się, iż nowoprojektowany system pozwoli</w:t>
      </w:r>
      <w:r w:rsidR="00BC41D1">
        <w:rPr>
          <w:rFonts w:asciiTheme="minorHAnsi" w:hAnsiTheme="minorHAnsi" w:cstheme="minorHAnsi"/>
        </w:rPr>
        <w:t>,</w:t>
      </w:r>
      <w:r w:rsidR="004C413A" w:rsidRPr="009440F5">
        <w:rPr>
          <w:rFonts w:asciiTheme="minorHAnsi" w:hAnsiTheme="minorHAnsi" w:cstheme="minorHAnsi"/>
        </w:rPr>
        <w:t xml:space="preserve"> zarówno na wprowadzenie pełnej automatyzacji procesu fermentacji, </w:t>
      </w:r>
      <w:r>
        <w:rPr>
          <w:rFonts w:asciiTheme="minorHAnsi" w:hAnsiTheme="minorHAnsi" w:cstheme="minorHAnsi"/>
        </w:rPr>
        <w:t>odwodnienia pofermentatu</w:t>
      </w:r>
      <w:r w:rsidR="00265A82">
        <w:rPr>
          <w:rFonts w:asciiTheme="minorHAnsi" w:hAnsiTheme="minorHAnsi" w:cstheme="minorHAnsi"/>
        </w:rPr>
        <w:t xml:space="preserve"> </w:t>
      </w:r>
      <w:r w:rsidR="00BC41D1">
        <w:rPr>
          <w:rFonts w:asciiTheme="minorHAnsi" w:hAnsiTheme="minorHAnsi" w:cstheme="minorHAnsi"/>
        </w:rPr>
        <w:t xml:space="preserve">jak i </w:t>
      </w:r>
      <w:r w:rsidR="004C413A" w:rsidRPr="009440F5">
        <w:rPr>
          <w:rFonts w:asciiTheme="minorHAnsi" w:hAnsiTheme="minorHAnsi" w:cstheme="minorHAnsi"/>
        </w:rPr>
        <w:t>modułu</w:t>
      </w:r>
      <w:r w:rsidR="00861388" w:rsidRPr="009440F5">
        <w:rPr>
          <w:rFonts w:asciiTheme="minorHAnsi" w:hAnsiTheme="minorHAnsi" w:cstheme="minorHAnsi"/>
        </w:rPr>
        <w:t xml:space="preserve"> </w:t>
      </w:r>
      <w:r w:rsidR="004C413A" w:rsidRPr="009440F5">
        <w:rPr>
          <w:rFonts w:asciiTheme="minorHAnsi" w:hAnsiTheme="minorHAnsi" w:cstheme="minorHAnsi"/>
        </w:rPr>
        <w:t xml:space="preserve">kogeneracji oraz częściowej automatyzacji linii przygotowania wsadu. Zamawiający dopuszcza zastosowanie </w:t>
      </w:r>
      <w:r w:rsidR="00F820E9" w:rsidRPr="009440F5">
        <w:rPr>
          <w:rFonts w:asciiTheme="minorHAnsi" w:hAnsiTheme="minorHAnsi" w:cstheme="minorHAnsi"/>
        </w:rPr>
        <w:t>trzech</w:t>
      </w:r>
      <w:r w:rsidR="004C413A" w:rsidRPr="009440F5">
        <w:rPr>
          <w:rFonts w:asciiTheme="minorHAnsi" w:hAnsiTheme="minorHAnsi" w:cstheme="minorHAnsi"/>
        </w:rPr>
        <w:t xml:space="preserve"> systemów sterowania i automatyki procesem technologicznym, jednego dla części mechanicznej  (m. in. Linii przygotowania wsadu), drugiego dla części biologicznej (proces </w:t>
      </w:r>
      <w:r w:rsidR="00746C60" w:rsidRPr="009440F5">
        <w:rPr>
          <w:rFonts w:asciiTheme="minorHAnsi" w:hAnsiTheme="minorHAnsi" w:cstheme="minorHAnsi"/>
        </w:rPr>
        <w:t xml:space="preserve">fermentacji </w:t>
      </w:r>
      <w:r w:rsidR="004C413A" w:rsidRPr="009440F5">
        <w:rPr>
          <w:rFonts w:asciiTheme="minorHAnsi" w:hAnsiTheme="minorHAnsi" w:cstheme="minorHAnsi"/>
        </w:rPr>
        <w:t xml:space="preserve">w </w:t>
      </w:r>
      <w:r w:rsidR="00746C60" w:rsidRPr="009440F5">
        <w:rPr>
          <w:rFonts w:asciiTheme="minorHAnsi" w:hAnsiTheme="minorHAnsi" w:cstheme="minorHAnsi"/>
        </w:rPr>
        <w:t xml:space="preserve"> Fermenterze</w:t>
      </w:r>
      <w:r w:rsidR="004C413A" w:rsidRPr="009440F5">
        <w:rPr>
          <w:rFonts w:asciiTheme="minorHAnsi" w:hAnsiTheme="minorHAnsi" w:cstheme="minorHAnsi"/>
        </w:rPr>
        <w:t>)</w:t>
      </w:r>
      <w:r w:rsidR="002E0C98" w:rsidRPr="009440F5">
        <w:rPr>
          <w:rFonts w:asciiTheme="minorHAnsi" w:hAnsiTheme="minorHAnsi" w:cstheme="minorHAnsi"/>
        </w:rPr>
        <w:t xml:space="preserve"> wraz z odwodnieniem pofermentatu</w:t>
      </w:r>
      <w:r w:rsidR="004C413A" w:rsidRPr="009440F5">
        <w:rPr>
          <w:rFonts w:asciiTheme="minorHAnsi" w:hAnsiTheme="minorHAnsi" w:cstheme="minorHAnsi"/>
        </w:rPr>
        <w:t>,</w:t>
      </w:r>
      <w:r w:rsidR="00F820E9" w:rsidRPr="009440F5">
        <w:rPr>
          <w:rFonts w:asciiTheme="minorHAnsi" w:hAnsiTheme="minorHAnsi" w:cstheme="minorHAnsi"/>
        </w:rPr>
        <w:t xml:space="preserve"> trzeciego dla strefy wykorzystania biogazu</w:t>
      </w:r>
      <w:r w:rsidR="004C413A" w:rsidRPr="009440F5">
        <w:rPr>
          <w:rFonts w:asciiTheme="minorHAnsi" w:hAnsiTheme="minorHAnsi" w:cstheme="minorHAnsi"/>
        </w:rPr>
        <w:t xml:space="preserve"> przy czym funkcjonowanie jednoczesne tych systemów nie może powodować zakłóceń w prawidłowej pracy całej instalacji technologicznej. Zaleca się połączenie </w:t>
      </w:r>
      <w:r w:rsidR="00F820E9" w:rsidRPr="009440F5">
        <w:rPr>
          <w:rFonts w:asciiTheme="minorHAnsi" w:hAnsiTheme="minorHAnsi" w:cstheme="minorHAnsi"/>
        </w:rPr>
        <w:t>tych</w:t>
      </w:r>
      <w:r w:rsidR="004C413A" w:rsidRPr="009440F5">
        <w:rPr>
          <w:rFonts w:asciiTheme="minorHAnsi" w:hAnsiTheme="minorHAnsi" w:cstheme="minorHAnsi"/>
        </w:rPr>
        <w:t xml:space="preserve"> systemów sterowania i automatyki, a na pewno należy przewidzieć automatyczną transmisję niezbędnych sygnałów, czy danych z jednego systemu do drugiego (szczególnie należy zwrócić uwagę na pracę urządzeń automatycznie transportujących odpady pomiędzy obiektami). </w:t>
      </w:r>
    </w:p>
    <w:p w14:paraId="2194176D" w14:textId="7408DDA4" w:rsidR="004E6FF7" w:rsidRPr="009440F5" w:rsidRDefault="004E6FF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Wymaga się przekazania kopii zapasowych oprogramowania aplikacyjnego oraz kodów źródłowych oprogramowania sterującego pracą linii i wizualizacji, parametrów i ustawień falowników, oprogramowania </w:t>
      </w:r>
      <w:r w:rsidR="00A47F2B" w:rsidRPr="009440F5">
        <w:rPr>
          <w:rFonts w:asciiTheme="minorHAnsi" w:hAnsiTheme="minorHAnsi" w:cstheme="minorHAnsi"/>
        </w:rPr>
        <w:t>programowaln</w:t>
      </w:r>
      <w:r w:rsidR="00A47F2B">
        <w:rPr>
          <w:rFonts w:asciiTheme="minorHAnsi" w:hAnsiTheme="minorHAnsi" w:cstheme="minorHAnsi"/>
        </w:rPr>
        <w:t>ych</w:t>
      </w:r>
      <w:r w:rsidR="00A47F2B" w:rsidRPr="009440F5">
        <w:rPr>
          <w:rFonts w:asciiTheme="minorHAnsi" w:hAnsiTheme="minorHAnsi" w:cstheme="minorHAnsi"/>
        </w:rPr>
        <w:t xml:space="preserve"> sterownik</w:t>
      </w:r>
      <w:r w:rsidR="00A47F2B">
        <w:rPr>
          <w:rFonts w:asciiTheme="minorHAnsi" w:hAnsiTheme="minorHAnsi" w:cstheme="minorHAnsi"/>
        </w:rPr>
        <w:t>ów</w:t>
      </w:r>
      <w:r w:rsidRPr="009440F5">
        <w:rPr>
          <w:rFonts w:asciiTheme="minorHAnsi" w:hAnsiTheme="minorHAnsi" w:cstheme="minorHAnsi"/>
        </w:rPr>
        <w:t xml:space="preserve"> bezpieczeństwa</w:t>
      </w:r>
      <w:r w:rsidR="00A47F2B">
        <w:rPr>
          <w:rFonts w:asciiTheme="minorHAnsi" w:hAnsiTheme="minorHAnsi" w:cstheme="minorHAnsi"/>
        </w:rPr>
        <w:t>, projektowanych na potrzeby niniejszego zamówienia</w:t>
      </w:r>
      <w:r w:rsidRPr="009440F5">
        <w:rPr>
          <w:rFonts w:asciiTheme="minorHAnsi" w:hAnsiTheme="minorHAnsi" w:cstheme="minorHAnsi"/>
        </w:rPr>
        <w:t>. Powinno to umożliwić po zakończeniu okresu gwarancyjnego swobodny wybór obsługi serwisowej i modyfikacji w zakresie oprogramowania.</w:t>
      </w:r>
    </w:p>
    <w:p w14:paraId="495384E4" w14:textId="77777777" w:rsidR="004E6FF7" w:rsidRPr="009440F5" w:rsidRDefault="004E6FF7" w:rsidP="00B41CB1">
      <w:pPr>
        <w:pStyle w:val="Darek"/>
        <w:spacing w:after="0" w:line="276" w:lineRule="auto"/>
        <w:contextualSpacing/>
        <w:rPr>
          <w:rFonts w:asciiTheme="minorHAnsi" w:hAnsiTheme="minorHAnsi" w:cstheme="minorHAnsi"/>
        </w:rPr>
      </w:pPr>
      <w:r w:rsidRPr="009440F5">
        <w:rPr>
          <w:rFonts w:asciiTheme="minorHAnsi" w:hAnsiTheme="minorHAnsi" w:cstheme="minorHAnsi"/>
        </w:rPr>
        <w:t>Przekazanie kopii zapasowych oprogramowania oraz kodów źródłowych ma umożliwić korzystanie z nich przez Zamawiającego na potrzeby własne:</w:t>
      </w:r>
    </w:p>
    <w:p w14:paraId="241E05EE" w14:textId="2E228C5F" w:rsidR="004E6FF7" w:rsidRPr="009440F5" w:rsidRDefault="004E6FF7" w:rsidP="00B41CB1">
      <w:pPr>
        <w:pStyle w:val="Darek"/>
        <w:numPr>
          <w:ilvl w:val="1"/>
          <w:numId w:val="254"/>
        </w:numPr>
        <w:spacing w:before="0" w:after="0" w:line="276" w:lineRule="auto"/>
        <w:ind w:left="567" w:hanging="357"/>
        <w:contextualSpacing/>
        <w:rPr>
          <w:rFonts w:asciiTheme="minorHAnsi" w:hAnsiTheme="minorHAnsi" w:cstheme="minorHAnsi"/>
        </w:rPr>
      </w:pPr>
      <w:r w:rsidRPr="009440F5">
        <w:rPr>
          <w:rFonts w:asciiTheme="minorHAnsi" w:hAnsiTheme="minorHAnsi" w:cstheme="minorHAnsi"/>
        </w:rPr>
        <w:t>związane z usuwaniem błędów przez Zamawiającego lub podmioty trzecie, po zakończeniu okresu gwarancyjnego,</w:t>
      </w:r>
    </w:p>
    <w:p w14:paraId="2ED652E7" w14:textId="7E6FE89B" w:rsidR="004E6FF7" w:rsidRPr="009440F5" w:rsidRDefault="004E6FF7" w:rsidP="00B41CB1">
      <w:pPr>
        <w:pStyle w:val="Darek"/>
        <w:numPr>
          <w:ilvl w:val="1"/>
          <w:numId w:val="254"/>
        </w:numPr>
        <w:spacing w:before="0" w:after="0" w:line="276" w:lineRule="auto"/>
        <w:ind w:left="567" w:hanging="357"/>
        <w:contextualSpacing/>
        <w:rPr>
          <w:rFonts w:asciiTheme="minorHAnsi" w:hAnsiTheme="minorHAnsi" w:cstheme="minorHAnsi"/>
        </w:rPr>
      </w:pPr>
      <w:r w:rsidRPr="009440F5">
        <w:rPr>
          <w:rFonts w:asciiTheme="minorHAnsi" w:hAnsiTheme="minorHAnsi" w:cstheme="minorHAnsi"/>
        </w:rPr>
        <w:t>związane z niewykonaniem obowiązków gwarancyjnych przez Wykonawcę i skorzystanie przez Zamawiającego z wykonania zastępczego, na koszt i ryzyko Wykonawcy,</w:t>
      </w:r>
    </w:p>
    <w:p w14:paraId="6F3740C8" w14:textId="263B892E" w:rsidR="004E6FF7" w:rsidRPr="009440F5" w:rsidRDefault="004E6FF7" w:rsidP="00B41CB1">
      <w:pPr>
        <w:pStyle w:val="Darek"/>
        <w:numPr>
          <w:ilvl w:val="1"/>
          <w:numId w:val="254"/>
        </w:numPr>
        <w:spacing w:before="0" w:after="0" w:line="276" w:lineRule="auto"/>
        <w:ind w:left="567" w:hanging="357"/>
        <w:contextualSpacing/>
        <w:rPr>
          <w:rFonts w:asciiTheme="minorHAnsi" w:hAnsiTheme="minorHAnsi" w:cstheme="minorHAnsi"/>
        </w:rPr>
      </w:pPr>
      <w:r w:rsidRPr="009440F5">
        <w:rPr>
          <w:rFonts w:asciiTheme="minorHAnsi" w:hAnsiTheme="minorHAnsi" w:cstheme="minorHAnsi"/>
        </w:rPr>
        <w:t>związane z wykonaniem modyfikacji lub rozbudowy oprogramowania przez Zamawiającego lub osoby trzecie po upływie okresu gwarancyjnego.</w:t>
      </w:r>
    </w:p>
    <w:p w14:paraId="35BD22D5" w14:textId="77777777" w:rsidR="004E6FF7" w:rsidRPr="009440F5" w:rsidRDefault="004E6FF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Przekazanie kopii zapasowych oprogramowania oraz kodów źródłowych nastąpi wraz z Protokołem z Rozruchu. W przypadku modyfikacji kodów źródłowych przez Wykonawcę na skutek napraw gwarancyjnych lub w innych uzasadnionych sytuacjach, Wykonawca przekaże Zamawiającemu zmodyfikowane kody źródłowe w terminie 7 dni od dokonania modyfikacji.</w:t>
      </w:r>
    </w:p>
    <w:p w14:paraId="3FD994CE" w14:textId="33EE07B1" w:rsidR="004C413A" w:rsidRPr="009440F5" w:rsidRDefault="004E6FF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Ponadto Wykonawca każdorazowo przenosi w ramach wynagrodzenia na Zamawiającego majątkowe prawa autorskie do oprogramowania na polach eksploatacji niezbędnych do korzystania z urządzeń wykorzystujących oprogramowanie oraz niezbędnych do wprowadzenia zmian i modyfikacji oprogramowania po upływie okresu gwarancji.</w:t>
      </w:r>
    </w:p>
    <w:p w14:paraId="07D2A07B" w14:textId="77F8C39F" w:rsidR="004E6FF7" w:rsidRPr="009440F5" w:rsidRDefault="004E6FF7" w:rsidP="00B41CB1">
      <w:pPr>
        <w:pStyle w:val="Darek"/>
        <w:spacing w:line="276" w:lineRule="auto"/>
        <w:contextualSpacing/>
        <w:rPr>
          <w:rFonts w:asciiTheme="minorHAnsi" w:hAnsiTheme="minorHAnsi" w:cstheme="minorHAnsi"/>
          <w:highlight w:val="yellow"/>
        </w:rPr>
      </w:pPr>
      <w:r w:rsidRPr="009440F5">
        <w:rPr>
          <w:rFonts w:asciiTheme="minorHAnsi" w:hAnsiTheme="minorHAnsi" w:cstheme="minorHAnsi"/>
        </w:rPr>
        <w:t>Zamawiający dopuszcza niedostarczenie kopii zapasowych i kodów źródłowych oprogramowania sterującego i wizualizacji dla urządzeń</w:t>
      </w:r>
      <w:r w:rsidR="00A47F2B">
        <w:rPr>
          <w:rFonts w:asciiTheme="minorHAnsi" w:hAnsiTheme="minorHAnsi" w:cstheme="minorHAnsi"/>
        </w:rPr>
        <w:t xml:space="preserve"> z oprogramowaniem standardowym – nie projektowanym na potrzeby niniejszego zamówienia</w:t>
      </w:r>
      <w:r w:rsidRPr="009440F5">
        <w:rPr>
          <w:rFonts w:asciiTheme="minorHAnsi" w:hAnsiTheme="minorHAnsi" w:cstheme="minorHAnsi"/>
        </w:rPr>
        <w:t>, wyłącznie jeżeli producent urządzeń oświadcza, że nie udostępnia tego typu oprogramowania. Pisemne oświadczenie producenta w tej kwestii należy dołączyć do instrukcji obsługi urządzeń i przekazać Zamawiającemu najpóźniej w trakcie Rozruchu.</w:t>
      </w:r>
    </w:p>
    <w:p w14:paraId="192E8239" w14:textId="27D31700"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Pełne oprogramowanie komputerowego systemu sterowania obiektów i programy systemowe, firmowe i użytkowe, wykonanie wizualizacji i wdrożenie aplikacji, cesja praw autorskich na Z</w:t>
      </w:r>
      <w:r w:rsidR="00684C4D">
        <w:rPr>
          <w:rFonts w:asciiTheme="minorHAnsi" w:hAnsiTheme="minorHAnsi" w:cstheme="minorHAnsi"/>
        </w:rPr>
        <w:t>amawiajacego</w:t>
      </w:r>
      <w:r w:rsidRPr="009440F5">
        <w:rPr>
          <w:rFonts w:asciiTheme="minorHAnsi" w:hAnsiTheme="minorHAnsi" w:cstheme="minorHAnsi"/>
        </w:rPr>
        <w:t xml:space="preserve"> do wykorzystania na polach wymaganych do prawidłowej, bezawaryjnej i bezpiecznej eksploatacji instalacji, należy do obowiązków Wykonawcy i ma być kompletne oraz ujęte w wycenie kosztów inwestycji.</w:t>
      </w:r>
    </w:p>
    <w:p w14:paraId="28468F56" w14:textId="40D99661" w:rsidR="004C413A" w:rsidRPr="009440F5" w:rsidRDefault="004C413A" w:rsidP="00B41CB1">
      <w:pPr>
        <w:pStyle w:val="Darek4"/>
        <w:keepLines w:val="0"/>
        <w:spacing w:line="276" w:lineRule="auto"/>
        <w:contextualSpacing/>
      </w:pPr>
      <w:bookmarkStart w:id="1365" w:name="_Toc16583334"/>
      <w:bookmarkStart w:id="1366" w:name="_Toc22291113"/>
      <w:r w:rsidRPr="009440F5">
        <w:t>Funkcje</w:t>
      </w:r>
      <w:bookmarkEnd w:id="1365"/>
      <w:r w:rsidRPr="009440F5">
        <w:t xml:space="preserve"> </w:t>
      </w:r>
      <w:r w:rsidR="005257CE">
        <w:t>systemu SCADA</w:t>
      </w:r>
      <w:bookmarkEnd w:id="1366"/>
    </w:p>
    <w:p w14:paraId="35F5ACC9" w14:textId="45B3970C"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Zadania realizowane przez system</w:t>
      </w:r>
      <w:r w:rsidR="00D1321A">
        <w:rPr>
          <w:rFonts w:asciiTheme="minorHAnsi" w:hAnsiTheme="minorHAnsi" w:cstheme="minorHAnsi"/>
        </w:rPr>
        <w:t>,</w:t>
      </w:r>
      <w:r w:rsidR="007B58AA" w:rsidRPr="009440F5">
        <w:rPr>
          <w:rFonts w:asciiTheme="minorHAnsi" w:hAnsiTheme="minorHAnsi" w:cstheme="minorHAnsi"/>
        </w:rPr>
        <w:t xml:space="preserve"> w szczególności</w:t>
      </w:r>
      <w:r w:rsidRPr="009440F5">
        <w:rPr>
          <w:rFonts w:asciiTheme="minorHAnsi" w:hAnsiTheme="minorHAnsi" w:cstheme="minorHAnsi"/>
        </w:rPr>
        <w:t xml:space="preserve">: </w:t>
      </w:r>
    </w:p>
    <w:p w14:paraId="2CF26CFE" w14:textId="2A4A9E0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dostarczanie, wizualizacja i zbieranie informacji o stanie pracy </w:t>
      </w:r>
      <w:r w:rsidR="00F820E9" w:rsidRPr="009440F5">
        <w:rPr>
          <w:rFonts w:asciiTheme="minorHAnsi" w:hAnsiTheme="minorHAnsi" w:cstheme="minorHAnsi"/>
        </w:rPr>
        <w:t>instalacji</w:t>
      </w:r>
      <w:r w:rsidRPr="009440F5">
        <w:rPr>
          <w:rFonts w:asciiTheme="minorHAnsi" w:hAnsiTheme="minorHAnsi" w:cstheme="minorHAnsi"/>
        </w:rPr>
        <w:t>,</w:t>
      </w:r>
    </w:p>
    <w:p w14:paraId="6B4C1B2C"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zbieranie i archiwizacja wszystkich danych zbieranych przez system SCADA,</w:t>
      </w:r>
    </w:p>
    <w:p w14:paraId="61BB4B16"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zbieranie, przedstawianie i opracowywanie meldunków,</w:t>
      </w:r>
    </w:p>
    <w:p w14:paraId="693C7E9B"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opracowywanie raportów,</w:t>
      </w:r>
    </w:p>
    <w:p w14:paraId="50D1E490"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tworzenie wielkości obliczeniowych,</w:t>
      </w:r>
    </w:p>
    <w:p w14:paraId="1F3A4381"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przedstawianie wykresów i trendów,</w:t>
      </w:r>
    </w:p>
    <w:p w14:paraId="193C6184"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zbieranie i zarządzanie danymi,</w:t>
      </w:r>
    </w:p>
    <w:p w14:paraId="3C75BA87"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sterowanie nadrzędne procesem technologicznym,</w:t>
      </w:r>
    </w:p>
    <w:p w14:paraId="0B81A204"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nadzorowanie prac konserwacyjnych,</w:t>
      </w:r>
    </w:p>
    <w:p w14:paraId="0731262F"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umożliwienie obsłudze i osobom uprawnionym sterowanie systemem, przy zachowaniu odpowiednich zabezpieczeń, </w:t>
      </w:r>
    </w:p>
    <w:p w14:paraId="03928B6E"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zabezpieczenie przed ingerencją w system sterowania osób niepowołanych, </w:t>
      </w:r>
    </w:p>
    <w:p w14:paraId="27FBB0D6"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kontrole i alarmowanie o sytuacjach awaryjnych i niepożądanych, </w:t>
      </w:r>
    </w:p>
    <w:p w14:paraId="7DBBCC38" w14:textId="7E37AE95"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 xml:space="preserve">optymalizacja i prognozowanie krótko-okresowe pracy </w:t>
      </w:r>
      <w:r w:rsidR="007B58AA" w:rsidRPr="009440F5">
        <w:rPr>
          <w:rFonts w:asciiTheme="minorHAnsi" w:hAnsiTheme="minorHAnsi" w:cstheme="minorHAnsi"/>
        </w:rPr>
        <w:t>instalacji</w:t>
      </w:r>
      <w:r w:rsidRPr="00A50AC6">
        <w:rPr>
          <w:rFonts w:asciiTheme="minorHAnsi" w:hAnsiTheme="minorHAnsi"/>
        </w:rPr>
        <w:t>,</w:t>
      </w:r>
      <w:r w:rsidRPr="009440F5">
        <w:rPr>
          <w:rFonts w:asciiTheme="minorHAnsi" w:hAnsiTheme="minorHAnsi" w:cstheme="minorHAnsi"/>
        </w:rPr>
        <w:t xml:space="preserve"> </w:t>
      </w:r>
    </w:p>
    <w:p w14:paraId="28966F50"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przedstawienie ilości roboczogodzin każdego urządzenia, (dwa sumatory z możliwością</w:t>
      </w:r>
      <w:r w:rsidR="00861388" w:rsidRPr="009440F5">
        <w:rPr>
          <w:rFonts w:asciiTheme="minorHAnsi" w:hAnsiTheme="minorHAnsi" w:cstheme="minorHAnsi"/>
        </w:rPr>
        <w:t xml:space="preserve"> </w:t>
      </w:r>
      <w:r w:rsidRPr="009440F5">
        <w:rPr>
          <w:rFonts w:asciiTheme="minorHAnsi" w:hAnsiTheme="minorHAnsi" w:cstheme="minorHAnsi"/>
        </w:rPr>
        <w:t>zerowania jednego).</w:t>
      </w:r>
    </w:p>
    <w:p w14:paraId="2E392A5A" w14:textId="77777777" w:rsidR="004C413A" w:rsidRPr="009440F5" w:rsidRDefault="004C413A" w:rsidP="00B41CB1">
      <w:pPr>
        <w:pStyle w:val="Darek"/>
        <w:numPr>
          <w:ilvl w:val="0"/>
          <w:numId w:val="212"/>
        </w:numPr>
        <w:spacing w:line="276" w:lineRule="auto"/>
        <w:ind w:left="567" w:hanging="567"/>
        <w:contextualSpacing/>
        <w:rPr>
          <w:rFonts w:asciiTheme="minorHAnsi" w:hAnsiTheme="minorHAnsi" w:cstheme="minorHAnsi"/>
        </w:rPr>
      </w:pPr>
      <w:r w:rsidRPr="009440F5">
        <w:rPr>
          <w:rFonts w:asciiTheme="minorHAnsi" w:hAnsiTheme="minorHAnsi" w:cstheme="minorHAnsi"/>
        </w:rPr>
        <w:t>współpraca i wymiana informacji/danych z i pomiędzy programami zewnętrznymi - np. powszechnie stosowane arkusze kalkulacyjne itp.</w:t>
      </w:r>
    </w:p>
    <w:p w14:paraId="30A57997" w14:textId="0AB7DBCF" w:rsidR="004C413A" w:rsidRPr="009440F5" w:rsidRDefault="00265B93"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 poziomu</w:t>
      </w:r>
      <w:r w:rsidR="004C413A" w:rsidRPr="009440F5">
        <w:rPr>
          <w:rFonts w:asciiTheme="minorHAnsi" w:hAnsiTheme="minorHAnsi" w:cstheme="minorHAnsi"/>
        </w:rPr>
        <w:t xml:space="preserve"> </w:t>
      </w:r>
      <w:r w:rsidRPr="009440F5">
        <w:rPr>
          <w:rFonts w:asciiTheme="minorHAnsi" w:hAnsiTheme="minorHAnsi" w:cstheme="minorHAnsi"/>
        </w:rPr>
        <w:t>istniejącej Centralnej Dyspozytorni zlokalizowanej w</w:t>
      </w:r>
      <w:r w:rsidR="002E0C98" w:rsidRPr="009440F5">
        <w:rPr>
          <w:rFonts w:asciiTheme="minorHAnsi" w:hAnsiTheme="minorHAnsi" w:cstheme="minorHAnsi"/>
        </w:rPr>
        <w:t xml:space="preserve"> istniejącej</w:t>
      </w:r>
      <w:r w:rsidRPr="009440F5">
        <w:rPr>
          <w:rFonts w:asciiTheme="minorHAnsi" w:hAnsiTheme="minorHAnsi" w:cstheme="minorHAnsi"/>
        </w:rPr>
        <w:t xml:space="preserve"> hali sortowania odpadów </w:t>
      </w:r>
      <w:r w:rsidR="004C413A" w:rsidRPr="009440F5">
        <w:rPr>
          <w:rFonts w:asciiTheme="minorHAnsi" w:hAnsiTheme="minorHAnsi" w:cstheme="minorHAnsi"/>
        </w:rPr>
        <w:t>należy umożliwić sterowanie</w:t>
      </w:r>
      <w:r w:rsidR="00A47F2B">
        <w:rPr>
          <w:rFonts w:asciiTheme="minorHAnsi" w:hAnsiTheme="minorHAnsi" w:cstheme="minorHAnsi"/>
        </w:rPr>
        <w:t>całością procesu, a w szczególności</w:t>
      </w:r>
      <w:r w:rsidR="004C413A" w:rsidRPr="009440F5">
        <w:rPr>
          <w:rFonts w:asciiTheme="minorHAnsi" w:hAnsiTheme="minorHAnsi" w:cstheme="minorHAnsi"/>
        </w:rPr>
        <w:t xml:space="preserve">: </w:t>
      </w:r>
    </w:p>
    <w:p w14:paraId="126FECF5" w14:textId="4EE28145" w:rsidR="0024177C" w:rsidRPr="009440F5" w:rsidRDefault="0024177C" w:rsidP="00B41CB1">
      <w:pPr>
        <w:pStyle w:val="Darek"/>
        <w:numPr>
          <w:ilvl w:val="0"/>
          <w:numId w:val="213"/>
        </w:numPr>
        <w:spacing w:line="276" w:lineRule="auto"/>
        <w:contextualSpacing/>
        <w:rPr>
          <w:rFonts w:asciiTheme="minorHAnsi" w:hAnsiTheme="minorHAnsi" w:cstheme="minorHAnsi"/>
        </w:rPr>
      </w:pPr>
      <w:r w:rsidRPr="009440F5">
        <w:rPr>
          <w:rFonts w:asciiTheme="minorHAnsi" w:hAnsiTheme="minorHAnsi" w:cstheme="minorHAnsi"/>
        </w:rPr>
        <w:t>procesem przygotowania wsadu do fermentacji</w:t>
      </w:r>
    </w:p>
    <w:p w14:paraId="5D008180" w14:textId="09814FD3" w:rsidR="004C413A" w:rsidRPr="009440F5" w:rsidRDefault="004C413A" w:rsidP="00B41CB1">
      <w:pPr>
        <w:pStyle w:val="Darek"/>
        <w:numPr>
          <w:ilvl w:val="0"/>
          <w:numId w:val="213"/>
        </w:numPr>
        <w:spacing w:line="276" w:lineRule="auto"/>
        <w:contextualSpacing/>
        <w:rPr>
          <w:rFonts w:asciiTheme="minorHAnsi" w:hAnsiTheme="minorHAnsi" w:cstheme="minorHAnsi"/>
        </w:rPr>
      </w:pPr>
      <w:r w:rsidRPr="009440F5">
        <w:rPr>
          <w:rFonts w:asciiTheme="minorHAnsi" w:hAnsiTheme="minorHAnsi" w:cstheme="minorHAnsi"/>
        </w:rPr>
        <w:t xml:space="preserve">procesem </w:t>
      </w:r>
      <w:r w:rsidR="00F9358A" w:rsidRPr="009440F5">
        <w:rPr>
          <w:rFonts w:asciiTheme="minorHAnsi" w:hAnsiTheme="minorHAnsi" w:cstheme="minorHAnsi"/>
        </w:rPr>
        <w:t>fermentacji</w:t>
      </w:r>
      <w:r w:rsidR="00A47F2B">
        <w:rPr>
          <w:rFonts w:asciiTheme="minorHAnsi" w:hAnsiTheme="minorHAnsi" w:cstheme="minorHAnsi"/>
        </w:rPr>
        <w:t xml:space="preserve"> i odwodnienia pofermentatu,</w:t>
      </w:r>
    </w:p>
    <w:p w14:paraId="53CDE33C" w14:textId="4A784ABF" w:rsidR="0024177C" w:rsidRPr="009440F5" w:rsidRDefault="00A47F2B" w:rsidP="00B41CB1">
      <w:pPr>
        <w:pStyle w:val="Darek"/>
        <w:numPr>
          <w:ilvl w:val="0"/>
          <w:numId w:val="213"/>
        </w:numPr>
        <w:spacing w:line="276" w:lineRule="auto"/>
        <w:contextualSpacing/>
        <w:rPr>
          <w:rFonts w:asciiTheme="minorHAnsi" w:hAnsiTheme="minorHAnsi" w:cstheme="minorHAnsi"/>
        </w:rPr>
      </w:pPr>
      <w:r w:rsidRPr="009440F5">
        <w:rPr>
          <w:rFonts w:asciiTheme="minorHAnsi" w:hAnsiTheme="minorHAnsi" w:cstheme="minorHAnsi"/>
        </w:rPr>
        <w:t>P</w:t>
      </w:r>
      <w:r w:rsidR="0024177C" w:rsidRPr="009440F5">
        <w:rPr>
          <w:rFonts w:asciiTheme="minorHAnsi" w:hAnsiTheme="minorHAnsi" w:cstheme="minorHAnsi"/>
        </w:rPr>
        <w:t>rocesem</w:t>
      </w:r>
      <w:r>
        <w:rPr>
          <w:rFonts w:asciiTheme="minorHAnsi" w:hAnsiTheme="minorHAnsi" w:cstheme="minorHAnsi"/>
        </w:rPr>
        <w:t xml:space="preserve"> przygotowania, magazynowania i</w:t>
      </w:r>
      <w:r w:rsidR="0024177C" w:rsidRPr="009440F5">
        <w:rPr>
          <w:rFonts w:asciiTheme="minorHAnsi" w:hAnsiTheme="minorHAnsi" w:cstheme="minorHAnsi"/>
        </w:rPr>
        <w:t xml:space="preserve"> dystrybucji biogazu,</w:t>
      </w:r>
    </w:p>
    <w:p w14:paraId="2BA85094" w14:textId="77777777" w:rsidR="00A47F2B" w:rsidRDefault="0024177C" w:rsidP="00B41CB1">
      <w:pPr>
        <w:pStyle w:val="Darek"/>
        <w:numPr>
          <w:ilvl w:val="0"/>
          <w:numId w:val="213"/>
        </w:numPr>
        <w:spacing w:line="276" w:lineRule="auto"/>
        <w:contextualSpacing/>
        <w:rPr>
          <w:rFonts w:asciiTheme="minorHAnsi" w:hAnsiTheme="minorHAnsi" w:cstheme="minorHAnsi"/>
        </w:rPr>
      </w:pPr>
      <w:r w:rsidRPr="009440F5">
        <w:rPr>
          <w:rFonts w:asciiTheme="minorHAnsi" w:hAnsiTheme="minorHAnsi" w:cstheme="minorHAnsi"/>
        </w:rPr>
        <w:t>procesem pracy zespołu kogeneracyjnego</w:t>
      </w:r>
    </w:p>
    <w:p w14:paraId="5134A8D6" w14:textId="51872F49" w:rsidR="0024177C" w:rsidRPr="009440F5" w:rsidRDefault="00A47F2B" w:rsidP="00B41CB1">
      <w:pPr>
        <w:pStyle w:val="Darek"/>
        <w:numPr>
          <w:ilvl w:val="0"/>
          <w:numId w:val="213"/>
        </w:numPr>
        <w:spacing w:line="276" w:lineRule="auto"/>
        <w:contextualSpacing/>
        <w:rPr>
          <w:rFonts w:asciiTheme="minorHAnsi" w:hAnsiTheme="minorHAnsi" w:cstheme="minorHAnsi"/>
        </w:rPr>
      </w:pPr>
      <w:r>
        <w:rPr>
          <w:rFonts w:asciiTheme="minorHAnsi" w:hAnsiTheme="minorHAnsi" w:cstheme="minorHAnsi"/>
        </w:rPr>
        <w:t>procesem oczyszczania powietrza</w:t>
      </w:r>
      <w:r w:rsidR="0024177C" w:rsidRPr="009440F5">
        <w:rPr>
          <w:rFonts w:asciiTheme="minorHAnsi" w:hAnsiTheme="minorHAnsi" w:cstheme="minorHAnsi"/>
        </w:rPr>
        <w:t>.</w:t>
      </w:r>
    </w:p>
    <w:p w14:paraId="7D6CF3F7" w14:textId="05217801"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w:t>
      </w:r>
      <w:r w:rsidR="00F9358A" w:rsidRPr="009440F5">
        <w:rPr>
          <w:rFonts w:asciiTheme="minorHAnsi" w:hAnsiTheme="minorHAnsi" w:cstheme="minorHAnsi"/>
        </w:rPr>
        <w:t>fermentacji</w:t>
      </w:r>
      <w:r w:rsidRPr="009440F5">
        <w:rPr>
          <w:rFonts w:asciiTheme="minorHAnsi" w:hAnsiTheme="minorHAnsi" w:cstheme="minorHAnsi"/>
        </w:rPr>
        <w:t>, moduł kogeneracyjny i gospodarki gazowej oraz moduł oczyszczania powietrza procesowego mają zostać zaplanowane dla ciągłego ruchu w cyklu automatycznym bez bezpośredniego nadzoru. System automatyzacji ma być w związku z tym zaprojektowany na maksymalną dyspozycyjność i zminimalizowanie przerw w ruchu instalacji technologicznej.</w:t>
      </w:r>
    </w:p>
    <w:tbl>
      <w:tblPr>
        <w:tblStyle w:val="Tabela-Siatka"/>
        <w:tblW w:w="0" w:type="auto"/>
        <w:tblLook w:val="04A0" w:firstRow="1" w:lastRow="0" w:firstColumn="1" w:lastColumn="0" w:noHBand="0" w:noVBand="1"/>
      </w:tblPr>
      <w:tblGrid>
        <w:gridCol w:w="9215"/>
      </w:tblGrid>
      <w:tr w:rsidR="00AF106E" w:rsidRPr="009440F5" w14:paraId="0589E591" w14:textId="77777777" w:rsidTr="00420AE2">
        <w:tc>
          <w:tcPr>
            <w:tcW w:w="9215" w:type="dxa"/>
            <w:shd w:val="clear" w:color="auto" w:fill="C8FFC8"/>
          </w:tcPr>
          <w:p w14:paraId="57D8495C" w14:textId="77777777" w:rsidR="00AF106E" w:rsidRPr="009440F5" w:rsidRDefault="00AF106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1F83275D" w14:textId="77777777" w:rsidR="00AF106E" w:rsidRPr="009440F5" w:rsidRDefault="00AF106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utworzenia połącznia VPN (Virtual Private Network) z Centralną Dyspozytornią tj. zdalnego dostępu przez bezpieczne połącznie internetowe (bezpieczny podgląd, przejęcie sterowania po zezwoleniu przez operatora CD), przy czym wymaga się zapewnienia operatorowi Centralnej Dyspozytorni możliwości szybkiego odłączenia od sieci zewnętrznej.</w:t>
            </w:r>
          </w:p>
        </w:tc>
      </w:tr>
    </w:tbl>
    <w:p w14:paraId="57184C27" w14:textId="03D86439"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Sterowanie pracą linii </w:t>
      </w:r>
      <w:r w:rsidR="000878CD" w:rsidRPr="009440F5">
        <w:rPr>
          <w:rFonts w:asciiTheme="minorHAnsi" w:hAnsiTheme="minorHAnsi" w:cstheme="minorHAnsi"/>
        </w:rPr>
        <w:t xml:space="preserve">będącej </w:t>
      </w:r>
      <w:r w:rsidR="00D1321A">
        <w:rPr>
          <w:rFonts w:asciiTheme="minorHAnsi" w:hAnsiTheme="minorHAnsi" w:cstheme="minorHAnsi"/>
        </w:rPr>
        <w:t>P</w:t>
      </w:r>
      <w:r w:rsidR="004B72FE" w:rsidRPr="009440F5">
        <w:rPr>
          <w:rFonts w:asciiTheme="minorHAnsi" w:hAnsiTheme="minorHAnsi" w:cstheme="minorHAnsi"/>
        </w:rPr>
        <w:t xml:space="preserve">rzedmiotem zamówienia </w:t>
      </w:r>
      <w:r w:rsidRPr="009440F5">
        <w:rPr>
          <w:rFonts w:asciiTheme="minorHAnsi" w:hAnsiTheme="minorHAnsi" w:cstheme="minorHAnsi"/>
        </w:rPr>
        <w:t xml:space="preserve"> ma się odbywać </w:t>
      </w:r>
      <w:r w:rsidR="00746C60" w:rsidRPr="009440F5">
        <w:rPr>
          <w:rFonts w:asciiTheme="minorHAnsi" w:hAnsiTheme="minorHAnsi" w:cstheme="minorHAnsi"/>
        </w:rPr>
        <w:t xml:space="preserve">poprzez system sterowania i kontroli </w:t>
      </w:r>
      <w:r w:rsidRPr="009440F5">
        <w:rPr>
          <w:rFonts w:asciiTheme="minorHAnsi" w:hAnsiTheme="minorHAnsi" w:cstheme="minorHAnsi"/>
        </w:rPr>
        <w:t>za pośrednictwem:</w:t>
      </w:r>
    </w:p>
    <w:p w14:paraId="40E30CD3" w14:textId="4EDA1971" w:rsidR="004C413A" w:rsidRPr="009440F5" w:rsidRDefault="005301A7" w:rsidP="00B41CB1">
      <w:pPr>
        <w:pStyle w:val="Darek"/>
        <w:numPr>
          <w:ilvl w:val="0"/>
          <w:numId w:val="214"/>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oprogramowania wizualizacyjnego SCADA zainstalowanego na komputerach </w:t>
      </w:r>
      <w:r w:rsidRPr="009440F5">
        <w:rPr>
          <w:rFonts w:asciiTheme="minorHAnsi" w:hAnsiTheme="minorHAnsi" w:cstheme="minorHAnsi"/>
        </w:rPr>
        <w:br/>
        <w:t>(w wykonaniu przemysłowym)</w:t>
      </w:r>
      <w:r w:rsidR="0024177C" w:rsidRPr="009440F5">
        <w:rPr>
          <w:rFonts w:asciiTheme="minorHAnsi" w:hAnsiTheme="minorHAnsi" w:cstheme="minorHAnsi"/>
        </w:rPr>
        <w:t xml:space="preserve"> zlokalizowanych Pomieszczeniu administracyjnym w Hali przygotowania wsadu, </w:t>
      </w:r>
      <w:r w:rsidR="004C413A" w:rsidRPr="009440F5">
        <w:rPr>
          <w:rFonts w:asciiTheme="minorHAnsi" w:hAnsiTheme="minorHAnsi" w:cstheme="minorHAnsi"/>
        </w:rPr>
        <w:t>w Centralnej Dyspozytorni</w:t>
      </w:r>
      <w:r w:rsidR="0024177C" w:rsidRPr="009440F5">
        <w:rPr>
          <w:rFonts w:asciiTheme="minorHAnsi" w:hAnsiTheme="minorHAnsi" w:cstheme="minorHAnsi"/>
        </w:rPr>
        <w:t xml:space="preserve"> zlokalizowanej w istniejącej sortowni oraz </w:t>
      </w:r>
      <w:r w:rsidR="004C413A" w:rsidRPr="009440F5">
        <w:rPr>
          <w:rFonts w:asciiTheme="minorHAnsi" w:hAnsiTheme="minorHAnsi" w:cstheme="minorHAnsi"/>
        </w:rPr>
        <w:t>w budynku administracyjno-socjalnym,</w:t>
      </w:r>
    </w:p>
    <w:p w14:paraId="616FD8FC" w14:textId="77777777" w:rsidR="004C413A" w:rsidRPr="009440F5" w:rsidRDefault="004C413A" w:rsidP="00B41CB1">
      <w:pPr>
        <w:pStyle w:val="Darek"/>
        <w:numPr>
          <w:ilvl w:val="0"/>
          <w:numId w:val="214"/>
        </w:numPr>
        <w:spacing w:line="276" w:lineRule="auto"/>
        <w:ind w:left="426" w:hanging="426"/>
        <w:contextualSpacing/>
        <w:rPr>
          <w:rFonts w:asciiTheme="minorHAnsi" w:hAnsiTheme="minorHAnsi" w:cstheme="minorHAnsi"/>
        </w:rPr>
      </w:pPr>
      <w:r w:rsidRPr="009440F5">
        <w:rPr>
          <w:rFonts w:asciiTheme="minorHAnsi" w:hAnsiTheme="minorHAnsi" w:cstheme="minorHAnsi"/>
        </w:rPr>
        <w:t>łączy transmisyjnych (światłowodowych) Fast Ethernet,</w:t>
      </w:r>
    </w:p>
    <w:p w14:paraId="1AE42FB0" w14:textId="77777777" w:rsidR="004C413A" w:rsidRPr="009440F5" w:rsidRDefault="004C413A" w:rsidP="00B41CB1">
      <w:pPr>
        <w:pStyle w:val="Darek"/>
        <w:numPr>
          <w:ilvl w:val="0"/>
          <w:numId w:val="214"/>
        </w:numPr>
        <w:spacing w:line="276" w:lineRule="auto"/>
        <w:ind w:left="426" w:hanging="426"/>
        <w:contextualSpacing/>
        <w:rPr>
          <w:rFonts w:asciiTheme="minorHAnsi" w:hAnsiTheme="minorHAnsi" w:cstheme="minorHAnsi"/>
        </w:rPr>
      </w:pPr>
      <w:r w:rsidRPr="009440F5">
        <w:rPr>
          <w:rFonts w:asciiTheme="minorHAnsi" w:hAnsiTheme="minorHAnsi" w:cstheme="minorHAnsi"/>
        </w:rPr>
        <w:t>obiektowych sterowników PLC.</w:t>
      </w:r>
    </w:p>
    <w:p w14:paraId="3F063B3E" w14:textId="77777777"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Komputery należy dobrać tak, aby umożliwiały bezproblemowe działanie oprogramowania sterującego oraz obsługę układu technologicznego.</w:t>
      </w:r>
    </w:p>
    <w:p w14:paraId="6D1B9E3A" w14:textId="653FEC10"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Wymaga się, aby oprogramowanie pozwalało na czytelną wizualizację układu technologicznego, łatwy odczyt stanów i parametrów pracy poszczególnych </w:t>
      </w:r>
      <w:r w:rsidR="00DB5E97">
        <w:rPr>
          <w:rFonts w:asciiTheme="minorHAnsi" w:hAnsiTheme="minorHAnsi" w:cstheme="minorHAnsi"/>
        </w:rPr>
        <w:t>U</w:t>
      </w:r>
      <w:r w:rsidRPr="009440F5">
        <w:rPr>
          <w:rFonts w:asciiTheme="minorHAnsi" w:hAnsiTheme="minorHAnsi" w:cstheme="minorHAnsi"/>
        </w:rPr>
        <w:t xml:space="preserve">rządzeń, zmianę nastaw </w:t>
      </w:r>
      <w:r w:rsidR="00DB5E97">
        <w:rPr>
          <w:rFonts w:asciiTheme="minorHAnsi" w:hAnsiTheme="minorHAnsi" w:cstheme="minorHAnsi"/>
        </w:rPr>
        <w:t>U</w:t>
      </w:r>
      <w:r w:rsidRPr="009440F5">
        <w:rPr>
          <w:rFonts w:asciiTheme="minorHAnsi" w:hAnsiTheme="minorHAnsi" w:cstheme="minorHAnsi"/>
        </w:rPr>
        <w:t>rządzeń, ich włączania i wyłączania. Ponadto program ma posiadać uproszczone procedury pracy automatycznej, możliwość rejestracji błędów i stanów awaryjnych oraz ich archiwizacji. Procedury prac</w:t>
      </w:r>
      <w:r w:rsidR="00DB5E97">
        <w:rPr>
          <w:rFonts w:asciiTheme="minorHAnsi" w:hAnsiTheme="minorHAnsi" w:cstheme="minorHAnsi"/>
        </w:rPr>
        <w:t>y</w:t>
      </w:r>
      <w:r w:rsidRPr="009440F5">
        <w:rPr>
          <w:rFonts w:asciiTheme="minorHAnsi" w:hAnsiTheme="minorHAnsi" w:cstheme="minorHAnsi"/>
        </w:rPr>
        <w:t xml:space="preserve"> automatycznej mają uwzględnić min. 3 tryby pracy </w:t>
      </w:r>
      <w:r w:rsidR="000878CD" w:rsidRPr="009440F5">
        <w:rPr>
          <w:rFonts w:asciiTheme="minorHAnsi" w:hAnsiTheme="minorHAnsi" w:cstheme="minorHAnsi"/>
        </w:rPr>
        <w:t>instalacji przygotowania wsadu</w:t>
      </w:r>
      <w:r w:rsidRPr="009440F5">
        <w:rPr>
          <w:rFonts w:asciiTheme="minorHAnsi" w:hAnsiTheme="minorHAnsi" w:cstheme="minorHAnsi"/>
        </w:rPr>
        <w:t>:</w:t>
      </w:r>
    </w:p>
    <w:p w14:paraId="5791F5B4" w14:textId="77777777" w:rsidR="004C413A" w:rsidRPr="009440F5" w:rsidRDefault="004C413A" w:rsidP="00B41CB1">
      <w:pPr>
        <w:pStyle w:val="Darek"/>
        <w:numPr>
          <w:ilvl w:val="0"/>
          <w:numId w:val="215"/>
        </w:numPr>
        <w:spacing w:line="276" w:lineRule="auto"/>
        <w:ind w:left="426" w:hanging="426"/>
        <w:contextualSpacing/>
        <w:rPr>
          <w:rFonts w:asciiTheme="minorHAnsi" w:hAnsiTheme="minorHAnsi" w:cstheme="minorHAnsi"/>
        </w:rPr>
      </w:pPr>
      <w:r w:rsidRPr="009440F5">
        <w:rPr>
          <w:rFonts w:asciiTheme="minorHAnsi" w:hAnsiTheme="minorHAnsi" w:cstheme="minorHAnsi"/>
        </w:rPr>
        <w:t>wariant 1 „przygotowanie frakcji „suchej” ”,</w:t>
      </w:r>
    </w:p>
    <w:p w14:paraId="158BE41E" w14:textId="77777777" w:rsidR="004C413A" w:rsidRPr="009440F5" w:rsidRDefault="004C413A" w:rsidP="00B41CB1">
      <w:pPr>
        <w:pStyle w:val="Darek"/>
        <w:numPr>
          <w:ilvl w:val="0"/>
          <w:numId w:val="215"/>
        </w:numPr>
        <w:spacing w:line="276" w:lineRule="auto"/>
        <w:ind w:left="426" w:hanging="426"/>
        <w:contextualSpacing/>
        <w:rPr>
          <w:rFonts w:asciiTheme="minorHAnsi" w:hAnsiTheme="minorHAnsi" w:cstheme="minorHAnsi"/>
        </w:rPr>
      </w:pPr>
      <w:r w:rsidRPr="009440F5">
        <w:rPr>
          <w:rFonts w:asciiTheme="minorHAnsi" w:hAnsiTheme="minorHAnsi" w:cstheme="minorHAnsi"/>
        </w:rPr>
        <w:t>wariant 2 „Przygotowanie frakcji „mokrej” ”,</w:t>
      </w:r>
    </w:p>
    <w:p w14:paraId="32BB11B1" w14:textId="77777777" w:rsidR="004C413A" w:rsidRPr="009440F5" w:rsidRDefault="004C413A" w:rsidP="00B41CB1">
      <w:pPr>
        <w:pStyle w:val="Darek"/>
        <w:numPr>
          <w:ilvl w:val="0"/>
          <w:numId w:val="215"/>
        </w:numPr>
        <w:spacing w:line="276" w:lineRule="auto"/>
        <w:ind w:left="426" w:hanging="426"/>
        <w:contextualSpacing/>
        <w:rPr>
          <w:rFonts w:asciiTheme="minorHAnsi" w:hAnsiTheme="minorHAnsi" w:cstheme="minorHAnsi"/>
        </w:rPr>
      </w:pPr>
      <w:r w:rsidRPr="009440F5">
        <w:rPr>
          <w:rFonts w:asciiTheme="minorHAnsi" w:hAnsiTheme="minorHAnsi" w:cstheme="minorHAnsi"/>
        </w:rPr>
        <w:t>wariant 3 „rezerwowy”.</w:t>
      </w:r>
    </w:p>
    <w:p w14:paraId="4DA26F05" w14:textId="7B025E78"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może zaproponować inne tryby pracy i/lub uzupełnić tryby pracy o dodatkowe warianty pozwalające na bardziej efektywną pracę instalacji (minimalizacja kosztów). Warianty pracy automatycznej mają umożliwiać zmianę nastaw pracy poszczególnych urządzeń (np. prędkości przenośników, czas pracy </w:t>
      </w:r>
      <w:r w:rsidR="00DB5E97">
        <w:rPr>
          <w:rFonts w:asciiTheme="minorHAnsi" w:hAnsiTheme="minorHAnsi" w:cstheme="minorHAnsi"/>
        </w:rPr>
        <w:t>U</w:t>
      </w:r>
      <w:r w:rsidRPr="009440F5">
        <w:rPr>
          <w:rFonts w:asciiTheme="minorHAnsi" w:hAnsiTheme="minorHAnsi" w:cstheme="minorHAnsi"/>
        </w:rPr>
        <w:t>rządzeń</w:t>
      </w:r>
      <w:r w:rsidR="00861388" w:rsidRPr="009440F5">
        <w:rPr>
          <w:rFonts w:asciiTheme="minorHAnsi" w:hAnsiTheme="minorHAnsi" w:cstheme="minorHAnsi"/>
        </w:rPr>
        <w:t xml:space="preserve"> </w:t>
      </w:r>
      <w:r w:rsidRPr="009440F5">
        <w:rPr>
          <w:rFonts w:asciiTheme="minorHAnsi" w:hAnsiTheme="minorHAnsi" w:cstheme="minorHAnsi"/>
        </w:rPr>
        <w:t>itp.)</w:t>
      </w:r>
      <w:r w:rsidR="000878CD" w:rsidRPr="009440F5">
        <w:rPr>
          <w:rFonts w:asciiTheme="minorHAnsi" w:hAnsiTheme="minorHAnsi" w:cstheme="minorHAnsi"/>
        </w:rPr>
        <w:t xml:space="preserve">, odłączenie </w:t>
      </w:r>
      <w:r w:rsidR="00DB5E97">
        <w:rPr>
          <w:rFonts w:asciiTheme="minorHAnsi" w:hAnsiTheme="minorHAnsi" w:cstheme="minorHAnsi"/>
        </w:rPr>
        <w:t>U</w:t>
      </w:r>
      <w:r w:rsidR="000878CD" w:rsidRPr="009440F5">
        <w:rPr>
          <w:rFonts w:asciiTheme="minorHAnsi" w:hAnsiTheme="minorHAnsi" w:cstheme="minorHAnsi"/>
        </w:rPr>
        <w:t xml:space="preserve">rządzeń, przekierowanie lub zawrócenie odpadu </w:t>
      </w:r>
      <w:r w:rsidRPr="009440F5">
        <w:rPr>
          <w:rFonts w:asciiTheme="minorHAnsi" w:hAnsiTheme="minorHAnsi" w:cstheme="minorHAnsi"/>
        </w:rPr>
        <w:t>.</w:t>
      </w:r>
    </w:p>
    <w:p w14:paraId="6B89E3BD" w14:textId="77777777"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Instalacja sterowania i wizualizacji ma odpowiadać m.in. poniższym wymaganiom. </w:t>
      </w:r>
    </w:p>
    <w:p w14:paraId="23F2AA18" w14:textId="2557B717" w:rsidR="004C413A" w:rsidRPr="009440F5" w:rsidRDefault="004C413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Podstawowe parametry i wymagania dotyczące systemu </w:t>
      </w:r>
      <w:r w:rsidR="000878CD" w:rsidRPr="009440F5">
        <w:rPr>
          <w:rFonts w:asciiTheme="minorHAnsi" w:hAnsiTheme="minorHAnsi" w:cstheme="minorHAnsi"/>
        </w:rPr>
        <w:t>sterowania</w:t>
      </w:r>
      <w:r w:rsidRPr="009440F5">
        <w:rPr>
          <w:rFonts w:asciiTheme="minorHAnsi" w:hAnsiTheme="minorHAnsi" w:cstheme="minorHAnsi"/>
        </w:rPr>
        <w:t>:</w:t>
      </w:r>
    </w:p>
    <w:p w14:paraId="2F742BDE" w14:textId="6937CE6F" w:rsidR="004C413A" w:rsidRPr="009440F5" w:rsidRDefault="004B72FE"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podawanie wsadu ze zbiornika ZT1a do </w:t>
      </w:r>
      <w:r w:rsidR="00DB5E97">
        <w:rPr>
          <w:rFonts w:asciiTheme="minorHAnsi" w:hAnsiTheme="minorHAnsi" w:cstheme="minorHAnsi"/>
        </w:rPr>
        <w:t>F</w:t>
      </w:r>
      <w:r w:rsidRPr="009440F5">
        <w:rPr>
          <w:rFonts w:asciiTheme="minorHAnsi" w:hAnsiTheme="minorHAnsi" w:cstheme="minorHAnsi"/>
        </w:rPr>
        <w:t>ermentera, proces fermentacji oraz proces wykorzystania b</w:t>
      </w:r>
      <w:r w:rsidR="00B33A8D">
        <w:rPr>
          <w:rFonts w:asciiTheme="minorHAnsi" w:hAnsiTheme="minorHAnsi" w:cstheme="minorHAnsi"/>
        </w:rPr>
        <w:t>i</w:t>
      </w:r>
      <w:r w:rsidRPr="009440F5">
        <w:rPr>
          <w:rFonts w:asciiTheme="minorHAnsi" w:hAnsiTheme="minorHAnsi" w:cstheme="minorHAnsi"/>
        </w:rPr>
        <w:t xml:space="preserve">ogazu  </w:t>
      </w:r>
      <w:r w:rsidR="004C413A" w:rsidRPr="009440F5">
        <w:rPr>
          <w:rFonts w:asciiTheme="minorHAnsi" w:hAnsiTheme="minorHAnsi" w:cstheme="minorHAnsi"/>
        </w:rPr>
        <w:t xml:space="preserve"> ma</w:t>
      </w:r>
      <w:r w:rsidRPr="009440F5">
        <w:rPr>
          <w:rFonts w:asciiTheme="minorHAnsi" w:hAnsiTheme="minorHAnsi" w:cstheme="minorHAnsi"/>
        </w:rPr>
        <w:t>ją</w:t>
      </w:r>
      <w:r w:rsidR="004C413A" w:rsidRPr="009440F5">
        <w:rPr>
          <w:rFonts w:asciiTheme="minorHAnsi" w:hAnsiTheme="minorHAnsi" w:cstheme="minorHAnsi"/>
        </w:rPr>
        <w:t xml:space="preserve"> zostać zaplanowan</w:t>
      </w:r>
      <w:r w:rsidRPr="009440F5">
        <w:rPr>
          <w:rFonts w:asciiTheme="minorHAnsi" w:hAnsiTheme="minorHAnsi" w:cstheme="minorHAnsi"/>
        </w:rPr>
        <w:t>e</w:t>
      </w:r>
      <w:r w:rsidR="004C413A" w:rsidRPr="009440F5">
        <w:rPr>
          <w:rFonts w:asciiTheme="minorHAnsi" w:hAnsiTheme="minorHAnsi" w:cstheme="minorHAnsi"/>
        </w:rPr>
        <w:t xml:space="preserve"> dla ciągłego ruchu w cyklu automatycznym bez bezpośredniego nadzoru. W związku z tym należy zaprojektować system automatyzacji na maksymalną dyspozycyjność i zminimalizowanie przerw w ruchu instalacji,</w:t>
      </w:r>
    </w:p>
    <w:p w14:paraId="16C3B2A0" w14:textId="0ECDAB84"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linia </w:t>
      </w:r>
      <w:r w:rsidR="000878CD" w:rsidRPr="009440F5">
        <w:rPr>
          <w:rFonts w:asciiTheme="minorHAnsi" w:hAnsiTheme="minorHAnsi" w:cstheme="minorHAnsi"/>
        </w:rPr>
        <w:t>przygotowania wsadu</w:t>
      </w:r>
      <w:r w:rsidRPr="009440F5">
        <w:rPr>
          <w:rFonts w:asciiTheme="minorHAnsi" w:hAnsiTheme="minorHAnsi" w:cstheme="minorHAnsi"/>
        </w:rPr>
        <w:t xml:space="preserve"> działa w ruchu automatycznym. Uruchamianie poszczególnych </w:t>
      </w:r>
      <w:r w:rsidR="00DB5E97">
        <w:rPr>
          <w:rFonts w:asciiTheme="minorHAnsi" w:hAnsiTheme="minorHAnsi" w:cstheme="minorHAnsi"/>
        </w:rPr>
        <w:t>U</w:t>
      </w:r>
      <w:r w:rsidRPr="009440F5">
        <w:rPr>
          <w:rFonts w:asciiTheme="minorHAnsi" w:hAnsiTheme="minorHAnsi" w:cstheme="minorHAnsi"/>
        </w:rPr>
        <w:t xml:space="preserve">rządzeń następuje w porządku od ostatniego do pierwszego w linii. Wymaga się, aby system sterowania zapewniał możliwość indywidualnego sterowania poszczególnymi </w:t>
      </w:r>
      <w:r w:rsidR="00DB5E97">
        <w:rPr>
          <w:rFonts w:asciiTheme="minorHAnsi" w:hAnsiTheme="minorHAnsi" w:cstheme="minorHAnsi"/>
        </w:rPr>
        <w:t>U</w:t>
      </w:r>
      <w:r w:rsidRPr="009440F5">
        <w:rPr>
          <w:rFonts w:asciiTheme="minorHAnsi" w:hAnsiTheme="minorHAnsi" w:cstheme="minorHAnsi"/>
        </w:rPr>
        <w:t>rządzeniami,</w:t>
      </w:r>
    </w:p>
    <w:p w14:paraId="6CA868D5" w14:textId="30DBFBE7"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cała instalacja </w:t>
      </w:r>
      <w:r w:rsidR="004B72FE" w:rsidRPr="009440F5">
        <w:rPr>
          <w:rFonts w:asciiTheme="minorHAnsi" w:hAnsiTheme="minorHAnsi" w:cstheme="minorHAnsi"/>
        </w:rPr>
        <w:t xml:space="preserve">technologiczna </w:t>
      </w:r>
      <w:r w:rsidRPr="009440F5">
        <w:rPr>
          <w:rFonts w:asciiTheme="minorHAnsi" w:hAnsiTheme="minorHAnsi" w:cstheme="minorHAnsi"/>
        </w:rPr>
        <w:t xml:space="preserve">ma być połączona systemem wyłączników awaryjnych, każde stanowisko ma posiadać wyłącznik chwilowego zatrzymania. W celu uniknięcia przepełnienia </w:t>
      </w:r>
      <w:r w:rsidR="001C0638" w:rsidRPr="009440F5">
        <w:rPr>
          <w:rFonts w:asciiTheme="minorHAnsi" w:hAnsiTheme="minorHAnsi" w:cstheme="minorHAnsi"/>
        </w:rPr>
        <w:t>rządzeń</w:t>
      </w:r>
      <w:r w:rsidRPr="009440F5">
        <w:rPr>
          <w:rFonts w:asciiTheme="minorHAnsi" w:hAnsiTheme="minorHAnsi" w:cstheme="minorHAnsi"/>
        </w:rPr>
        <w:t xml:space="preserve">i przenośników w czasie postoju instalacji należy zastosować system szybkiego zatrzymania wszystkich pozostałych </w:t>
      </w:r>
      <w:r w:rsidR="00DB5E97">
        <w:rPr>
          <w:rFonts w:asciiTheme="minorHAnsi" w:hAnsiTheme="minorHAnsi" w:cstheme="minorHAnsi"/>
        </w:rPr>
        <w:t>U</w:t>
      </w:r>
      <w:r w:rsidRPr="009440F5">
        <w:rPr>
          <w:rFonts w:asciiTheme="minorHAnsi" w:hAnsiTheme="minorHAnsi" w:cstheme="minorHAnsi"/>
        </w:rPr>
        <w:t xml:space="preserve">rządzeń zasypujących i innych. W momencie wyłączenia któregokolwiek z </w:t>
      </w:r>
      <w:r w:rsidR="00DB5E97">
        <w:rPr>
          <w:rFonts w:asciiTheme="minorHAnsi" w:hAnsiTheme="minorHAnsi" w:cstheme="minorHAnsi"/>
        </w:rPr>
        <w:t>U</w:t>
      </w:r>
      <w:r w:rsidRPr="009440F5">
        <w:rPr>
          <w:rFonts w:asciiTheme="minorHAnsi" w:hAnsiTheme="minorHAnsi" w:cstheme="minorHAnsi"/>
        </w:rPr>
        <w:t xml:space="preserve">rządzeń, wszystkie </w:t>
      </w:r>
      <w:r w:rsidR="00DB5E97">
        <w:rPr>
          <w:rFonts w:asciiTheme="minorHAnsi" w:hAnsiTheme="minorHAnsi" w:cstheme="minorHAnsi"/>
        </w:rPr>
        <w:t>U</w:t>
      </w:r>
      <w:r w:rsidRPr="009440F5">
        <w:rPr>
          <w:rFonts w:asciiTheme="minorHAnsi" w:hAnsiTheme="minorHAnsi" w:cstheme="minorHAnsi"/>
        </w:rPr>
        <w:t>rządzenia przed nim powinny zostać wyłączone,</w:t>
      </w:r>
    </w:p>
    <w:p w14:paraId="13CAA2E0" w14:textId="4FC24B18"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przed rozruchem instalacji w cyklu automatycznym w hali musi być wyraźnie słyszalny sygnał ostrzegawczy. Działanie instalacji ma być sygnalizowane kręcącą się lampą sygnalizacyjną (światłem pomarańczowym) - w min. 4 miejscach </w:t>
      </w:r>
      <w:r w:rsidR="0024177C" w:rsidRPr="009440F5">
        <w:rPr>
          <w:rFonts w:asciiTheme="minorHAnsi" w:hAnsiTheme="minorHAnsi" w:cstheme="minorHAnsi"/>
        </w:rPr>
        <w:t xml:space="preserve">uzgodnionych </w:t>
      </w:r>
      <w:r w:rsidRPr="009440F5">
        <w:rPr>
          <w:rFonts w:asciiTheme="minorHAnsi" w:hAnsiTheme="minorHAnsi" w:cstheme="minorHAnsi"/>
        </w:rPr>
        <w:t xml:space="preserve">z </w:t>
      </w:r>
      <w:r w:rsidR="0024177C" w:rsidRPr="009440F5">
        <w:rPr>
          <w:rFonts w:asciiTheme="minorHAnsi" w:hAnsiTheme="minorHAnsi" w:cstheme="minorHAnsi"/>
        </w:rPr>
        <w:t>Zamawiającym</w:t>
      </w:r>
      <w:r w:rsidRPr="009440F5">
        <w:rPr>
          <w:rFonts w:asciiTheme="minorHAnsi" w:hAnsiTheme="minorHAnsi" w:cstheme="minorHAnsi"/>
        </w:rPr>
        <w:t>,</w:t>
      </w:r>
    </w:p>
    <w:p w14:paraId="5FD729A4" w14:textId="77777777"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sterowanie pracą instalacji ma być zoptymalizowane tak, aby w przypadku wystąpienia przestojów w pracy możliwy był szybki powrót do prawidłowego stanu pracy instalacji,</w:t>
      </w:r>
    </w:p>
    <w:p w14:paraId="5C65503E" w14:textId="77777777"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liczniki czasu pracy w programie należy przewidzieć dla układu załadowczego oraz systemu podawania do komory fermentacyjnej. W przypadku zaistnienia sytuacji awaryjnej program zapewni powiadomienie użytkownika o alarmie na ekranie wraz z sygnałem dźwiękowym, umożliwi wydruk protokołu z datą i czasem,</w:t>
      </w:r>
    </w:p>
    <w:p w14:paraId="35C4484B" w14:textId="025B8EA2"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sterowanie ma gwarantować działanie instalacji w cyklu automatycznym w przypadku wyłączenia określonego </w:t>
      </w:r>
      <w:r w:rsidR="006754E2">
        <w:rPr>
          <w:rFonts w:asciiTheme="minorHAnsi" w:hAnsiTheme="minorHAnsi" w:cstheme="minorHAnsi"/>
        </w:rPr>
        <w:t>U</w:t>
      </w:r>
      <w:r w:rsidRPr="009440F5">
        <w:rPr>
          <w:rFonts w:asciiTheme="minorHAnsi" w:hAnsiTheme="minorHAnsi" w:cstheme="minorHAnsi"/>
        </w:rPr>
        <w:t xml:space="preserve">rządzenia np. separatora magnetycznego, higienizatora, </w:t>
      </w:r>
    </w:p>
    <w:p w14:paraId="4616430E" w14:textId="7A159ECD" w:rsidR="004C413A" w:rsidRPr="003F53E4" w:rsidRDefault="004C413A" w:rsidP="00B41CB1">
      <w:pPr>
        <w:pStyle w:val="Darek"/>
        <w:numPr>
          <w:ilvl w:val="0"/>
          <w:numId w:val="216"/>
        </w:numPr>
        <w:spacing w:line="276" w:lineRule="auto"/>
        <w:ind w:left="426" w:hanging="426"/>
        <w:contextualSpacing/>
        <w:rPr>
          <w:rFonts w:asciiTheme="minorHAnsi" w:hAnsiTheme="minorHAnsi"/>
        </w:rPr>
      </w:pPr>
      <w:r w:rsidRPr="003F53E4">
        <w:rPr>
          <w:rFonts w:asciiTheme="minorHAnsi" w:hAnsiTheme="minorHAnsi"/>
        </w:rPr>
        <w:t xml:space="preserve">jeżeli w cyklu automatycznym </w:t>
      </w:r>
      <w:r w:rsidR="006754E2" w:rsidRPr="003F53E4">
        <w:rPr>
          <w:rFonts w:asciiTheme="minorHAnsi" w:hAnsiTheme="minorHAnsi" w:cstheme="minorHAnsi"/>
        </w:rPr>
        <w:t>U</w:t>
      </w:r>
      <w:r w:rsidRPr="003F53E4">
        <w:rPr>
          <w:rFonts w:asciiTheme="minorHAnsi" w:hAnsiTheme="minorHAnsi"/>
        </w:rPr>
        <w:t xml:space="preserve">rządzenie zostanie zatrzymane z któregoś miejsca obsługowego przy pomocy wyłącznika awaryjnego nastąpi zatrzymanie </w:t>
      </w:r>
      <w:r w:rsidR="00ED744D" w:rsidRPr="003F53E4">
        <w:rPr>
          <w:rFonts w:asciiTheme="minorHAnsi" w:hAnsiTheme="minorHAnsi"/>
        </w:rPr>
        <w:t>danego segmentu</w:t>
      </w:r>
      <w:r w:rsidRPr="003F53E4">
        <w:rPr>
          <w:rFonts w:asciiTheme="minorHAnsi" w:hAnsiTheme="minorHAnsi"/>
        </w:rPr>
        <w:t xml:space="preserve"> instalacji</w:t>
      </w:r>
      <w:r w:rsidR="00ED744D">
        <w:rPr>
          <w:rFonts w:asciiTheme="minorHAnsi" w:hAnsiTheme="minorHAnsi"/>
        </w:rPr>
        <w:t xml:space="preserve"> fermentacji</w:t>
      </w:r>
      <w:r w:rsidRPr="003F53E4">
        <w:rPr>
          <w:rFonts w:asciiTheme="minorHAnsi" w:hAnsiTheme="minorHAnsi"/>
        </w:rPr>
        <w:t>,</w:t>
      </w:r>
    </w:p>
    <w:p w14:paraId="5F1759CF" w14:textId="77777777" w:rsidR="004C413A" w:rsidRPr="009440F5" w:rsidRDefault="004C413A" w:rsidP="00B41CB1">
      <w:pPr>
        <w:pStyle w:val="Darek"/>
        <w:numPr>
          <w:ilvl w:val="0"/>
          <w:numId w:val="216"/>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obsługa instalacji ma być możliwa do przeprowadzenia bezpośrednio na przedstawionym na ekranie schemacie technologicznym. Dla przejrzystości schematu oprogramowanie ma zapewniać możliwość podziału głównego schematu technologicznego na podgrupy. Podgrupy te mają być przyporządkowane poszczególnym częściom instalacji. Wszystkie dane mają być zbierane i przechowywane w pamięci dyskowej. Do ważnych danych należy zaliczyć m. in.: zgłoszenia awarii, wejścia do systemu sterowania, czy też ingerencje w przebieg pracy instalacji. Te dane mają być widoczne dla użytkownika instalacji oraz mają mieć możliwość ich eksportu do formatu obsługiwanego przez powszechnie używane arkusze kalkulacyjne lub edytory tekstu, a także możliwość wydruku, </w:t>
      </w:r>
    </w:p>
    <w:p w14:paraId="1DDD3F5B" w14:textId="77777777" w:rsidR="004C413A" w:rsidRPr="001A49EC" w:rsidRDefault="004C413A" w:rsidP="00B41CB1">
      <w:pPr>
        <w:pStyle w:val="Darek"/>
        <w:numPr>
          <w:ilvl w:val="0"/>
          <w:numId w:val="216"/>
        </w:numPr>
        <w:spacing w:line="276" w:lineRule="auto"/>
        <w:ind w:left="426" w:hanging="426"/>
        <w:contextualSpacing/>
        <w:rPr>
          <w:rFonts w:asciiTheme="minorHAnsi" w:hAnsiTheme="minorHAnsi" w:cstheme="minorHAnsi"/>
        </w:rPr>
      </w:pPr>
      <w:r w:rsidRPr="001A49EC">
        <w:rPr>
          <w:rFonts w:asciiTheme="minorHAnsi" w:hAnsiTheme="minorHAnsi" w:cstheme="minorHAnsi"/>
        </w:rPr>
        <w:t xml:space="preserve">wszystkie kroki obsługowe mają być zapisane w raporcie. Raport ma zawierać przynajmniej następujące zdarzenia: </w:t>
      </w:r>
    </w:p>
    <w:p w14:paraId="4BD441C7" w14:textId="77777777" w:rsidR="004C413A" w:rsidRPr="001A49EC" w:rsidRDefault="004C413A" w:rsidP="00B41CB1">
      <w:pPr>
        <w:pStyle w:val="Darek"/>
        <w:numPr>
          <w:ilvl w:val="0"/>
          <w:numId w:val="217"/>
        </w:numPr>
        <w:spacing w:line="276" w:lineRule="auto"/>
        <w:ind w:left="851" w:hanging="425"/>
        <w:contextualSpacing/>
        <w:rPr>
          <w:rFonts w:asciiTheme="minorHAnsi" w:hAnsiTheme="minorHAnsi" w:cstheme="minorHAnsi"/>
        </w:rPr>
      </w:pPr>
      <w:r w:rsidRPr="001A49EC">
        <w:rPr>
          <w:rFonts w:asciiTheme="minorHAnsi" w:hAnsiTheme="minorHAnsi" w:cstheme="minorHAnsi"/>
        </w:rPr>
        <w:t xml:space="preserve">czasy włączenia i wyłączenia instalacji, </w:t>
      </w:r>
    </w:p>
    <w:p w14:paraId="28EC4038" w14:textId="77777777" w:rsidR="004C413A" w:rsidRPr="001A49EC" w:rsidRDefault="004C413A" w:rsidP="00B41CB1">
      <w:pPr>
        <w:pStyle w:val="Darek"/>
        <w:numPr>
          <w:ilvl w:val="0"/>
          <w:numId w:val="217"/>
        </w:numPr>
        <w:spacing w:line="276" w:lineRule="auto"/>
        <w:ind w:left="851" w:hanging="425"/>
        <w:contextualSpacing/>
        <w:rPr>
          <w:rFonts w:asciiTheme="minorHAnsi" w:hAnsiTheme="minorHAnsi" w:cstheme="minorHAnsi"/>
        </w:rPr>
      </w:pPr>
      <w:r w:rsidRPr="001A49EC">
        <w:rPr>
          <w:rFonts w:asciiTheme="minorHAnsi" w:hAnsiTheme="minorHAnsi" w:cstheme="minorHAnsi"/>
        </w:rPr>
        <w:t xml:space="preserve">zgłoszenia i protokoły wyłączenia alarmów, </w:t>
      </w:r>
    </w:p>
    <w:p w14:paraId="0A685E6B" w14:textId="77777777" w:rsidR="004C413A" w:rsidRPr="001A49EC" w:rsidRDefault="004C413A" w:rsidP="00B41CB1">
      <w:pPr>
        <w:pStyle w:val="Darek"/>
        <w:numPr>
          <w:ilvl w:val="0"/>
          <w:numId w:val="217"/>
        </w:numPr>
        <w:spacing w:line="276" w:lineRule="auto"/>
        <w:ind w:left="851" w:hanging="425"/>
        <w:contextualSpacing/>
        <w:rPr>
          <w:rFonts w:asciiTheme="minorHAnsi" w:hAnsiTheme="minorHAnsi" w:cstheme="minorHAnsi"/>
        </w:rPr>
      </w:pPr>
      <w:r w:rsidRPr="001A49EC">
        <w:rPr>
          <w:rFonts w:asciiTheme="minorHAnsi" w:hAnsiTheme="minorHAnsi" w:cstheme="minorHAnsi"/>
        </w:rPr>
        <w:t xml:space="preserve">zalogowanie z nazwiskiem użytkownika, datą i godziną, </w:t>
      </w:r>
    </w:p>
    <w:p w14:paraId="60FAD994" w14:textId="77777777" w:rsidR="004C413A" w:rsidRPr="001A49EC" w:rsidRDefault="004C413A" w:rsidP="00B41CB1">
      <w:pPr>
        <w:pStyle w:val="Darek"/>
        <w:numPr>
          <w:ilvl w:val="0"/>
          <w:numId w:val="217"/>
        </w:numPr>
        <w:spacing w:line="276" w:lineRule="auto"/>
        <w:ind w:left="851" w:hanging="425"/>
        <w:contextualSpacing/>
        <w:rPr>
          <w:rFonts w:asciiTheme="minorHAnsi" w:hAnsiTheme="minorHAnsi" w:cstheme="minorHAnsi"/>
        </w:rPr>
      </w:pPr>
      <w:r w:rsidRPr="001A49EC">
        <w:rPr>
          <w:rFonts w:asciiTheme="minorHAnsi" w:hAnsiTheme="minorHAnsi" w:cstheme="minorHAnsi"/>
        </w:rPr>
        <w:t>wylogowanie z nazwiskiem użytkownika, datą i godziną.</w:t>
      </w:r>
    </w:p>
    <w:p w14:paraId="1279F123" w14:textId="504E9E5C" w:rsidR="00A37BAB" w:rsidRPr="009440F5" w:rsidRDefault="005A6FCA" w:rsidP="00B41CB1">
      <w:pPr>
        <w:pStyle w:val="Darek2"/>
        <w:spacing w:line="276" w:lineRule="auto"/>
        <w:contextualSpacing/>
      </w:pPr>
      <w:bookmarkStart w:id="1367" w:name="_Toc16583335"/>
      <w:bookmarkStart w:id="1368" w:name="_Toc22291114"/>
      <w:r w:rsidRPr="009440F5">
        <w:t>Układ komunikacyjny</w:t>
      </w:r>
      <w:r w:rsidR="0024177C" w:rsidRPr="009440F5">
        <w:t xml:space="preserve"> i drogowy</w:t>
      </w:r>
      <w:bookmarkEnd w:id="1367"/>
      <w:r w:rsidR="00CB4BA9">
        <w:t xml:space="preserve"> oraz tereny zielone</w:t>
      </w:r>
      <w:bookmarkEnd w:id="1368"/>
    </w:p>
    <w:p w14:paraId="6B24948B" w14:textId="5E681D8F" w:rsidR="00AB79D9" w:rsidRPr="009440F5" w:rsidRDefault="00AB79D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Roboty drogowe przewidziane do realizacji w ramach budowy Przedmiotu </w:t>
      </w:r>
      <w:r w:rsidR="006754E2">
        <w:rPr>
          <w:rFonts w:asciiTheme="minorHAnsi" w:hAnsiTheme="minorHAnsi" w:cstheme="minorHAnsi"/>
        </w:rPr>
        <w:t>z</w:t>
      </w:r>
      <w:r w:rsidRPr="009440F5">
        <w:rPr>
          <w:rFonts w:asciiTheme="minorHAnsi" w:hAnsiTheme="minorHAnsi" w:cstheme="minorHAnsi"/>
        </w:rPr>
        <w:t>amówienia na terenie Zakładu obejmują wykonanie nawierzchni dróg</w:t>
      </w:r>
      <w:r w:rsidR="00BA4188" w:rsidRPr="009440F5">
        <w:rPr>
          <w:rFonts w:asciiTheme="minorHAnsi" w:hAnsiTheme="minorHAnsi" w:cstheme="minorHAnsi"/>
        </w:rPr>
        <w:t xml:space="preserve"> wewnętrznych</w:t>
      </w:r>
      <w:r w:rsidRPr="009440F5">
        <w:rPr>
          <w:rFonts w:asciiTheme="minorHAnsi" w:hAnsiTheme="minorHAnsi" w:cstheme="minorHAnsi"/>
        </w:rPr>
        <w:t>, placów manewrowych, placów technologicznych i chodników w nawiązaniu do projektowanych i budowanych w ramach</w:t>
      </w:r>
      <w:r w:rsidR="00861388" w:rsidRPr="009440F5">
        <w:rPr>
          <w:rFonts w:asciiTheme="minorHAnsi" w:hAnsiTheme="minorHAnsi" w:cstheme="minorHAnsi"/>
        </w:rPr>
        <w:t xml:space="preserve"> </w:t>
      </w:r>
      <w:r w:rsidRPr="009440F5">
        <w:rPr>
          <w:rFonts w:asciiTheme="minorHAnsi" w:hAnsiTheme="minorHAnsi" w:cstheme="minorHAnsi"/>
        </w:rPr>
        <w:t>niniejszego Kontraktu obiektów gospodarki odpadami.</w:t>
      </w:r>
    </w:p>
    <w:p w14:paraId="7563879D" w14:textId="5B42D402" w:rsidR="00AB79D9" w:rsidRPr="009440F5" w:rsidRDefault="00AB79D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Drogi</w:t>
      </w:r>
      <w:r w:rsidR="00BA4188" w:rsidRPr="009440F5">
        <w:rPr>
          <w:rFonts w:asciiTheme="minorHAnsi" w:hAnsiTheme="minorHAnsi" w:cstheme="minorHAnsi"/>
        </w:rPr>
        <w:t xml:space="preserve"> wewnętrzne</w:t>
      </w:r>
      <w:r w:rsidRPr="009440F5">
        <w:rPr>
          <w:rFonts w:asciiTheme="minorHAnsi" w:hAnsiTheme="minorHAnsi" w:cstheme="minorHAnsi"/>
        </w:rPr>
        <w:t>, place i chodniki należy nawiązać sytuacyjn</w:t>
      </w:r>
      <w:r w:rsidR="006754E2">
        <w:rPr>
          <w:rFonts w:asciiTheme="minorHAnsi" w:hAnsiTheme="minorHAnsi" w:cstheme="minorHAnsi"/>
        </w:rPr>
        <w:t>i</w:t>
      </w:r>
      <w:r w:rsidRPr="009440F5">
        <w:rPr>
          <w:rFonts w:asciiTheme="minorHAnsi" w:hAnsiTheme="minorHAnsi" w:cstheme="minorHAnsi"/>
        </w:rPr>
        <w:t>e i wysokościowo do projektowanych</w:t>
      </w:r>
      <w:r w:rsidR="009B3525" w:rsidRPr="009440F5">
        <w:rPr>
          <w:rFonts w:asciiTheme="minorHAnsi" w:hAnsiTheme="minorHAnsi" w:cstheme="minorHAnsi"/>
        </w:rPr>
        <w:t xml:space="preserve"> oraz istniejących</w:t>
      </w:r>
      <w:r w:rsidRPr="009440F5">
        <w:rPr>
          <w:rFonts w:asciiTheme="minorHAnsi" w:hAnsiTheme="minorHAnsi" w:cstheme="minorHAnsi"/>
        </w:rPr>
        <w:t xml:space="preserve"> budynków i budowli oraz dróg </w:t>
      </w:r>
      <w:r w:rsidR="009B3525" w:rsidRPr="009440F5">
        <w:rPr>
          <w:rFonts w:asciiTheme="minorHAnsi" w:hAnsiTheme="minorHAnsi" w:cstheme="minorHAnsi"/>
        </w:rPr>
        <w:t>wewnętrznych</w:t>
      </w:r>
      <w:r w:rsidRPr="009440F5">
        <w:rPr>
          <w:rFonts w:asciiTheme="minorHAnsi" w:hAnsiTheme="minorHAnsi" w:cstheme="minorHAnsi"/>
        </w:rPr>
        <w:t>.</w:t>
      </w:r>
    </w:p>
    <w:p w14:paraId="3E9D294B" w14:textId="07141E5D" w:rsidR="00F70A98" w:rsidRPr="009440F5" w:rsidRDefault="00AB79D9"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zapewnienia dojazdu do wszystkich obiektów technologicznych </w:t>
      </w:r>
      <w:r w:rsidR="00BA4188" w:rsidRPr="009440F5">
        <w:rPr>
          <w:rFonts w:asciiTheme="minorHAnsi" w:hAnsiTheme="minorHAnsi" w:cstheme="minorHAnsi"/>
        </w:rPr>
        <w:t>przedmiotu zamówienia</w:t>
      </w:r>
      <w:r w:rsidR="00916E22">
        <w:rPr>
          <w:rFonts w:asciiTheme="minorHAnsi" w:hAnsiTheme="minorHAnsi" w:cstheme="minorHAnsi"/>
        </w:rPr>
        <w:t xml:space="preserve"> oraz </w:t>
      </w:r>
      <w:r w:rsidR="000465AE">
        <w:rPr>
          <w:rFonts w:asciiTheme="minorHAnsi" w:hAnsiTheme="minorHAnsi" w:cstheme="minorHAnsi"/>
        </w:rPr>
        <w:t>dojazdu o szer.</w:t>
      </w:r>
      <w:r w:rsidR="001A49EC">
        <w:rPr>
          <w:rFonts w:asciiTheme="minorHAnsi" w:hAnsiTheme="minorHAnsi" w:cstheme="minorHAnsi"/>
        </w:rPr>
        <w:t xml:space="preserve"> minimum</w:t>
      </w:r>
      <w:r w:rsidR="000465AE">
        <w:rPr>
          <w:rFonts w:asciiTheme="minorHAnsi" w:hAnsiTheme="minorHAnsi" w:cstheme="minorHAnsi"/>
        </w:rPr>
        <w:t xml:space="preserve"> 6 m </w:t>
      </w:r>
      <w:r w:rsidR="00916E22">
        <w:rPr>
          <w:rFonts w:asciiTheme="minorHAnsi" w:hAnsiTheme="minorHAnsi" w:cstheme="minorHAnsi"/>
        </w:rPr>
        <w:t>do bramy zapasowej zlokalizowanej w ogrodzeniu od strony zachodniej na działce nr 157</w:t>
      </w:r>
      <w:r w:rsidRPr="009440F5">
        <w:rPr>
          <w:rFonts w:asciiTheme="minorHAnsi" w:hAnsiTheme="minorHAnsi" w:cstheme="minorHAnsi"/>
        </w:rPr>
        <w:t>, wykonania stosownych placów</w:t>
      </w:r>
      <w:r w:rsidR="00916E22">
        <w:rPr>
          <w:rFonts w:asciiTheme="minorHAnsi" w:hAnsiTheme="minorHAnsi" w:cstheme="minorHAnsi"/>
        </w:rPr>
        <w:t xml:space="preserve"> technologicznych i </w:t>
      </w:r>
      <w:r w:rsidRPr="009440F5">
        <w:rPr>
          <w:rFonts w:asciiTheme="minorHAnsi" w:hAnsiTheme="minorHAnsi" w:cstheme="minorHAnsi"/>
        </w:rPr>
        <w:t xml:space="preserve"> manewrowych dla pojazdów dowożących odpady oraz pojazdów i maszyn mobilnych Zamawiającego z uwzględnieniem zewnętrznego promienia skrętu </w:t>
      </w:r>
      <w:r w:rsidR="004A0C47" w:rsidRPr="009440F5">
        <w:rPr>
          <w:rFonts w:asciiTheme="minorHAnsi" w:hAnsiTheme="minorHAnsi" w:cstheme="minorHAnsi"/>
        </w:rPr>
        <w:t xml:space="preserve">tych pojazdów na poziomie minimum </w:t>
      </w:r>
      <w:r w:rsidRPr="009440F5">
        <w:rPr>
          <w:rFonts w:asciiTheme="minorHAnsi" w:hAnsiTheme="minorHAnsi" w:cstheme="minorHAnsi"/>
        </w:rPr>
        <w:t>–</w:t>
      </w:r>
      <w:r w:rsidR="004A0C47" w:rsidRPr="009440F5">
        <w:rPr>
          <w:rFonts w:asciiTheme="minorHAnsi" w:hAnsiTheme="minorHAnsi" w:cstheme="minorHAnsi"/>
        </w:rPr>
        <w:t xml:space="preserve"> </w:t>
      </w:r>
      <w:r w:rsidRPr="009440F5">
        <w:rPr>
          <w:rFonts w:asciiTheme="minorHAnsi" w:hAnsiTheme="minorHAnsi" w:cstheme="minorHAnsi"/>
        </w:rPr>
        <w:t xml:space="preserve">12 m. </w:t>
      </w:r>
    </w:p>
    <w:p w14:paraId="2E45EAA1" w14:textId="2DCC417F" w:rsidR="00C253EE" w:rsidRPr="009440F5" w:rsidRDefault="00C253EE"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realizacji nawierzchnie placów  i dróg wewnętrznych z betonu asfaltowego. </w:t>
      </w:r>
    </w:p>
    <w:p w14:paraId="4B46E7CC" w14:textId="17031D6B" w:rsidR="00F70A98" w:rsidRPr="009440F5" w:rsidRDefault="00F70A98" w:rsidP="00B41CB1">
      <w:pPr>
        <w:pStyle w:val="Darek3"/>
        <w:keepLines w:val="0"/>
        <w:spacing w:line="276" w:lineRule="auto"/>
        <w:contextualSpacing/>
      </w:pPr>
      <w:bookmarkStart w:id="1369" w:name="_Ref6316322"/>
      <w:bookmarkStart w:id="1370" w:name="_Toc16583336"/>
      <w:bookmarkStart w:id="1371" w:name="_Toc22291115"/>
      <w:r w:rsidRPr="009440F5">
        <w:t>Place i drogi wewnętrzne</w:t>
      </w:r>
      <w:bookmarkEnd w:id="1369"/>
      <w:bookmarkEnd w:id="1370"/>
      <w:bookmarkEnd w:id="1371"/>
    </w:p>
    <w:p w14:paraId="382958C9" w14:textId="16F802C1" w:rsidR="004A0C47" w:rsidRPr="009440F5" w:rsidRDefault="004A0C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Projektowany układ komunikacyjny musi zapewniać możliwość </w:t>
      </w:r>
      <w:r w:rsidR="00B60B6A">
        <w:rPr>
          <w:rFonts w:asciiTheme="minorHAnsi" w:hAnsiTheme="minorHAnsi" w:cstheme="minorHAnsi"/>
        </w:rPr>
        <w:t xml:space="preserve">manewrowania dla pojazdów i maszyn </w:t>
      </w:r>
      <w:r w:rsidR="00B52F1F">
        <w:rPr>
          <w:rFonts w:asciiTheme="minorHAnsi" w:hAnsiTheme="minorHAnsi" w:cstheme="minorHAnsi"/>
        </w:rPr>
        <w:t xml:space="preserve">oraz </w:t>
      </w:r>
      <w:r w:rsidRPr="009440F5">
        <w:rPr>
          <w:rFonts w:asciiTheme="minorHAnsi" w:hAnsiTheme="minorHAnsi" w:cstheme="minorHAnsi"/>
        </w:rPr>
        <w:t>dojazdu do wszystkich obiektów Zakładu, z uwzględnieniem parametrów oraz nośności mających zastosowanie wobec przewidywanych pojazdów, które będą się poruszać po terenie Zakładu oraz z uwzględnieniem wymogów ppoż.</w:t>
      </w:r>
    </w:p>
    <w:p w14:paraId="253FF1C2" w14:textId="052E5A76" w:rsidR="004A0C47" w:rsidRPr="009440F5" w:rsidRDefault="004A0C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Wymagane parametry:</w:t>
      </w:r>
    </w:p>
    <w:p w14:paraId="01809256" w14:textId="5A6E3BCB" w:rsidR="004A0C47" w:rsidRPr="001A49EC" w:rsidRDefault="004A0C47" w:rsidP="00B41CB1">
      <w:pPr>
        <w:pStyle w:val="Darek"/>
        <w:numPr>
          <w:ilvl w:val="0"/>
          <w:numId w:val="218"/>
        </w:numPr>
        <w:spacing w:line="276" w:lineRule="auto"/>
        <w:contextualSpacing/>
        <w:rPr>
          <w:rFonts w:asciiTheme="minorHAnsi" w:hAnsiTheme="minorHAnsi" w:cstheme="minorHAnsi"/>
        </w:rPr>
      </w:pPr>
      <w:r w:rsidRPr="001A49EC">
        <w:rPr>
          <w:rFonts w:asciiTheme="minorHAnsi" w:hAnsiTheme="minorHAnsi" w:cstheme="minorHAnsi"/>
        </w:rPr>
        <w:t>nawierzchnia z  betonu asfaltowego,</w:t>
      </w:r>
      <w:r w:rsidR="006742B9" w:rsidRPr="001A49EC">
        <w:t xml:space="preserve"> </w:t>
      </w:r>
      <w:r w:rsidR="006742B9" w:rsidRPr="001A49EC">
        <w:rPr>
          <w:rFonts w:asciiTheme="minorHAnsi" w:hAnsiTheme="minorHAnsi" w:cstheme="minorHAnsi"/>
        </w:rPr>
        <w:t>wraz ze stosownymi krawężnikami odpowiednimi do niżej określonych obciążeń,</w:t>
      </w:r>
    </w:p>
    <w:p w14:paraId="7F5A7AD4" w14:textId="50EBFE81" w:rsidR="0024177C" w:rsidRPr="001A49EC" w:rsidRDefault="004A0C47" w:rsidP="00B41CB1">
      <w:pPr>
        <w:pStyle w:val="Darek"/>
        <w:numPr>
          <w:ilvl w:val="0"/>
          <w:numId w:val="218"/>
        </w:numPr>
        <w:spacing w:line="276" w:lineRule="auto"/>
        <w:contextualSpacing/>
        <w:rPr>
          <w:rFonts w:asciiTheme="minorHAnsi" w:hAnsiTheme="minorHAnsi" w:cstheme="minorHAnsi"/>
        </w:rPr>
      </w:pPr>
      <w:r w:rsidRPr="001A49EC">
        <w:rPr>
          <w:rFonts w:asciiTheme="minorHAnsi" w:hAnsiTheme="minorHAnsi" w:cstheme="minorHAnsi"/>
        </w:rPr>
        <w:t xml:space="preserve">kategoria obciążenia ruchem </w:t>
      </w:r>
      <w:r w:rsidR="009B3525" w:rsidRPr="001A49EC">
        <w:rPr>
          <w:rFonts w:asciiTheme="minorHAnsi" w:hAnsiTheme="minorHAnsi" w:cstheme="minorHAnsi"/>
        </w:rPr>
        <w:t xml:space="preserve">dla pojazdów o maksymalnych dmc dopuszczonych do ruchu po drogach publicznych i ładowarek kołowych </w:t>
      </w:r>
      <w:r w:rsidR="002E0082" w:rsidRPr="001A49EC">
        <w:rPr>
          <w:rFonts w:asciiTheme="minorHAnsi" w:hAnsiTheme="minorHAnsi" w:cstheme="minorHAnsi"/>
        </w:rPr>
        <w:t>o masie roboczej 20 Mg</w:t>
      </w:r>
      <w:r w:rsidR="001A49EC">
        <w:rPr>
          <w:rFonts w:asciiTheme="minorHAnsi" w:hAnsiTheme="minorHAnsi" w:cstheme="minorHAnsi"/>
        </w:rPr>
        <w:t>.</w:t>
      </w:r>
    </w:p>
    <w:p w14:paraId="53475DFE" w14:textId="53EB5D33" w:rsidR="006742B9" w:rsidRPr="009440F5" w:rsidRDefault="006742B9" w:rsidP="00B41CB1">
      <w:pPr>
        <w:pStyle w:val="Darek"/>
        <w:spacing w:line="276" w:lineRule="auto"/>
        <w:contextualSpacing/>
        <w:rPr>
          <w:rFonts w:asciiTheme="minorHAnsi" w:hAnsiTheme="minorHAnsi" w:cstheme="minorHAnsi"/>
        </w:rPr>
      </w:pPr>
      <w:r w:rsidRPr="0064515A">
        <w:rPr>
          <w:rFonts w:asciiTheme="minorHAnsi" w:hAnsiTheme="minorHAnsi" w:cstheme="minorHAnsi"/>
        </w:rPr>
        <w:t>Odwodnienie projektowanych dróg wewnętrznych oraz placów Wykonawca niniejszego zamówienia zrealizuje poprzez odprowadzenie zebranych wód deszczowych do zaprojektowanej i wybudowanej przez siebie kanalizacji, którą należy doprowadzić i włączyć do odpowiedniej sieci kanalizacji</w:t>
      </w:r>
      <w:r w:rsidR="001A49EC" w:rsidRPr="0064515A">
        <w:rPr>
          <w:rFonts w:asciiTheme="minorHAnsi" w:hAnsiTheme="minorHAnsi" w:cstheme="minorHAnsi"/>
        </w:rPr>
        <w:t xml:space="preserve"> wewnątrzzakładowej</w:t>
      </w:r>
      <w:r w:rsidRPr="0064515A">
        <w:rPr>
          <w:rFonts w:asciiTheme="minorHAnsi" w:hAnsiTheme="minorHAnsi" w:cstheme="minorHAnsi"/>
        </w:rPr>
        <w:t>.</w:t>
      </w:r>
    </w:p>
    <w:p w14:paraId="56ED367E" w14:textId="6D8C4857" w:rsidR="00F70A98" w:rsidRPr="009440F5" w:rsidRDefault="00F70A98" w:rsidP="00B41CB1">
      <w:pPr>
        <w:pStyle w:val="Darek3"/>
        <w:keepLines w:val="0"/>
        <w:spacing w:line="276" w:lineRule="auto"/>
        <w:contextualSpacing/>
      </w:pPr>
      <w:bookmarkStart w:id="1372" w:name="_Ref6316314"/>
      <w:bookmarkStart w:id="1373" w:name="_Toc16583337"/>
      <w:bookmarkStart w:id="1374" w:name="_Toc22291116"/>
      <w:r w:rsidRPr="009440F5">
        <w:t>Ciągi komunikacji pieszej</w:t>
      </w:r>
      <w:bookmarkEnd w:id="1372"/>
      <w:bookmarkEnd w:id="1373"/>
      <w:bookmarkEnd w:id="1374"/>
    </w:p>
    <w:p w14:paraId="655053EA" w14:textId="5DD7F0BE" w:rsidR="00F70A98" w:rsidRPr="009440F5" w:rsidRDefault="004A0C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wykonania </w:t>
      </w:r>
      <w:r w:rsidR="001A49EC">
        <w:rPr>
          <w:rFonts w:asciiTheme="minorHAnsi" w:hAnsiTheme="minorHAnsi" w:cstheme="minorHAnsi"/>
        </w:rPr>
        <w:t>ciągów pieszych</w:t>
      </w:r>
      <w:r w:rsidR="001A49EC" w:rsidRPr="009440F5">
        <w:rPr>
          <w:rFonts w:asciiTheme="minorHAnsi" w:hAnsiTheme="minorHAnsi" w:cstheme="minorHAnsi"/>
        </w:rPr>
        <w:t xml:space="preserve"> </w:t>
      </w:r>
      <w:r w:rsidRPr="009440F5">
        <w:rPr>
          <w:rFonts w:asciiTheme="minorHAnsi" w:hAnsiTheme="minorHAnsi" w:cstheme="minorHAnsi"/>
        </w:rPr>
        <w:t>na wszystkich ciągach komunikacyjnych, na których może wystąpić ruch pieszy.</w:t>
      </w:r>
    </w:p>
    <w:p w14:paraId="40FE12D9" w14:textId="7D151D46" w:rsidR="00BA4188" w:rsidRPr="009440F5" w:rsidRDefault="00BA41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t>
      </w:r>
      <w:r w:rsidR="00A47F2B">
        <w:rPr>
          <w:rFonts w:asciiTheme="minorHAnsi" w:hAnsiTheme="minorHAnsi" w:cstheme="minorHAnsi"/>
        </w:rPr>
        <w:t xml:space="preserve">wymaga </w:t>
      </w:r>
      <w:r w:rsidR="001A49EC">
        <w:rPr>
          <w:rFonts w:asciiTheme="minorHAnsi" w:hAnsiTheme="minorHAnsi" w:cstheme="minorHAnsi"/>
        </w:rPr>
        <w:t>wykonania ciągów pieszych na</w:t>
      </w:r>
      <w:r w:rsidRPr="009440F5">
        <w:rPr>
          <w:rFonts w:asciiTheme="minorHAnsi" w:hAnsiTheme="minorHAnsi" w:cstheme="minorHAnsi"/>
        </w:rPr>
        <w:t xml:space="preserve"> </w:t>
      </w:r>
      <w:r w:rsidR="001A49EC" w:rsidRPr="009440F5">
        <w:rPr>
          <w:rFonts w:asciiTheme="minorHAnsi" w:hAnsiTheme="minorHAnsi" w:cstheme="minorHAnsi"/>
        </w:rPr>
        <w:t>plac</w:t>
      </w:r>
      <w:r w:rsidR="001A49EC">
        <w:rPr>
          <w:rFonts w:asciiTheme="minorHAnsi" w:hAnsiTheme="minorHAnsi" w:cstheme="minorHAnsi"/>
        </w:rPr>
        <w:t>ach</w:t>
      </w:r>
      <w:r w:rsidR="001A49EC" w:rsidRPr="009440F5">
        <w:rPr>
          <w:rFonts w:asciiTheme="minorHAnsi" w:hAnsiTheme="minorHAnsi" w:cstheme="minorHAnsi"/>
        </w:rPr>
        <w:t xml:space="preserve"> </w:t>
      </w:r>
      <w:r w:rsidRPr="009440F5">
        <w:rPr>
          <w:rFonts w:asciiTheme="minorHAnsi" w:hAnsiTheme="minorHAnsi" w:cstheme="minorHAnsi"/>
        </w:rPr>
        <w:t xml:space="preserve">utwardzonych poprzez ich graficzne wydzielenie trwałymi znakami drogowymi poziomymi </w:t>
      </w:r>
      <w:r w:rsidRPr="001A49EC">
        <w:rPr>
          <w:rFonts w:asciiTheme="minorHAnsi" w:hAnsiTheme="minorHAnsi" w:cstheme="minorHAnsi"/>
        </w:rPr>
        <w:t xml:space="preserve">i </w:t>
      </w:r>
      <w:r w:rsidRPr="001A49EC">
        <w:rPr>
          <w:rFonts w:asciiTheme="minorHAnsi" w:hAnsiTheme="minorHAnsi"/>
        </w:rPr>
        <w:t>ograniczenie</w:t>
      </w:r>
      <w:r w:rsidRPr="001A49EC">
        <w:rPr>
          <w:rFonts w:asciiTheme="minorHAnsi" w:hAnsiTheme="minorHAnsi" w:cstheme="minorHAnsi"/>
        </w:rPr>
        <w:t xml:space="preserve"> ruchu</w:t>
      </w:r>
      <w:r w:rsidRPr="009440F5">
        <w:rPr>
          <w:rFonts w:asciiTheme="minorHAnsi" w:hAnsiTheme="minorHAnsi" w:cstheme="minorHAnsi"/>
        </w:rPr>
        <w:t xml:space="preserve"> kołowego pojazdów mechanicznych na tych ciągach</w:t>
      </w:r>
      <w:r w:rsidR="001A49EC">
        <w:rPr>
          <w:rFonts w:asciiTheme="minorHAnsi" w:hAnsiTheme="minorHAnsi" w:cstheme="minorHAnsi"/>
        </w:rPr>
        <w:t>. W przypadku braku takiej możliwości wymagne jest wykonanie wydzielonego chodnika poza placami i drogami.</w:t>
      </w:r>
    </w:p>
    <w:p w14:paraId="644F6273" w14:textId="24A99003" w:rsidR="004A0C47" w:rsidRPr="009440F5" w:rsidRDefault="004A0C47" w:rsidP="00B41CB1">
      <w:pPr>
        <w:spacing w:line="276" w:lineRule="auto"/>
        <w:contextualSpacing/>
        <w:rPr>
          <w:rFonts w:asciiTheme="minorHAnsi" w:hAnsiTheme="minorHAnsi" w:cstheme="minorHAnsi"/>
        </w:rPr>
      </w:pPr>
      <w:r w:rsidRPr="009440F5">
        <w:rPr>
          <w:rFonts w:asciiTheme="minorHAnsi" w:hAnsiTheme="minorHAnsi" w:cstheme="minorHAnsi"/>
        </w:rPr>
        <w:t xml:space="preserve">Chodniki i opaski wokół budynków należy zaprojektować i wykonać z kostki brukowej betonowej o grubości </w:t>
      </w:r>
      <w:r w:rsidR="00B52F1F">
        <w:rPr>
          <w:rFonts w:asciiTheme="minorHAnsi" w:hAnsiTheme="minorHAnsi" w:cstheme="minorHAnsi"/>
        </w:rPr>
        <w:t xml:space="preserve">min. </w:t>
      </w:r>
      <w:r w:rsidRPr="009440F5">
        <w:rPr>
          <w:rFonts w:asciiTheme="minorHAnsi" w:hAnsiTheme="minorHAnsi" w:cstheme="minorHAnsi"/>
        </w:rPr>
        <w:t xml:space="preserve">8 cm na podbudowie piaskowo-cementowej o grubości </w:t>
      </w:r>
      <w:r w:rsidR="00B52F1F">
        <w:rPr>
          <w:rFonts w:asciiTheme="minorHAnsi" w:hAnsiTheme="minorHAnsi" w:cstheme="minorHAnsi"/>
        </w:rPr>
        <w:t>min.</w:t>
      </w:r>
      <w:r w:rsidRPr="009440F5">
        <w:rPr>
          <w:rFonts w:asciiTheme="minorHAnsi" w:hAnsiTheme="minorHAnsi" w:cstheme="minorHAnsi"/>
        </w:rPr>
        <w:t>20 cm.</w:t>
      </w:r>
    </w:p>
    <w:p w14:paraId="200D63F3" w14:textId="1D914088" w:rsidR="004A0C47" w:rsidRPr="009440F5" w:rsidRDefault="004A0C47" w:rsidP="00B41CB1">
      <w:pPr>
        <w:pStyle w:val="Darek"/>
        <w:spacing w:line="276" w:lineRule="auto"/>
        <w:contextualSpacing/>
        <w:rPr>
          <w:rFonts w:asciiTheme="minorHAnsi" w:hAnsiTheme="minorHAnsi" w:cstheme="minorHAnsi"/>
        </w:rPr>
      </w:pPr>
      <w:r w:rsidRPr="009440F5">
        <w:rPr>
          <w:rFonts w:asciiTheme="minorHAnsi" w:hAnsiTheme="minorHAnsi" w:cstheme="minorHAnsi"/>
        </w:rPr>
        <w:t>Krawędzie chodników obramować obrzeżem betonowym ustawionym na ławie z oporem z betonu</w:t>
      </w:r>
      <w:r w:rsidR="00B52F1F">
        <w:rPr>
          <w:rFonts w:asciiTheme="minorHAnsi" w:hAnsiTheme="minorHAnsi" w:cstheme="minorHAnsi"/>
        </w:rPr>
        <w:t>,</w:t>
      </w:r>
      <w:r w:rsidRPr="009440F5">
        <w:rPr>
          <w:rFonts w:asciiTheme="minorHAnsi" w:hAnsiTheme="minorHAnsi" w:cstheme="minorHAnsi"/>
        </w:rPr>
        <w:t xml:space="preserve"> wtopionym do poziomu chodnika.</w:t>
      </w:r>
    </w:p>
    <w:p w14:paraId="3CC01341" w14:textId="39C033D5" w:rsidR="005A6FCA" w:rsidRPr="009440F5" w:rsidRDefault="00F70A98" w:rsidP="00B41CB1">
      <w:pPr>
        <w:pStyle w:val="Darek3"/>
        <w:keepLines w:val="0"/>
        <w:spacing w:line="276" w:lineRule="auto"/>
        <w:contextualSpacing/>
      </w:pPr>
      <w:bookmarkStart w:id="1375" w:name="_Ref6316330"/>
      <w:bookmarkStart w:id="1376" w:name="_Toc16583338"/>
      <w:bookmarkStart w:id="1377" w:name="_Toc22291117"/>
      <w:r w:rsidRPr="009440F5">
        <w:t>Tereny zielone</w:t>
      </w:r>
      <w:bookmarkEnd w:id="1375"/>
      <w:bookmarkEnd w:id="1376"/>
      <w:bookmarkEnd w:id="1377"/>
    </w:p>
    <w:p w14:paraId="2FAF845F" w14:textId="0B755559" w:rsidR="00F70A98" w:rsidRPr="009440F5" w:rsidRDefault="008B2F6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oczekuje zaprojektowania i wykonania  od strony zachodniej, południowej i wschodniej </w:t>
      </w:r>
      <w:r w:rsidR="004E7C07" w:rsidRPr="009440F5">
        <w:rPr>
          <w:rFonts w:asciiTheme="minorHAnsi" w:hAnsiTheme="minorHAnsi" w:cstheme="minorHAnsi"/>
        </w:rPr>
        <w:t xml:space="preserve">obiektów przedmiotu zamówienia </w:t>
      </w:r>
      <w:r w:rsidRPr="009440F5">
        <w:rPr>
          <w:rFonts w:asciiTheme="minorHAnsi" w:hAnsiTheme="minorHAnsi" w:cstheme="minorHAnsi"/>
        </w:rPr>
        <w:t xml:space="preserve">pasa Terenu zieleni </w:t>
      </w:r>
      <w:r w:rsidR="005B4A0C">
        <w:rPr>
          <w:rFonts w:asciiTheme="minorHAnsi" w:hAnsiTheme="minorHAnsi" w:cstheme="minorHAnsi"/>
        </w:rPr>
        <w:t xml:space="preserve">(trawniki) </w:t>
      </w:r>
      <w:r w:rsidRPr="009440F5">
        <w:rPr>
          <w:rFonts w:asciiTheme="minorHAnsi" w:hAnsiTheme="minorHAnsi" w:cstheme="minorHAnsi"/>
        </w:rPr>
        <w:t xml:space="preserve">o szerokości </w:t>
      </w:r>
      <w:r w:rsidR="004E7C07" w:rsidRPr="009440F5">
        <w:rPr>
          <w:rFonts w:asciiTheme="minorHAnsi" w:hAnsiTheme="minorHAnsi" w:cstheme="minorHAnsi"/>
        </w:rPr>
        <w:t>zgodnej z zapisami obowiązujących mpzp</w:t>
      </w:r>
      <w:r w:rsidR="005B4A0C">
        <w:rPr>
          <w:rFonts w:asciiTheme="minorHAnsi" w:hAnsiTheme="minorHAnsi" w:cstheme="minorHAnsi"/>
        </w:rPr>
        <w:t xml:space="preserve"> oraz SIWZ</w:t>
      </w:r>
      <w:r w:rsidR="004E7C07" w:rsidRPr="009440F5">
        <w:rPr>
          <w:rFonts w:asciiTheme="minorHAnsi" w:hAnsiTheme="minorHAnsi" w:cstheme="minorHAnsi"/>
        </w:rPr>
        <w:t xml:space="preserve"> i innych przepisów.</w:t>
      </w:r>
    </w:p>
    <w:p w14:paraId="7B760F98" w14:textId="7F603CB8" w:rsidR="008B2F68" w:rsidRPr="001F5950" w:rsidRDefault="008B2F6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w:t>
      </w:r>
      <w:r w:rsidR="00BD1ECA" w:rsidRPr="009440F5">
        <w:rPr>
          <w:rFonts w:asciiTheme="minorHAnsi" w:hAnsiTheme="minorHAnsi" w:cstheme="minorHAnsi"/>
        </w:rPr>
        <w:t xml:space="preserve">w miejscach tzw. martwicy </w:t>
      </w:r>
      <w:r w:rsidRPr="009440F5">
        <w:rPr>
          <w:rFonts w:asciiTheme="minorHAnsi" w:hAnsiTheme="minorHAnsi" w:cstheme="minorHAnsi"/>
        </w:rPr>
        <w:t>winien dokonać uzupełnienia wierzchniej warstwy humusowej na całej powierzchni pasa Terenu zieleni do uzyskania miąższości humusu minimum 20 cm</w:t>
      </w:r>
      <w:r w:rsidR="00BD1ECA" w:rsidRPr="009440F5">
        <w:rPr>
          <w:rFonts w:asciiTheme="minorHAnsi" w:hAnsiTheme="minorHAnsi" w:cstheme="minorHAnsi"/>
        </w:rPr>
        <w:t xml:space="preserve"> i użyźnić glebę dodając substancje organiczne</w:t>
      </w:r>
      <w:r w:rsidRPr="009440F5">
        <w:rPr>
          <w:rFonts w:asciiTheme="minorHAnsi" w:hAnsiTheme="minorHAnsi" w:cstheme="minorHAnsi"/>
        </w:rPr>
        <w:t xml:space="preserve">. </w:t>
      </w:r>
      <w:r w:rsidR="00B52F1F">
        <w:rPr>
          <w:rFonts w:asciiTheme="minorHAnsi" w:hAnsiTheme="minorHAnsi" w:cstheme="minorHAnsi"/>
        </w:rPr>
        <w:t>Zalecane</w:t>
      </w:r>
      <w:r w:rsidR="003F6855" w:rsidRPr="009440F5">
        <w:rPr>
          <w:rFonts w:asciiTheme="minorHAnsi" w:hAnsiTheme="minorHAnsi" w:cstheme="minorHAnsi"/>
        </w:rPr>
        <w:t xml:space="preserve"> </w:t>
      </w:r>
      <w:r w:rsidR="00BD1ECA" w:rsidRPr="009440F5">
        <w:rPr>
          <w:rFonts w:asciiTheme="minorHAnsi" w:hAnsiTheme="minorHAnsi" w:cstheme="minorHAnsi"/>
        </w:rPr>
        <w:t xml:space="preserve">jest </w:t>
      </w:r>
      <w:r w:rsidR="001F5950">
        <w:rPr>
          <w:rFonts w:asciiTheme="minorHAnsi" w:hAnsiTheme="minorHAnsi" w:cstheme="minorHAnsi"/>
        </w:rPr>
        <w:t xml:space="preserve">w pierwszej kolejności </w:t>
      </w:r>
      <w:r w:rsidR="00BD1ECA" w:rsidRPr="009440F5">
        <w:rPr>
          <w:rFonts w:asciiTheme="minorHAnsi" w:hAnsiTheme="minorHAnsi" w:cstheme="minorHAnsi"/>
        </w:rPr>
        <w:t xml:space="preserve">zastosowanie </w:t>
      </w:r>
      <w:r w:rsidR="001F5950" w:rsidRPr="001F5950">
        <w:rPr>
          <w:rFonts w:asciiTheme="minorHAnsi" w:hAnsiTheme="minorHAnsi" w:cstheme="minorHAnsi"/>
        </w:rPr>
        <w:t xml:space="preserve">środka polepszającego właściwości gleby </w:t>
      </w:r>
      <w:r w:rsidR="003F6855" w:rsidRPr="001F5950">
        <w:rPr>
          <w:rFonts w:asciiTheme="minorHAnsi" w:hAnsiTheme="minorHAnsi" w:cstheme="minorHAnsi"/>
        </w:rPr>
        <w:t>wytwarzanego</w:t>
      </w:r>
      <w:r w:rsidR="004E7C07" w:rsidRPr="001F5950">
        <w:rPr>
          <w:rFonts w:asciiTheme="minorHAnsi" w:hAnsiTheme="minorHAnsi" w:cstheme="minorHAnsi"/>
        </w:rPr>
        <w:t xml:space="preserve"> przez Zamawiającego (HUM-OS)</w:t>
      </w:r>
      <w:r w:rsidR="003F6855" w:rsidRPr="001F5950">
        <w:rPr>
          <w:rFonts w:asciiTheme="minorHAnsi" w:hAnsiTheme="minorHAnsi" w:cstheme="minorHAnsi"/>
        </w:rPr>
        <w:t>.</w:t>
      </w:r>
    </w:p>
    <w:p w14:paraId="4BD201F1" w14:textId="77777777" w:rsidR="00B52F1F" w:rsidRDefault="00BD1EC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 wysiewu powinny być zastosowane trawy uniwersalne, odporne na warunki środowiskowe miejsca wegetacji. </w:t>
      </w:r>
    </w:p>
    <w:p w14:paraId="42B7AA8A" w14:textId="4C7AA895" w:rsidR="001F5950" w:rsidRDefault="001F5950" w:rsidP="00B41CB1">
      <w:pPr>
        <w:pStyle w:val="Darek3"/>
        <w:keepLines w:val="0"/>
        <w:spacing w:line="276" w:lineRule="auto"/>
        <w:contextualSpacing/>
      </w:pPr>
      <w:bookmarkStart w:id="1378" w:name="_Toc22291118"/>
      <w:bookmarkStart w:id="1379" w:name="_Ref6316373"/>
      <w:bookmarkStart w:id="1380" w:name="_Toc16583339"/>
      <w:r w:rsidRPr="001F5950">
        <w:t>Wykończenie i wyposażenie kotłowni w budynku socjalnym</w:t>
      </w:r>
      <w:bookmarkEnd w:id="1378"/>
    </w:p>
    <w:p w14:paraId="76A657AA" w14:textId="150E35E7" w:rsidR="005A6FCA" w:rsidRPr="009440F5" w:rsidRDefault="00F70A98" w:rsidP="00B41CB1">
      <w:pPr>
        <w:pStyle w:val="Darek4"/>
        <w:keepLines w:val="0"/>
        <w:spacing w:line="276" w:lineRule="auto"/>
        <w:contextualSpacing/>
      </w:pPr>
      <w:bookmarkStart w:id="1381" w:name="_Toc22291119"/>
      <w:r w:rsidRPr="009440F5">
        <w:t>Pomieszczenie kotłowni olejowej</w:t>
      </w:r>
      <w:bookmarkEnd w:id="1379"/>
      <w:bookmarkEnd w:id="1380"/>
      <w:bookmarkEnd w:id="1381"/>
    </w:p>
    <w:p w14:paraId="667E060C" w14:textId="6402CEE0" w:rsidR="00F70A98" w:rsidRPr="009440F5" w:rsidRDefault="00482C9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przekaże Wykonawcy dostęp do Pomieszczenia kotłowni w nowo wybudowanym budynku socjalnym przez wykonawcę wyłonionego w innym postępowaniu przetargowym. Pomieszczenie o </w:t>
      </w:r>
      <w:r w:rsidR="00DE22C2" w:rsidRPr="009440F5">
        <w:rPr>
          <w:rFonts w:asciiTheme="minorHAnsi" w:hAnsiTheme="minorHAnsi" w:cstheme="minorHAnsi"/>
        </w:rPr>
        <w:t xml:space="preserve">wymiarach w rzucie około </w:t>
      </w:r>
      <w:r w:rsidR="00D14D08" w:rsidRPr="009440F5">
        <w:rPr>
          <w:rFonts w:asciiTheme="minorHAnsi" w:hAnsiTheme="minorHAnsi" w:cstheme="minorHAnsi"/>
        </w:rPr>
        <w:t>4</w:t>
      </w:r>
      <w:r w:rsidR="00DE22C2" w:rsidRPr="009440F5">
        <w:rPr>
          <w:rFonts w:asciiTheme="minorHAnsi" w:hAnsiTheme="minorHAnsi" w:cstheme="minorHAnsi"/>
        </w:rPr>
        <w:t>,</w:t>
      </w:r>
      <w:r w:rsidR="00D14D08" w:rsidRPr="009440F5">
        <w:rPr>
          <w:rFonts w:asciiTheme="minorHAnsi" w:hAnsiTheme="minorHAnsi" w:cstheme="minorHAnsi"/>
        </w:rPr>
        <w:t>30</w:t>
      </w:r>
      <w:r w:rsidR="00881D28">
        <w:rPr>
          <w:rFonts w:asciiTheme="minorHAnsi" w:hAnsiTheme="minorHAnsi" w:cstheme="minorHAnsi"/>
        </w:rPr>
        <w:t xml:space="preserve"> </w:t>
      </w:r>
      <w:r w:rsidR="00DE22C2" w:rsidRPr="009440F5">
        <w:rPr>
          <w:rFonts w:asciiTheme="minorHAnsi" w:hAnsiTheme="minorHAnsi" w:cstheme="minorHAnsi"/>
        </w:rPr>
        <w:t>x</w:t>
      </w:r>
      <w:r w:rsidR="00881D28">
        <w:rPr>
          <w:rFonts w:asciiTheme="minorHAnsi" w:hAnsiTheme="minorHAnsi" w:cstheme="minorHAnsi"/>
        </w:rPr>
        <w:t xml:space="preserve"> </w:t>
      </w:r>
      <w:r w:rsidR="00DE22C2" w:rsidRPr="009440F5">
        <w:rPr>
          <w:rFonts w:asciiTheme="minorHAnsi" w:hAnsiTheme="minorHAnsi" w:cstheme="minorHAnsi"/>
        </w:rPr>
        <w:t xml:space="preserve">3,70 m i </w:t>
      </w:r>
      <w:r w:rsidRPr="009440F5">
        <w:rPr>
          <w:rFonts w:asciiTheme="minorHAnsi" w:hAnsiTheme="minorHAnsi" w:cstheme="minorHAnsi"/>
        </w:rPr>
        <w:t xml:space="preserve">powierzchni </w:t>
      </w:r>
      <w:r w:rsidR="00D14D08" w:rsidRPr="009440F5">
        <w:rPr>
          <w:rFonts w:asciiTheme="minorHAnsi" w:hAnsiTheme="minorHAnsi" w:cstheme="minorHAnsi"/>
        </w:rPr>
        <w:t>15,90</w:t>
      </w:r>
      <w:r w:rsidR="00DE22C2" w:rsidRPr="009440F5">
        <w:rPr>
          <w:rFonts w:asciiTheme="minorHAnsi" w:hAnsiTheme="minorHAnsi" w:cstheme="minorHAnsi"/>
        </w:rPr>
        <w:t xml:space="preserve"> m</w:t>
      </w:r>
      <w:r w:rsidR="00DE22C2" w:rsidRPr="009440F5">
        <w:rPr>
          <w:rFonts w:asciiTheme="minorHAnsi" w:hAnsiTheme="minorHAnsi" w:cstheme="minorHAnsi"/>
          <w:vertAlign w:val="superscript"/>
        </w:rPr>
        <w:t>2</w:t>
      </w:r>
      <w:r w:rsidR="00DE22C2" w:rsidRPr="009440F5">
        <w:rPr>
          <w:rFonts w:asciiTheme="minorHAnsi" w:hAnsiTheme="minorHAnsi" w:cstheme="minorHAnsi"/>
        </w:rPr>
        <w:t xml:space="preserve">, zgodnie z </w:t>
      </w:r>
      <w:r w:rsidR="00881D28">
        <w:rPr>
          <w:rFonts w:asciiTheme="minorHAnsi" w:hAnsiTheme="minorHAnsi" w:cstheme="minorHAnsi"/>
        </w:rPr>
        <w:t>r</w:t>
      </w:r>
      <w:r w:rsidR="00F57BB4" w:rsidRPr="003F53E4">
        <w:rPr>
          <w:rFonts w:asciiTheme="minorHAnsi" w:hAnsiTheme="minorHAnsi" w:cstheme="minorHAnsi"/>
        </w:rPr>
        <w:t>ysunkiem</w:t>
      </w:r>
      <w:r w:rsidR="00F57BB4" w:rsidRPr="009440F5">
        <w:rPr>
          <w:rFonts w:asciiTheme="minorHAnsi" w:hAnsiTheme="minorHAnsi" w:cstheme="minorHAnsi"/>
          <w:b/>
        </w:rPr>
        <w:t xml:space="preserve"> </w:t>
      </w:r>
      <w:r w:rsidR="00F97B47">
        <w:rPr>
          <w:rFonts w:asciiTheme="minorHAnsi" w:hAnsiTheme="minorHAnsi" w:cstheme="minorHAnsi"/>
          <w:b/>
        </w:rPr>
        <w:t>Rzut przyziemia</w:t>
      </w:r>
      <w:r w:rsidR="00F57BB4" w:rsidRPr="009440F5">
        <w:rPr>
          <w:rFonts w:asciiTheme="minorHAnsi" w:hAnsiTheme="minorHAnsi" w:cstheme="minorHAnsi"/>
          <w:b/>
        </w:rPr>
        <w:t xml:space="preserve"> budynku socjalnego</w:t>
      </w:r>
      <w:r w:rsidR="00F57BB4" w:rsidRPr="009440F5">
        <w:rPr>
          <w:rFonts w:asciiTheme="minorHAnsi" w:hAnsiTheme="minorHAnsi" w:cstheme="minorHAnsi"/>
        </w:rPr>
        <w:t xml:space="preserve"> – </w:t>
      </w:r>
      <w:r w:rsidR="00F57BB4" w:rsidRPr="009440F5">
        <w:rPr>
          <w:rFonts w:asciiTheme="minorHAnsi" w:hAnsiTheme="minorHAnsi" w:cstheme="minorHAnsi"/>
          <w:b/>
        </w:rPr>
        <w:t xml:space="preserve">Załącznik nr </w:t>
      </w:r>
      <w:r w:rsidR="00E637FD">
        <w:rPr>
          <w:rFonts w:asciiTheme="minorHAnsi" w:hAnsiTheme="minorHAnsi" w:cstheme="minorHAnsi"/>
          <w:b/>
        </w:rPr>
        <w:t>23</w:t>
      </w:r>
      <w:r w:rsidR="00A84D5C" w:rsidRPr="009440F5">
        <w:rPr>
          <w:rFonts w:asciiTheme="minorHAnsi" w:hAnsiTheme="minorHAnsi" w:cstheme="minorHAnsi"/>
        </w:rPr>
        <w:t>. Pomieszczenie zostanie przekazane Wykonawcy w stanie surowym zamkniętym.</w:t>
      </w:r>
    </w:p>
    <w:p w14:paraId="0BBAECC7" w14:textId="1F9E9ED8" w:rsidR="00A84D5C" w:rsidRPr="009440F5" w:rsidRDefault="00A84D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wykona w pomieszczeniu roboty wykończeniowe zgodnie ze standardami jak dla pomieszczeń technicznych opisanych w pkt </w:t>
      </w:r>
      <w:r w:rsidRPr="009440F5">
        <w:rPr>
          <w:rFonts w:asciiTheme="minorHAnsi" w:hAnsiTheme="minorHAnsi" w:cstheme="minorHAnsi"/>
          <w:color w:val="0000FF"/>
        </w:rPr>
        <w:fldChar w:fldCharType="begin"/>
      </w:r>
      <w:r w:rsidRPr="009440F5">
        <w:rPr>
          <w:rFonts w:asciiTheme="minorHAnsi" w:hAnsiTheme="minorHAnsi" w:cstheme="minorHAnsi"/>
          <w:color w:val="0000FF"/>
        </w:rPr>
        <w:instrText xml:space="preserve"> REF _Ref1055908 \h </w:instrText>
      </w:r>
      <w:r w:rsidR="005026E1" w:rsidRPr="009440F5">
        <w:rPr>
          <w:rFonts w:asciiTheme="minorHAnsi" w:hAnsiTheme="minorHAnsi" w:cstheme="minorHAnsi"/>
          <w:color w:val="0000FF"/>
        </w:rPr>
        <w:instrText xml:space="preserve"> \* MERGEFORMAT </w:instrText>
      </w:r>
      <w:r w:rsidRPr="009440F5">
        <w:rPr>
          <w:rFonts w:asciiTheme="minorHAnsi" w:hAnsiTheme="minorHAnsi" w:cstheme="minorHAnsi"/>
          <w:color w:val="0000FF"/>
        </w:rPr>
      </w:r>
      <w:r w:rsidRPr="009440F5">
        <w:rPr>
          <w:rFonts w:asciiTheme="minorHAnsi" w:hAnsiTheme="minorHAnsi" w:cstheme="minorHAnsi"/>
          <w:color w:val="0000FF"/>
        </w:rPr>
        <w:fldChar w:fldCharType="separate"/>
      </w:r>
      <w:ins w:id="1382" w:author="Anna Macke" w:date="2019-12-10T10:32:00Z">
        <w:r w:rsidR="00A26161" w:rsidRPr="00A26161">
          <w:rPr>
            <w:rFonts w:asciiTheme="minorHAnsi" w:hAnsiTheme="minorHAnsi" w:cstheme="minorHAnsi"/>
            <w:color w:val="0000FF"/>
            <w:rPrChange w:id="1383" w:author="Anna Macke" w:date="2019-12-10T10:32:00Z">
              <w:rPr/>
            </w:rPrChange>
          </w:rPr>
          <w:t>Ogólne właściwości funkcjonalno-użytkowe</w:t>
        </w:r>
      </w:ins>
      <w:del w:id="1384" w:author="Anna Macke" w:date="2019-12-10T10:32:00Z">
        <w:r w:rsidR="00F442B9" w:rsidRPr="00F442B9" w:rsidDel="00A26161">
          <w:rPr>
            <w:rFonts w:asciiTheme="minorHAnsi" w:hAnsiTheme="minorHAnsi" w:cstheme="minorHAnsi"/>
            <w:color w:val="0000FF"/>
          </w:rPr>
          <w:delText>Ogólne właściwości funkcjonalno-użytkowe</w:delText>
        </w:r>
      </w:del>
      <w:r w:rsidRPr="009440F5">
        <w:rPr>
          <w:rFonts w:asciiTheme="minorHAnsi" w:hAnsiTheme="minorHAnsi" w:cstheme="minorHAnsi"/>
          <w:color w:val="0000FF"/>
        </w:rPr>
        <w:fldChar w:fldCharType="end"/>
      </w:r>
      <w:r w:rsidRPr="009440F5">
        <w:rPr>
          <w:rFonts w:asciiTheme="minorHAnsi" w:hAnsiTheme="minorHAnsi" w:cstheme="minorHAnsi"/>
        </w:rPr>
        <w:t xml:space="preserve"> przy zachowaniu funkcji i przeznaczenia pomieszczenia.</w:t>
      </w:r>
    </w:p>
    <w:p w14:paraId="1D1A4FC8" w14:textId="77777777" w:rsidR="00A84D5C" w:rsidRPr="009440F5" w:rsidRDefault="00A84D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wykona w pomieszczeniu wszelkie niezbędne instalacje włączając je do instalacji obiektowych i/lub sieci Zakładowych.</w:t>
      </w:r>
    </w:p>
    <w:p w14:paraId="15737C0F" w14:textId="77777777" w:rsidR="00A84D5C" w:rsidRPr="009440F5" w:rsidRDefault="00A84D5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winien wykonać w pomieszczeniu instalacje:</w:t>
      </w:r>
    </w:p>
    <w:p w14:paraId="0A6AFB1B" w14:textId="71815CC2" w:rsidR="00A84D5C" w:rsidRPr="009440F5" w:rsidRDefault="00B52F1F" w:rsidP="00B41CB1">
      <w:pPr>
        <w:pStyle w:val="Darek"/>
        <w:numPr>
          <w:ilvl w:val="0"/>
          <w:numId w:val="219"/>
        </w:numPr>
        <w:spacing w:line="276" w:lineRule="auto"/>
        <w:ind w:left="426" w:hanging="426"/>
        <w:contextualSpacing/>
        <w:rPr>
          <w:rFonts w:asciiTheme="minorHAnsi" w:hAnsiTheme="minorHAnsi" w:cstheme="minorHAnsi"/>
        </w:rPr>
      </w:pPr>
      <w:r>
        <w:rPr>
          <w:rFonts w:asciiTheme="minorHAnsi" w:hAnsiTheme="minorHAnsi" w:cstheme="minorHAnsi"/>
        </w:rPr>
        <w:t>w</w:t>
      </w:r>
      <w:r w:rsidR="00A84D5C" w:rsidRPr="009440F5">
        <w:rPr>
          <w:rFonts w:asciiTheme="minorHAnsi" w:hAnsiTheme="minorHAnsi" w:cstheme="minorHAnsi"/>
        </w:rPr>
        <w:t>odociągową</w:t>
      </w:r>
      <w:r w:rsidR="003F6855" w:rsidRPr="009440F5">
        <w:rPr>
          <w:rFonts w:asciiTheme="minorHAnsi" w:hAnsiTheme="minorHAnsi" w:cstheme="minorHAnsi"/>
        </w:rPr>
        <w:t>,</w:t>
      </w:r>
    </w:p>
    <w:p w14:paraId="4530025D" w14:textId="77777777"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c.w.u. oraz c.o.,</w:t>
      </w:r>
    </w:p>
    <w:p w14:paraId="5DD79588" w14:textId="77777777"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kanalizacji ścieków technologicznych,</w:t>
      </w:r>
    </w:p>
    <w:p w14:paraId="329063E4" w14:textId="7A2E7B40"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elektryczn</w:t>
      </w:r>
      <w:r w:rsidR="00B52F1F">
        <w:rPr>
          <w:rFonts w:asciiTheme="minorHAnsi" w:hAnsiTheme="minorHAnsi" w:cstheme="minorHAnsi"/>
        </w:rPr>
        <w:t>ą</w:t>
      </w:r>
      <w:r w:rsidRPr="009440F5">
        <w:rPr>
          <w:rFonts w:asciiTheme="minorHAnsi" w:hAnsiTheme="minorHAnsi" w:cstheme="minorHAnsi"/>
        </w:rPr>
        <w:t xml:space="preserve"> 230/400 V, </w:t>
      </w:r>
    </w:p>
    <w:p w14:paraId="6854E15D" w14:textId="77777777"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wentylacji,</w:t>
      </w:r>
    </w:p>
    <w:p w14:paraId="1B56AE30" w14:textId="4F589557"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teletechniczn</w:t>
      </w:r>
      <w:r w:rsidR="00B52F1F">
        <w:rPr>
          <w:rFonts w:asciiTheme="minorHAnsi" w:hAnsiTheme="minorHAnsi" w:cstheme="minorHAnsi"/>
        </w:rPr>
        <w:t>e:</w:t>
      </w:r>
    </w:p>
    <w:p w14:paraId="67653583" w14:textId="77777777" w:rsidR="00A84D5C" w:rsidRPr="009440F5" w:rsidRDefault="00A84D5C" w:rsidP="00B41CB1">
      <w:pPr>
        <w:pStyle w:val="Darek"/>
        <w:numPr>
          <w:ilvl w:val="1"/>
          <w:numId w:val="220"/>
        </w:numPr>
        <w:spacing w:line="276" w:lineRule="auto"/>
        <w:ind w:left="851" w:hanging="425"/>
        <w:contextualSpacing/>
        <w:rPr>
          <w:rFonts w:asciiTheme="minorHAnsi" w:hAnsiTheme="minorHAnsi" w:cstheme="minorHAnsi"/>
        </w:rPr>
      </w:pPr>
      <w:r w:rsidRPr="009440F5">
        <w:rPr>
          <w:rFonts w:asciiTheme="minorHAnsi" w:hAnsiTheme="minorHAnsi" w:cstheme="minorHAnsi"/>
        </w:rPr>
        <w:t>sygnalizacji pożaru – SSP,</w:t>
      </w:r>
    </w:p>
    <w:p w14:paraId="30C2C6C5" w14:textId="4DB276AF" w:rsidR="00A84D5C" w:rsidRPr="009440F5" w:rsidRDefault="00A84D5C" w:rsidP="00B41CB1">
      <w:pPr>
        <w:pStyle w:val="Darek"/>
        <w:numPr>
          <w:ilvl w:val="1"/>
          <w:numId w:val="220"/>
        </w:numPr>
        <w:spacing w:line="276" w:lineRule="auto"/>
        <w:ind w:left="851" w:hanging="425"/>
        <w:contextualSpacing/>
        <w:rPr>
          <w:rFonts w:asciiTheme="minorHAnsi" w:hAnsiTheme="minorHAnsi" w:cstheme="minorHAnsi"/>
        </w:rPr>
      </w:pPr>
      <w:r w:rsidRPr="009440F5">
        <w:rPr>
          <w:rFonts w:asciiTheme="minorHAnsi" w:hAnsiTheme="minorHAnsi" w:cstheme="minorHAnsi"/>
        </w:rPr>
        <w:t>ostrzegawcz</w:t>
      </w:r>
      <w:r w:rsidR="00B52F1F">
        <w:rPr>
          <w:rFonts w:asciiTheme="minorHAnsi" w:hAnsiTheme="minorHAnsi" w:cstheme="minorHAnsi"/>
        </w:rPr>
        <w:t>e</w:t>
      </w:r>
      <w:r w:rsidRPr="009440F5">
        <w:rPr>
          <w:rFonts w:asciiTheme="minorHAnsi" w:hAnsiTheme="minorHAnsi" w:cstheme="minorHAnsi"/>
        </w:rPr>
        <w:t xml:space="preserve"> dźwiękow</w:t>
      </w:r>
      <w:r w:rsidR="00B52F1F">
        <w:rPr>
          <w:rFonts w:asciiTheme="minorHAnsi" w:hAnsiTheme="minorHAnsi" w:cstheme="minorHAnsi"/>
        </w:rPr>
        <w:t>e</w:t>
      </w:r>
      <w:r w:rsidRPr="009440F5">
        <w:rPr>
          <w:rFonts w:asciiTheme="minorHAnsi" w:hAnsiTheme="minorHAnsi" w:cstheme="minorHAnsi"/>
        </w:rPr>
        <w:t xml:space="preserve"> – DSO,</w:t>
      </w:r>
    </w:p>
    <w:p w14:paraId="3B5047C9" w14:textId="77777777" w:rsidR="00A84D5C" w:rsidRPr="009440F5" w:rsidRDefault="00A84D5C" w:rsidP="00B41CB1">
      <w:pPr>
        <w:pStyle w:val="Darek"/>
        <w:numPr>
          <w:ilvl w:val="1"/>
          <w:numId w:val="220"/>
        </w:numPr>
        <w:spacing w:line="276" w:lineRule="auto"/>
        <w:ind w:left="851" w:hanging="425"/>
        <w:contextualSpacing/>
        <w:rPr>
          <w:rFonts w:asciiTheme="minorHAnsi" w:hAnsiTheme="minorHAnsi" w:cstheme="minorHAnsi"/>
        </w:rPr>
      </w:pPr>
      <w:r w:rsidRPr="009440F5">
        <w:rPr>
          <w:rFonts w:asciiTheme="minorHAnsi" w:hAnsiTheme="minorHAnsi" w:cstheme="minorHAnsi"/>
        </w:rPr>
        <w:t>automatyki, sterowania i transmisji danych (SCADA),</w:t>
      </w:r>
    </w:p>
    <w:p w14:paraId="11DECA28" w14:textId="264C67E8" w:rsidR="00A84D5C" w:rsidRPr="009440F5" w:rsidRDefault="00A84D5C" w:rsidP="00B41CB1">
      <w:pPr>
        <w:pStyle w:val="Darek"/>
        <w:numPr>
          <w:ilvl w:val="0"/>
          <w:numId w:val="219"/>
        </w:numPr>
        <w:spacing w:line="276" w:lineRule="auto"/>
        <w:ind w:left="426" w:hanging="426"/>
        <w:contextualSpacing/>
        <w:rPr>
          <w:rFonts w:asciiTheme="minorHAnsi" w:hAnsiTheme="minorHAnsi" w:cstheme="minorHAnsi"/>
        </w:rPr>
      </w:pPr>
      <w:r w:rsidRPr="009440F5">
        <w:rPr>
          <w:rFonts w:asciiTheme="minorHAnsi" w:hAnsiTheme="minorHAnsi" w:cstheme="minorHAnsi"/>
        </w:rPr>
        <w:t>wyrównawcz</w:t>
      </w:r>
      <w:r w:rsidR="00B52F1F">
        <w:rPr>
          <w:rFonts w:asciiTheme="minorHAnsi" w:hAnsiTheme="minorHAnsi" w:cstheme="minorHAnsi"/>
        </w:rPr>
        <w:t>ą</w:t>
      </w:r>
      <w:r w:rsidRPr="009440F5">
        <w:rPr>
          <w:rFonts w:asciiTheme="minorHAnsi" w:hAnsiTheme="minorHAnsi" w:cstheme="minorHAnsi"/>
        </w:rPr>
        <w:t xml:space="preserve"> i ochronn</w:t>
      </w:r>
      <w:r w:rsidR="00B52F1F">
        <w:rPr>
          <w:rFonts w:asciiTheme="minorHAnsi" w:hAnsiTheme="minorHAnsi" w:cstheme="minorHAnsi"/>
        </w:rPr>
        <w:t>ą</w:t>
      </w:r>
      <w:r w:rsidRPr="009440F5">
        <w:rPr>
          <w:rFonts w:asciiTheme="minorHAnsi" w:hAnsiTheme="minorHAnsi" w:cstheme="minorHAnsi"/>
        </w:rPr>
        <w:t>.</w:t>
      </w:r>
    </w:p>
    <w:p w14:paraId="2AFE15BB" w14:textId="77777777" w:rsidR="003B629A" w:rsidRPr="009440F5" w:rsidRDefault="003B629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winien wyposażyć pomieszczenie w:</w:t>
      </w:r>
    </w:p>
    <w:p w14:paraId="70947F6C" w14:textId="294D1E8B" w:rsidR="00A84D5C" w:rsidRPr="001F5950" w:rsidRDefault="003B629A" w:rsidP="00B41CB1">
      <w:pPr>
        <w:pStyle w:val="Darek"/>
        <w:numPr>
          <w:ilvl w:val="0"/>
          <w:numId w:val="221"/>
        </w:numPr>
        <w:spacing w:line="276" w:lineRule="auto"/>
        <w:ind w:left="426" w:hanging="426"/>
        <w:contextualSpacing/>
        <w:rPr>
          <w:rFonts w:asciiTheme="minorHAnsi" w:hAnsiTheme="minorHAnsi" w:cstheme="minorHAnsi"/>
        </w:rPr>
      </w:pPr>
      <w:r w:rsidRPr="009440F5">
        <w:rPr>
          <w:rFonts w:asciiTheme="minorHAnsi" w:hAnsiTheme="minorHAnsi" w:cstheme="minorHAnsi"/>
        </w:rPr>
        <w:t xml:space="preserve">kocioł olejowy wraz z aparaturą sterującą oraz kontrolno-pomiarową skorelowaną z istniejącym </w:t>
      </w:r>
      <w:r w:rsidRPr="001F5950">
        <w:rPr>
          <w:rFonts w:asciiTheme="minorHAnsi" w:hAnsiTheme="minorHAnsi" w:cstheme="minorHAnsi"/>
        </w:rPr>
        <w:t>systemem ciepłowniczym Zakładu oraz budowanym przez Wykonawcę układem Agregatu kogeneracyjnego i Kotłowni</w:t>
      </w:r>
      <w:r w:rsidR="002C10D8" w:rsidRPr="001F5950">
        <w:rPr>
          <w:rFonts w:asciiTheme="minorHAnsi" w:hAnsiTheme="minorHAnsi" w:cstheme="minorHAnsi"/>
        </w:rPr>
        <w:t>;</w:t>
      </w:r>
    </w:p>
    <w:p w14:paraId="4489D1DC" w14:textId="6DAE4C2A" w:rsidR="002C10D8" w:rsidRPr="001F5950" w:rsidRDefault="002C10D8" w:rsidP="00B41CB1">
      <w:pPr>
        <w:pStyle w:val="Darek"/>
        <w:numPr>
          <w:ilvl w:val="0"/>
          <w:numId w:val="221"/>
        </w:numPr>
        <w:spacing w:line="276" w:lineRule="auto"/>
        <w:ind w:left="426" w:hanging="426"/>
        <w:contextualSpacing/>
        <w:rPr>
          <w:rFonts w:asciiTheme="minorHAnsi" w:hAnsiTheme="minorHAnsi" w:cstheme="minorHAnsi"/>
        </w:rPr>
      </w:pPr>
      <w:r w:rsidRPr="001F5950">
        <w:rPr>
          <w:rFonts w:asciiTheme="minorHAnsi" w:hAnsiTheme="minorHAnsi" w:cstheme="minorHAnsi"/>
        </w:rPr>
        <w:t xml:space="preserve">wymiennik ciepła umożliwiający wykorzystanie ciepła z zespołu kogeneracyjnego </w:t>
      </w:r>
      <w:r w:rsidRPr="001F5950">
        <w:rPr>
          <w:rFonts w:asciiTheme="minorHAnsi" w:hAnsiTheme="minorHAnsi" w:cstheme="minorHAnsi"/>
          <w:b/>
        </w:rPr>
        <w:t>ZK</w:t>
      </w:r>
      <w:r w:rsidR="006D4D9D">
        <w:rPr>
          <w:rFonts w:asciiTheme="minorHAnsi" w:hAnsiTheme="minorHAnsi" w:cstheme="minorHAnsi"/>
          <w:b/>
        </w:rPr>
        <w:t>B</w:t>
      </w:r>
      <w:r w:rsidRPr="001F5950">
        <w:rPr>
          <w:rFonts w:asciiTheme="minorHAnsi" w:hAnsiTheme="minorHAnsi" w:cstheme="minorHAnsi"/>
          <w:b/>
        </w:rPr>
        <w:t xml:space="preserve"> </w:t>
      </w:r>
      <w:r w:rsidRPr="001F5950">
        <w:rPr>
          <w:rFonts w:asciiTheme="minorHAnsi" w:hAnsiTheme="minorHAnsi" w:cstheme="minorHAnsi"/>
        </w:rPr>
        <w:t>do ogrzewania pomieszczeń Zakładu, pozwalający na przeniesienie całej nadwyżki ciepła z zespołu kogeneracyjnego po zasileniu odbiorów związanych z instalacją fermentacji do zakładowej sieci c.o.;</w:t>
      </w:r>
    </w:p>
    <w:p w14:paraId="7644AF8C" w14:textId="6E93EE95" w:rsidR="002C10D8" w:rsidRPr="001F5950" w:rsidRDefault="002C10D8" w:rsidP="00B41CB1">
      <w:pPr>
        <w:pStyle w:val="Darek"/>
        <w:numPr>
          <w:ilvl w:val="0"/>
          <w:numId w:val="221"/>
        </w:numPr>
        <w:spacing w:line="276" w:lineRule="auto"/>
        <w:ind w:left="426" w:hanging="426"/>
        <w:contextualSpacing/>
        <w:rPr>
          <w:rFonts w:asciiTheme="minorHAnsi" w:hAnsiTheme="minorHAnsi" w:cstheme="minorHAnsi"/>
        </w:rPr>
      </w:pPr>
      <w:r w:rsidRPr="001F5950">
        <w:rPr>
          <w:rFonts w:asciiTheme="minorHAnsi" w:hAnsiTheme="minorHAnsi" w:cstheme="minorHAnsi"/>
        </w:rPr>
        <w:t xml:space="preserve">węzeł cieplny (układ pompowy) przewidziany do zasilania nowobudowanej części budynku socjalnego z zapotrzebowaną mocą cieplną </w:t>
      </w:r>
      <w:r w:rsidR="00A47F2B" w:rsidRPr="001F5950">
        <w:rPr>
          <w:rFonts w:asciiTheme="minorHAnsi" w:hAnsiTheme="minorHAnsi" w:cstheme="minorHAnsi"/>
        </w:rPr>
        <w:t>35</w:t>
      </w:r>
      <w:r w:rsidR="001F5950">
        <w:rPr>
          <w:rFonts w:asciiTheme="minorHAnsi" w:hAnsiTheme="minorHAnsi" w:cstheme="minorHAnsi"/>
        </w:rPr>
        <w:t xml:space="preserve"> k</w:t>
      </w:r>
      <w:r w:rsidRPr="001F5950">
        <w:rPr>
          <w:rFonts w:asciiTheme="minorHAnsi" w:hAnsiTheme="minorHAnsi" w:cstheme="minorHAnsi"/>
        </w:rPr>
        <w:t>W (z projektu rozbudowy budynku socjalnego);</w:t>
      </w:r>
    </w:p>
    <w:p w14:paraId="0E46644E" w14:textId="2121563C" w:rsidR="003B629A" w:rsidRPr="001F5950" w:rsidRDefault="002C10D8" w:rsidP="00B41CB1">
      <w:pPr>
        <w:pStyle w:val="Darek"/>
        <w:numPr>
          <w:ilvl w:val="0"/>
          <w:numId w:val="221"/>
        </w:numPr>
        <w:spacing w:line="276" w:lineRule="auto"/>
        <w:ind w:left="426" w:hanging="426"/>
        <w:contextualSpacing/>
        <w:rPr>
          <w:rFonts w:asciiTheme="minorHAnsi" w:hAnsiTheme="minorHAnsi" w:cstheme="minorHAnsi"/>
        </w:rPr>
      </w:pPr>
      <w:r w:rsidRPr="001F5950">
        <w:rPr>
          <w:rFonts w:asciiTheme="minorHAnsi" w:hAnsiTheme="minorHAnsi" w:cstheme="minorHAnsi"/>
        </w:rPr>
        <w:t xml:space="preserve">węzeł cieplny (układ pompowy) przewidziany do zasilania rozbudowywanej hali sortowni odpadów z zapotrzebowaną mocą cieplną około </w:t>
      </w:r>
      <w:r w:rsidR="00A47F2B" w:rsidRPr="001F5950">
        <w:rPr>
          <w:rFonts w:asciiTheme="minorHAnsi" w:hAnsiTheme="minorHAnsi" w:cstheme="minorHAnsi"/>
        </w:rPr>
        <w:t>105</w:t>
      </w:r>
      <w:r w:rsidRPr="001F5950">
        <w:rPr>
          <w:rFonts w:asciiTheme="minorHAnsi" w:hAnsiTheme="minorHAnsi" w:cstheme="minorHAnsi"/>
        </w:rPr>
        <w:t xml:space="preserve"> kW</w:t>
      </w:r>
      <w:r w:rsidR="003F6855" w:rsidRPr="001F5950">
        <w:rPr>
          <w:rFonts w:asciiTheme="minorHAnsi" w:hAnsiTheme="minorHAnsi" w:cstheme="minorHAnsi"/>
        </w:rPr>
        <w:t>,</w:t>
      </w:r>
      <w:r w:rsidRPr="001F5950">
        <w:rPr>
          <w:rFonts w:asciiTheme="minorHAnsi" w:hAnsiTheme="minorHAnsi" w:cstheme="minorHAnsi"/>
        </w:rPr>
        <w:t xml:space="preserve"> ;</w:t>
      </w:r>
      <w:r w:rsidR="003B629A" w:rsidRPr="001F5950">
        <w:rPr>
          <w:rFonts w:asciiTheme="minorHAnsi" w:hAnsiTheme="minorHAnsi" w:cstheme="minorHAnsi"/>
        </w:rPr>
        <w:t>wyposażenie techniczne wymagane do obsługi i eksploatacji dostarczonego kotła</w:t>
      </w:r>
      <w:r w:rsidRPr="001F5950">
        <w:rPr>
          <w:rFonts w:asciiTheme="minorHAnsi" w:hAnsiTheme="minorHAnsi" w:cstheme="minorHAnsi"/>
        </w:rPr>
        <w:t>;</w:t>
      </w:r>
    </w:p>
    <w:p w14:paraId="05D022E3" w14:textId="3527005E" w:rsidR="002C10D8" w:rsidRPr="009440F5" w:rsidRDefault="002C10D8" w:rsidP="00B41CB1">
      <w:pPr>
        <w:pStyle w:val="Darek"/>
        <w:numPr>
          <w:ilvl w:val="0"/>
          <w:numId w:val="221"/>
        </w:numPr>
        <w:spacing w:line="276" w:lineRule="auto"/>
        <w:ind w:left="426" w:hanging="426"/>
        <w:contextualSpacing/>
        <w:rPr>
          <w:rFonts w:asciiTheme="minorHAnsi" w:hAnsiTheme="minorHAnsi" w:cstheme="minorHAnsi"/>
        </w:rPr>
      </w:pPr>
      <w:r w:rsidRPr="001F5950">
        <w:rPr>
          <w:rFonts w:asciiTheme="minorHAnsi" w:hAnsiTheme="minorHAnsi" w:cstheme="minorHAnsi"/>
        </w:rPr>
        <w:t>naczynie wzbiorcze przeponowe dla zabezpieczenia przed wzrostem ciśnienia</w:t>
      </w:r>
      <w:r w:rsidRPr="009440F5">
        <w:rPr>
          <w:rFonts w:asciiTheme="minorHAnsi" w:hAnsiTheme="minorHAnsi" w:cstheme="minorHAnsi"/>
        </w:rPr>
        <w:t xml:space="preserve"> w układzie, dobrane dla zładu wody po rozbudowie kotłowni;</w:t>
      </w:r>
    </w:p>
    <w:p w14:paraId="3D82CBD1" w14:textId="77777777" w:rsidR="003B629A" w:rsidRPr="009440F5" w:rsidRDefault="003B629A" w:rsidP="00B41CB1">
      <w:pPr>
        <w:pStyle w:val="Darek"/>
        <w:numPr>
          <w:ilvl w:val="0"/>
          <w:numId w:val="221"/>
        </w:numPr>
        <w:spacing w:line="276" w:lineRule="auto"/>
        <w:ind w:left="426" w:hanging="426"/>
        <w:contextualSpacing/>
        <w:rPr>
          <w:rFonts w:asciiTheme="minorHAnsi" w:hAnsiTheme="minorHAnsi" w:cstheme="minorHAnsi"/>
        </w:rPr>
      </w:pPr>
      <w:r w:rsidRPr="009440F5">
        <w:rPr>
          <w:rFonts w:asciiTheme="minorHAnsi" w:hAnsiTheme="minorHAnsi" w:cstheme="minorHAnsi"/>
        </w:rPr>
        <w:t>wyposażenie ppoż. wymagane przepisami Prawa Kraju.</w:t>
      </w:r>
    </w:p>
    <w:p w14:paraId="5DD1F5B4" w14:textId="5897DF71" w:rsidR="00F70A98" w:rsidRPr="009440F5" w:rsidRDefault="00F70A98" w:rsidP="00B41CB1">
      <w:pPr>
        <w:pStyle w:val="Darek4"/>
        <w:keepLines w:val="0"/>
        <w:spacing w:line="276" w:lineRule="auto"/>
        <w:contextualSpacing/>
      </w:pPr>
      <w:bookmarkStart w:id="1385" w:name="_Toc16583340"/>
      <w:bookmarkStart w:id="1386" w:name="_Toc22291120"/>
      <w:r w:rsidRPr="009440F5">
        <w:t>Kocioł olejowy</w:t>
      </w:r>
      <w:bookmarkEnd w:id="1385"/>
      <w:bookmarkEnd w:id="1386"/>
    </w:p>
    <w:p w14:paraId="1FA11447" w14:textId="7E2BEF37" w:rsidR="002C10D8" w:rsidRPr="009440F5" w:rsidRDefault="002C10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Podstawowym źródłem ciepła w kotłowni będzie ciepło z układów kogeneracji </w:t>
      </w:r>
      <w:r w:rsidRPr="009440F5">
        <w:rPr>
          <w:rFonts w:asciiTheme="minorHAnsi" w:hAnsiTheme="minorHAnsi" w:cstheme="minorHAnsi"/>
          <w:b/>
        </w:rPr>
        <w:t>ZKI</w:t>
      </w:r>
      <w:r w:rsidRPr="009440F5">
        <w:rPr>
          <w:rFonts w:asciiTheme="minorHAnsi" w:hAnsiTheme="minorHAnsi" w:cstheme="minorHAnsi"/>
        </w:rPr>
        <w:t xml:space="preserve"> i </w:t>
      </w:r>
      <w:r w:rsidRPr="009440F5">
        <w:rPr>
          <w:rFonts w:asciiTheme="minorHAnsi" w:hAnsiTheme="minorHAnsi" w:cstheme="minorHAnsi"/>
          <w:b/>
        </w:rPr>
        <w:t>ZK</w:t>
      </w:r>
      <w:r w:rsidR="006D4D9D">
        <w:rPr>
          <w:rFonts w:asciiTheme="minorHAnsi" w:hAnsiTheme="minorHAnsi" w:cstheme="minorHAnsi"/>
          <w:b/>
        </w:rPr>
        <w:t>B</w:t>
      </w:r>
      <w:r w:rsidRPr="009440F5">
        <w:rPr>
          <w:rFonts w:asciiTheme="minorHAnsi" w:hAnsiTheme="minorHAnsi" w:cstheme="minorHAnsi"/>
        </w:rPr>
        <w:t>.</w:t>
      </w:r>
    </w:p>
    <w:p w14:paraId="5ACBDFFE" w14:textId="6102F075" w:rsidR="005A6FCA" w:rsidRPr="009440F5" w:rsidRDefault="002C10D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Jednak na wypadek awarii zespołów kogeneracyjnych i na czas przerw konserwacyjno-remontowych dla zapewnienia odpowiedniej ilości ciepła dla rozbudowywanych obiektów  (budynek socjalny i hala sortowni) istniejący układ technologiczny kotłowni należy rozbudować o dodatkowy kocioł olejowy o mocy minimum 140 kW, a całość układu zaprojektować i przystosować do pracy w układzie kaskadowym trzy kotłowym. Z uwagi na powyższe preferowane jest zastosowanie kotła analogicznego do będących w eksploatacji</w:t>
      </w:r>
      <w:r w:rsidR="00B52F1F">
        <w:rPr>
          <w:rFonts w:asciiTheme="minorHAnsi" w:hAnsiTheme="minorHAnsi" w:cstheme="minorHAnsi"/>
        </w:rPr>
        <w:t>,</w:t>
      </w:r>
      <w:r w:rsidRPr="009440F5">
        <w:rPr>
          <w:rFonts w:asciiTheme="minorHAnsi" w:hAnsiTheme="minorHAnsi" w:cstheme="minorHAnsi"/>
        </w:rPr>
        <w:t xml:space="preserve"> pracujących w kaskadzie dwukotłowej kotłów olejowych De  Dietrich typ GT 306/II o znamionowej mocy cieplnej 110 – 140 kW.  Zastosowany sterownik kotła to De Dietrich – Diematic K.</w:t>
      </w:r>
    </w:p>
    <w:p w14:paraId="55036F35" w14:textId="62EB4247" w:rsidR="00A47F2B" w:rsidRDefault="00726DA3" w:rsidP="00B41CB1">
      <w:pPr>
        <w:pStyle w:val="Darek2"/>
        <w:spacing w:line="276" w:lineRule="auto"/>
        <w:contextualSpacing/>
      </w:pPr>
      <w:bookmarkStart w:id="1387" w:name="_Toc22291121"/>
      <w:r w:rsidRPr="00610A8C">
        <w:t>Znakowanie urządzeń i instalacji</w:t>
      </w:r>
      <w:bookmarkEnd w:id="1387"/>
    </w:p>
    <w:p w14:paraId="7FCE20DD" w14:textId="77777777" w:rsidR="00A47F2B" w:rsidRPr="009440F5" w:rsidRDefault="00A47F2B"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Znakowanie urządzeń, materiałów, tablic rozdzielczych, tabliczek, kabli, zaworów, rurociągów itp. ma być w języku polskim i zgodne z polskimi normami i wymaganiami. W szczególności:</w:t>
      </w:r>
    </w:p>
    <w:p w14:paraId="21CFAB9C" w14:textId="77777777" w:rsidR="00A47F2B" w:rsidRPr="009440F5" w:rsidRDefault="00A47F2B" w:rsidP="00B41CB1">
      <w:pPr>
        <w:pStyle w:val="Darek"/>
        <w:numPr>
          <w:ilvl w:val="0"/>
          <w:numId w:val="251"/>
        </w:numPr>
        <w:spacing w:line="276" w:lineRule="auto"/>
        <w:contextualSpacing/>
        <w:rPr>
          <w:rFonts w:asciiTheme="minorHAnsi" w:hAnsiTheme="minorHAnsi" w:cstheme="minorHAnsi"/>
        </w:rPr>
      </w:pPr>
      <w:r w:rsidRPr="009440F5">
        <w:rPr>
          <w:rFonts w:asciiTheme="minorHAnsi" w:hAnsiTheme="minorHAnsi" w:cstheme="minorHAnsi"/>
        </w:rPr>
        <w:t xml:space="preserve">Każda część urządzenia ma być wyposażona w oryginale tabliczki producenta, na których muszą znajdować się podstawowe dane techniczne i dane identyfikacyjne producenta z podaniem minimum: nazwy producenta, roku produkcji, typu, mocy i numeru seryjnego. </w:t>
      </w:r>
    </w:p>
    <w:p w14:paraId="36F733BF" w14:textId="77777777" w:rsidR="00A47F2B" w:rsidRPr="009440F5" w:rsidRDefault="00A47F2B" w:rsidP="00B41CB1">
      <w:pPr>
        <w:pStyle w:val="Darek"/>
        <w:numPr>
          <w:ilvl w:val="0"/>
          <w:numId w:val="251"/>
        </w:numPr>
        <w:spacing w:line="276" w:lineRule="auto"/>
        <w:contextualSpacing/>
        <w:rPr>
          <w:rFonts w:asciiTheme="minorHAnsi" w:hAnsiTheme="minorHAnsi" w:cstheme="minorHAnsi"/>
        </w:rPr>
      </w:pPr>
      <w:r w:rsidRPr="009440F5">
        <w:rPr>
          <w:rFonts w:asciiTheme="minorHAnsi" w:hAnsiTheme="minorHAnsi" w:cstheme="minorHAnsi"/>
        </w:rPr>
        <w:t>Numery identyfikacyjne każdego oznakowanego elementu będą zgodne z oznaczeniami na schematach ideowych i rysunkach, których dostarczenie jest obowiązkiem Wykonawcy. Wykonawca dostarczy także tabliczki ostrzegawcze montowane na urządzeniach sterowanych automatycznie.</w:t>
      </w:r>
    </w:p>
    <w:p w14:paraId="44890971" w14:textId="77777777" w:rsidR="00A47F2B" w:rsidRPr="009440F5" w:rsidRDefault="00A47F2B" w:rsidP="00B41CB1">
      <w:pPr>
        <w:pStyle w:val="Darek"/>
        <w:numPr>
          <w:ilvl w:val="0"/>
          <w:numId w:val="251"/>
        </w:numPr>
        <w:spacing w:line="276" w:lineRule="auto"/>
        <w:contextualSpacing/>
        <w:rPr>
          <w:rFonts w:asciiTheme="minorHAnsi" w:hAnsiTheme="minorHAnsi" w:cstheme="minorHAnsi"/>
        </w:rPr>
      </w:pPr>
      <w:r w:rsidRPr="009440F5">
        <w:rPr>
          <w:rFonts w:asciiTheme="minorHAnsi" w:hAnsiTheme="minorHAnsi" w:cstheme="minorHAnsi"/>
        </w:rPr>
        <w:t xml:space="preserve">Na każdym zaworze </w:t>
      </w:r>
      <w:r>
        <w:rPr>
          <w:rFonts w:asciiTheme="minorHAnsi" w:hAnsiTheme="minorHAnsi" w:cstheme="minorHAnsi"/>
        </w:rPr>
        <w:t xml:space="preserve">i przełączniku </w:t>
      </w:r>
      <w:r w:rsidRPr="009440F5">
        <w:rPr>
          <w:rFonts w:asciiTheme="minorHAnsi" w:hAnsiTheme="minorHAnsi" w:cstheme="minorHAnsi"/>
        </w:rPr>
        <w:t>znajdującym się na  widoku należy wyraźnie zaznaczyć możliwe położenie zaworu i sposobu ich otwierania (otwarty, zamknięty, inne)</w:t>
      </w:r>
      <w:r>
        <w:rPr>
          <w:rFonts w:asciiTheme="minorHAnsi" w:hAnsiTheme="minorHAnsi" w:cstheme="minorHAnsi"/>
        </w:rPr>
        <w:t>; w pomieszczeniach stał ej obsługi  umieścić schematy opisujące działanie każdego zaworu</w:t>
      </w:r>
      <w:r w:rsidRPr="009440F5">
        <w:rPr>
          <w:rFonts w:asciiTheme="minorHAnsi" w:hAnsiTheme="minorHAnsi" w:cstheme="minorHAnsi"/>
        </w:rPr>
        <w:t>.</w:t>
      </w:r>
    </w:p>
    <w:p w14:paraId="583C12D5" w14:textId="77777777" w:rsidR="00A47F2B" w:rsidRPr="009440F5" w:rsidRDefault="00A47F2B" w:rsidP="00B41CB1">
      <w:pPr>
        <w:pStyle w:val="Darek"/>
        <w:numPr>
          <w:ilvl w:val="0"/>
          <w:numId w:val="251"/>
        </w:numPr>
        <w:spacing w:line="276" w:lineRule="auto"/>
        <w:contextualSpacing/>
        <w:rPr>
          <w:rFonts w:asciiTheme="minorHAnsi" w:hAnsiTheme="minorHAnsi" w:cstheme="minorHAnsi"/>
        </w:rPr>
      </w:pPr>
      <w:r w:rsidRPr="009440F5">
        <w:rPr>
          <w:rFonts w:asciiTheme="minorHAnsi" w:hAnsiTheme="minorHAnsi" w:cstheme="minorHAnsi"/>
        </w:rPr>
        <w:t>Wykonawca oznakuje w sposób umożliwiający łatwą identyfikację wszystkie rurociągi</w:t>
      </w:r>
      <w:r>
        <w:rPr>
          <w:rFonts w:asciiTheme="minorHAnsi" w:hAnsiTheme="minorHAnsi" w:cstheme="minorHAnsi"/>
        </w:rPr>
        <w:t xml:space="preserve"> co do rodzaju przesyłanych mediów oraz kierunku ich przepływu</w:t>
      </w:r>
      <w:r w:rsidRPr="009440F5">
        <w:rPr>
          <w:rFonts w:asciiTheme="minorHAnsi" w:hAnsiTheme="minorHAnsi" w:cstheme="minorHAnsi"/>
        </w:rPr>
        <w:t>. Rurociągi powinny posiadać oznaczenia w odległościach maksymalnie co 5m i w miejscach przejść rurociągów przez ściany i podłogi oraz wejść i wyjść do i z budynków</w:t>
      </w:r>
      <w:r>
        <w:rPr>
          <w:rFonts w:asciiTheme="minorHAnsi" w:hAnsiTheme="minorHAnsi" w:cstheme="minorHAnsi"/>
        </w:rPr>
        <w:t>, przy każdym z punktów zmiany kierunku oraz obok wszystkich kołnierzy i zaworów</w:t>
      </w:r>
      <w:r w:rsidRPr="009440F5">
        <w:rPr>
          <w:rFonts w:asciiTheme="minorHAnsi" w:hAnsiTheme="minorHAnsi" w:cstheme="minorHAnsi"/>
        </w:rPr>
        <w:t>. Proponowany system oznakowania rurociągów Wykonawca przedłoży ZIN do zaopiniowania.</w:t>
      </w:r>
    </w:p>
    <w:p w14:paraId="13AB6CF8" w14:textId="77777777" w:rsidR="00A47F2B" w:rsidRPr="009440F5" w:rsidRDefault="00A47F2B" w:rsidP="00B41CB1">
      <w:pPr>
        <w:pStyle w:val="Darek"/>
        <w:numPr>
          <w:ilvl w:val="0"/>
          <w:numId w:val="251"/>
        </w:numPr>
        <w:spacing w:line="276" w:lineRule="auto"/>
        <w:contextualSpacing/>
        <w:rPr>
          <w:rFonts w:asciiTheme="minorHAnsi" w:hAnsiTheme="minorHAnsi" w:cstheme="minorHAnsi"/>
        </w:rPr>
      </w:pPr>
      <w:r w:rsidRPr="009440F5">
        <w:rPr>
          <w:rFonts w:asciiTheme="minorHAnsi" w:hAnsiTheme="minorHAnsi" w:cstheme="minorHAnsi"/>
        </w:rPr>
        <w:t>Wszystkie opisy mają być wykonane w formie naklejek z tekstem i symbolem lub tabliczek z tworzywa sztucznego bądź metalu i muszą mieć naklejkę z tekstem i symbolem. Tło powinno być jasne a litery ciemne. Naklejki i tabliczki muszą być przymocowane w sposób trwały.</w:t>
      </w:r>
    </w:p>
    <w:p w14:paraId="3CD14873" w14:textId="73D355FE" w:rsidR="009147D2" w:rsidRPr="009440F5" w:rsidRDefault="009147D2" w:rsidP="00B41CB1">
      <w:pPr>
        <w:pStyle w:val="Darek1"/>
        <w:spacing w:line="276" w:lineRule="auto"/>
        <w:contextualSpacing/>
      </w:pPr>
      <w:bookmarkStart w:id="1388" w:name="_Toc16583341"/>
      <w:bookmarkStart w:id="1389" w:name="_Toc22291122"/>
      <w:r w:rsidRPr="009440F5">
        <w:t>Opis wymagań Zamawiającego w stosunku do Przedmiotu Zamówienia</w:t>
      </w:r>
      <w:bookmarkEnd w:id="1388"/>
      <w:bookmarkEnd w:id="1389"/>
    </w:p>
    <w:p w14:paraId="43D53214" w14:textId="0D96EB2F" w:rsidR="009147D2" w:rsidRPr="009440F5" w:rsidRDefault="009147D2" w:rsidP="00B41CB1">
      <w:pPr>
        <w:pStyle w:val="Darek2"/>
        <w:spacing w:line="276" w:lineRule="auto"/>
        <w:contextualSpacing/>
      </w:pPr>
      <w:bookmarkStart w:id="1390" w:name="_Toc16583342"/>
      <w:bookmarkStart w:id="1391" w:name="_Toc22291123"/>
      <w:r w:rsidRPr="009440F5">
        <w:t>Przygotowanie Terenu Budowy</w:t>
      </w:r>
      <w:bookmarkEnd w:id="1390"/>
      <w:bookmarkEnd w:id="1391"/>
    </w:p>
    <w:p w14:paraId="64EF0773" w14:textId="1D307DCF" w:rsidR="009147D2" w:rsidRPr="009440F5" w:rsidRDefault="009147D2" w:rsidP="00B41CB1">
      <w:pPr>
        <w:pStyle w:val="Darek3"/>
        <w:keepLines w:val="0"/>
        <w:spacing w:line="276" w:lineRule="auto"/>
        <w:contextualSpacing/>
      </w:pPr>
      <w:bookmarkStart w:id="1392" w:name="_Toc16583343"/>
      <w:bookmarkStart w:id="1393" w:name="_Toc22291124"/>
      <w:r w:rsidRPr="009440F5">
        <w:t>Informacje o Terenie Budowy</w:t>
      </w:r>
      <w:bookmarkEnd w:id="1392"/>
      <w:bookmarkEnd w:id="1393"/>
    </w:p>
    <w:p w14:paraId="40FDACFB" w14:textId="685728DE" w:rsidR="009147D2" w:rsidRPr="009440F5" w:rsidRDefault="009147D2" w:rsidP="00B41CB1">
      <w:pPr>
        <w:pStyle w:val="Darek4"/>
        <w:keepLines w:val="0"/>
        <w:spacing w:line="276" w:lineRule="auto"/>
        <w:contextualSpacing/>
      </w:pPr>
      <w:bookmarkStart w:id="1394" w:name="_Toc16583344"/>
      <w:bookmarkStart w:id="1395" w:name="_Toc22291125"/>
      <w:r w:rsidRPr="009440F5">
        <w:t>Ograniczenia w dostępie do Terenu Budowy</w:t>
      </w:r>
      <w:bookmarkEnd w:id="1394"/>
      <w:bookmarkEnd w:id="1395"/>
    </w:p>
    <w:p w14:paraId="5EE1E9BB" w14:textId="2D01CA0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Wjazd na teren Zakładu możliwy jest przez główną bramę wjazdową, za którą znajdują się dwie wagi samochodowe oraz budynek wagowy</w:t>
      </w:r>
      <w:r w:rsidR="00D14D08" w:rsidRPr="009440F5">
        <w:rPr>
          <w:rFonts w:asciiTheme="minorHAnsi" w:hAnsiTheme="minorHAnsi" w:cstheme="minorHAnsi"/>
        </w:rPr>
        <w:t xml:space="preserve"> oraz bramę zapasową o szerokości </w:t>
      </w:r>
      <w:r w:rsidR="00961082" w:rsidRPr="009440F5">
        <w:rPr>
          <w:rFonts w:asciiTheme="minorHAnsi" w:hAnsiTheme="minorHAnsi" w:cstheme="minorHAnsi"/>
        </w:rPr>
        <w:t>6,0 m zamontowaną w zachodnim ogrodzeniu Zakładu</w:t>
      </w:r>
      <w:r w:rsidRPr="009440F5">
        <w:rPr>
          <w:rFonts w:asciiTheme="minorHAnsi" w:hAnsiTheme="minorHAnsi" w:cstheme="minorHAnsi"/>
        </w:rPr>
        <w:t xml:space="preserve">. Wagi oraz najazdy są dostosowane do obsługi konwencjonalnych samochodów ciężarowych z naczepą oraz zestawów ciężarowych. </w:t>
      </w:r>
      <w:r w:rsidR="00961082" w:rsidRPr="001F5950">
        <w:rPr>
          <w:rFonts w:asciiTheme="minorHAnsi" w:hAnsiTheme="minorHAnsi" w:cstheme="minorHAnsi"/>
        </w:rPr>
        <w:t>Szerokość wjazdu</w:t>
      </w:r>
      <w:r w:rsidR="00024A08" w:rsidRPr="001F5950">
        <w:rPr>
          <w:rFonts w:asciiTheme="minorHAnsi" w:hAnsiTheme="minorHAnsi" w:cstheme="minorHAnsi"/>
        </w:rPr>
        <w:t xml:space="preserve"> do 3,6 m pomiędzy krawężnikami oraz do 4,40 m pomiędzy słupami zlokalizowanymi przy wadze</w:t>
      </w:r>
      <w:r w:rsidR="00961082" w:rsidRPr="001F5950">
        <w:rPr>
          <w:rFonts w:asciiTheme="minorHAnsi" w:hAnsiTheme="minorHAnsi" w:cstheme="minorHAnsi"/>
        </w:rPr>
        <w:t>.</w:t>
      </w:r>
      <w:r w:rsidR="00961082" w:rsidRPr="009440F5">
        <w:rPr>
          <w:rFonts w:asciiTheme="minorHAnsi" w:hAnsiTheme="minorHAnsi" w:cstheme="minorHAnsi"/>
        </w:rPr>
        <w:t xml:space="preserve"> Dostępna wysokość wjazdu 4,50 m.</w:t>
      </w:r>
      <w:r w:rsidRPr="009440F5">
        <w:rPr>
          <w:rFonts w:asciiTheme="minorHAnsi" w:hAnsiTheme="minorHAnsi" w:cstheme="minorHAnsi"/>
        </w:rPr>
        <w:t xml:space="preserve"> Nośność wag wynosi 60 ton. Nie ma możliwości objechania wag.</w:t>
      </w:r>
    </w:p>
    <w:p w14:paraId="71867647" w14:textId="70C877B2" w:rsidR="005D5DA6" w:rsidRPr="009440F5" w:rsidRDefault="005D5DA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 </w:t>
      </w:r>
    </w:p>
    <w:p w14:paraId="092DFDAD" w14:textId="267C1D32" w:rsidR="00961082" w:rsidRPr="009440F5" w:rsidRDefault="0096108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t>
      </w:r>
      <w:r w:rsidR="005D5DA6" w:rsidRPr="009440F5">
        <w:rPr>
          <w:rFonts w:asciiTheme="minorHAnsi" w:hAnsiTheme="minorHAnsi" w:cstheme="minorHAnsi"/>
        </w:rPr>
        <w:t>dopuszcza</w:t>
      </w:r>
      <w:r w:rsidRPr="009440F5">
        <w:rPr>
          <w:rFonts w:asciiTheme="minorHAnsi" w:hAnsiTheme="minorHAnsi" w:cstheme="minorHAnsi"/>
        </w:rPr>
        <w:t xml:space="preserve"> korzystanie z bramy zapasowej, która bezpośrednio przylega do Terenu Budowy, jednak dojazd do niej drogą leśną na</w:t>
      </w:r>
      <w:r w:rsidR="00497B8F" w:rsidRPr="009440F5">
        <w:rPr>
          <w:rFonts w:asciiTheme="minorHAnsi" w:hAnsiTheme="minorHAnsi" w:cstheme="minorHAnsi"/>
        </w:rPr>
        <w:t>leży uzgodnić z Lasami Państwowymi, które nią władają.</w:t>
      </w:r>
      <w:r w:rsidR="005D5DA6" w:rsidRPr="009440F5">
        <w:rPr>
          <w:rFonts w:asciiTheme="minorHAnsi" w:hAnsiTheme="minorHAnsi" w:cstheme="minorHAnsi"/>
        </w:rPr>
        <w:t xml:space="preserve"> W przypadku korzystania z bramy zapasowej Wykonawca każdorazowo uzgodni zamiar korzystania z niej z Zamawiającym. </w:t>
      </w:r>
    </w:p>
    <w:p w14:paraId="1BD08EE4" w14:textId="2682C34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Wjazd na Terenu Budowy możliwy jest </w:t>
      </w:r>
      <w:r w:rsidR="00961082" w:rsidRPr="009440F5">
        <w:rPr>
          <w:rFonts w:asciiTheme="minorHAnsi" w:hAnsiTheme="minorHAnsi" w:cstheme="minorHAnsi"/>
        </w:rPr>
        <w:t xml:space="preserve">także </w:t>
      </w:r>
      <w:r w:rsidRPr="009440F5">
        <w:rPr>
          <w:rFonts w:asciiTheme="minorHAnsi" w:hAnsiTheme="minorHAnsi" w:cstheme="minorHAnsi"/>
        </w:rPr>
        <w:t>z dróg wewnątrzzakładowych na terenie Zakładu.</w:t>
      </w:r>
    </w:p>
    <w:p w14:paraId="2B068025" w14:textId="7D1E454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Wszelkie prace związane z realizacją Robót muszą być planowane oraz wykonywane w porozumieniu  i za zgodą Zamawiającego. Wszelkie takie prace będą należycie zabezpieczone biorąc pod uwagę</w:t>
      </w:r>
      <w:r w:rsidR="0074515B">
        <w:rPr>
          <w:rFonts w:asciiTheme="minorHAnsi" w:hAnsiTheme="minorHAnsi" w:cstheme="minorHAnsi"/>
        </w:rPr>
        <w:t xml:space="preserve"> także</w:t>
      </w:r>
      <w:r w:rsidRPr="009440F5">
        <w:rPr>
          <w:rFonts w:asciiTheme="minorHAnsi" w:hAnsiTheme="minorHAnsi" w:cstheme="minorHAnsi"/>
        </w:rPr>
        <w:t xml:space="preserve"> obecność w ich sąsiedztwie osób innych niż Personel Zamawiającego i personel innych wykonawców oraz Personel Wykonawcy.</w:t>
      </w:r>
    </w:p>
    <w:p w14:paraId="336ED193" w14:textId="3AE414E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bezwzględnie przestrzegał wszelkich ograniczeń </w:t>
      </w:r>
      <w:r w:rsidR="00961082" w:rsidRPr="009440F5">
        <w:rPr>
          <w:rFonts w:asciiTheme="minorHAnsi" w:hAnsiTheme="minorHAnsi" w:cstheme="minorHAnsi"/>
        </w:rPr>
        <w:t>dla</w:t>
      </w:r>
      <w:r w:rsidRPr="009440F5">
        <w:rPr>
          <w:rFonts w:asciiTheme="minorHAnsi" w:hAnsiTheme="minorHAnsi" w:cstheme="minorHAnsi"/>
        </w:rPr>
        <w:t xml:space="preserve"> ruchu panując</w:t>
      </w:r>
      <w:r w:rsidR="00961082" w:rsidRPr="009440F5">
        <w:rPr>
          <w:rFonts w:asciiTheme="minorHAnsi" w:hAnsiTheme="minorHAnsi" w:cstheme="minorHAnsi"/>
        </w:rPr>
        <w:t>ego</w:t>
      </w:r>
      <w:r w:rsidRPr="009440F5">
        <w:rPr>
          <w:rFonts w:asciiTheme="minorHAnsi" w:hAnsiTheme="minorHAnsi" w:cstheme="minorHAnsi"/>
        </w:rPr>
        <w:t xml:space="preserve"> na terenie Zakładu, w szczególności ograniczeń prędkości. Wykonawca będzie korzystał z odcink</w:t>
      </w:r>
      <w:r w:rsidR="00961082" w:rsidRPr="009440F5">
        <w:rPr>
          <w:rFonts w:asciiTheme="minorHAnsi" w:hAnsiTheme="minorHAnsi" w:cstheme="minorHAnsi"/>
        </w:rPr>
        <w:t>ów</w:t>
      </w:r>
      <w:r w:rsidRPr="009440F5">
        <w:rPr>
          <w:rFonts w:asciiTheme="minorHAnsi" w:hAnsiTheme="minorHAnsi" w:cstheme="minorHAnsi"/>
        </w:rPr>
        <w:t xml:space="preserve"> istniejąc</w:t>
      </w:r>
      <w:r w:rsidR="00961082" w:rsidRPr="009440F5">
        <w:rPr>
          <w:rFonts w:asciiTheme="minorHAnsi" w:hAnsiTheme="minorHAnsi" w:cstheme="minorHAnsi"/>
        </w:rPr>
        <w:t>ych</w:t>
      </w:r>
      <w:r w:rsidRPr="009440F5">
        <w:rPr>
          <w:rFonts w:asciiTheme="minorHAnsi" w:hAnsiTheme="minorHAnsi" w:cstheme="minorHAnsi"/>
        </w:rPr>
        <w:t xml:space="preserve"> dr</w:t>
      </w:r>
      <w:r w:rsidR="00961082" w:rsidRPr="009440F5">
        <w:rPr>
          <w:rFonts w:asciiTheme="minorHAnsi" w:hAnsiTheme="minorHAnsi" w:cstheme="minorHAnsi"/>
        </w:rPr>
        <w:t>óg</w:t>
      </w:r>
      <w:r w:rsidRPr="009440F5">
        <w:rPr>
          <w:rFonts w:asciiTheme="minorHAnsi" w:hAnsiTheme="minorHAnsi" w:cstheme="minorHAnsi"/>
        </w:rPr>
        <w:t xml:space="preserve"> wewnątrzzakładow</w:t>
      </w:r>
      <w:r w:rsidR="00961082" w:rsidRPr="009440F5">
        <w:rPr>
          <w:rFonts w:asciiTheme="minorHAnsi" w:hAnsiTheme="minorHAnsi" w:cstheme="minorHAnsi"/>
        </w:rPr>
        <w:t>ych</w:t>
      </w:r>
      <w:r w:rsidRPr="009440F5">
        <w:rPr>
          <w:rFonts w:asciiTheme="minorHAnsi" w:hAnsiTheme="minorHAnsi" w:cstheme="minorHAnsi"/>
        </w:rPr>
        <w:t xml:space="preserve"> wspólnie z innymi pojazdami związanymi z funkcjonowaniem </w:t>
      </w:r>
      <w:r w:rsidR="00497B8F" w:rsidRPr="009440F5">
        <w:rPr>
          <w:rFonts w:asciiTheme="minorHAnsi" w:hAnsiTheme="minorHAnsi" w:cstheme="minorHAnsi"/>
        </w:rPr>
        <w:t xml:space="preserve">i modernizacją </w:t>
      </w:r>
      <w:r w:rsidRPr="009440F5">
        <w:rPr>
          <w:rFonts w:asciiTheme="minorHAnsi" w:hAnsiTheme="minorHAnsi" w:cstheme="minorHAnsi"/>
        </w:rPr>
        <w:t>Zakładu</w:t>
      </w:r>
      <w:r w:rsidR="00497B8F" w:rsidRPr="009440F5">
        <w:rPr>
          <w:rFonts w:asciiTheme="minorHAnsi" w:hAnsiTheme="minorHAnsi" w:cstheme="minorHAnsi"/>
        </w:rPr>
        <w:t xml:space="preserve"> i stąd do minimum powinien ograniczać uciążliwości stąd wynikające.</w:t>
      </w:r>
      <w:r w:rsidRPr="009440F5">
        <w:rPr>
          <w:rFonts w:asciiTheme="minorHAnsi" w:hAnsiTheme="minorHAnsi" w:cstheme="minorHAnsi"/>
        </w:rPr>
        <w:t xml:space="preserve"> </w:t>
      </w:r>
    </w:p>
    <w:p w14:paraId="3D6ACED7" w14:textId="5D6BCD3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dopuszcza możliwość wstrzymania lub kierowania ruchem pojazdów Zamawiającego w celu umożliwienia Wykonawcy przeprowadzenia prac lub operacji kolidujących z normalnym funkcjonowaniem Zakładu. W każdym innym przypadku pierwszeństwo przejazdu będzie zawsze należeć do pojazdów związanych z funkcjonowaniem Zakładu. Wykonawca jest zobowiązany zorganizować wszelkie wygrodzenia, ruch pieszy oraz kołowy w taki sposób, aby </w:t>
      </w:r>
      <w:r w:rsidR="0074515B">
        <w:rPr>
          <w:rFonts w:asciiTheme="minorHAnsi" w:hAnsiTheme="minorHAnsi" w:cstheme="minorHAnsi"/>
        </w:rPr>
        <w:t xml:space="preserve">ograniczyć do minimum zakłócenia w </w:t>
      </w:r>
      <w:r w:rsidRPr="009440F5">
        <w:rPr>
          <w:rFonts w:asciiTheme="minorHAnsi" w:hAnsiTheme="minorHAnsi" w:cstheme="minorHAnsi"/>
        </w:rPr>
        <w:t>normaln</w:t>
      </w:r>
      <w:r w:rsidR="0074515B">
        <w:rPr>
          <w:rFonts w:asciiTheme="minorHAnsi" w:hAnsiTheme="minorHAnsi" w:cstheme="minorHAnsi"/>
        </w:rPr>
        <w:t>ej</w:t>
      </w:r>
      <w:r w:rsidRPr="009440F5">
        <w:rPr>
          <w:rFonts w:asciiTheme="minorHAnsi" w:hAnsiTheme="minorHAnsi" w:cstheme="minorHAnsi"/>
        </w:rPr>
        <w:t xml:space="preserve"> działalnoś</w:t>
      </w:r>
      <w:r w:rsidR="0074515B">
        <w:rPr>
          <w:rFonts w:asciiTheme="minorHAnsi" w:hAnsiTheme="minorHAnsi" w:cstheme="minorHAnsi"/>
        </w:rPr>
        <w:t>ci</w:t>
      </w:r>
      <w:r w:rsidRPr="009440F5">
        <w:rPr>
          <w:rFonts w:asciiTheme="minorHAnsi" w:hAnsiTheme="minorHAnsi" w:cstheme="minorHAnsi"/>
        </w:rPr>
        <w:t xml:space="preserve"> Zamawiającego.</w:t>
      </w:r>
    </w:p>
    <w:p w14:paraId="458DF129" w14:textId="2844C989" w:rsidR="009147D2" w:rsidRPr="009440F5" w:rsidRDefault="009147D2" w:rsidP="00B41CB1">
      <w:pPr>
        <w:pStyle w:val="Darek4"/>
        <w:keepLines w:val="0"/>
        <w:spacing w:line="276" w:lineRule="auto"/>
        <w:contextualSpacing/>
      </w:pPr>
      <w:bookmarkStart w:id="1396" w:name="_Toc16583345"/>
      <w:bookmarkStart w:id="1397" w:name="_Toc22291126"/>
      <w:r w:rsidRPr="009440F5">
        <w:t xml:space="preserve">Ograniczenia wynikające z decyzji administracyjnych dotyczących </w:t>
      </w:r>
      <w:r w:rsidR="00497B8F" w:rsidRPr="009440F5">
        <w:t>zakładu</w:t>
      </w:r>
      <w:bookmarkEnd w:id="1396"/>
      <w:bookmarkEnd w:id="1397"/>
    </w:p>
    <w:p w14:paraId="79E0346E" w14:textId="59BCAC5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zorganizuje prace w taki sposób, aby skumulowane oddziaływanie </w:t>
      </w:r>
      <w:r w:rsidR="0074515B">
        <w:rPr>
          <w:rFonts w:asciiTheme="minorHAnsi" w:hAnsiTheme="minorHAnsi" w:cstheme="minorHAnsi"/>
        </w:rPr>
        <w:t xml:space="preserve">na środowisko </w:t>
      </w:r>
      <w:r w:rsidRPr="009440F5">
        <w:rPr>
          <w:rFonts w:asciiTheme="minorHAnsi" w:hAnsiTheme="minorHAnsi" w:cstheme="minorHAnsi"/>
        </w:rPr>
        <w:t xml:space="preserve">działalności operacyjnej Zamawiającego oraz realizowanych Robót nie przekroczyło wartości określonych w </w:t>
      </w:r>
      <w:r w:rsidR="00497B8F" w:rsidRPr="009440F5">
        <w:rPr>
          <w:rFonts w:asciiTheme="minorHAnsi" w:hAnsiTheme="minorHAnsi" w:cstheme="minorHAnsi"/>
        </w:rPr>
        <w:t>Decyzji Środowiskowej</w:t>
      </w:r>
      <w:r w:rsidRPr="009440F5">
        <w:rPr>
          <w:rFonts w:asciiTheme="minorHAnsi" w:hAnsiTheme="minorHAnsi" w:cstheme="minorHAnsi"/>
        </w:rPr>
        <w:t xml:space="preserve">. </w:t>
      </w:r>
    </w:p>
    <w:p w14:paraId="29485C45" w14:textId="5FC073D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uwzględni w Cenie Kontraktowej wszelkie działania i środki konieczne do realizacji Robót zgodnie z warunkami </w:t>
      </w:r>
      <w:r w:rsidR="003A3774" w:rsidRPr="009440F5">
        <w:rPr>
          <w:rFonts w:asciiTheme="minorHAnsi" w:hAnsiTheme="minorHAnsi" w:cstheme="minorHAnsi"/>
        </w:rPr>
        <w:t>Decyzji Środowiskowej</w:t>
      </w:r>
      <w:r w:rsidR="00171EE1">
        <w:rPr>
          <w:rFonts w:asciiTheme="minorHAnsi" w:hAnsiTheme="minorHAnsi" w:cstheme="minorHAnsi"/>
        </w:rPr>
        <w:t xml:space="preserve"> i innych obowiązujących przepisów</w:t>
      </w:r>
      <w:r w:rsidR="001F5950">
        <w:rPr>
          <w:rFonts w:asciiTheme="minorHAnsi" w:hAnsiTheme="minorHAnsi" w:cstheme="minorHAnsi"/>
        </w:rPr>
        <w:t xml:space="preserve"> i decyzji</w:t>
      </w:r>
      <w:r w:rsidRPr="009440F5">
        <w:rPr>
          <w:rFonts w:asciiTheme="minorHAnsi" w:hAnsiTheme="minorHAnsi" w:cstheme="minorHAnsi"/>
        </w:rPr>
        <w:t>.</w:t>
      </w:r>
    </w:p>
    <w:p w14:paraId="59B26D68" w14:textId="71F4542D" w:rsidR="009147D2" w:rsidRPr="009440F5" w:rsidRDefault="009147D2" w:rsidP="00B41CB1">
      <w:pPr>
        <w:pStyle w:val="Darek4"/>
        <w:keepLines w:val="0"/>
        <w:spacing w:line="276" w:lineRule="auto"/>
        <w:contextualSpacing/>
      </w:pPr>
      <w:bookmarkStart w:id="1398" w:name="_Toc16583346"/>
      <w:bookmarkStart w:id="1399" w:name="_Toc22291127"/>
      <w:r w:rsidRPr="009440F5">
        <w:t>Uzbrojenie terenu</w:t>
      </w:r>
      <w:bookmarkEnd w:id="1398"/>
      <w:bookmarkEnd w:id="1399"/>
    </w:p>
    <w:p w14:paraId="2D1C0BC5" w14:textId="464B4C4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Wszelkie zinwentaryzowane sieci uzbrojenia terenu </w:t>
      </w:r>
      <w:r w:rsidRPr="00A75F53">
        <w:rPr>
          <w:rFonts w:asciiTheme="minorHAnsi" w:hAnsiTheme="minorHAnsi" w:cstheme="minorHAnsi"/>
        </w:rPr>
        <w:t xml:space="preserve">znajdujące się w obrębie Terenu Budowy przedstawiono w Koncepcji przebudowy infrastruktury – branża sanitarna – Załącznik nr </w:t>
      </w:r>
      <w:r w:rsidR="00F97B47" w:rsidRPr="00A75F53">
        <w:rPr>
          <w:rFonts w:asciiTheme="minorHAnsi" w:hAnsiTheme="minorHAnsi" w:cstheme="minorHAnsi"/>
        </w:rPr>
        <w:t xml:space="preserve">22 </w:t>
      </w:r>
      <w:r w:rsidRPr="00A75F53">
        <w:rPr>
          <w:rFonts w:asciiTheme="minorHAnsi" w:hAnsiTheme="minorHAnsi" w:cstheme="minorHAnsi"/>
        </w:rPr>
        <w:t xml:space="preserve">oraz na </w:t>
      </w:r>
      <w:r w:rsidR="00A75F53" w:rsidRPr="00A75F53">
        <w:rPr>
          <w:rFonts w:asciiTheme="minorHAnsi" w:hAnsiTheme="minorHAnsi" w:cstheme="minorHAnsi"/>
        </w:rPr>
        <w:t>M</w:t>
      </w:r>
      <w:r w:rsidRPr="00A75F53">
        <w:rPr>
          <w:rFonts w:asciiTheme="minorHAnsi" w:hAnsiTheme="minorHAnsi" w:cstheme="minorHAnsi"/>
        </w:rPr>
        <w:t>apie sytuacyjno-wysokościowej do celów projektowych – Załącznik nr</w:t>
      </w:r>
      <w:r w:rsidRPr="00A75F53">
        <w:rPr>
          <w:rFonts w:asciiTheme="minorHAnsi" w:hAnsiTheme="minorHAnsi" w:cstheme="minorHAnsi"/>
          <w:b/>
          <w:spacing w:val="-1"/>
        </w:rPr>
        <w:t xml:space="preserve"> </w:t>
      </w:r>
      <w:r w:rsidR="00A75F53" w:rsidRPr="00253901">
        <w:rPr>
          <w:rFonts w:asciiTheme="minorHAnsi" w:hAnsiTheme="minorHAnsi" w:cstheme="minorHAnsi"/>
          <w:spacing w:val="-1"/>
        </w:rPr>
        <w:t>13</w:t>
      </w:r>
      <w:r w:rsidRPr="00A75F53">
        <w:rPr>
          <w:rFonts w:asciiTheme="minorHAnsi" w:hAnsiTheme="minorHAnsi" w:cstheme="minorHAnsi"/>
        </w:rPr>
        <w:t>.</w:t>
      </w:r>
      <w:r w:rsidRPr="009440F5">
        <w:rPr>
          <w:rFonts w:asciiTheme="minorHAnsi" w:hAnsiTheme="minorHAnsi" w:cstheme="minorHAnsi"/>
        </w:rPr>
        <w:t xml:space="preserve"> </w:t>
      </w:r>
    </w:p>
    <w:p w14:paraId="27FC4801" w14:textId="6A3CDB9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Stanowią je instalacje prądowe, wod</w:t>
      </w:r>
      <w:r w:rsidR="00DE43B5">
        <w:rPr>
          <w:rFonts w:asciiTheme="minorHAnsi" w:hAnsiTheme="minorHAnsi" w:cstheme="minorHAnsi"/>
        </w:rPr>
        <w:t>no</w:t>
      </w:r>
      <w:r w:rsidRPr="009440F5">
        <w:rPr>
          <w:rFonts w:asciiTheme="minorHAnsi" w:hAnsiTheme="minorHAnsi" w:cstheme="minorHAnsi"/>
        </w:rPr>
        <w:t>-kan</w:t>
      </w:r>
      <w:r w:rsidR="00DE43B5">
        <w:rPr>
          <w:rFonts w:asciiTheme="minorHAnsi" w:hAnsiTheme="minorHAnsi" w:cstheme="minorHAnsi"/>
        </w:rPr>
        <w:t>alizacyjne</w:t>
      </w:r>
      <w:r w:rsidRPr="009440F5">
        <w:rPr>
          <w:rFonts w:asciiTheme="minorHAnsi" w:hAnsiTheme="minorHAnsi" w:cstheme="minorHAnsi"/>
        </w:rPr>
        <w:t>, telekom</w:t>
      </w:r>
      <w:r w:rsidR="00DE43B5">
        <w:rPr>
          <w:rFonts w:asciiTheme="minorHAnsi" w:hAnsiTheme="minorHAnsi" w:cstheme="minorHAnsi"/>
        </w:rPr>
        <w:t>unikacyjne</w:t>
      </w:r>
      <w:r w:rsidRPr="009440F5">
        <w:rPr>
          <w:rFonts w:asciiTheme="minorHAnsi" w:hAnsiTheme="minorHAnsi" w:cstheme="minorHAnsi"/>
        </w:rPr>
        <w:t xml:space="preserve"> </w:t>
      </w:r>
      <w:r w:rsidR="00DE43B5">
        <w:rPr>
          <w:rFonts w:asciiTheme="minorHAnsi" w:hAnsiTheme="minorHAnsi" w:cstheme="minorHAnsi"/>
        </w:rPr>
        <w:t xml:space="preserve">(w tym teletechniczne), </w:t>
      </w:r>
      <w:r w:rsidRPr="009440F5">
        <w:rPr>
          <w:rFonts w:asciiTheme="minorHAnsi" w:hAnsiTheme="minorHAnsi" w:cstheme="minorHAnsi"/>
        </w:rPr>
        <w:t>gazowe (biogaz),</w:t>
      </w:r>
      <w:r w:rsidR="00DE43B5">
        <w:rPr>
          <w:rFonts w:asciiTheme="minorHAnsi" w:hAnsiTheme="minorHAnsi" w:cstheme="minorHAnsi"/>
        </w:rPr>
        <w:t xml:space="preserve"> c.w.u.</w:t>
      </w:r>
      <w:r w:rsidR="00867A40">
        <w:rPr>
          <w:rFonts w:asciiTheme="minorHAnsi" w:hAnsiTheme="minorHAnsi" w:cstheme="minorHAnsi"/>
        </w:rPr>
        <w:t>,</w:t>
      </w:r>
      <w:r w:rsidR="00DE43B5">
        <w:rPr>
          <w:rFonts w:asciiTheme="minorHAnsi" w:hAnsiTheme="minorHAnsi" w:cstheme="minorHAnsi"/>
        </w:rPr>
        <w:t xml:space="preserve"> c.o.</w:t>
      </w:r>
      <w:r w:rsidR="00867A40">
        <w:rPr>
          <w:rFonts w:asciiTheme="minorHAnsi" w:hAnsiTheme="minorHAnsi" w:cstheme="minorHAnsi"/>
        </w:rPr>
        <w:t>,</w:t>
      </w:r>
      <w:r w:rsidRPr="009440F5">
        <w:rPr>
          <w:rFonts w:asciiTheme="minorHAnsi" w:hAnsiTheme="minorHAnsi" w:cstheme="minorHAnsi"/>
        </w:rPr>
        <w:t xml:space="preserve"> jak również sieć piezometrów do monitorowania jakości wód gruntowych</w:t>
      </w:r>
      <w:r w:rsidR="00E844B1" w:rsidRPr="009440F5">
        <w:rPr>
          <w:rFonts w:asciiTheme="minorHAnsi" w:hAnsiTheme="minorHAnsi" w:cstheme="minorHAnsi"/>
        </w:rPr>
        <w:t>, których gestorem jest Zamawiający</w:t>
      </w:r>
      <w:r w:rsidRPr="009440F5">
        <w:rPr>
          <w:rFonts w:asciiTheme="minorHAnsi" w:hAnsiTheme="minorHAnsi" w:cstheme="minorHAnsi"/>
        </w:rPr>
        <w:t>.</w:t>
      </w:r>
    </w:p>
    <w:p w14:paraId="14631420"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zobowiązany rozpoznać warunki posadowienia i okrycia sieci uzbrojenia terenu oraz uzgodnić wszelkie prace modernizacje jakie mogą być niezbędne w celu odpowiedniego zabezpieczenia takich sieci.</w:t>
      </w:r>
    </w:p>
    <w:p w14:paraId="3807C739" w14:textId="20F4378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Wszelkie prace zabezpieczające Wykonawca wykona na własny koszt w porozumieniu z </w:t>
      </w:r>
      <w:r w:rsidR="008D4BE2" w:rsidRPr="009440F5">
        <w:rPr>
          <w:rFonts w:asciiTheme="minorHAnsi" w:hAnsiTheme="minorHAnsi" w:cstheme="minorHAnsi"/>
        </w:rPr>
        <w:t>Zamawiającym</w:t>
      </w:r>
      <w:r w:rsidRPr="009440F5">
        <w:rPr>
          <w:rFonts w:asciiTheme="minorHAnsi" w:hAnsiTheme="minorHAnsi" w:cstheme="minorHAnsi"/>
        </w:rPr>
        <w:t>. W przypadku uszkodzenia sieci lub infrastruktury związanej z funkcjonowaniem Zakładu Wykonawca, ponad koszty naprawy szkody, może być narażony na koszty odszkodowawcze wynikające z przerw w pracy</w:t>
      </w:r>
      <w:r w:rsidR="00DE43B5">
        <w:rPr>
          <w:rFonts w:asciiTheme="minorHAnsi" w:hAnsiTheme="minorHAnsi" w:cstheme="minorHAnsi"/>
        </w:rPr>
        <w:t xml:space="preserve"> Zakładu</w:t>
      </w:r>
      <w:r w:rsidRPr="009440F5">
        <w:rPr>
          <w:rFonts w:asciiTheme="minorHAnsi" w:hAnsiTheme="minorHAnsi" w:cstheme="minorHAnsi"/>
        </w:rPr>
        <w:t>.</w:t>
      </w:r>
    </w:p>
    <w:p w14:paraId="1D72A702" w14:textId="5765C4F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trakcie wykonywania Robót w pobliżu istniejących sieci Wykonawca będzie odpowiedzialny za ich dokładne zlokalizowanie i odpowiednie zabezpieczenie. Przez odpowiednie zabezpieczenie rozumie się takie środki, które zminimalizują prawdopodobieństwo nieumyślnego zniszczenia instalacji, np. zabezpieczenie piezometrów kręgiem betonowym. Wszelkie szkody powstałe w wyniku działań Wykonawcy zostaną naprawione w porozumieniu z </w:t>
      </w:r>
      <w:r w:rsidR="008D4BE2" w:rsidRPr="009440F5">
        <w:rPr>
          <w:rFonts w:asciiTheme="minorHAnsi" w:hAnsiTheme="minorHAnsi" w:cstheme="minorHAnsi"/>
        </w:rPr>
        <w:t xml:space="preserve">Zamawiającym </w:t>
      </w:r>
      <w:r w:rsidRPr="009440F5">
        <w:rPr>
          <w:rFonts w:asciiTheme="minorHAnsi" w:hAnsiTheme="minorHAnsi" w:cstheme="minorHAnsi"/>
        </w:rPr>
        <w:t>na koszt Wykonawcy.</w:t>
      </w:r>
    </w:p>
    <w:p w14:paraId="3A939643" w14:textId="69C5FD2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Bez względu na informacje zawarte w </w:t>
      </w:r>
      <w:r w:rsidR="00171EE1">
        <w:rPr>
          <w:rFonts w:asciiTheme="minorHAnsi" w:hAnsiTheme="minorHAnsi" w:cstheme="minorHAnsi"/>
        </w:rPr>
        <w:t>SIWZ</w:t>
      </w:r>
      <w:r w:rsidRPr="009440F5">
        <w:rPr>
          <w:rFonts w:asciiTheme="minorHAnsi" w:hAnsiTheme="minorHAnsi" w:cstheme="minorHAnsi"/>
        </w:rPr>
        <w:t xml:space="preserve">, Wykonawca jest zobowiązany dokonać sprawdzeń i uzgodnień z </w:t>
      </w:r>
      <w:r w:rsidR="00E844B1" w:rsidRPr="009440F5">
        <w:rPr>
          <w:rFonts w:asciiTheme="minorHAnsi" w:hAnsiTheme="minorHAnsi" w:cstheme="minorHAnsi"/>
        </w:rPr>
        <w:t>Zamawiającym</w:t>
      </w:r>
      <w:r w:rsidRPr="009440F5">
        <w:rPr>
          <w:rFonts w:asciiTheme="minorHAnsi" w:hAnsiTheme="minorHAnsi" w:cstheme="minorHAnsi"/>
        </w:rPr>
        <w:t xml:space="preserve"> w celu ustalenia przebiegu sieci oraz warunków prowadzenia prac w ich pobliżu. W przypadku zidentyfikowania jakichkolwiek nieujawnionych elementów uzbrojenia terenu</w:t>
      </w:r>
      <w:r w:rsidR="00867A40">
        <w:rPr>
          <w:rFonts w:asciiTheme="minorHAnsi" w:hAnsiTheme="minorHAnsi" w:cstheme="minorHAnsi"/>
        </w:rPr>
        <w:t>.</w:t>
      </w:r>
      <w:r w:rsidRPr="009440F5">
        <w:rPr>
          <w:rFonts w:asciiTheme="minorHAnsi" w:hAnsiTheme="minorHAnsi" w:cstheme="minorHAnsi"/>
        </w:rPr>
        <w:t>Wykonawca jest zobowiązany przeprowadzić ich inwentaryzację geodezyjną oraz włączyć taką dokumentację do dokumentacji powykonawczej Robót.</w:t>
      </w:r>
    </w:p>
    <w:p w14:paraId="4AF85238" w14:textId="454E2BA9" w:rsidR="009147D2" w:rsidRPr="009440F5" w:rsidRDefault="009147D2" w:rsidP="00B41CB1">
      <w:pPr>
        <w:pStyle w:val="Darek3"/>
        <w:keepLines w:val="0"/>
        <w:spacing w:line="276" w:lineRule="auto"/>
        <w:contextualSpacing/>
      </w:pPr>
      <w:bookmarkStart w:id="1400" w:name="_Toc16583347"/>
      <w:bookmarkStart w:id="1401" w:name="_Toc22291128"/>
      <w:r w:rsidRPr="009440F5">
        <w:t>Organizacja Robót</w:t>
      </w:r>
      <w:bookmarkEnd w:id="1400"/>
      <w:bookmarkEnd w:id="1401"/>
    </w:p>
    <w:p w14:paraId="33770BEE" w14:textId="38BAEA48" w:rsidR="009147D2" w:rsidRPr="009440F5" w:rsidRDefault="009147D2" w:rsidP="00B41CB1">
      <w:pPr>
        <w:pStyle w:val="Darek4"/>
        <w:keepLines w:val="0"/>
        <w:spacing w:line="276" w:lineRule="auto"/>
        <w:contextualSpacing/>
      </w:pPr>
      <w:bookmarkStart w:id="1402" w:name="_Toc16583348"/>
      <w:bookmarkStart w:id="1403" w:name="_Toc22291129"/>
      <w:r w:rsidRPr="009440F5">
        <w:t>Ogólne zobowiązania Wykonawcy</w:t>
      </w:r>
      <w:bookmarkEnd w:id="1402"/>
      <w:bookmarkEnd w:id="1403"/>
    </w:p>
    <w:p w14:paraId="79117E47" w14:textId="1C9F1F4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zatrudni Kierownika Budowy oraz Projektanta Wykonawcy i będzie w pełni odpowiedzialny za realizację obowiązków przewidzianych dla tych funkcji technicznych w ustawie Prawo Budowlane. </w:t>
      </w:r>
    </w:p>
    <w:p w14:paraId="6D89C6BB" w14:textId="75BAAA0A" w:rsidR="009147D2" w:rsidRPr="009440F5" w:rsidRDefault="009147D2" w:rsidP="00B41CB1">
      <w:pPr>
        <w:pStyle w:val="Darek4"/>
        <w:keepLines w:val="0"/>
        <w:spacing w:line="276" w:lineRule="auto"/>
        <w:contextualSpacing/>
      </w:pPr>
      <w:bookmarkStart w:id="1404" w:name="_Toc16583349"/>
      <w:bookmarkStart w:id="1405" w:name="_Toc22291130"/>
      <w:r w:rsidRPr="009440F5">
        <w:t>Przekazanie Terenu Budowy</w:t>
      </w:r>
      <w:bookmarkEnd w:id="1404"/>
      <w:bookmarkEnd w:id="1405"/>
    </w:p>
    <w:p w14:paraId="5999D663"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 terminie oraz na warunkach określonych w Kontrakcie przekaże Wykonawcy prawo dostępu do Terenu Budowy.</w:t>
      </w:r>
    </w:p>
    <w:p w14:paraId="7DC287E0" w14:textId="3D0ABA0D" w:rsidR="009147D2" w:rsidRPr="009440F5" w:rsidRDefault="009147D2" w:rsidP="00B41CB1">
      <w:pPr>
        <w:pStyle w:val="Darek"/>
        <w:spacing w:line="276" w:lineRule="auto"/>
        <w:contextualSpacing/>
        <w:rPr>
          <w:rFonts w:asciiTheme="minorHAnsi" w:hAnsiTheme="minorHAnsi" w:cstheme="minorHAnsi"/>
        </w:rPr>
      </w:pPr>
      <w:r w:rsidRPr="00867A40">
        <w:rPr>
          <w:rFonts w:asciiTheme="minorHAnsi" w:hAnsiTheme="minorHAnsi" w:cstheme="minorHAnsi"/>
        </w:rPr>
        <w:t xml:space="preserve">Wykonawca będzie odpowiedzialny za przechowywanie </w:t>
      </w:r>
      <w:r w:rsidR="00890888" w:rsidRPr="00867A40">
        <w:rPr>
          <w:rFonts w:asciiTheme="minorHAnsi" w:hAnsiTheme="minorHAnsi" w:cstheme="minorHAnsi"/>
        </w:rPr>
        <w:t xml:space="preserve">na Terenie Budowy </w:t>
      </w:r>
      <w:r w:rsidRPr="00867A40">
        <w:rPr>
          <w:rFonts w:asciiTheme="minorHAnsi" w:hAnsiTheme="minorHAnsi" w:cstheme="minorHAnsi"/>
        </w:rPr>
        <w:t xml:space="preserve">dokumentacji budowy do chwili </w:t>
      </w:r>
      <w:r w:rsidRPr="00867A40">
        <w:rPr>
          <w:rFonts w:asciiTheme="minorHAnsi" w:hAnsiTheme="minorHAnsi"/>
        </w:rPr>
        <w:t>odbioru końcowego Robót</w:t>
      </w:r>
      <w:r w:rsidRPr="00867A40">
        <w:rPr>
          <w:rFonts w:asciiTheme="minorHAnsi" w:hAnsiTheme="minorHAnsi" w:cstheme="minorHAnsi"/>
        </w:rPr>
        <w:t xml:space="preserve"> i wydania Świadectwa Przejęcia</w:t>
      </w:r>
      <w:r w:rsidR="00EF503A" w:rsidRPr="00867A40">
        <w:rPr>
          <w:rFonts w:asciiTheme="minorHAnsi" w:hAnsiTheme="minorHAnsi" w:cstheme="minorHAnsi"/>
        </w:rPr>
        <w:t xml:space="preserve"> </w:t>
      </w:r>
      <w:r w:rsidR="00E64360" w:rsidRPr="00867A40">
        <w:rPr>
          <w:rFonts w:asciiTheme="minorHAnsi" w:hAnsiTheme="minorHAnsi" w:cstheme="minorHAnsi"/>
        </w:rPr>
        <w:t>całego Przedmiotu Zamówienia</w:t>
      </w:r>
      <w:r w:rsidR="00867A40" w:rsidRPr="00867A40">
        <w:rPr>
          <w:rFonts w:asciiTheme="minorHAnsi" w:hAnsiTheme="minorHAnsi" w:cstheme="minorHAnsi"/>
        </w:rPr>
        <w:t xml:space="preserve">, </w:t>
      </w:r>
      <w:r w:rsidR="00EF503A" w:rsidRPr="00867A40">
        <w:rPr>
          <w:rFonts w:asciiTheme="minorHAnsi" w:hAnsiTheme="minorHAnsi" w:cstheme="minorHAnsi"/>
        </w:rPr>
        <w:t>poprzedzonego uzyskaniem przez Wykonawcę</w:t>
      </w:r>
      <w:r w:rsidR="00EF503A">
        <w:rPr>
          <w:rFonts w:asciiTheme="minorHAnsi" w:hAnsiTheme="minorHAnsi" w:cstheme="minorHAnsi"/>
        </w:rPr>
        <w:t xml:space="preserve"> ostatecznego pozwolenia na użytkowanie</w:t>
      </w:r>
      <w:r w:rsidRPr="009440F5">
        <w:rPr>
          <w:rFonts w:asciiTheme="minorHAnsi" w:hAnsiTheme="minorHAnsi" w:cstheme="minorHAnsi"/>
        </w:rPr>
        <w:t>.</w:t>
      </w:r>
    </w:p>
    <w:p w14:paraId="2AE39C81" w14:textId="151A3254" w:rsidR="009147D2" w:rsidRPr="009440F5" w:rsidRDefault="009147D2" w:rsidP="00B41CB1">
      <w:pPr>
        <w:pStyle w:val="Darek4"/>
        <w:keepLines w:val="0"/>
        <w:spacing w:line="276" w:lineRule="auto"/>
        <w:contextualSpacing/>
      </w:pPr>
      <w:bookmarkStart w:id="1406" w:name="_Toc16583350"/>
      <w:bookmarkStart w:id="1407" w:name="_Toc22291131"/>
      <w:r w:rsidRPr="009440F5">
        <w:t>Punkty, linie i poziomy odniesienia</w:t>
      </w:r>
      <w:bookmarkEnd w:id="1406"/>
      <w:bookmarkEnd w:id="1407"/>
    </w:p>
    <w:p w14:paraId="78F7CBB7" w14:textId="7EFF335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Wraz z przekazaniem prawa dostępu do Terenu Budowy Zamawiający przekaże Wykonawcy informacje o lokalizacji istniejących punktów osnowy geodezyjnej. Wykonawca sprawdzi poprawność przekazanych informacji i będzie odpowiedzialny za ochronę istniejących punktów osnowy geodezyjnej do chwili odbioru końcowego Robót. Uszkodzone lub zniszczone punkty osnowy geodezyjnej Wykonawca odtworzy i utrwali zgodnie ze sztuką w porozumieniu z </w:t>
      </w:r>
      <w:r w:rsidR="008D4BE2" w:rsidRPr="009440F5">
        <w:rPr>
          <w:rFonts w:asciiTheme="minorHAnsi" w:hAnsiTheme="minorHAnsi" w:cstheme="minorHAnsi"/>
        </w:rPr>
        <w:t xml:space="preserve">Zamawiającym </w:t>
      </w:r>
      <w:r w:rsidRPr="009440F5">
        <w:rPr>
          <w:rFonts w:asciiTheme="minorHAnsi" w:hAnsiTheme="minorHAnsi" w:cstheme="minorHAnsi"/>
        </w:rPr>
        <w:t>na własny koszt.</w:t>
      </w:r>
    </w:p>
    <w:p w14:paraId="51C5C5B3" w14:textId="32081B15" w:rsidR="00890888" w:rsidRPr="00105321" w:rsidRDefault="009147D2" w:rsidP="00B41CB1">
      <w:pPr>
        <w:pStyle w:val="Darek4"/>
        <w:keepLines w:val="0"/>
        <w:spacing w:line="276" w:lineRule="auto"/>
        <w:contextualSpacing/>
      </w:pPr>
      <w:bookmarkStart w:id="1408" w:name="_Toc16583351"/>
      <w:bookmarkStart w:id="1409" w:name="_Toc22291132"/>
      <w:r w:rsidRPr="009440F5">
        <w:t>Tablice informacyjne</w:t>
      </w:r>
      <w:bookmarkEnd w:id="1408"/>
      <w:bookmarkEnd w:id="1409"/>
    </w:p>
    <w:p w14:paraId="562F6E38" w14:textId="203A9A9D" w:rsidR="009147D2" w:rsidRPr="009440F5" w:rsidRDefault="0089088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zobowiązany do oznakowania miejsca budowy poprzez wystawienie tablicy informacyjnej z</w:t>
      </w:r>
      <w:r w:rsidR="009147D2" w:rsidRPr="009440F5">
        <w:rPr>
          <w:rFonts w:asciiTheme="minorHAnsi" w:hAnsiTheme="minorHAnsi" w:cstheme="minorHAnsi"/>
        </w:rPr>
        <w:t>godn</w:t>
      </w:r>
      <w:r w:rsidRPr="009440F5">
        <w:rPr>
          <w:rFonts w:asciiTheme="minorHAnsi" w:hAnsiTheme="minorHAnsi" w:cstheme="minorHAnsi"/>
        </w:rPr>
        <w:t>ej</w:t>
      </w:r>
      <w:r w:rsidR="009147D2" w:rsidRPr="009440F5">
        <w:rPr>
          <w:rFonts w:asciiTheme="minorHAnsi" w:hAnsiTheme="minorHAnsi" w:cstheme="minorHAnsi"/>
        </w:rPr>
        <w:t xml:space="preserve"> z rozporządzeniem Ministra Infrastruktury z dnia 26 czerwca 2002 r. w sprawie dziennika budowy, montażu i rozbiórki tablicy informacyjnej oraz ogłoszenia zawierającego dane dotyczące bezpieczeństwa pracy i ochrony zdrowia (tekst jedn. </w:t>
      </w:r>
      <w:hyperlink r:id="rId40" w:history="1">
        <w:r w:rsidR="009147D2" w:rsidRPr="009440F5">
          <w:rPr>
            <w:rStyle w:val="Hipercze"/>
            <w:rFonts w:asciiTheme="minorHAnsi" w:hAnsiTheme="minorHAnsi" w:cstheme="minorHAnsi"/>
            <w:color w:val="0000FF"/>
          </w:rPr>
          <w:t>Dz. U. z 2018 r. poz. 963</w:t>
        </w:r>
      </w:hyperlink>
      <w:r w:rsidR="009147D2" w:rsidRPr="009440F5">
        <w:rPr>
          <w:rFonts w:asciiTheme="minorHAnsi" w:hAnsiTheme="minorHAnsi" w:cstheme="minorHAnsi"/>
        </w:rPr>
        <w:t>).</w:t>
      </w:r>
    </w:p>
    <w:p w14:paraId="5B10D9A2" w14:textId="7C03C33A" w:rsidR="009147D2" w:rsidRPr="009440F5" w:rsidRDefault="009147D2" w:rsidP="00B41CB1">
      <w:pPr>
        <w:pStyle w:val="Darek4"/>
        <w:keepLines w:val="0"/>
        <w:spacing w:line="276" w:lineRule="auto"/>
        <w:contextualSpacing/>
      </w:pPr>
      <w:bookmarkStart w:id="1410" w:name="_Toc16583352"/>
      <w:bookmarkStart w:id="1411" w:name="_Toc22291133"/>
      <w:r w:rsidRPr="009440F5">
        <w:t>Lokalizacja zaplecza Terenu Budowy</w:t>
      </w:r>
      <w:bookmarkEnd w:id="1410"/>
      <w:bookmarkEnd w:id="1411"/>
    </w:p>
    <w:p w14:paraId="4B968141" w14:textId="0AEC14C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w:t>
      </w:r>
      <w:r w:rsidR="00890888" w:rsidRPr="009440F5">
        <w:rPr>
          <w:rFonts w:asciiTheme="minorHAnsi" w:hAnsiTheme="minorHAnsi" w:cstheme="minorHAnsi"/>
        </w:rPr>
        <w:t xml:space="preserve">w miejscu uzgodnionym z Zamawiającym </w:t>
      </w:r>
      <w:r w:rsidRPr="009440F5">
        <w:rPr>
          <w:rFonts w:asciiTheme="minorHAnsi" w:hAnsiTheme="minorHAnsi" w:cstheme="minorHAnsi"/>
        </w:rPr>
        <w:t>zorganizuje</w:t>
      </w:r>
      <w:r w:rsidR="00C213DA" w:rsidRPr="00C213DA">
        <w:rPr>
          <w:rFonts w:asciiTheme="minorHAnsi" w:hAnsiTheme="minorHAnsi" w:cstheme="minorHAnsi"/>
        </w:rPr>
        <w:t xml:space="preserve"> </w:t>
      </w:r>
      <w:r w:rsidR="00C213DA" w:rsidRPr="009440F5">
        <w:rPr>
          <w:rFonts w:asciiTheme="minorHAnsi" w:hAnsiTheme="minorHAnsi" w:cstheme="minorHAnsi"/>
        </w:rPr>
        <w:t>Zaplecze</w:t>
      </w:r>
      <w:r w:rsidRPr="009440F5">
        <w:rPr>
          <w:rFonts w:asciiTheme="minorHAnsi" w:hAnsiTheme="minorHAnsi" w:cstheme="minorHAnsi"/>
        </w:rPr>
        <w:t xml:space="preserve"> na Terenie Budowy</w:t>
      </w:r>
      <w:r w:rsidR="00890888" w:rsidRPr="009440F5">
        <w:rPr>
          <w:rFonts w:asciiTheme="minorHAnsi" w:hAnsiTheme="minorHAnsi" w:cstheme="minorHAnsi"/>
        </w:rPr>
        <w:t>.</w:t>
      </w:r>
    </w:p>
    <w:p w14:paraId="61B85D05" w14:textId="1F4C302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Zaplecze  winno spełniać wszelkie wymagania w zakresie </w:t>
      </w:r>
      <w:r w:rsidR="00890888" w:rsidRPr="009440F5">
        <w:rPr>
          <w:rFonts w:asciiTheme="minorHAnsi" w:hAnsiTheme="minorHAnsi" w:cstheme="minorHAnsi"/>
        </w:rPr>
        <w:t>bhp i warunków p.poż..</w:t>
      </w:r>
    </w:p>
    <w:p w14:paraId="2BB8B92C" w14:textId="47B3A5A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utrzymywać czystość i porządek na teranie </w:t>
      </w:r>
      <w:r w:rsidR="00C213DA">
        <w:rPr>
          <w:rFonts w:asciiTheme="minorHAnsi" w:hAnsiTheme="minorHAnsi" w:cstheme="minorHAnsi"/>
        </w:rPr>
        <w:t>Z</w:t>
      </w:r>
      <w:r w:rsidRPr="009440F5">
        <w:rPr>
          <w:rFonts w:asciiTheme="minorHAnsi" w:hAnsiTheme="minorHAnsi" w:cstheme="minorHAnsi"/>
        </w:rPr>
        <w:t xml:space="preserve">aplecza przez cały okres trwania Robót. Likwidacja </w:t>
      </w:r>
      <w:r w:rsidR="00C213DA">
        <w:rPr>
          <w:rFonts w:asciiTheme="minorHAnsi" w:hAnsiTheme="minorHAnsi" w:cstheme="minorHAnsi"/>
        </w:rPr>
        <w:t>Z</w:t>
      </w:r>
      <w:r w:rsidRPr="009440F5">
        <w:rPr>
          <w:rFonts w:asciiTheme="minorHAnsi" w:hAnsiTheme="minorHAnsi" w:cstheme="minorHAnsi"/>
        </w:rPr>
        <w:t>aplecza oraz uporządkowanie  terenu jest obowiązkiem Wykonawcy.</w:t>
      </w:r>
      <w:r w:rsidR="005D5DA6" w:rsidRPr="009440F5">
        <w:rPr>
          <w:rFonts w:asciiTheme="minorHAnsi" w:hAnsiTheme="minorHAnsi" w:cstheme="minorHAnsi"/>
        </w:rPr>
        <w:t xml:space="preserve"> W przypadku ingerencji w istniejącą infrastrukturę Zakładu Wykonawca zobowiązany jest do odtworzenia jej funkcjonalności.</w:t>
      </w:r>
    </w:p>
    <w:p w14:paraId="0DFFF114" w14:textId="376576AA" w:rsidR="009147D2" w:rsidRPr="009440F5" w:rsidRDefault="009147D2" w:rsidP="00B41CB1">
      <w:pPr>
        <w:pStyle w:val="Darek4"/>
        <w:keepLines w:val="0"/>
        <w:spacing w:line="276" w:lineRule="auto"/>
        <w:contextualSpacing/>
      </w:pPr>
      <w:bookmarkStart w:id="1412" w:name="_Toc16583353"/>
      <w:bookmarkStart w:id="1413" w:name="_Toc22291134"/>
      <w:r w:rsidRPr="009440F5">
        <w:t>Zaplecze Terenu Budowy – wymagania</w:t>
      </w:r>
      <w:bookmarkEnd w:id="1412"/>
      <w:bookmarkEnd w:id="1413"/>
    </w:p>
    <w:p w14:paraId="4450EC74" w14:textId="4B0E28F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wymaga wyposażenia biura</w:t>
      </w:r>
      <w:r w:rsidR="00C213DA">
        <w:rPr>
          <w:rFonts w:asciiTheme="minorHAnsi" w:hAnsiTheme="minorHAnsi" w:cstheme="minorHAnsi"/>
        </w:rPr>
        <w:t xml:space="preserve"> budowy</w:t>
      </w:r>
      <w:r w:rsidRPr="009440F5">
        <w:rPr>
          <w:rFonts w:asciiTheme="minorHAnsi" w:hAnsiTheme="minorHAnsi" w:cstheme="minorHAnsi"/>
        </w:rPr>
        <w:t xml:space="preserve"> Z Wykonawcy w sprzęt umożliwiający komunikację elektroniczną, telefoniczną oraz oprogramowanie umożliwiające przekazanie Zamawiającemu dokumentów Wykonawcy w wersji elektronicznej</w:t>
      </w:r>
      <w:r w:rsidR="005D5DA6" w:rsidRPr="009440F5">
        <w:rPr>
          <w:rFonts w:asciiTheme="minorHAnsi" w:hAnsiTheme="minorHAnsi" w:cstheme="minorHAnsi"/>
        </w:rPr>
        <w:t>.</w:t>
      </w:r>
    </w:p>
    <w:p w14:paraId="60FEEDC6" w14:textId="710EBE1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zapewni także </w:t>
      </w:r>
      <w:r w:rsidR="00C213DA">
        <w:rPr>
          <w:rFonts w:asciiTheme="minorHAnsi" w:hAnsiTheme="minorHAnsi" w:cstheme="minorHAnsi"/>
        </w:rPr>
        <w:t>pozostałe niezbędne</w:t>
      </w:r>
      <w:r w:rsidRPr="009440F5">
        <w:rPr>
          <w:rFonts w:asciiTheme="minorHAnsi" w:hAnsiTheme="minorHAnsi" w:cstheme="minorHAnsi"/>
        </w:rPr>
        <w:t xml:space="preserve"> wyposażenie biura</w:t>
      </w:r>
      <w:r w:rsidR="00C213DA">
        <w:rPr>
          <w:rFonts w:asciiTheme="minorHAnsi" w:hAnsiTheme="minorHAnsi" w:cstheme="minorHAnsi"/>
        </w:rPr>
        <w:t xml:space="preserve"> budowy</w:t>
      </w:r>
      <w:r w:rsidR="005D5DA6" w:rsidRPr="009440F5">
        <w:rPr>
          <w:rFonts w:asciiTheme="minorHAnsi" w:hAnsiTheme="minorHAnsi" w:cstheme="minorHAnsi"/>
        </w:rPr>
        <w:t xml:space="preserve">. </w:t>
      </w:r>
      <w:r w:rsidRPr="009440F5">
        <w:rPr>
          <w:rFonts w:asciiTheme="minorHAnsi" w:hAnsiTheme="minorHAnsi" w:cstheme="minorHAnsi"/>
        </w:rPr>
        <w:t xml:space="preserve">Wykonawca jest odpowiedzialny za zabezpieczenie na cały okres trwania Robót zalecza sanitarnego zgodnego z obowiązującymi przepisami dla całego Personelu Wykonawcy, oraz zaplecza </w:t>
      </w:r>
      <w:r w:rsidR="00C213DA">
        <w:rPr>
          <w:rFonts w:asciiTheme="minorHAnsi" w:hAnsiTheme="minorHAnsi" w:cstheme="minorHAnsi"/>
        </w:rPr>
        <w:t>socjalnego</w:t>
      </w:r>
      <w:r w:rsidRPr="009440F5">
        <w:rPr>
          <w:rFonts w:asciiTheme="minorHAnsi" w:hAnsiTheme="minorHAnsi" w:cstheme="minorHAnsi"/>
        </w:rPr>
        <w:t xml:space="preserve"> zgodnego z obowiązującymi przepisami.</w:t>
      </w:r>
    </w:p>
    <w:p w14:paraId="30A20F12" w14:textId="17057EF2" w:rsidR="007C6D0F"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odpowiedzialny za zagospodarowanie wszelkich odpadów stałych oraz płynnych wytworzonych przez Wykonawcę</w:t>
      </w:r>
      <w:r w:rsidR="00867A40">
        <w:rPr>
          <w:rFonts w:asciiTheme="minorHAnsi" w:hAnsiTheme="minorHAnsi" w:cstheme="minorHAnsi"/>
        </w:rPr>
        <w:t>.</w:t>
      </w:r>
      <w:r w:rsidR="007C6D0F" w:rsidRPr="007C6D0F">
        <w:rPr>
          <w:rFonts w:asciiTheme="minorHAnsi" w:hAnsiTheme="minorHAnsi" w:cstheme="minorHAnsi"/>
        </w:rPr>
        <w:t xml:space="preserve"> </w:t>
      </w:r>
      <w:r w:rsidR="007C6D0F" w:rsidRPr="009440F5">
        <w:rPr>
          <w:rFonts w:asciiTheme="minorHAnsi" w:hAnsiTheme="minorHAnsi" w:cstheme="minorHAnsi"/>
        </w:rPr>
        <w:t xml:space="preserve">Wykonawca zagospodaruje wszelkie odpady powstałe w wyniku Robót zgodnie z obowiązującymi przepisami i na własny koszt w ramach </w:t>
      </w:r>
      <w:r w:rsidR="004127E5">
        <w:rPr>
          <w:rFonts w:asciiTheme="minorHAnsi" w:hAnsiTheme="minorHAnsi" w:cstheme="minorHAnsi"/>
        </w:rPr>
        <w:t>Zatwierdzonej</w:t>
      </w:r>
      <w:r w:rsidR="007C6D0F" w:rsidRPr="009440F5">
        <w:rPr>
          <w:rFonts w:asciiTheme="minorHAnsi" w:hAnsiTheme="minorHAnsi" w:cstheme="minorHAnsi"/>
        </w:rPr>
        <w:t xml:space="preserve"> Kwoty Kontraktowej.</w:t>
      </w:r>
    </w:p>
    <w:p w14:paraId="40E04324" w14:textId="4A86357E" w:rsidR="009147D2" w:rsidRPr="009440F5" w:rsidRDefault="009147D2" w:rsidP="00B41CB1">
      <w:pPr>
        <w:pStyle w:val="Darek4"/>
        <w:keepLines w:val="0"/>
        <w:spacing w:line="276" w:lineRule="auto"/>
        <w:contextualSpacing/>
      </w:pPr>
      <w:bookmarkStart w:id="1414" w:name="_Toc16583354"/>
      <w:bookmarkStart w:id="1415" w:name="_Toc22291135"/>
      <w:r w:rsidRPr="009440F5">
        <w:t>Korzystanie Wykonawcy z mediów</w:t>
      </w:r>
      <w:bookmarkEnd w:id="1414"/>
      <w:bookmarkEnd w:id="1415"/>
    </w:p>
    <w:p w14:paraId="767CA56D" w14:textId="2415176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umożliwi Wykonawcy podłączenie zaplecza</w:t>
      </w:r>
      <w:r w:rsidR="00C213DA">
        <w:rPr>
          <w:rFonts w:asciiTheme="minorHAnsi" w:hAnsiTheme="minorHAnsi" w:cstheme="minorHAnsi"/>
        </w:rPr>
        <w:t xml:space="preserve"> budowy</w:t>
      </w:r>
      <w:r w:rsidRPr="009440F5">
        <w:rPr>
          <w:rFonts w:asciiTheme="minorHAnsi" w:hAnsiTheme="minorHAnsi" w:cstheme="minorHAnsi"/>
        </w:rPr>
        <w:t xml:space="preserve"> do zakładowej sieci energii elektrycznej oraz sieci wodociągowej. Miejsca</w:t>
      </w:r>
      <w:r w:rsidR="009818D2" w:rsidRPr="009440F5">
        <w:rPr>
          <w:rFonts w:asciiTheme="minorHAnsi" w:hAnsiTheme="minorHAnsi" w:cstheme="minorHAnsi"/>
        </w:rPr>
        <w:t>,</w:t>
      </w:r>
      <w:r w:rsidRPr="009440F5">
        <w:rPr>
          <w:rFonts w:asciiTheme="minorHAnsi" w:hAnsiTheme="minorHAnsi" w:cstheme="minorHAnsi"/>
        </w:rPr>
        <w:t xml:space="preserve"> </w:t>
      </w:r>
      <w:r w:rsidR="009818D2" w:rsidRPr="009440F5">
        <w:rPr>
          <w:rFonts w:asciiTheme="minorHAnsi" w:hAnsiTheme="minorHAnsi" w:cstheme="minorHAnsi"/>
        </w:rPr>
        <w:t xml:space="preserve">ilość mediów </w:t>
      </w:r>
      <w:r w:rsidRPr="009440F5">
        <w:rPr>
          <w:rFonts w:asciiTheme="minorHAnsi" w:hAnsiTheme="minorHAnsi" w:cstheme="minorHAnsi"/>
        </w:rPr>
        <w:t>oraz sposób podłączenia będą uzgodni</w:t>
      </w:r>
      <w:r w:rsidR="008D4BE2" w:rsidRPr="009440F5">
        <w:rPr>
          <w:rFonts w:asciiTheme="minorHAnsi" w:hAnsiTheme="minorHAnsi" w:cstheme="minorHAnsi"/>
        </w:rPr>
        <w:t>o</w:t>
      </w:r>
      <w:r w:rsidRPr="009440F5">
        <w:rPr>
          <w:rFonts w:asciiTheme="minorHAnsi" w:hAnsiTheme="minorHAnsi" w:cstheme="minorHAnsi"/>
        </w:rPr>
        <w:t xml:space="preserve">ne z </w:t>
      </w:r>
      <w:r w:rsidR="008D4BE2" w:rsidRPr="009440F5">
        <w:rPr>
          <w:rFonts w:asciiTheme="minorHAnsi" w:hAnsiTheme="minorHAnsi" w:cstheme="minorHAnsi"/>
        </w:rPr>
        <w:t>Zamawiającym</w:t>
      </w:r>
      <w:r w:rsidRPr="009440F5">
        <w:rPr>
          <w:rFonts w:asciiTheme="minorHAnsi" w:hAnsiTheme="minorHAnsi" w:cstheme="minorHAnsi"/>
        </w:rPr>
        <w:t>. Wszelkiego takiego podłączenia Wykonawca dokona na własną odpowiedzialność po uprzednim sprawdzeniu możliwości technicznych urządzeń Zamawiającego, przy czym Wykonawcy nie przysługuje prawo do roszczeń odszkodowawczych względem Zamawiającego w przypadku wystąpienia przerw lub ograniczeń w dostawach oraz jakichkolwiek awarii urządzeń Zamawiającego. W Cenę Kontraktową włączony jest koszt uzyskania, doprowadzenia do Terenu B</w:t>
      </w:r>
      <w:r w:rsidR="009818D2" w:rsidRPr="009440F5">
        <w:rPr>
          <w:rFonts w:asciiTheme="minorHAnsi" w:hAnsiTheme="minorHAnsi" w:cstheme="minorHAnsi"/>
        </w:rPr>
        <w:t>u</w:t>
      </w:r>
      <w:r w:rsidRPr="009440F5">
        <w:rPr>
          <w:rFonts w:asciiTheme="minorHAnsi" w:hAnsiTheme="minorHAnsi" w:cstheme="minorHAnsi"/>
        </w:rPr>
        <w:t>dowy, przyłączenia na Terenie Budowy oraz opomiarowania wszelkich czynników i mediów dla potrzeb realizacji Robót, takich jak: energia elektryczna,  woda, itp. W Cenę Kontraktową włączone są również wszelkie opłaty wstępne, przesyłowe i eksploatacyjne związane z korzystaniem z tych mediów w czasie trwania Kontraktu oraz koszty ewentualnych likwidacji tych przyłączy i doprowadzeń po ukończeniu Robót. Zabezpieczenie korzystania z ww. czynników i mediów należy do obowiązków Wykonawcy i jest on odpowiedzialny za uzyskanie wszelkich warunków technicznych przyłączenia, dokonanie uzgodnień, przeprowadzenie prac projektowych i otrzymanie niezbędnych pozwoleń i zezwoleń, jeśli będą wymagane.</w:t>
      </w:r>
    </w:p>
    <w:p w14:paraId="0190CFD5" w14:textId="35138432" w:rsidR="009147D2" w:rsidRPr="009440F5" w:rsidRDefault="00422316" w:rsidP="00B41CB1">
      <w:pPr>
        <w:pStyle w:val="Darek"/>
        <w:spacing w:line="276" w:lineRule="auto"/>
        <w:contextualSpacing/>
        <w:rPr>
          <w:rFonts w:asciiTheme="minorHAnsi" w:hAnsiTheme="minorHAnsi" w:cstheme="minorHAnsi"/>
        </w:rPr>
      </w:pPr>
      <w:r w:rsidRPr="00422316">
        <w:rPr>
          <w:rFonts w:asciiTheme="minorHAnsi" w:hAnsiTheme="minorHAnsi" w:cstheme="minorHAnsi"/>
        </w:rPr>
        <w:t>Wykonawca pokrywa koszty rzeczywistego zużycia zgodnie z pomiarem podliczników, na podstawie refaktur wystawionych przez Zamawiającego co miesiąc. Płatność, o której mowa, nastąpi do 10 dnia każdego miesiąca, w formie przelewu na rachunek bankowy Zamawiającego, podany na refakturze, lecz nie później niż do ukończenia realizacji Umowy; koszty jednostkowe korzystania z mediów według stawki operatora aktualnej na czas zużycia</w:t>
      </w:r>
      <w:r>
        <w:rPr>
          <w:rFonts w:asciiTheme="minorHAnsi" w:hAnsiTheme="minorHAnsi" w:cstheme="minorHAnsi"/>
        </w:rPr>
        <w:t>.</w:t>
      </w:r>
    </w:p>
    <w:p w14:paraId="2B81BD67" w14:textId="19BF0588" w:rsidR="009147D2" w:rsidRPr="009440F5" w:rsidRDefault="009147D2" w:rsidP="00B41CB1">
      <w:pPr>
        <w:pStyle w:val="Darek4"/>
        <w:keepLines w:val="0"/>
        <w:spacing w:line="276" w:lineRule="auto"/>
        <w:contextualSpacing/>
      </w:pPr>
      <w:bookmarkStart w:id="1416" w:name="_Toc16583355"/>
      <w:bookmarkStart w:id="1417" w:name="_Toc22291136"/>
      <w:r w:rsidRPr="009440F5">
        <w:t>Ogrodzenie Terenu Budowy i kontrola dostępu</w:t>
      </w:r>
      <w:bookmarkEnd w:id="1416"/>
      <w:bookmarkEnd w:id="1417"/>
    </w:p>
    <w:p w14:paraId="2B4BD38A"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odpowiedzialny za bezpieczeństwo osób i mienia w obrębie Terenu Budowy.</w:t>
      </w:r>
    </w:p>
    <w:p w14:paraId="16FF202D" w14:textId="48C347B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podejmie wszelkie działania i środki konieczne dla zapewnienia bezpieczeństwa i niedopuszczenia na Teren Budowy osób nieupoważnionych</w:t>
      </w:r>
      <w:r w:rsidR="00422316">
        <w:rPr>
          <w:rFonts w:asciiTheme="minorHAnsi" w:hAnsiTheme="minorHAnsi" w:cstheme="minorHAnsi"/>
        </w:rPr>
        <w:t>, w tym w szczególności zapewnienie ochrony Terenu Budowy</w:t>
      </w:r>
      <w:r w:rsidRPr="009440F5">
        <w:rPr>
          <w:rFonts w:asciiTheme="minorHAnsi" w:hAnsiTheme="minorHAnsi" w:cstheme="minorHAnsi"/>
        </w:rPr>
        <w:t>.</w:t>
      </w:r>
    </w:p>
    <w:p w14:paraId="548221AB" w14:textId="613E3FD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Teren Zakładu Zamawiającego jest ogrodzony. </w:t>
      </w:r>
      <w:r w:rsidR="005D5DA6" w:rsidRPr="009440F5">
        <w:rPr>
          <w:rFonts w:asciiTheme="minorHAnsi" w:hAnsiTheme="minorHAnsi" w:cstheme="minorHAnsi"/>
        </w:rPr>
        <w:t xml:space="preserve">Teren </w:t>
      </w:r>
      <w:r w:rsidR="00BE54CA">
        <w:rPr>
          <w:rFonts w:asciiTheme="minorHAnsi" w:hAnsiTheme="minorHAnsi" w:cstheme="minorHAnsi"/>
        </w:rPr>
        <w:t>B</w:t>
      </w:r>
      <w:r w:rsidR="005D5DA6" w:rsidRPr="009440F5">
        <w:rPr>
          <w:rFonts w:asciiTheme="minorHAnsi" w:hAnsiTheme="minorHAnsi" w:cstheme="minorHAnsi"/>
        </w:rPr>
        <w:t>udowy winien być oddzielony ogrodzeniem od terenu Zakładu. W ogrodzeniu należy wykonać zamykaną bramę oraz furtkę.</w:t>
      </w:r>
    </w:p>
    <w:p w14:paraId="3DB6CE61" w14:textId="4A920E7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zachować ogrodzenie </w:t>
      </w:r>
      <w:r w:rsidR="00867A40">
        <w:rPr>
          <w:rFonts w:asciiTheme="minorHAnsi" w:hAnsiTheme="minorHAnsi" w:cstheme="minorHAnsi"/>
        </w:rPr>
        <w:t xml:space="preserve">Zakładu </w:t>
      </w:r>
      <w:r w:rsidRPr="009440F5">
        <w:rPr>
          <w:rFonts w:asciiTheme="minorHAnsi" w:hAnsiTheme="minorHAnsi" w:cstheme="minorHAnsi"/>
        </w:rPr>
        <w:t>w nienaruszonym stanie</w:t>
      </w:r>
      <w:r w:rsidR="009818D2" w:rsidRPr="009440F5">
        <w:rPr>
          <w:rFonts w:asciiTheme="minorHAnsi" w:hAnsiTheme="minorHAnsi" w:cstheme="minorHAnsi"/>
        </w:rPr>
        <w:t xml:space="preserve">. </w:t>
      </w:r>
      <w:r w:rsidR="00BE54CA">
        <w:rPr>
          <w:rFonts w:asciiTheme="minorHAnsi" w:hAnsiTheme="minorHAnsi" w:cstheme="minorHAnsi"/>
        </w:rPr>
        <w:t xml:space="preserve">Po zakończeniu Robót </w:t>
      </w:r>
      <w:r w:rsidRPr="009440F5">
        <w:rPr>
          <w:rFonts w:asciiTheme="minorHAnsi" w:hAnsiTheme="minorHAnsi" w:cstheme="minorHAnsi"/>
        </w:rPr>
        <w:t xml:space="preserve">Wykonawca dokona wszelkich koniecznych napraw i </w:t>
      </w:r>
      <w:r w:rsidR="00BE54CA" w:rsidRPr="009440F5">
        <w:rPr>
          <w:rFonts w:asciiTheme="minorHAnsi" w:hAnsiTheme="minorHAnsi" w:cstheme="minorHAnsi"/>
        </w:rPr>
        <w:t xml:space="preserve">w ramach Ceny Kontraktowej </w:t>
      </w:r>
      <w:r w:rsidRPr="009440F5">
        <w:rPr>
          <w:rFonts w:asciiTheme="minorHAnsi" w:hAnsiTheme="minorHAnsi" w:cstheme="minorHAnsi"/>
        </w:rPr>
        <w:t>doprowadzi ogrodzenie do stanu z dnia przekazania Terenu Budowy.</w:t>
      </w:r>
    </w:p>
    <w:p w14:paraId="29183FAC" w14:textId="58024BC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Sprzęt Wykonawcy będzie zabezpieczony na koniec dnia w celu uniemożliwienia użycia go przez wandali. Wszelkie szkody wyrządzone Sprzętem Wykonawcy użytym nielegalnie przez osoby nieupoważnione będ</w:t>
      </w:r>
      <w:r w:rsidR="009818D2" w:rsidRPr="009440F5">
        <w:rPr>
          <w:rFonts w:asciiTheme="minorHAnsi" w:hAnsiTheme="minorHAnsi" w:cstheme="minorHAnsi"/>
        </w:rPr>
        <w:t>ą</w:t>
      </w:r>
      <w:r w:rsidRPr="009440F5">
        <w:rPr>
          <w:rFonts w:asciiTheme="minorHAnsi" w:hAnsiTheme="minorHAnsi" w:cstheme="minorHAnsi"/>
        </w:rPr>
        <w:t xml:space="preserve"> naprawione na koszt Wykonawcy. Dodatkowo wszelkie szkody Robót stałych wyrządzone przez osoby niepowołane są przedmiotem polisy ubezpieczeniowej Wykonawcy.</w:t>
      </w:r>
      <w:r w:rsidR="00F51ECC" w:rsidRPr="009440F5">
        <w:rPr>
          <w:rFonts w:asciiTheme="minorHAnsi" w:hAnsiTheme="minorHAnsi" w:cstheme="minorHAnsi"/>
        </w:rPr>
        <w:t xml:space="preserve"> </w:t>
      </w:r>
    </w:p>
    <w:p w14:paraId="75674458" w14:textId="3699CAEC" w:rsidR="00F51ECC" w:rsidRPr="009440F5" w:rsidRDefault="00F51ECC"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odpowiada za wszystkie osoby przebywające na Terenie Budowy będące jego Personelem. Wykonawca zapewnia nieograniczony dostęp upoważnionym pracownikom Zamawiającego oraz ZIN do Terenu Budowy.</w:t>
      </w:r>
    </w:p>
    <w:p w14:paraId="5E1D87F4" w14:textId="5043F551" w:rsidR="009147D2" w:rsidRPr="009440F5" w:rsidRDefault="009147D2" w:rsidP="00B41CB1">
      <w:pPr>
        <w:pStyle w:val="Darek4"/>
        <w:keepLines w:val="0"/>
        <w:spacing w:line="276" w:lineRule="auto"/>
        <w:contextualSpacing/>
      </w:pPr>
      <w:bookmarkStart w:id="1418" w:name="_Toc16583356"/>
      <w:bookmarkStart w:id="1419" w:name="_Toc22291137"/>
      <w:r w:rsidRPr="009440F5">
        <w:t>Planowanie Robót</w:t>
      </w:r>
      <w:bookmarkEnd w:id="1418"/>
      <w:bookmarkEnd w:id="1419"/>
    </w:p>
    <w:p w14:paraId="2DF58AD6" w14:textId="60410D0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posiada swobodę </w:t>
      </w:r>
      <w:r w:rsidR="00722DF9">
        <w:rPr>
          <w:rFonts w:asciiTheme="minorHAnsi" w:hAnsiTheme="minorHAnsi" w:cstheme="minorHAnsi"/>
        </w:rPr>
        <w:t>planowania</w:t>
      </w:r>
      <w:r w:rsidRPr="009440F5">
        <w:rPr>
          <w:rFonts w:asciiTheme="minorHAnsi" w:hAnsiTheme="minorHAnsi" w:cstheme="minorHAnsi"/>
        </w:rPr>
        <w:t xml:space="preserve"> Robót pod warunkiem przestrzegania Czasu na Wykonanie Robót lub Odcinków określonych w Załączniku do Oferty.</w:t>
      </w:r>
    </w:p>
    <w:p w14:paraId="3FDBFC7F" w14:textId="66DCAE8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odpowiedzialny za kompleksowe planowanie Robót, uwzględniające </w:t>
      </w:r>
      <w:r w:rsidR="00722DF9">
        <w:rPr>
          <w:rFonts w:asciiTheme="minorHAnsi" w:hAnsiTheme="minorHAnsi" w:cstheme="minorHAnsi"/>
        </w:rPr>
        <w:t xml:space="preserve">oprócz </w:t>
      </w:r>
      <w:r w:rsidR="007538C8">
        <w:rPr>
          <w:rFonts w:asciiTheme="minorHAnsi" w:hAnsiTheme="minorHAnsi" w:cstheme="minorHAnsi"/>
        </w:rPr>
        <w:t>planowania kolejności Robót zgodnie ze sztuką inżynierską i uwarunkowaniami zewnętrznymi</w:t>
      </w:r>
      <w:r w:rsidR="007C6D0F">
        <w:rPr>
          <w:rFonts w:asciiTheme="minorHAnsi" w:hAnsiTheme="minorHAnsi" w:cstheme="minorHAnsi"/>
        </w:rPr>
        <w:t xml:space="preserve"> (w tym realizacja innych kontraktów związanych z modernizacją Zakładu)</w:t>
      </w:r>
      <w:r w:rsidR="007538C8">
        <w:rPr>
          <w:rFonts w:asciiTheme="minorHAnsi" w:hAnsiTheme="minorHAnsi" w:cstheme="minorHAnsi"/>
        </w:rPr>
        <w:t xml:space="preserve"> także </w:t>
      </w:r>
      <w:r w:rsidRPr="009440F5">
        <w:rPr>
          <w:rFonts w:asciiTheme="minorHAnsi" w:hAnsiTheme="minorHAnsi" w:cstheme="minorHAnsi"/>
        </w:rPr>
        <w:t>odpowiednie zaplecze</w:t>
      </w:r>
      <w:r w:rsidR="00722DF9">
        <w:rPr>
          <w:rFonts w:asciiTheme="minorHAnsi" w:hAnsiTheme="minorHAnsi" w:cstheme="minorHAnsi"/>
        </w:rPr>
        <w:t xml:space="preserve"> budowy</w:t>
      </w:r>
      <w:r w:rsidRPr="009440F5">
        <w:rPr>
          <w:rFonts w:asciiTheme="minorHAnsi" w:hAnsiTheme="minorHAnsi" w:cstheme="minorHAnsi"/>
        </w:rPr>
        <w:t xml:space="preserve"> wraz z wyposażeniem, zasoby Personelu i Sprzętu oraz dostawy i rozładunek wszelkich Materiałów wymaganych w celu zapewnienia realizacji Robót zgodnie z Warunkami Kontraktowymi. Przy planowaniu Robót Wykonawca weźmie pod uwagę wszelki czas potrzebny na wykonanie Robót zgodnie z warunkami Kontraktu, uwzględniając czas potrzebny na przeprowadzenie prób i badań laboratoryjnych oraz uzyskanie ich wyników.</w:t>
      </w:r>
    </w:p>
    <w:p w14:paraId="75727C49" w14:textId="27286E4A" w:rsidR="009147D2" w:rsidRPr="009440F5" w:rsidRDefault="00A72BA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Zakład jest eksploatowany w następujących godzinach:</w:t>
      </w:r>
      <w:r w:rsidR="009147D2" w:rsidRPr="009440F5">
        <w:rPr>
          <w:rFonts w:asciiTheme="minorHAnsi" w:hAnsiTheme="minorHAnsi" w:cstheme="minorHAnsi"/>
        </w:rPr>
        <w:t>:</w:t>
      </w:r>
    </w:p>
    <w:p w14:paraId="695C56A6" w14:textId="77777777" w:rsidR="00867A40" w:rsidRDefault="009147D2" w:rsidP="00B41CB1">
      <w:pPr>
        <w:pStyle w:val="Darek"/>
        <w:numPr>
          <w:ilvl w:val="0"/>
          <w:numId w:val="69"/>
        </w:numPr>
        <w:spacing w:line="276" w:lineRule="auto"/>
        <w:contextualSpacing/>
        <w:rPr>
          <w:rFonts w:asciiTheme="minorHAnsi" w:hAnsiTheme="minorHAnsi" w:cstheme="minorHAnsi"/>
        </w:rPr>
      </w:pPr>
      <w:r w:rsidRPr="009440F5">
        <w:rPr>
          <w:rFonts w:asciiTheme="minorHAnsi" w:hAnsiTheme="minorHAnsi" w:cstheme="minorHAnsi"/>
        </w:rPr>
        <w:t>poniedziałek-piątek 06:00 do 22:00</w:t>
      </w:r>
    </w:p>
    <w:p w14:paraId="7D80F543" w14:textId="14B7C70F" w:rsidR="00867A40" w:rsidRPr="00867A40" w:rsidRDefault="007538C8" w:rsidP="00B41CB1">
      <w:pPr>
        <w:pStyle w:val="Darek"/>
        <w:numPr>
          <w:ilvl w:val="0"/>
          <w:numId w:val="69"/>
        </w:numPr>
        <w:spacing w:line="276" w:lineRule="auto"/>
        <w:contextualSpacing/>
        <w:rPr>
          <w:rFonts w:asciiTheme="minorHAnsi" w:hAnsiTheme="minorHAnsi" w:cstheme="minorHAnsi"/>
        </w:rPr>
      </w:pPr>
      <w:r w:rsidRPr="00867A40">
        <w:rPr>
          <w:rFonts w:asciiTheme="minorHAnsi" w:hAnsiTheme="minorHAnsi" w:cstheme="minorHAnsi"/>
        </w:rPr>
        <w:t xml:space="preserve">(sporadycznie) </w:t>
      </w:r>
      <w:r w:rsidR="009147D2" w:rsidRPr="00867A40">
        <w:rPr>
          <w:rFonts w:asciiTheme="minorHAnsi" w:hAnsiTheme="minorHAnsi" w:cstheme="minorHAnsi"/>
        </w:rPr>
        <w:t>sobota 06:00 do 14:00</w:t>
      </w:r>
    </w:p>
    <w:p w14:paraId="1986C72C" w14:textId="139CB2B8" w:rsidR="009147D2" w:rsidRPr="007538C8" w:rsidRDefault="00A72BA8" w:rsidP="00B41CB1">
      <w:pPr>
        <w:pStyle w:val="Darek"/>
        <w:spacing w:line="276" w:lineRule="auto"/>
        <w:contextualSpacing/>
        <w:rPr>
          <w:rFonts w:asciiTheme="minorHAnsi" w:hAnsiTheme="minorHAnsi" w:cstheme="minorHAnsi"/>
        </w:rPr>
      </w:pPr>
      <w:r w:rsidRPr="007538C8">
        <w:rPr>
          <w:rFonts w:asciiTheme="minorHAnsi" w:hAnsiTheme="minorHAnsi" w:cstheme="minorHAnsi"/>
        </w:rPr>
        <w:t xml:space="preserve"> Wykonawca za zgodą Zamawiającego może pracować także poza wyżej wymienionymi godzinami pracy Zakładu</w:t>
      </w:r>
      <w:r w:rsidR="00FC7EF1" w:rsidRPr="007538C8">
        <w:rPr>
          <w:rFonts w:asciiTheme="minorHAnsi" w:hAnsiTheme="minorHAnsi" w:cstheme="minorHAnsi"/>
        </w:rPr>
        <w:t>.</w:t>
      </w:r>
      <w:r w:rsidRPr="007538C8">
        <w:rPr>
          <w:rFonts w:asciiTheme="minorHAnsi" w:hAnsiTheme="minorHAnsi" w:cstheme="minorHAnsi"/>
        </w:rPr>
        <w:t xml:space="preserve"> </w:t>
      </w:r>
      <w:r w:rsidR="009147D2" w:rsidRPr="007538C8">
        <w:rPr>
          <w:rFonts w:asciiTheme="minorHAnsi" w:hAnsiTheme="minorHAnsi" w:cstheme="minorHAnsi"/>
        </w:rPr>
        <w:t xml:space="preserve">W takich przypadkach Wykonawca będzie zobowiązany pokryć wszelkie koszty </w:t>
      </w:r>
      <w:r w:rsidR="007C6D0F">
        <w:rPr>
          <w:rFonts w:asciiTheme="minorHAnsi" w:hAnsiTheme="minorHAnsi" w:cstheme="minorHAnsi"/>
        </w:rPr>
        <w:t xml:space="preserve">z tego wynikające a </w:t>
      </w:r>
      <w:r w:rsidR="009147D2" w:rsidRPr="007538C8">
        <w:rPr>
          <w:rFonts w:asciiTheme="minorHAnsi" w:hAnsiTheme="minorHAnsi" w:cstheme="minorHAnsi"/>
        </w:rPr>
        <w:t xml:space="preserve">poniesione przez Zamawiającego związane z wykonywaniem </w:t>
      </w:r>
      <w:r w:rsidR="007538C8">
        <w:rPr>
          <w:rFonts w:asciiTheme="minorHAnsi" w:hAnsiTheme="minorHAnsi" w:cstheme="minorHAnsi"/>
        </w:rPr>
        <w:t xml:space="preserve">prac lub </w:t>
      </w:r>
      <w:r w:rsidR="009147D2" w:rsidRPr="007538C8">
        <w:rPr>
          <w:rFonts w:asciiTheme="minorHAnsi" w:hAnsiTheme="minorHAnsi" w:cstheme="minorHAnsi"/>
        </w:rPr>
        <w:t>obowiązków przez osoby trzecie</w:t>
      </w:r>
      <w:r w:rsidR="007538C8">
        <w:rPr>
          <w:rFonts w:asciiTheme="minorHAnsi" w:hAnsiTheme="minorHAnsi" w:cstheme="minorHAnsi"/>
        </w:rPr>
        <w:t xml:space="preserve"> lub pracowników Zamawiającego</w:t>
      </w:r>
      <w:r w:rsidR="009147D2" w:rsidRPr="007538C8">
        <w:rPr>
          <w:rFonts w:asciiTheme="minorHAnsi" w:hAnsiTheme="minorHAnsi" w:cstheme="minorHAnsi"/>
        </w:rPr>
        <w:t>.</w:t>
      </w:r>
    </w:p>
    <w:p w14:paraId="629398C8"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Wykonawcy nie przysługuje dodatkowe wynagrodzenie z tytułu realizacji Robót poza obowiązującymi godzinami pracy.</w:t>
      </w:r>
    </w:p>
    <w:p w14:paraId="53591A87" w14:textId="0EC8012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Przy doborze metod oraz kolejności wykonywania poszczególnych części Robót Wykonawca jest zobowiązany uwzględnić </w:t>
      </w:r>
      <w:r w:rsidR="007C6D0F">
        <w:rPr>
          <w:rFonts w:asciiTheme="minorHAnsi" w:hAnsiTheme="minorHAnsi" w:cstheme="minorHAnsi"/>
        </w:rPr>
        <w:t xml:space="preserve">także </w:t>
      </w:r>
      <w:r w:rsidRPr="009440F5">
        <w:rPr>
          <w:rFonts w:asciiTheme="minorHAnsi" w:hAnsiTheme="minorHAnsi" w:cstheme="minorHAnsi"/>
        </w:rPr>
        <w:t>ograniczone możliwości odprowadzania wód z Terenu Budowy.</w:t>
      </w:r>
    </w:p>
    <w:p w14:paraId="1C5BA023" w14:textId="35FB560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porozumieniu z </w:t>
      </w:r>
      <w:r w:rsidR="008D4BE2" w:rsidRPr="009440F5">
        <w:rPr>
          <w:rFonts w:asciiTheme="minorHAnsi" w:hAnsiTheme="minorHAnsi" w:cstheme="minorHAnsi"/>
        </w:rPr>
        <w:t>Zamawiającym</w:t>
      </w:r>
      <w:r w:rsidRPr="009440F5">
        <w:rPr>
          <w:rFonts w:asciiTheme="minorHAnsi" w:hAnsiTheme="minorHAnsi" w:cstheme="minorHAnsi"/>
        </w:rPr>
        <w:t xml:space="preserve">, Wykonawca ustali dokładne trasy przebiegu i zaplanuje prace związane z budową sieci </w:t>
      </w:r>
      <w:r w:rsidR="00867A40" w:rsidRPr="009440F5">
        <w:rPr>
          <w:rFonts w:asciiTheme="minorHAnsi" w:hAnsiTheme="minorHAnsi" w:cstheme="minorHAnsi"/>
        </w:rPr>
        <w:t>mi</w:t>
      </w:r>
      <w:r w:rsidR="00867A40">
        <w:rPr>
          <w:rFonts w:asciiTheme="minorHAnsi" w:hAnsiTheme="minorHAnsi" w:cstheme="minorHAnsi"/>
        </w:rPr>
        <w:t>ę</w:t>
      </w:r>
      <w:r w:rsidR="00867A40" w:rsidRPr="009440F5">
        <w:rPr>
          <w:rFonts w:asciiTheme="minorHAnsi" w:hAnsiTheme="minorHAnsi" w:cstheme="minorHAnsi"/>
        </w:rPr>
        <w:t xml:space="preserve">dzyobiektowych </w:t>
      </w:r>
      <w:r w:rsidRPr="009440F5">
        <w:rPr>
          <w:rFonts w:asciiTheme="minorHAnsi" w:hAnsiTheme="minorHAnsi" w:cstheme="minorHAnsi"/>
        </w:rPr>
        <w:t>w taki sposób, aby ograniczyć do minimum ingerencję w istniejące ciągi komunikacyjne, sieci oraz zieleń pasa ochrony i ozdobną.</w:t>
      </w:r>
    </w:p>
    <w:p w14:paraId="021B1232" w14:textId="5A270622" w:rsidR="009147D2" w:rsidRPr="009440F5" w:rsidRDefault="009147D2" w:rsidP="00B41CB1">
      <w:pPr>
        <w:pStyle w:val="Darek4"/>
        <w:keepLines w:val="0"/>
        <w:spacing w:line="276" w:lineRule="auto"/>
        <w:contextualSpacing/>
      </w:pPr>
      <w:bookmarkStart w:id="1420" w:name="_Toc16583357"/>
      <w:bookmarkStart w:id="1421" w:name="_Toc22291138"/>
      <w:r w:rsidRPr="009440F5">
        <w:t>Obsługa sprzętu budowlanego Wykonawcy</w:t>
      </w:r>
      <w:bookmarkEnd w:id="1420"/>
      <w:bookmarkEnd w:id="1421"/>
    </w:p>
    <w:p w14:paraId="6395B379" w14:textId="5CF22BDC" w:rsidR="009147D2" w:rsidRPr="009440F5" w:rsidRDefault="00FC7EF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w:t>
      </w:r>
      <w:r w:rsidR="009147D2" w:rsidRPr="009440F5">
        <w:rPr>
          <w:rFonts w:asciiTheme="minorHAnsi" w:hAnsiTheme="minorHAnsi" w:cstheme="minorHAnsi"/>
        </w:rPr>
        <w:t>szelkie prace</w:t>
      </w:r>
      <w:r w:rsidRPr="009440F5">
        <w:rPr>
          <w:rFonts w:asciiTheme="minorHAnsi" w:hAnsiTheme="minorHAnsi" w:cstheme="minorHAnsi"/>
        </w:rPr>
        <w:t xml:space="preserve"> w szczególności związane z tankowaniem sprzętu</w:t>
      </w:r>
      <w:r w:rsidR="007C6D0F">
        <w:rPr>
          <w:rFonts w:asciiTheme="minorHAnsi" w:hAnsiTheme="minorHAnsi" w:cstheme="minorHAnsi"/>
        </w:rPr>
        <w:t xml:space="preserve"> i pojazdów</w:t>
      </w:r>
      <w:r w:rsidR="009147D2" w:rsidRPr="009440F5">
        <w:rPr>
          <w:rFonts w:asciiTheme="minorHAnsi" w:hAnsiTheme="minorHAnsi" w:cstheme="minorHAnsi"/>
        </w:rPr>
        <w:t xml:space="preserve"> będą prowadzone w sposób ograniczający ryzyko rozlania substancji niebezpiecznych oraz przy użyciu narzędzi i środków zabezpieczających środowisko gruntowo-wodne przed zanieczyszczeniem w przypadku rozlania</w:t>
      </w:r>
      <w:r w:rsidRPr="009440F5">
        <w:rPr>
          <w:rFonts w:asciiTheme="minorHAnsi" w:hAnsiTheme="minorHAnsi" w:cstheme="minorHAnsi"/>
        </w:rPr>
        <w:t>, zgodnie z obowiązującymi przepisami, w tym dotyczącymi ochrony środowiska</w:t>
      </w:r>
      <w:r w:rsidR="009147D2" w:rsidRPr="009440F5">
        <w:rPr>
          <w:rFonts w:asciiTheme="minorHAnsi" w:hAnsiTheme="minorHAnsi" w:cstheme="minorHAnsi"/>
        </w:rPr>
        <w:t>.</w:t>
      </w:r>
    </w:p>
    <w:p w14:paraId="0113025A" w14:textId="2DED797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Paliwo oraz inne substancje niebezpieczne będą odpowiednio oznakowane i będą przechowywane na Terenie Budowy w sposób zgodny z obowiązującymi przepisami w miejscu uzgodnionym z </w:t>
      </w:r>
      <w:r w:rsidR="008D4BE2" w:rsidRPr="009440F5">
        <w:rPr>
          <w:rFonts w:asciiTheme="minorHAnsi" w:hAnsiTheme="minorHAnsi" w:cstheme="minorHAnsi"/>
        </w:rPr>
        <w:t>Zamawiającym</w:t>
      </w:r>
      <w:r w:rsidRPr="009440F5">
        <w:rPr>
          <w:rFonts w:asciiTheme="minorHAnsi" w:hAnsiTheme="minorHAnsi" w:cstheme="minorHAnsi"/>
        </w:rPr>
        <w:t>.</w:t>
      </w:r>
    </w:p>
    <w:p w14:paraId="36D25800" w14:textId="26231ACC" w:rsidR="009147D2" w:rsidRPr="009440F5" w:rsidRDefault="009147D2" w:rsidP="00B41CB1">
      <w:pPr>
        <w:pStyle w:val="Darek4"/>
        <w:keepLines w:val="0"/>
        <w:spacing w:line="276" w:lineRule="auto"/>
        <w:contextualSpacing/>
      </w:pPr>
      <w:bookmarkStart w:id="1422" w:name="_Toc16583358"/>
      <w:bookmarkStart w:id="1423" w:name="_Toc22291139"/>
      <w:r w:rsidRPr="009440F5">
        <w:t>Podwykonawcy</w:t>
      </w:r>
      <w:bookmarkEnd w:id="1422"/>
      <w:bookmarkEnd w:id="1423"/>
    </w:p>
    <w:p w14:paraId="3E86D044" w14:textId="3ABEBCB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może podzlecić część Robót firmom posiadającym doświadczenie, kwalifikacje oraz zaplecze sprzętowe niezbędne do wykonywania prac będących przedmiotem podzlecenia, na warunkach określonych w Kont</w:t>
      </w:r>
      <w:r w:rsidR="000A6A56">
        <w:rPr>
          <w:rFonts w:asciiTheme="minorHAnsi" w:hAnsiTheme="minorHAnsi" w:cstheme="minorHAnsi"/>
        </w:rPr>
        <w:t>r</w:t>
      </w:r>
      <w:r w:rsidRPr="009440F5">
        <w:rPr>
          <w:rFonts w:asciiTheme="minorHAnsi" w:hAnsiTheme="minorHAnsi" w:cstheme="minorHAnsi"/>
        </w:rPr>
        <w:t>akcie.</w:t>
      </w:r>
    </w:p>
    <w:p w14:paraId="54F0997E" w14:textId="2BC7D2C9" w:rsidR="009147D2" w:rsidRPr="009440F5" w:rsidRDefault="009147D2" w:rsidP="00B41CB1">
      <w:pPr>
        <w:pStyle w:val="Darek4"/>
        <w:keepLines w:val="0"/>
        <w:spacing w:line="276" w:lineRule="auto"/>
        <w:contextualSpacing/>
      </w:pPr>
      <w:bookmarkStart w:id="1424" w:name="_Toc16583359"/>
      <w:bookmarkStart w:id="1425" w:name="_Toc22291140"/>
      <w:r w:rsidRPr="009440F5">
        <w:t>Wymagania dotyczące ochrony środowiska</w:t>
      </w:r>
      <w:bookmarkEnd w:id="1424"/>
      <w:bookmarkEnd w:id="1425"/>
    </w:p>
    <w:p w14:paraId="2D3D59FB" w14:textId="42599D8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czasie realizacji Robót Wykonawca będzie podejmował wszelkie kroki mające na celu stosowanie się do przepisów i norm dotyczących ochrony środowiska na i wokół Terenu Budowy oraz będzie unikał uszkodzeń lub uciążliwości w stosunku do osób oraz mienia spowodowanych zanieczyszczeniem, hałasem, pyłem lub jakimkolwiek innym skutkiem działania Wykonawcy. W przypadku powstania takich uszkodzeń lub uciążliwości Wykonawca poniesie wszelką odpowiedzialność, w tym finansową, związaną z ich naprawą oraz świadczeniami odszkodowawczymi.</w:t>
      </w:r>
    </w:p>
    <w:p w14:paraId="25B1B88B" w14:textId="3BC230F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odpowiedzialny za realizację Robót zgodnie z zapisami Decyzji o środowiskowych uwarunkowaniach realizacji przedsięwzięcia nr GPRiOŚ.6220.4.10.2017 z dnia 27.12.2017 r. – Załącznik nr </w:t>
      </w:r>
      <w:r w:rsidR="00A75F53">
        <w:rPr>
          <w:rFonts w:asciiTheme="minorHAnsi" w:hAnsiTheme="minorHAnsi" w:cstheme="minorHAnsi"/>
        </w:rPr>
        <w:t>4</w:t>
      </w:r>
    </w:p>
    <w:p w14:paraId="0904A004" w14:textId="02FD2BF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zobowiązany uwzględnić wymogi dotyczące ochrony środowiska wynikające z przepisów prawa oraz </w:t>
      </w:r>
      <w:r w:rsidR="0037254B">
        <w:rPr>
          <w:rFonts w:asciiTheme="minorHAnsi" w:hAnsiTheme="minorHAnsi" w:cstheme="minorHAnsi"/>
        </w:rPr>
        <w:t>SIWZ</w:t>
      </w:r>
      <w:r w:rsidRPr="009440F5">
        <w:rPr>
          <w:rFonts w:asciiTheme="minorHAnsi" w:hAnsiTheme="minorHAnsi" w:cstheme="minorHAnsi"/>
        </w:rPr>
        <w:t xml:space="preserve"> w doborze metod prowadzenia Robót oraz szkoleniach każdego Personelu Wykonawcy.</w:t>
      </w:r>
    </w:p>
    <w:p w14:paraId="117B7300" w14:textId="6867898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 ramach analizy wpływu Zakładu na środowisko, prowadzi regularny monitoring jakości wód powierzchownych i podziemnych oraz emisji hałasu w obrębie terenu Zakładu oraz na terenach przyległych. W przypadku zaistnienia jakiejkolwiek szkody w środowisku będącej wynikiem działania Wykonawcy, ponad koszty naprawy szkody, Wykonawca może być narażony na koszty odszkodowawcze na rzecz Zamawiającego.</w:t>
      </w:r>
    </w:p>
    <w:p w14:paraId="47F78DA8" w14:textId="6714B4E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poinformuje niezwłocznie </w:t>
      </w:r>
      <w:r w:rsidR="008D4BE2" w:rsidRPr="009440F5">
        <w:rPr>
          <w:rFonts w:asciiTheme="minorHAnsi" w:hAnsiTheme="minorHAnsi" w:cstheme="minorHAnsi"/>
        </w:rPr>
        <w:t xml:space="preserve">Zamawiającego </w:t>
      </w:r>
      <w:r w:rsidRPr="009440F5">
        <w:rPr>
          <w:rFonts w:asciiTheme="minorHAnsi" w:hAnsiTheme="minorHAnsi" w:cstheme="minorHAnsi"/>
        </w:rPr>
        <w:t>o wszelkich zdarzeniach lub okolicznościach mogących mieć wpływ na powstanie szkody w środowisku, w tym zdarzeniach lub okolicznościach nie związanych bezpośrednio z działaniami Wykonawcy, co do których Wykonawca posiadł wiedzę.</w:t>
      </w:r>
    </w:p>
    <w:p w14:paraId="7F024AE2" w14:textId="2BEE3838" w:rsidR="009147D2" w:rsidRPr="009440F5" w:rsidRDefault="009147D2" w:rsidP="00B41CB1">
      <w:pPr>
        <w:pStyle w:val="Darek4"/>
        <w:keepLines w:val="0"/>
        <w:spacing w:line="276" w:lineRule="auto"/>
        <w:contextualSpacing/>
      </w:pPr>
      <w:bookmarkStart w:id="1426" w:name="_Toc16583360"/>
      <w:bookmarkStart w:id="1427" w:name="_Toc22291141"/>
      <w:r w:rsidRPr="009440F5">
        <w:t>Odwodnienie Terenu Budowy</w:t>
      </w:r>
      <w:bookmarkEnd w:id="1426"/>
      <w:bookmarkEnd w:id="1427"/>
    </w:p>
    <w:p w14:paraId="15FFACAD"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własnym staraniem i na własny koszt uzyska wszelkie konieczne zgody i zezwolenia na odprowadzanie wód powierzchniowych z Terenu Budowy.</w:t>
      </w:r>
    </w:p>
    <w:p w14:paraId="0C9023F8" w14:textId="3EF4A0C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odpowiedzialny za zagospodarowanie wód powierzchniowych i podziemnych w obrębie Terenu Budowy oraz wszelkich wód pochodzących z Terenu Budowy, w sposób nie powodujący pogorszenia jakości wód podziemnych i powierzchniowych na terenie Zakładu oraz terenach przyległych. Wykonawca w ramach </w:t>
      </w:r>
      <w:r w:rsidR="004127E5">
        <w:rPr>
          <w:rFonts w:asciiTheme="minorHAnsi" w:hAnsiTheme="minorHAnsi" w:cstheme="minorHAnsi"/>
        </w:rPr>
        <w:t>Zatwierdzonej</w:t>
      </w:r>
      <w:r w:rsidR="004127E5" w:rsidRPr="009440F5">
        <w:rPr>
          <w:rFonts w:asciiTheme="minorHAnsi" w:hAnsiTheme="minorHAnsi" w:cstheme="minorHAnsi"/>
        </w:rPr>
        <w:t xml:space="preserve"> </w:t>
      </w:r>
      <w:r w:rsidRPr="009440F5">
        <w:rPr>
          <w:rFonts w:asciiTheme="minorHAnsi" w:hAnsiTheme="minorHAnsi" w:cstheme="minorHAnsi"/>
        </w:rPr>
        <w:t xml:space="preserve">Kwoty Kontraktowej zapewni wszelkie środki tymczasowe </w:t>
      </w:r>
      <w:r w:rsidR="0037254B">
        <w:rPr>
          <w:rFonts w:asciiTheme="minorHAnsi" w:hAnsiTheme="minorHAnsi" w:cstheme="minorHAnsi"/>
        </w:rPr>
        <w:t xml:space="preserve">np. </w:t>
      </w:r>
      <w:r w:rsidRPr="009440F5">
        <w:rPr>
          <w:rFonts w:asciiTheme="minorHAnsi" w:hAnsiTheme="minorHAnsi" w:cstheme="minorHAnsi"/>
        </w:rPr>
        <w:t xml:space="preserve">w postaci rowów, przepustów, drenów, pomp, przewodów itp. w celu utrzymania Robót będących w trakcie realizacji w stanie wolnym od wody stojącej. Żadne działanie Wykonawcy nie będzie powodować zalewania terenu Zakładu oraz terenów przyległych. Wykonawca podejmie wszelkie działania mające na celu zapobieżenie zanieczyszczaniu gleby i wód w wyniku spływów z Terenu Budowy, w tym zanieczyszczeniu zawiesiną. Wszelkie wody odprowadzane z Terenu </w:t>
      </w:r>
      <w:r w:rsidR="008D4BE2" w:rsidRPr="009440F5">
        <w:rPr>
          <w:rFonts w:asciiTheme="minorHAnsi" w:hAnsiTheme="minorHAnsi" w:cstheme="minorHAnsi"/>
        </w:rPr>
        <w:t xml:space="preserve">Budowy </w:t>
      </w:r>
      <w:r w:rsidRPr="009440F5">
        <w:rPr>
          <w:rFonts w:asciiTheme="minorHAnsi" w:hAnsiTheme="minorHAnsi" w:cstheme="minorHAnsi"/>
        </w:rPr>
        <w:t xml:space="preserve">będą uprzednio zgromadzone w zbiorniku kopanym lub innym pełniącym funkcję osadnika. Każdy sposób odprowadzania wody z Terenu </w:t>
      </w:r>
      <w:r w:rsidR="008D4BE2" w:rsidRPr="009440F5">
        <w:rPr>
          <w:rFonts w:asciiTheme="minorHAnsi" w:hAnsiTheme="minorHAnsi" w:cstheme="minorHAnsi"/>
        </w:rPr>
        <w:t xml:space="preserve">Budowy </w:t>
      </w:r>
      <w:r w:rsidRPr="009440F5">
        <w:rPr>
          <w:rFonts w:asciiTheme="minorHAnsi" w:hAnsiTheme="minorHAnsi" w:cstheme="minorHAnsi"/>
        </w:rPr>
        <w:t xml:space="preserve">będzie uzgodniony </w:t>
      </w:r>
      <w:r w:rsidR="008D4BE2" w:rsidRPr="009440F5">
        <w:rPr>
          <w:rFonts w:asciiTheme="minorHAnsi" w:hAnsiTheme="minorHAnsi" w:cstheme="minorHAnsi"/>
        </w:rPr>
        <w:t xml:space="preserve">Zamawiającym </w:t>
      </w:r>
      <w:r w:rsidRPr="009440F5">
        <w:rPr>
          <w:rFonts w:asciiTheme="minorHAnsi" w:hAnsiTheme="minorHAnsi" w:cstheme="minorHAnsi"/>
        </w:rPr>
        <w:t>i nie będzie podlegał zmianom bez uprzedniej zgody.</w:t>
      </w:r>
    </w:p>
    <w:p w14:paraId="10C0A0A3" w14:textId="6CEF95F5" w:rsidR="009147D2" w:rsidRPr="009440F5" w:rsidRDefault="009147D2" w:rsidP="00B41CB1">
      <w:pPr>
        <w:pStyle w:val="Darek4"/>
        <w:keepLines w:val="0"/>
        <w:spacing w:line="276" w:lineRule="auto"/>
        <w:contextualSpacing/>
      </w:pPr>
      <w:bookmarkStart w:id="1428" w:name="_Toc16583361"/>
      <w:bookmarkStart w:id="1429" w:name="_Toc22291142"/>
      <w:r w:rsidRPr="009440F5">
        <w:t>Woda na cele technologiczne</w:t>
      </w:r>
      <w:bookmarkEnd w:id="1428"/>
      <w:bookmarkEnd w:id="1429"/>
    </w:p>
    <w:p w14:paraId="48DF41E4"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ramach Ceny Kontraktowej Wykonawca zapewnieni wystarczającą ilość wody o odpowiedniej czystości niezbędnej do realizacji Robót, włącznie z dowozem wody z zewnątrz w razie konieczności.</w:t>
      </w:r>
    </w:p>
    <w:p w14:paraId="5B1BE132" w14:textId="1FEEBCDC" w:rsidR="00880A06" w:rsidRPr="009440F5" w:rsidRDefault="00880A06"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zapewnia Wykonawcy możliwość korzystania z sieci wodociągowej</w:t>
      </w:r>
      <w:r w:rsidR="0037254B">
        <w:rPr>
          <w:rFonts w:asciiTheme="minorHAnsi" w:hAnsiTheme="minorHAnsi" w:cstheme="minorHAnsi"/>
        </w:rPr>
        <w:t>,</w:t>
      </w:r>
      <w:r w:rsidRPr="009440F5">
        <w:rPr>
          <w:rFonts w:asciiTheme="minorHAnsi" w:hAnsiTheme="minorHAnsi" w:cstheme="minorHAnsi"/>
        </w:rPr>
        <w:t xml:space="preserve"> będącej w posiadaniu Zamawiającego</w:t>
      </w:r>
      <w:r w:rsidR="0037254B">
        <w:rPr>
          <w:rFonts w:asciiTheme="minorHAnsi" w:hAnsiTheme="minorHAnsi" w:cstheme="minorHAnsi"/>
        </w:rPr>
        <w:t>,</w:t>
      </w:r>
      <w:r w:rsidRPr="009440F5">
        <w:rPr>
          <w:rFonts w:asciiTheme="minorHAnsi" w:hAnsiTheme="minorHAnsi" w:cstheme="minorHAnsi"/>
        </w:rPr>
        <w:t xml:space="preserve"> dla celów realizacji Robót.</w:t>
      </w:r>
    </w:p>
    <w:p w14:paraId="3F3FF5C7" w14:textId="289178DB" w:rsidR="00880A06" w:rsidRPr="009440F5" w:rsidRDefault="001B7F5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pokrywa koszty rzeczywistego zużycia wody zgodnie z pomiarem podlicznika, na podstawie refaktur wystawionych przez Zamawiającego co miesiąc. Płatność, o której mowa, nastąpi do 10 dnia każdego miesiąca, w formie przelewu na rachunek bankowy Zamawiającego, podany na refakturze, lecz nie później niż do ukończenia realizacji Umowy; koszty jednostkowe korzystania z wody według stawki operatora aktualnej na czas zużycia.</w:t>
      </w:r>
    </w:p>
    <w:p w14:paraId="37EF95E7" w14:textId="4FEE31C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Każde źródło wody wykorzystywane przy realizacji Robót za wyjątkiem wody wodociągowej, wymaga akceptacji </w:t>
      </w:r>
      <w:r w:rsidR="008D4BE2" w:rsidRPr="009440F5">
        <w:rPr>
          <w:rFonts w:asciiTheme="minorHAnsi" w:hAnsiTheme="minorHAnsi" w:cstheme="minorHAnsi"/>
        </w:rPr>
        <w:t>Zamawiającego</w:t>
      </w:r>
      <w:r w:rsidRPr="009440F5">
        <w:rPr>
          <w:rFonts w:asciiTheme="minorHAnsi" w:hAnsiTheme="minorHAnsi" w:cstheme="minorHAnsi"/>
        </w:rPr>
        <w:t>.</w:t>
      </w:r>
    </w:p>
    <w:p w14:paraId="7D56A318" w14:textId="3E58BB22" w:rsidR="009147D2" w:rsidRPr="009440F5" w:rsidRDefault="009147D2" w:rsidP="00B41CB1">
      <w:pPr>
        <w:pStyle w:val="Darek4"/>
        <w:keepLines w:val="0"/>
        <w:spacing w:line="276" w:lineRule="auto"/>
        <w:contextualSpacing/>
      </w:pPr>
      <w:bookmarkStart w:id="1430" w:name="_Toc16583362"/>
      <w:bookmarkStart w:id="1431" w:name="_Toc22291143"/>
      <w:r w:rsidRPr="009440F5">
        <w:t>Gospodarka masami ziemnymi</w:t>
      </w:r>
      <w:bookmarkEnd w:id="1430"/>
      <w:bookmarkEnd w:id="1431"/>
    </w:p>
    <w:p w14:paraId="7FBBCA4C" w14:textId="1DC9392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Wszelkie masy ziemne wygenerowane w obrębie Terenu Budowy, a nie nadające się do wbudowania w Roboty, stanowią własność Zamawiającego i będą przetransportowane i ułożone na hałdach przez Wykonawcę w ramach Kwoty Kontraktowej w miejscu uzgodnionym z </w:t>
      </w:r>
      <w:r w:rsidR="008D4BE2" w:rsidRPr="009440F5">
        <w:rPr>
          <w:rFonts w:asciiTheme="minorHAnsi" w:hAnsiTheme="minorHAnsi" w:cstheme="minorHAnsi"/>
        </w:rPr>
        <w:t xml:space="preserve">Zamawiającym </w:t>
      </w:r>
      <w:r w:rsidRPr="009440F5">
        <w:rPr>
          <w:rFonts w:asciiTheme="minorHAnsi" w:hAnsiTheme="minorHAnsi" w:cstheme="minorHAnsi"/>
        </w:rPr>
        <w:t>w obrębie terenu Zakładu.</w:t>
      </w:r>
    </w:p>
    <w:p w14:paraId="624CCC1B" w14:textId="530E798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dopuszcza możliwość czasowego magazynowania przez Wykonawcę gleby oraz innych mas ziemnych wykorzystywanych prze realizacji Robót poza Terenem Budowy w obrębie terenu Zakładu, o ile działania te nie będą wpływać niekorzystnie na funkcjonowanie </w:t>
      </w:r>
      <w:r w:rsidR="0038094D" w:rsidRPr="009440F5">
        <w:rPr>
          <w:rFonts w:asciiTheme="minorHAnsi" w:hAnsiTheme="minorHAnsi" w:cstheme="minorHAnsi"/>
        </w:rPr>
        <w:t>Zakładu</w:t>
      </w:r>
      <w:r w:rsidRPr="009440F5">
        <w:rPr>
          <w:rFonts w:asciiTheme="minorHAnsi" w:hAnsiTheme="minorHAnsi" w:cstheme="minorHAnsi"/>
        </w:rPr>
        <w:t xml:space="preserve"> oraz którekolwiek element środowiska. Wszelkie takie działania Wykonawca podejmie po uprzednim uzgodnieniu lokalizacji oraz metod z </w:t>
      </w:r>
      <w:r w:rsidR="008D4BE2" w:rsidRPr="009440F5">
        <w:rPr>
          <w:rFonts w:asciiTheme="minorHAnsi" w:hAnsiTheme="minorHAnsi" w:cstheme="minorHAnsi"/>
        </w:rPr>
        <w:t>Zamawiającym</w:t>
      </w:r>
      <w:r w:rsidRPr="009440F5">
        <w:rPr>
          <w:rFonts w:asciiTheme="minorHAnsi" w:hAnsiTheme="minorHAnsi" w:cstheme="minorHAnsi"/>
        </w:rPr>
        <w:t>.</w:t>
      </w:r>
    </w:p>
    <w:p w14:paraId="373F0372" w14:textId="6D0FED2D" w:rsidR="009147D2" w:rsidRPr="009440F5" w:rsidRDefault="009147D2" w:rsidP="00B41CB1">
      <w:pPr>
        <w:pStyle w:val="Darek4"/>
        <w:keepLines w:val="0"/>
        <w:spacing w:line="276" w:lineRule="auto"/>
        <w:contextualSpacing/>
      </w:pPr>
      <w:bookmarkStart w:id="1432" w:name="_Toc16583363"/>
      <w:bookmarkStart w:id="1433" w:name="_Toc22291144"/>
      <w:r w:rsidRPr="009440F5">
        <w:t>Drogi wewnątrzzakładowe i tymczasowe</w:t>
      </w:r>
      <w:bookmarkEnd w:id="1432"/>
      <w:bookmarkEnd w:id="1433"/>
    </w:p>
    <w:p w14:paraId="07740BE0"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będzie odpowiedzialny za budowę, oznakowanie oraz utrzymanie wszelkich odcinków dróg tymczasowych niezbędnych do realizacji Robót na Terenie Budowy i poza nim.</w:t>
      </w:r>
    </w:p>
    <w:p w14:paraId="09F85397" w14:textId="49C85E2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Przed rozpoczęciem Robót Wykonawca wspólnie z </w:t>
      </w:r>
      <w:r w:rsidR="008D4BE2" w:rsidRPr="009440F5">
        <w:rPr>
          <w:rFonts w:asciiTheme="minorHAnsi" w:hAnsiTheme="minorHAnsi" w:cstheme="minorHAnsi"/>
        </w:rPr>
        <w:t xml:space="preserve">Zamawiającym </w:t>
      </w:r>
      <w:r w:rsidRPr="009440F5">
        <w:rPr>
          <w:rFonts w:asciiTheme="minorHAnsi" w:hAnsiTheme="minorHAnsi" w:cstheme="minorHAnsi"/>
        </w:rPr>
        <w:t>przeprowadzi przegląd i udokumentuje stan istniejących dróg,</w:t>
      </w:r>
      <w:r w:rsidR="00966E8B">
        <w:rPr>
          <w:rFonts w:asciiTheme="minorHAnsi" w:hAnsiTheme="minorHAnsi" w:cstheme="minorHAnsi"/>
        </w:rPr>
        <w:t xml:space="preserve"> placów,</w:t>
      </w:r>
      <w:r w:rsidRPr="009440F5">
        <w:rPr>
          <w:rFonts w:asciiTheme="minorHAnsi" w:hAnsiTheme="minorHAnsi" w:cstheme="minorHAnsi"/>
        </w:rPr>
        <w:t xml:space="preserve"> parkingów oraz chodników na odcinkach wykorzystywanych przez Wykonawcę. Wykonawca, niezwłocznie po ujawnieniu</w:t>
      </w:r>
      <w:r w:rsidR="00F51ECC" w:rsidRPr="009440F5">
        <w:rPr>
          <w:rFonts w:asciiTheme="minorHAnsi" w:hAnsiTheme="minorHAnsi" w:cstheme="minorHAnsi"/>
        </w:rPr>
        <w:t xml:space="preserve"> ich uszkodzenia</w:t>
      </w:r>
      <w:r w:rsidRPr="009440F5">
        <w:rPr>
          <w:rFonts w:asciiTheme="minorHAnsi" w:hAnsiTheme="minorHAnsi" w:cstheme="minorHAnsi"/>
        </w:rPr>
        <w:t>, naprawi na własny koszt wszelkie szkody  powstałe</w:t>
      </w:r>
      <w:r w:rsidR="00966E8B">
        <w:rPr>
          <w:rFonts w:asciiTheme="minorHAnsi" w:hAnsiTheme="minorHAnsi" w:cstheme="minorHAnsi"/>
        </w:rPr>
        <w:t xml:space="preserve"> w nich </w:t>
      </w:r>
      <w:r w:rsidRPr="009440F5">
        <w:rPr>
          <w:rFonts w:asciiTheme="minorHAnsi" w:hAnsiTheme="minorHAnsi" w:cstheme="minorHAnsi"/>
        </w:rPr>
        <w:t xml:space="preserve"> z jego winy w trakcie realizacji Robót. Ponadto Wykonawca będzie zobowiązany do przywrócenia </w:t>
      </w:r>
      <w:r w:rsidR="0038094D" w:rsidRPr="009440F5">
        <w:rPr>
          <w:rFonts w:asciiTheme="minorHAnsi" w:hAnsiTheme="minorHAnsi" w:cstheme="minorHAnsi"/>
        </w:rPr>
        <w:t xml:space="preserve">użytkowanych przez niego </w:t>
      </w:r>
      <w:r w:rsidRPr="009440F5">
        <w:rPr>
          <w:rFonts w:asciiTheme="minorHAnsi" w:hAnsiTheme="minorHAnsi" w:cstheme="minorHAnsi"/>
        </w:rPr>
        <w:t>dróg</w:t>
      </w:r>
      <w:r w:rsidR="00966E8B">
        <w:rPr>
          <w:rFonts w:asciiTheme="minorHAnsi" w:hAnsiTheme="minorHAnsi" w:cstheme="minorHAnsi"/>
        </w:rPr>
        <w:t xml:space="preserve">, placów, </w:t>
      </w:r>
      <w:r w:rsidRPr="009440F5">
        <w:rPr>
          <w:rFonts w:asciiTheme="minorHAnsi" w:hAnsiTheme="minorHAnsi" w:cstheme="minorHAnsi"/>
        </w:rPr>
        <w:t xml:space="preserve"> parkingów oraz chodników do stanu  </w:t>
      </w:r>
      <w:r w:rsidR="0038094D" w:rsidRPr="009440F5">
        <w:rPr>
          <w:rFonts w:asciiTheme="minorHAnsi" w:hAnsiTheme="minorHAnsi" w:cstheme="minorHAnsi"/>
        </w:rPr>
        <w:t>s</w:t>
      </w:r>
      <w:r w:rsidRPr="009440F5">
        <w:rPr>
          <w:rFonts w:asciiTheme="minorHAnsi" w:hAnsiTheme="minorHAnsi" w:cstheme="minorHAnsi"/>
        </w:rPr>
        <w:t>przed przekazania Terenu Budowy przed przejęciem Robót przez Zamawiającego.</w:t>
      </w:r>
    </w:p>
    <w:p w14:paraId="16AB78B6" w14:textId="26D043E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przypadku uszkodzenia dróg</w:t>
      </w:r>
      <w:r w:rsidR="00966E8B">
        <w:rPr>
          <w:rFonts w:asciiTheme="minorHAnsi" w:hAnsiTheme="minorHAnsi" w:cstheme="minorHAnsi"/>
        </w:rPr>
        <w:t>, placów, chodników, parkingów</w:t>
      </w:r>
      <w:r w:rsidRPr="009440F5">
        <w:rPr>
          <w:rFonts w:asciiTheme="minorHAnsi" w:hAnsiTheme="minorHAnsi" w:cstheme="minorHAnsi"/>
        </w:rPr>
        <w:t xml:space="preserve"> lub infrastruktury związanej z funkcjonowaniem Zakładu</w:t>
      </w:r>
      <w:r w:rsidR="00966E8B">
        <w:rPr>
          <w:rFonts w:asciiTheme="minorHAnsi" w:hAnsiTheme="minorHAnsi" w:cstheme="minorHAnsi"/>
        </w:rPr>
        <w:t>,</w:t>
      </w:r>
      <w:r w:rsidRPr="009440F5">
        <w:rPr>
          <w:rFonts w:asciiTheme="minorHAnsi" w:hAnsiTheme="minorHAnsi" w:cstheme="minorHAnsi"/>
        </w:rPr>
        <w:t xml:space="preserve"> Wykonawca, ponad koszty naprawy szkody, może być narażony na koszty odszkodowawcze wynikające z przerw w pracy </w:t>
      </w:r>
      <w:r w:rsidR="00966E8B">
        <w:rPr>
          <w:rFonts w:asciiTheme="minorHAnsi" w:hAnsiTheme="minorHAnsi" w:cstheme="minorHAnsi"/>
        </w:rPr>
        <w:t>Zakładu lub danego obiektu, wynikłych z tego powodu</w:t>
      </w:r>
      <w:r w:rsidRPr="009440F5">
        <w:rPr>
          <w:rFonts w:asciiTheme="minorHAnsi" w:hAnsiTheme="minorHAnsi" w:cstheme="minorHAnsi"/>
        </w:rPr>
        <w:t>.</w:t>
      </w:r>
    </w:p>
    <w:p w14:paraId="4B42A214" w14:textId="170AD1C9" w:rsidR="009147D2" w:rsidRPr="009440F5" w:rsidRDefault="009147D2" w:rsidP="00B41CB1">
      <w:pPr>
        <w:pStyle w:val="Darek4"/>
        <w:keepLines w:val="0"/>
        <w:spacing w:line="276" w:lineRule="auto"/>
        <w:contextualSpacing/>
      </w:pPr>
      <w:bookmarkStart w:id="1434" w:name="_Toc16583364"/>
      <w:bookmarkStart w:id="1435" w:name="_Toc22291145"/>
      <w:r w:rsidRPr="009440F5">
        <w:t>Tereny zielone</w:t>
      </w:r>
      <w:bookmarkEnd w:id="1434"/>
      <w:bookmarkEnd w:id="1435"/>
    </w:p>
    <w:p w14:paraId="5650A970" w14:textId="44EB7E9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Przed rozpoczęciem Robót Wykonawca wspólnie z </w:t>
      </w:r>
      <w:r w:rsidR="008D4BE2" w:rsidRPr="009440F5">
        <w:rPr>
          <w:rFonts w:asciiTheme="minorHAnsi" w:hAnsiTheme="minorHAnsi" w:cstheme="minorHAnsi"/>
        </w:rPr>
        <w:t xml:space="preserve">Zamawiającym </w:t>
      </w:r>
      <w:r w:rsidRPr="009440F5">
        <w:rPr>
          <w:rFonts w:asciiTheme="minorHAnsi" w:hAnsiTheme="minorHAnsi" w:cstheme="minorHAnsi"/>
        </w:rPr>
        <w:t>przeprowadzi inwentaryzację terenów zielonych kolidujących z projektowanymi sieciami i drogami. Wykonawca będzie zobowiązany do przywrócenia terenów zielonych</w:t>
      </w:r>
      <w:r w:rsidR="00F51ECC" w:rsidRPr="009440F5">
        <w:rPr>
          <w:rFonts w:asciiTheme="minorHAnsi" w:hAnsiTheme="minorHAnsi" w:cstheme="minorHAnsi"/>
        </w:rPr>
        <w:t xml:space="preserve"> w przypadku ich uszkodzenia</w:t>
      </w:r>
      <w:r w:rsidRPr="009440F5">
        <w:rPr>
          <w:rFonts w:asciiTheme="minorHAnsi" w:hAnsiTheme="minorHAnsi" w:cstheme="minorHAnsi"/>
        </w:rPr>
        <w:t xml:space="preserve"> do stanu  </w:t>
      </w:r>
      <w:r w:rsidR="0038094D" w:rsidRPr="009440F5">
        <w:rPr>
          <w:rFonts w:asciiTheme="minorHAnsi" w:hAnsiTheme="minorHAnsi" w:cstheme="minorHAnsi"/>
        </w:rPr>
        <w:t>s</w:t>
      </w:r>
      <w:r w:rsidRPr="009440F5">
        <w:rPr>
          <w:rFonts w:asciiTheme="minorHAnsi" w:hAnsiTheme="minorHAnsi" w:cstheme="minorHAnsi"/>
        </w:rPr>
        <w:t xml:space="preserve">przed przekazania </w:t>
      </w:r>
      <w:r w:rsidR="00F51ECC" w:rsidRPr="009440F5">
        <w:rPr>
          <w:rFonts w:asciiTheme="minorHAnsi" w:hAnsiTheme="minorHAnsi" w:cstheme="minorHAnsi"/>
        </w:rPr>
        <w:t>Terenu B</w:t>
      </w:r>
      <w:r w:rsidRPr="009440F5">
        <w:rPr>
          <w:rFonts w:asciiTheme="minorHAnsi" w:hAnsiTheme="minorHAnsi" w:cstheme="minorHAnsi"/>
        </w:rPr>
        <w:t>udowy przez przejęciem Robót przez Zamawiającego.</w:t>
      </w:r>
      <w:r w:rsidR="00F51ECC" w:rsidRPr="009440F5">
        <w:rPr>
          <w:rFonts w:asciiTheme="minorHAnsi" w:hAnsiTheme="minorHAnsi" w:cstheme="minorHAnsi"/>
        </w:rPr>
        <w:t xml:space="preserve"> Dodatkowo Wykonawca jest zobowiązany do wykonania terenów zielonych zgodnie z zapisami PFU.</w:t>
      </w:r>
    </w:p>
    <w:p w14:paraId="6F811529" w14:textId="151EB801" w:rsidR="009147D2" w:rsidRPr="009440F5" w:rsidRDefault="009147D2" w:rsidP="00B41CB1">
      <w:pPr>
        <w:pStyle w:val="Darek4"/>
        <w:keepLines w:val="0"/>
        <w:spacing w:line="276" w:lineRule="auto"/>
        <w:contextualSpacing/>
      </w:pPr>
      <w:bookmarkStart w:id="1436" w:name="_Toc16583365"/>
      <w:bookmarkStart w:id="1437" w:name="_Toc22291146"/>
      <w:r w:rsidRPr="009440F5">
        <w:t>Opracowania i prace geodezyjno-kartograficzne</w:t>
      </w:r>
      <w:bookmarkEnd w:id="1436"/>
      <w:bookmarkEnd w:id="1437"/>
    </w:p>
    <w:p w14:paraId="4615C02D" w14:textId="2404470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Opracowania i czynności geodezyjne wykonają w imieniu Wykonawcy osoby lub podmioty posiadające niezbędne uprawnienia zawodowe w tym zakresie zgodnie z art. 43 ustawy z dnia 17 maja 1989r. Prawo geodezyjne i kartograficzne</w:t>
      </w:r>
      <w:r w:rsidR="00BD6B0B" w:rsidRPr="009440F5">
        <w:rPr>
          <w:rFonts w:asciiTheme="minorHAnsi" w:hAnsiTheme="minorHAnsi" w:cstheme="minorHAnsi"/>
        </w:rPr>
        <w:t xml:space="preserve"> (Dz. U. z 2019 r. poz. 725 z późn. zm.)</w:t>
      </w:r>
      <w:r w:rsidRPr="009440F5">
        <w:rPr>
          <w:rFonts w:asciiTheme="minorHAnsi" w:hAnsiTheme="minorHAnsi" w:cstheme="minorHAnsi"/>
        </w:rPr>
        <w:t>.</w:t>
      </w:r>
    </w:p>
    <w:p w14:paraId="4B7A68F8" w14:textId="7383CF1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Wszelkie opracowania geodezyjne będą przygotowywane i przekazywane </w:t>
      </w:r>
      <w:r w:rsidR="008D4BE2" w:rsidRPr="009440F5">
        <w:rPr>
          <w:rFonts w:asciiTheme="minorHAnsi" w:hAnsiTheme="minorHAnsi" w:cstheme="minorHAnsi"/>
        </w:rPr>
        <w:t xml:space="preserve">Zamawiającemu </w:t>
      </w:r>
      <w:r w:rsidRPr="009440F5">
        <w:rPr>
          <w:rFonts w:asciiTheme="minorHAnsi" w:hAnsiTheme="minorHAnsi" w:cstheme="minorHAnsi"/>
        </w:rPr>
        <w:t xml:space="preserve">zgodnie z zapisami </w:t>
      </w:r>
      <w:r w:rsidR="00966E8B">
        <w:rPr>
          <w:rFonts w:asciiTheme="minorHAnsi" w:hAnsiTheme="minorHAnsi" w:cstheme="minorHAnsi"/>
        </w:rPr>
        <w:t>SIWZ</w:t>
      </w:r>
      <w:r w:rsidRPr="009440F5">
        <w:rPr>
          <w:rFonts w:asciiTheme="minorHAnsi" w:hAnsiTheme="minorHAnsi" w:cstheme="minorHAnsi"/>
        </w:rPr>
        <w:t xml:space="preserve">, w wersji elektronicznej, w formacie  </w:t>
      </w:r>
      <w:r w:rsidR="004F2AFE">
        <w:rPr>
          <w:rFonts w:asciiTheme="minorHAnsi" w:hAnsiTheme="minorHAnsi" w:cstheme="minorHAnsi"/>
        </w:rPr>
        <w:t>DXF/DWG i pdf</w:t>
      </w:r>
      <w:r w:rsidRPr="009440F5">
        <w:rPr>
          <w:rFonts w:asciiTheme="minorHAnsi" w:hAnsiTheme="minorHAnsi" w:cstheme="minorHAnsi"/>
        </w:rPr>
        <w:t xml:space="preserve">. Każde opracowanie geodezyjne będzie wykonane w układzie współrzędnych, w którym prowadzona jest dokumentacja we właściwym miejscowo Powiatowym Ośrodku Dokumentacji Geodezyjnej i Kartograficznej i będzie opisane. Opis będzie zawierał </w:t>
      </w:r>
      <w:r w:rsidR="004F2AFE">
        <w:rPr>
          <w:rFonts w:asciiTheme="minorHAnsi" w:hAnsiTheme="minorHAnsi" w:cstheme="minorHAnsi"/>
        </w:rPr>
        <w:t xml:space="preserve">w szczególności </w:t>
      </w:r>
      <w:r w:rsidRPr="009440F5">
        <w:rPr>
          <w:rFonts w:asciiTheme="minorHAnsi" w:hAnsiTheme="minorHAnsi" w:cstheme="minorHAnsi"/>
        </w:rPr>
        <w:t>nazwę inwestycji, tytuł rysunku, datę/daty wykonania pomiarów, imię i nazwisko osoby wykonującej pomiar, dane reperów stałych i kontrolnych, punkty oraz warstwice z rzędnymi.</w:t>
      </w:r>
    </w:p>
    <w:p w14:paraId="3219DE24"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Istniejące poziomy terenu</w:t>
      </w:r>
    </w:p>
    <w:p w14:paraId="256BE212" w14:textId="497FB88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Przed przystąpieniem do prac Wykonawca wykona pomiar geodezyjny Terenu Budowy w oparciu o istniejące stałe punkty osnowy geodezyjnej udostępnione przez Zamawiającego. Pomiar zostanie przekazany </w:t>
      </w:r>
      <w:r w:rsidR="008D4BE2" w:rsidRPr="009440F5">
        <w:rPr>
          <w:rFonts w:asciiTheme="minorHAnsi" w:hAnsiTheme="minorHAnsi" w:cstheme="minorHAnsi"/>
        </w:rPr>
        <w:t>Zamawiającemu</w:t>
      </w:r>
      <w:r w:rsidRPr="009440F5">
        <w:rPr>
          <w:rFonts w:asciiTheme="minorHAnsi" w:hAnsiTheme="minorHAnsi" w:cstheme="minorHAnsi"/>
        </w:rPr>
        <w:t>.</w:t>
      </w:r>
    </w:p>
    <w:p w14:paraId="36CCA1F5"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Geodezyjne wyznaczanie obiektów w terenie</w:t>
      </w:r>
    </w:p>
    <w:p w14:paraId="636E108A" w14:textId="43D8135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Projekt zagospodarowania terenu zostanie opracowany geodezyjnie w celu określenia danych potrzebnych do wytyczenia w terenie położenia poszczególnych elementów projektowanych obiektów budowlanych, w szczególności punktów głównych budowli, przebiegu osi, linii rozgraniczających, usytuowania obiektów budowlanych, oraz ukształtowania terenu.</w:t>
      </w:r>
    </w:p>
    <w:p w14:paraId="107D647D" w14:textId="22AC169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Wytyczeniu w terenie i utrwaleniu na gruncie podlegają geodezyjne elementy określające usytuowanie w poziomie oraz posadowienie wysokościowe budowanych obiektów, w szczególności główne osie obiektów budowlanych naziemnych i podziemnych, charakterystyczne punkty projektowanego obiektu lub budowli, stałe punkty wysokościowe - repery.</w:t>
      </w:r>
    </w:p>
    <w:p w14:paraId="3584C788"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Czynności geodezyjne w toku Robót</w:t>
      </w:r>
    </w:p>
    <w:p w14:paraId="41E7881E" w14:textId="3EEBA77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Geodezyjna obsługa budowy obejmie </w:t>
      </w:r>
      <w:r w:rsidR="0038094D" w:rsidRPr="009440F5">
        <w:rPr>
          <w:rFonts w:asciiTheme="minorHAnsi" w:hAnsiTheme="minorHAnsi" w:cstheme="minorHAnsi"/>
        </w:rPr>
        <w:t xml:space="preserve">w szczególności </w:t>
      </w:r>
      <w:r w:rsidRPr="009440F5">
        <w:rPr>
          <w:rFonts w:asciiTheme="minorHAnsi" w:hAnsiTheme="minorHAnsi" w:cstheme="minorHAnsi"/>
        </w:rPr>
        <w:t xml:space="preserve">tyczenie i pomiary kontrolne tych elementów, których dokładność usytuowania bez pomiarów geodezyjnych nie zapewni prawidłowej realizacji Robót. Wykonanie czynności geodezyjnych wykonawca prac geodezyjnych potwierdzi wpisem do Dziennika Budowy. Wykonawca prac geodezyjnych przekaże Kierownikowi Budowy kopie szkiców tyczenia i kontroli położenia poszczególnych elementów </w:t>
      </w:r>
      <w:r w:rsidR="00324474">
        <w:rPr>
          <w:rFonts w:asciiTheme="minorHAnsi" w:hAnsiTheme="minorHAnsi" w:cstheme="minorHAnsi"/>
        </w:rPr>
        <w:t>obiektów budowlanych</w:t>
      </w:r>
      <w:r w:rsidRPr="009440F5">
        <w:rPr>
          <w:rFonts w:asciiTheme="minorHAnsi" w:hAnsiTheme="minorHAnsi" w:cstheme="minorHAnsi"/>
        </w:rPr>
        <w:t>, zawierające dane geodezyjne umożliwiające wznowienie lub kontrolę wyznaczenia.</w:t>
      </w:r>
    </w:p>
    <w:p w14:paraId="6A5DCD53"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Czynności geodezyjne po zakończeniu Robót</w:t>
      </w:r>
    </w:p>
    <w:p w14:paraId="2B9ACE9B"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 zakończeniu Robót Wykonawca sporządzi geodezyjną dokumentację powykonawczą w celu zebrania aktualnych danych o przestrzennym rozmieszczeniu elementów zagospodarowania terenu.</w:t>
      </w:r>
    </w:p>
    <w:p w14:paraId="6CF4E7E6" w14:textId="63CB25A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Geodezyjna dokumentacja powykonawcza będzie zawierać dokumentację geodezyjną sporządzoną na poszczególnych etapach realizacji Robót, a w szczególności szkice tyczenia i kontroli położenia poszczególnych elementów </w:t>
      </w:r>
      <w:r w:rsidR="00324474">
        <w:rPr>
          <w:rFonts w:asciiTheme="minorHAnsi" w:hAnsiTheme="minorHAnsi" w:cstheme="minorHAnsi"/>
        </w:rPr>
        <w:t>obiektów budowlanych</w:t>
      </w:r>
      <w:r w:rsidRPr="009440F5">
        <w:rPr>
          <w:rFonts w:asciiTheme="minorHAnsi" w:hAnsiTheme="minorHAnsi" w:cstheme="minorHAnsi"/>
        </w:rPr>
        <w:t xml:space="preserve">. Dokumentacja będzie zawierać dane umożliwiające wniesienie zmian na mapę zasadniczą, do ewidencji gruntów i budynków oraz do ewidencji sieci uzbrojenia terenu. Po </w:t>
      </w:r>
      <w:r w:rsidR="00324474">
        <w:rPr>
          <w:rFonts w:asciiTheme="minorHAnsi" w:hAnsiTheme="minorHAnsi" w:cstheme="minorHAnsi"/>
        </w:rPr>
        <w:t>zaakceptowaniu</w:t>
      </w:r>
      <w:r w:rsidRPr="009440F5">
        <w:rPr>
          <w:rFonts w:asciiTheme="minorHAnsi" w:hAnsiTheme="minorHAnsi" w:cstheme="minorHAnsi"/>
        </w:rPr>
        <w:t xml:space="preserve"> </w:t>
      </w:r>
      <w:r w:rsidR="00324474">
        <w:rPr>
          <w:rFonts w:asciiTheme="minorHAnsi" w:hAnsiTheme="minorHAnsi" w:cstheme="minorHAnsi"/>
        </w:rPr>
        <w:t xml:space="preserve"> tej d</w:t>
      </w:r>
      <w:r w:rsidRPr="009440F5">
        <w:rPr>
          <w:rFonts w:asciiTheme="minorHAnsi" w:hAnsiTheme="minorHAnsi" w:cstheme="minorHAnsi"/>
        </w:rPr>
        <w:t xml:space="preserve">okumentacji przez </w:t>
      </w:r>
      <w:r w:rsidR="008D4BE2" w:rsidRPr="009440F5">
        <w:rPr>
          <w:rFonts w:asciiTheme="minorHAnsi" w:hAnsiTheme="minorHAnsi" w:cstheme="minorHAnsi"/>
        </w:rPr>
        <w:t>Zamawiającego</w:t>
      </w:r>
      <w:r w:rsidR="00324474">
        <w:rPr>
          <w:rFonts w:asciiTheme="minorHAnsi" w:hAnsiTheme="minorHAnsi" w:cstheme="minorHAnsi"/>
        </w:rPr>
        <w:t>,</w:t>
      </w:r>
      <w:r w:rsidR="008D4BE2" w:rsidRPr="009440F5">
        <w:rPr>
          <w:rFonts w:asciiTheme="minorHAnsi" w:hAnsiTheme="minorHAnsi" w:cstheme="minorHAnsi"/>
        </w:rPr>
        <w:t xml:space="preserve"> </w:t>
      </w:r>
      <w:r w:rsidRPr="009440F5">
        <w:rPr>
          <w:rFonts w:asciiTheme="minorHAnsi" w:hAnsiTheme="minorHAnsi" w:cstheme="minorHAnsi"/>
        </w:rPr>
        <w:t>Wykonawca przekazuje do ośrodka dokumentacji geodezyjnej i kartograficznej oryginał dokumentacji w formie i zakresie przewidzianym przepisami.</w:t>
      </w:r>
    </w:p>
    <w:p w14:paraId="0A71495C" w14:textId="6C0A2B2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Przej</w:t>
      </w:r>
      <w:r w:rsidR="00324474">
        <w:rPr>
          <w:rFonts w:asciiTheme="minorHAnsi" w:hAnsiTheme="minorHAnsi" w:cstheme="minorHAnsi"/>
        </w:rPr>
        <w:t>ę</w:t>
      </w:r>
      <w:r w:rsidRPr="009440F5">
        <w:rPr>
          <w:rFonts w:asciiTheme="minorHAnsi" w:hAnsiTheme="minorHAnsi" w:cstheme="minorHAnsi"/>
        </w:rPr>
        <w:t xml:space="preserve">cie Robót przez Zamawiającego nie nastąpi do momentu przekazania Zamawiającemu </w:t>
      </w:r>
      <w:r w:rsidR="00E261C8">
        <w:rPr>
          <w:rFonts w:asciiTheme="minorHAnsi" w:hAnsiTheme="minorHAnsi" w:cstheme="minorHAnsi"/>
        </w:rPr>
        <w:t>zaakceptowanej</w:t>
      </w:r>
      <w:r w:rsidR="00E261C8" w:rsidRPr="009440F5">
        <w:rPr>
          <w:rFonts w:asciiTheme="minorHAnsi" w:hAnsiTheme="minorHAnsi" w:cstheme="minorHAnsi"/>
        </w:rPr>
        <w:t xml:space="preserve"> </w:t>
      </w:r>
      <w:r w:rsidRPr="009440F5">
        <w:rPr>
          <w:rFonts w:asciiTheme="minorHAnsi" w:hAnsiTheme="minorHAnsi" w:cstheme="minorHAnsi"/>
        </w:rPr>
        <w:t>przez</w:t>
      </w:r>
      <w:r w:rsidR="008D4BE2" w:rsidRPr="009440F5">
        <w:rPr>
          <w:rFonts w:asciiTheme="minorHAnsi" w:hAnsiTheme="minorHAnsi" w:cstheme="minorHAnsi"/>
        </w:rPr>
        <w:t xml:space="preserve"> ZIN </w:t>
      </w:r>
      <w:r w:rsidRPr="009440F5">
        <w:rPr>
          <w:rFonts w:asciiTheme="minorHAnsi" w:hAnsiTheme="minorHAnsi" w:cstheme="minorHAnsi"/>
        </w:rPr>
        <w:t>Dokumentacji Powykonawczej</w:t>
      </w:r>
      <w:r w:rsidR="001C58F3">
        <w:rPr>
          <w:rFonts w:asciiTheme="minorHAnsi" w:hAnsiTheme="minorHAnsi" w:cstheme="minorHAnsi"/>
        </w:rPr>
        <w:t xml:space="preserve"> i </w:t>
      </w:r>
      <w:r w:rsidR="00863ABE">
        <w:rPr>
          <w:rFonts w:asciiTheme="minorHAnsi" w:hAnsiTheme="minorHAnsi" w:cstheme="minorHAnsi"/>
        </w:rPr>
        <w:t>Instrukcji Eksploatacji i Konserwacji</w:t>
      </w:r>
      <w:r w:rsidR="00DD241C">
        <w:rPr>
          <w:rFonts w:asciiTheme="minorHAnsi" w:hAnsiTheme="minorHAnsi" w:cstheme="minorHAnsi"/>
        </w:rPr>
        <w:t>, której elementem jest</w:t>
      </w:r>
      <w:r w:rsidR="00DD241C" w:rsidRPr="00DD241C">
        <w:rPr>
          <w:rFonts w:asciiTheme="minorHAnsi" w:hAnsiTheme="minorHAnsi" w:cstheme="minorHAnsi"/>
        </w:rPr>
        <w:t xml:space="preserve"> </w:t>
      </w:r>
      <w:r w:rsidR="00DB5205">
        <w:rPr>
          <w:rFonts w:asciiTheme="minorHAnsi" w:hAnsiTheme="minorHAnsi" w:cstheme="minorHAnsi"/>
        </w:rPr>
        <w:t>geodezyjna dokumentacja powykonawcza</w:t>
      </w:r>
      <w:r w:rsidRPr="009440F5">
        <w:rPr>
          <w:rFonts w:asciiTheme="minorHAnsi" w:hAnsiTheme="minorHAnsi" w:cstheme="minorHAnsi"/>
        </w:rPr>
        <w:t>.</w:t>
      </w:r>
    </w:p>
    <w:p w14:paraId="371809FE" w14:textId="5685C9BD" w:rsidR="009147D2" w:rsidRPr="009440F5" w:rsidRDefault="009147D2" w:rsidP="00B41CB1">
      <w:pPr>
        <w:pStyle w:val="Darek4"/>
        <w:keepLines w:val="0"/>
        <w:spacing w:line="276" w:lineRule="auto"/>
        <w:contextualSpacing/>
      </w:pPr>
      <w:bookmarkStart w:id="1438" w:name="_Toc16583366"/>
      <w:bookmarkStart w:id="1439" w:name="_Toc22291147"/>
      <w:r w:rsidRPr="009440F5">
        <w:t>Warunki BHP oraz bezpieczeństwa pożarowego</w:t>
      </w:r>
      <w:bookmarkEnd w:id="1438"/>
      <w:bookmarkEnd w:id="1439"/>
    </w:p>
    <w:p w14:paraId="30441843"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Wymagania ogólne</w:t>
      </w:r>
    </w:p>
    <w:p w14:paraId="3F6384A7" w14:textId="4E52066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zapewni i utrzyma bezpieczeństwo Terenu Budowy oraz Robót prowadzonych poza nim w okresie trwania Kontraktu, aż do zakończenia i odbioru końcowego Robót, w szczególności utrzyma bezpieczne warunki pracy i pobytu osób wykonujących czynności związane z budową i nienaruszalność ich mienia służącego do pracy, a także zabezpieczy Teren Budowy przed dostępem osób nieupoważnionych. Wykonawca ponosi pełną odpowiedzialność za przestrzeganie przepisów BHP, przeciwpożarowych, przepisów ochrony środowiska na </w:t>
      </w:r>
      <w:r w:rsidR="00DB5205">
        <w:rPr>
          <w:rFonts w:asciiTheme="minorHAnsi" w:hAnsiTheme="minorHAnsi" w:cstheme="minorHAnsi"/>
        </w:rPr>
        <w:t>T</w:t>
      </w:r>
      <w:r w:rsidRPr="009440F5">
        <w:rPr>
          <w:rFonts w:asciiTheme="minorHAnsi" w:hAnsiTheme="minorHAnsi" w:cstheme="minorHAnsi"/>
        </w:rPr>
        <w:t xml:space="preserve">erenie </w:t>
      </w:r>
      <w:r w:rsidR="00DB5205">
        <w:rPr>
          <w:rFonts w:asciiTheme="minorHAnsi" w:hAnsiTheme="minorHAnsi" w:cstheme="minorHAnsi"/>
        </w:rPr>
        <w:t>B</w:t>
      </w:r>
      <w:r w:rsidRPr="009440F5">
        <w:rPr>
          <w:rFonts w:asciiTheme="minorHAnsi" w:hAnsiTheme="minorHAnsi" w:cstheme="minorHAnsi"/>
        </w:rPr>
        <w:t>udowy oraz przyległym.</w:t>
      </w:r>
    </w:p>
    <w:p w14:paraId="67E4CAFD" w14:textId="26F683E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Ponadto </w:t>
      </w:r>
      <w:r w:rsidR="00DB5205">
        <w:rPr>
          <w:rFonts w:asciiTheme="minorHAnsi" w:hAnsiTheme="minorHAnsi" w:cstheme="minorHAnsi"/>
        </w:rPr>
        <w:t xml:space="preserve">Wykonawca </w:t>
      </w:r>
      <w:r w:rsidRPr="009440F5">
        <w:rPr>
          <w:rFonts w:asciiTheme="minorHAnsi" w:hAnsiTheme="minorHAnsi" w:cstheme="minorHAnsi"/>
        </w:rPr>
        <w:t>zapewni porządek w obrębie Terenu Budowy, zabezpieczy Roboty, pracowników oraz osoby trzecie i mienie znajdujące się na Terenie Budowy oraz utrzyma Teren Budowy w stanie wolnym od wszelkich zbytecznych przeszkód, nadwyżek materiału czy odpadów.</w:t>
      </w:r>
    </w:p>
    <w:p w14:paraId="4F4C4152"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Podczas realizacji Robót Wykonawca będzie przestrzegał przepisów dotyczących bezpieczeństwa i higieny pracy, zgodnie z Prawem Kraju.</w:t>
      </w:r>
    </w:p>
    <w:p w14:paraId="3B72D8D5"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zapewni i będzie utrzymywał wszelkie urządzenia socjalne, sprzęt oraz odpowiednią odzież dla ochrony życia i zdrowia osób zatrudnionych na budowie oraz dla zapewnienia bezpieczeństwa publicznego.</w:t>
      </w:r>
    </w:p>
    <w:p w14:paraId="3FF52863" w14:textId="6925B4D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zobowiązuje się do okazania </w:t>
      </w:r>
      <w:r w:rsidR="00A8542E" w:rsidRPr="009440F5">
        <w:rPr>
          <w:rFonts w:asciiTheme="minorHAnsi" w:hAnsiTheme="minorHAnsi" w:cstheme="minorHAnsi"/>
        </w:rPr>
        <w:t xml:space="preserve">na żądanie Zamawiającego lub organów kontroli </w:t>
      </w:r>
      <w:r w:rsidRPr="009440F5">
        <w:rPr>
          <w:rFonts w:asciiTheme="minorHAnsi" w:hAnsiTheme="minorHAnsi" w:cstheme="minorHAnsi"/>
        </w:rPr>
        <w:t>dokumentów potwierdzających ważność szkoleń BHP, badań lekarskich oraz odpowiednich uprawnień i świadectw kwalifikacyjnych. Wykonawca przeprowadzi ocenę ryzyka zawodowego związanego z zakresem planowanych prac oraz zapewni bezpośredni nadzór nad swoimi pracownikami.</w:t>
      </w:r>
    </w:p>
    <w:tbl>
      <w:tblPr>
        <w:tblStyle w:val="Tabela-Siatka"/>
        <w:tblW w:w="0" w:type="auto"/>
        <w:tblLook w:val="04A0" w:firstRow="1" w:lastRow="0" w:firstColumn="1" w:lastColumn="0" w:noHBand="0" w:noVBand="1"/>
      </w:tblPr>
      <w:tblGrid>
        <w:gridCol w:w="9065"/>
      </w:tblGrid>
      <w:tr w:rsidR="009147D2" w:rsidRPr="009440F5" w14:paraId="2E141554" w14:textId="77777777" w:rsidTr="00420AE2">
        <w:tc>
          <w:tcPr>
            <w:tcW w:w="9065" w:type="dxa"/>
            <w:shd w:val="clear" w:color="auto" w:fill="C8FFC8"/>
          </w:tcPr>
          <w:p w14:paraId="3B1B42F8"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1FE4F83E" w14:textId="10074A3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zapewni oraz wyegzekwuje używanie</w:t>
            </w:r>
            <w:r w:rsidR="00A66DA9">
              <w:rPr>
                <w:rFonts w:asciiTheme="minorHAnsi" w:hAnsiTheme="minorHAnsi" w:cstheme="minorHAnsi"/>
              </w:rPr>
              <w:t>,</w:t>
            </w:r>
            <w:r w:rsidRPr="009440F5">
              <w:rPr>
                <w:rFonts w:asciiTheme="minorHAnsi" w:hAnsiTheme="minorHAnsi" w:cstheme="minorHAnsi"/>
              </w:rPr>
              <w:t xml:space="preserve"> przez Personel Wykonawcy przez cały okres trwania </w:t>
            </w:r>
            <w:r w:rsidR="00DB5205">
              <w:rPr>
                <w:rFonts w:asciiTheme="minorHAnsi" w:hAnsiTheme="minorHAnsi" w:cstheme="minorHAnsi"/>
              </w:rPr>
              <w:t>R</w:t>
            </w:r>
            <w:r w:rsidRPr="009440F5">
              <w:rPr>
                <w:rFonts w:asciiTheme="minorHAnsi" w:hAnsiTheme="minorHAnsi" w:cstheme="minorHAnsi"/>
              </w:rPr>
              <w:t>obót</w:t>
            </w:r>
            <w:r w:rsidR="00A66DA9">
              <w:rPr>
                <w:rFonts w:asciiTheme="minorHAnsi" w:hAnsiTheme="minorHAnsi" w:cstheme="minorHAnsi"/>
              </w:rPr>
              <w:t>,</w:t>
            </w:r>
            <w:r w:rsidRPr="009440F5">
              <w:rPr>
                <w:rFonts w:asciiTheme="minorHAnsi" w:hAnsiTheme="minorHAnsi" w:cstheme="minorHAnsi"/>
              </w:rPr>
              <w:t xml:space="preserve"> środków ochrony indywidualnej w postaci kamizelek ostrzegawczych, odzieży oraz obuwia roboczego i/lub ochronnego oraz hełmów ochronnych, także wszelkich innych środków ochrony indywidualnej oraz zbiorowej stosownie do zagrożeń.</w:t>
            </w:r>
          </w:p>
        </w:tc>
      </w:tr>
    </w:tbl>
    <w:p w14:paraId="5382F0D6"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zapewni podstawowe środki ochrony indywidualnej dla osób upoważnionych do przebywania na Terenie Budowy, za wyjątkiem Innych wykonawców. Wszelkie środki ochrony indywidualnej będą spełniać wymogi Prawa Kraju</w:t>
      </w:r>
    </w:p>
    <w:p w14:paraId="615E19DB" w14:textId="56C6588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odpowiadał za ochronę urządzeń i instalacji naziemnych oraz podziemnych, co do istnienia których posiada wiedzę. O fakcie przypadkowego lub umyślnego uszkodzenia jakichkolwiek instalacji lub urządzeń Wykonawca bezzwłocznie powiadomi </w:t>
      </w:r>
      <w:r w:rsidR="00E70BD3" w:rsidRPr="009440F5">
        <w:rPr>
          <w:rFonts w:asciiTheme="minorHAnsi" w:hAnsiTheme="minorHAnsi" w:cstheme="minorHAnsi"/>
        </w:rPr>
        <w:t>Zamawiającego</w:t>
      </w:r>
      <w:r w:rsidRPr="009440F5">
        <w:rPr>
          <w:rFonts w:asciiTheme="minorHAnsi" w:hAnsiTheme="minorHAnsi" w:cstheme="minorHAnsi"/>
        </w:rPr>
        <w:t>.</w:t>
      </w:r>
    </w:p>
    <w:p w14:paraId="7212D7C6"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zapewni w każdym momencie wykonywania Robót obecność na Terenie Budowy co najmniej jednej osoby przeszkolonej w zakresie udzielania pierwszej pomocy przedmedycznej, co będzie udokumentowane ważnym imiennym certyfikatem odbycia szkolenia. Wykonawca zapewni i utrzyma na Terenie Budowy odpowiednie jakościowo i ilościowo sprzęt i materiały pierwszej pomocy.</w:t>
      </w:r>
    </w:p>
    <w:p w14:paraId="57ECB260" w14:textId="74E6B10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zabezpieczy Teren Budowy i będzie realizował Roboty zgodnie z przepisami ochrony przeciwpożarowej.</w:t>
      </w:r>
      <w:r w:rsidR="0006063E" w:rsidRPr="009440F5">
        <w:rPr>
          <w:rFonts w:asciiTheme="minorHAnsi" w:hAnsiTheme="minorHAnsi" w:cstheme="minorHAnsi"/>
        </w:rPr>
        <w:t xml:space="preserve"> W szczególności Wykonawca uwzględni prowadzenie robót w bezpośrednim sąsiedztwie terenów leśnych.</w:t>
      </w:r>
      <w:r w:rsidRPr="009440F5">
        <w:rPr>
          <w:rFonts w:asciiTheme="minorHAnsi" w:hAnsiTheme="minorHAnsi" w:cstheme="minorHAnsi"/>
        </w:rPr>
        <w:t xml:space="preserve"> Wykonawca będzie utrzymywał sprawny sprzęt przeciwpożarowy posiadający aktualne legalizacje, a wszelkie materiały palne będą składowane w sposób zgodny z odpowiednimi przepisami i zabezpieczone przed dostępem osób nieupoważnionych. Wykonawca będzie odpowiedzialny za wszelkie szkody na rzecz Zamawiającego oraz osób trzecich spowodowane pożarem powstałym w wyniku realizacji Robót.</w:t>
      </w:r>
      <w:r w:rsidR="0006063E" w:rsidRPr="009440F5">
        <w:rPr>
          <w:rFonts w:asciiTheme="minorHAnsi" w:hAnsiTheme="minorHAnsi" w:cstheme="minorHAnsi"/>
        </w:rPr>
        <w:t xml:space="preserve"> Wykonawca jest zobowiązany do wyznaczenia palarni na Terenie Budowy.</w:t>
      </w:r>
    </w:p>
    <w:p w14:paraId="2E83F8FF" w14:textId="123FA95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będzie miał prawo do przeprowadzenia na własny koszt niezależnego audytu BHP oraz ochrony pożarowej Terenu Budowy. Wykonawca zapewni dostęp audytora Zamawiającego do wszystkich miejsc Terenu Budowy, wgląd do dokumentacji budowy oraz będzie współpracował dostarczając wszelkich niezbędnych informacji. Wszelkie ustalenia audytora Zamawiającego będą przedmiotem rozmów pomiędzy Stronami.</w:t>
      </w:r>
    </w:p>
    <w:p w14:paraId="17F42C99"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Plan Bezpieczeństwa i Ochrony Zdrowia</w:t>
      </w:r>
    </w:p>
    <w:p w14:paraId="0D5FBAE2" w14:textId="1297859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opracuje i uzyska </w:t>
      </w:r>
      <w:r w:rsidR="00A66DA9">
        <w:rPr>
          <w:rFonts w:asciiTheme="minorHAnsi" w:hAnsiTheme="minorHAnsi" w:cstheme="minorHAnsi"/>
        </w:rPr>
        <w:t>akceptację</w:t>
      </w:r>
      <w:r w:rsidRPr="009440F5">
        <w:rPr>
          <w:rFonts w:asciiTheme="minorHAnsi" w:hAnsiTheme="minorHAnsi" w:cstheme="minorHAnsi"/>
        </w:rPr>
        <w:t xml:space="preserve"> </w:t>
      </w:r>
      <w:r w:rsidR="00E70BD3" w:rsidRPr="009440F5">
        <w:rPr>
          <w:rFonts w:asciiTheme="minorHAnsi" w:hAnsiTheme="minorHAnsi" w:cstheme="minorHAnsi"/>
        </w:rPr>
        <w:t xml:space="preserve">Zamawiającego </w:t>
      </w:r>
      <w:r w:rsidR="00A66DA9">
        <w:rPr>
          <w:rFonts w:asciiTheme="minorHAnsi" w:hAnsiTheme="minorHAnsi" w:cstheme="minorHAnsi"/>
        </w:rPr>
        <w:t xml:space="preserve">dla </w:t>
      </w:r>
      <w:r w:rsidRPr="009440F5">
        <w:rPr>
          <w:rFonts w:asciiTheme="minorHAnsi" w:hAnsiTheme="minorHAnsi" w:cstheme="minorHAnsi"/>
        </w:rPr>
        <w:t>Planu Bezpieczeństwa i Ochrony Zdrowia (Planu BIOZ)</w:t>
      </w:r>
      <w:r w:rsidR="00A66DA9">
        <w:rPr>
          <w:rFonts w:asciiTheme="minorHAnsi" w:hAnsiTheme="minorHAnsi" w:cstheme="minorHAnsi"/>
        </w:rPr>
        <w:t>,</w:t>
      </w:r>
      <w:r w:rsidRPr="009440F5">
        <w:rPr>
          <w:rFonts w:asciiTheme="minorHAnsi" w:hAnsiTheme="minorHAnsi" w:cstheme="minorHAnsi"/>
        </w:rPr>
        <w:t xml:space="preserve"> zgodnie z Prawem Kraju.</w:t>
      </w:r>
    </w:p>
    <w:p w14:paraId="2C9126A7" w14:textId="59EBEB2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Plan BIOZ będzie zawierał </w:t>
      </w:r>
      <w:r w:rsidR="00A66DA9">
        <w:rPr>
          <w:rFonts w:asciiTheme="minorHAnsi" w:hAnsiTheme="minorHAnsi" w:cstheme="minorHAnsi"/>
        </w:rPr>
        <w:t xml:space="preserve">m.in. </w:t>
      </w:r>
      <w:r w:rsidRPr="009440F5">
        <w:rPr>
          <w:rFonts w:asciiTheme="minorHAnsi" w:hAnsiTheme="minorHAnsi" w:cstheme="minorHAnsi"/>
        </w:rPr>
        <w:t xml:space="preserve">szczegółowe procedury postępowania na wypadek wystąpienia pożaru na Terenie Budowy oraz w jego bezpośrednim sąsiedztwie. Dodatkowo Plan BIOZ będzie zawierał </w:t>
      </w:r>
      <w:r w:rsidR="00A66DA9">
        <w:rPr>
          <w:rFonts w:asciiTheme="minorHAnsi" w:hAnsiTheme="minorHAnsi" w:cstheme="minorHAnsi"/>
        </w:rPr>
        <w:t xml:space="preserve">także </w:t>
      </w:r>
      <w:r w:rsidRPr="009440F5">
        <w:rPr>
          <w:rFonts w:asciiTheme="minorHAnsi" w:hAnsiTheme="minorHAnsi" w:cstheme="minorHAnsi"/>
        </w:rPr>
        <w:t xml:space="preserve">procedury dopuszczania do pracy </w:t>
      </w:r>
      <w:r w:rsidR="00A66DA9">
        <w:rPr>
          <w:rFonts w:asciiTheme="minorHAnsi" w:hAnsiTheme="minorHAnsi" w:cstheme="minorHAnsi"/>
        </w:rPr>
        <w:t>n</w:t>
      </w:r>
      <w:r w:rsidRPr="009440F5">
        <w:rPr>
          <w:rFonts w:asciiTheme="minorHAnsi" w:hAnsiTheme="minorHAnsi" w:cstheme="minorHAnsi"/>
        </w:rPr>
        <w:t xml:space="preserve">a Terenie Budowy urządzeń dźwigowych. Plan BIOZ będzie przekazany </w:t>
      </w:r>
      <w:r w:rsidR="00E70BD3" w:rsidRPr="009440F5">
        <w:rPr>
          <w:rFonts w:asciiTheme="minorHAnsi" w:hAnsiTheme="minorHAnsi" w:cstheme="minorHAnsi"/>
        </w:rPr>
        <w:t xml:space="preserve">Zamawiającemu </w:t>
      </w:r>
      <w:r w:rsidRPr="009440F5">
        <w:rPr>
          <w:rFonts w:asciiTheme="minorHAnsi" w:hAnsiTheme="minorHAnsi" w:cstheme="minorHAnsi"/>
        </w:rPr>
        <w:t>w czasie określonym w Kontrakcie oraz będzie podlegał</w:t>
      </w:r>
      <w:r w:rsidR="00E70BD3" w:rsidRPr="009440F5">
        <w:rPr>
          <w:rFonts w:asciiTheme="minorHAnsi" w:hAnsiTheme="minorHAnsi" w:cstheme="minorHAnsi"/>
        </w:rPr>
        <w:t xml:space="preserve"> jego</w:t>
      </w:r>
      <w:r w:rsidRPr="009440F5">
        <w:rPr>
          <w:rFonts w:asciiTheme="minorHAnsi" w:hAnsiTheme="minorHAnsi" w:cstheme="minorHAnsi"/>
        </w:rPr>
        <w:t xml:space="preserve"> akceptacji </w:t>
      </w:r>
      <w:r w:rsidR="00E70BD3" w:rsidRPr="009440F5">
        <w:rPr>
          <w:rFonts w:asciiTheme="minorHAnsi" w:hAnsiTheme="minorHAnsi" w:cstheme="minorHAnsi"/>
        </w:rPr>
        <w:t xml:space="preserve"> </w:t>
      </w:r>
      <w:r w:rsidRPr="009440F5">
        <w:rPr>
          <w:rFonts w:asciiTheme="minorHAnsi" w:hAnsiTheme="minorHAnsi" w:cstheme="minorHAnsi"/>
        </w:rPr>
        <w:t>zgodnie z zapisami Kontraktu.</w:t>
      </w:r>
    </w:p>
    <w:p w14:paraId="57849122" w14:textId="77777777" w:rsidR="009147D2" w:rsidRPr="009440F5" w:rsidRDefault="009147D2" w:rsidP="00B41CB1">
      <w:pPr>
        <w:pStyle w:val="Darek"/>
        <w:spacing w:line="276" w:lineRule="auto"/>
        <w:contextualSpacing/>
        <w:rPr>
          <w:rFonts w:asciiTheme="minorHAnsi" w:hAnsiTheme="minorHAnsi" w:cstheme="minorHAnsi"/>
          <w:b/>
        </w:rPr>
      </w:pPr>
      <w:r w:rsidRPr="009440F5">
        <w:rPr>
          <w:rFonts w:asciiTheme="minorHAnsi" w:hAnsiTheme="minorHAnsi" w:cstheme="minorHAnsi"/>
          <w:b/>
        </w:rPr>
        <w:t>Szkolenia BHP</w:t>
      </w:r>
    </w:p>
    <w:p w14:paraId="13C0B599" w14:textId="389B3B5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przeprowadzi wymagane prawem szkolenia wstępne BHP oraz szkolenia środowiskowe Personelu Wykonawcy w celu zapoznania ze szczególnymi wymogami BHP, ochrony środowiska i specyfiką Terenu Budowy i udokumentuje ich przeprowadzenie. Szkolenia przeprowadzi osoba formalnie przygotowana do prowadzenia szkoleń BHP. Wykonawca zapewni szkolenie BHP Personelu </w:t>
      </w:r>
      <w:r w:rsidR="00E70BD3" w:rsidRPr="009440F5">
        <w:rPr>
          <w:rFonts w:asciiTheme="minorHAnsi" w:hAnsiTheme="minorHAnsi" w:cstheme="minorHAnsi"/>
        </w:rPr>
        <w:t xml:space="preserve">Zamawiającego </w:t>
      </w:r>
      <w:r w:rsidRPr="009440F5">
        <w:rPr>
          <w:rFonts w:asciiTheme="minorHAnsi" w:hAnsiTheme="minorHAnsi" w:cstheme="minorHAnsi"/>
        </w:rPr>
        <w:t xml:space="preserve">stosownie do zagrożeń związanych z pełnionymi obowiązkami oraz udokumentuje jego przeprowadzenie. </w:t>
      </w:r>
    </w:p>
    <w:p w14:paraId="630365CD" w14:textId="7FEF6BE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Ponadto Wykonawca przygotuje ogólny regulamin BHP dla Personelu Zamawiającego oraz innych osób upoważnionych do przebywania na Terenie Budowy, w oparciu o który Wykonawca będzie prowadził szkolenia wstępne dla osób wizytujących Teren Budowy przez cały okres trwania Robót. Ogólny regulamin BHP będzie zawierał opisy głównych zagrożeń, zasady poruszania się po Terenie Budowy oraz zasady postępowania w sytuacjach awaryjnych. Odbycie szkolenia wstępnego przez osoby wizytujące Teren Budowy będzie poświadczone własnoręcznym podpisem</w:t>
      </w:r>
      <w:r w:rsidR="00A66DA9">
        <w:rPr>
          <w:rFonts w:asciiTheme="minorHAnsi" w:hAnsiTheme="minorHAnsi" w:cstheme="minorHAnsi"/>
        </w:rPr>
        <w:t xml:space="preserve"> szkolonego</w:t>
      </w:r>
      <w:r w:rsidRPr="009440F5">
        <w:rPr>
          <w:rFonts w:asciiTheme="minorHAnsi" w:hAnsiTheme="minorHAnsi" w:cstheme="minorHAnsi"/>
        </w:rPr>
        <w:t>. Wykonawca będzie prowadził ewidencję szkoleń BHP.</w:t>
      </w:r>
    </w:p>
    <w:p w14:paraId="146564A8" w14:textId="65994D85" w:rsidR="009147D2" w:rsidRPr="009440F5" w:rsidRDefault="009147D2" w:rsidP="00B41CB1">
      <w:pPr>
        <w:pStyle w:val="Darek4"/>
        <w:keepLines w:val="0"/>
        <w:spacing w:line="276" w:lineRule="auto"/>
        <w:contextualSpacing/>
      </w:pPr>
      <w:bookmarkStart w:id="1440" w:name="_Toc16583367"/>
      <w:bookmarkStart w:id="1441" w:name="_Toc22291148"/>
      <w:r w:rsidRPr="009440F5">
        <w:t>Organizacja ruchu</w:t>
      </w:r>
      <w:bookmarkEnd w:id="1440"/>
      <w:bookmarkEnd w:id="1441"/>
    </w:p>
    <w:p w14:paraId="10D34C30" w14:textId="1537B6A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będzie odpowiedzialny za</w:t>
      </w:r>
      <w:r w:rsidR="00E80589">
        <w:rPr>
          <w:rFonts w:asciiTheme="minorHAnsi" w:hAnsiTheme="minorHAnsi" w:cstheme="minorHAnsi"/>
        </w:rPr>
        <w:t xml:space="preserve"> prawidłową</w:t>
      </w:r>
      <w:r w:rsidRPr="009440F5">
        <w:rPr>
          <w:rFonts w:asciiTheme="minorHAnsi" w:hAnsiTheme="minorHAnsi" w:cstheme="minorHAnsi"/>
        </w:rPr>
        <w:t xml:space="preserve"> </w:t>
      </w:r>
      <w:r w:rsidRPr="00475B2A">
        <w:rPr>
          <w:rFonts w:asciiTheme="minorHAnsi" w:hAnsiTheme="minorHAnsi" w:cstheme="minorHAnsi"/>
        </w:rPr>
        <w:t>organizacj</w:t>
      </w:r>
      <w:r w:rsidR="00E80589" w:rsidRPr="00475B2A">
        <w:rPr>
          <w:rFonts w:asciiTheme="minorHAnsi" w:hAnsiTheme="minorHAnsi" w:cstheme="minorHAnsi"/>
        </w:rPr>
        <w:t>ę</w:t>
      </w:r>
      <w:r w:rsidRPr="00475B2A">
        <w:rPr>
          <w:rFonts w:asciiTheme="minorHAnsi" w:hAnsiTheme="minorHAnsi"/>
        </w:rPr>
        <w:t xml:space="preserve"> ruchu kołowego </w:t>
      </w:r>
      <w:r w:rsidR="00475B2A">
        <w:rPr>
          <w:rFonts w:asciiTheme="minorHAnsi" w:hAnsiTheme="minorHAnsi"/>
        </w:rPr>
        <w:t xml:space="preserve">na </w:t>
      </w:r>
      <w:r w:rsidR="00475B2A" w:rsidRPr="00475B2A">
        <w:rPr>
          <w:rFonts w:asciiTheme="minorHAnsi" w:hAnsiTheme="minorHAnsi"/>
        </w:rPr>
        <w:t>Teren</w:t>
      </w:r>
      <w:r w:rsidR="00475B2A">
        <w:rPr>
          <w:rFonts w:asciiTheme="minorHAnsi" w:hAnsiTheme="minorHAnsi"/>
        </w:rPr>
        <w:t>ie</w:t>
      </w:r>
      <w:r w:rsidR="00475B2A" w:rsidRPr="00475B2A">
        <w:rPr>
          <w:rFonts w:asciiTheme="minorHAnsi" w:hAnsiTheme="minorHAnsi"/>
        </w:rPr>
        <w:t xml:space="preserve"> </w:t>
      </w:r>
      <w:r w:rsidRPr="00475B2A">
        <w:rPr>
          <w:rFonts w:asciiTheme="minorHAnsi" w:hAnsiTheme="minorHAnsi"/>
        </w:rPr>
        <w:t>Budowy</w:t>
      </w:r>
      <w:r w:rsidR="00475B2A">
        <w:rPr>
          <w:rFonts w:asciiTheme="minorHAnsi" w:hAnsiTheme="minorHAnsi" w:cstheme="minorHAnsi"/>
        </w:rPr>
        <w:t>,</w:t>
      </w:r>
      <w:r w:rsidRPr="009440F5">
        <w:rPr>
          <w:rFonts w:asciiTheme="minorHAnsi" w:hAnsiTheme="minorHAnsi" w:cstheme="minorHAnsi"/>
        </w:rPr>
        <w:t xml:space="preserve"> uwzględnia</w:t>
      </w:r>
      <w:r w:rsidR="00E80589">
        <w:rPr>
          <w:rFonts w:asciiTheme="minorHAnsi" w:hAnsiTheme="minorHAnsi" w:cstheme="minorHAnsi"/>
        </w:rPr>
        <w:t>jącą</w:t>
      </w:r>
      <w:r w:rsidRPr="009440F5">
        <w:rPr>
          <w:rFonts w:asciiTheme="minorHAnsi" w:hAnsiTheme="minorHAnsi" w:cstheme="minorHAnsi"/>
        </w:rPr>
        <w:t xml:space="preserve"> obowiązujące na </w:t>
      </w:r>
      <w:r w:rsidR="00EF503A">
        <w:rPr>
          <w:rFonts w:asciiTheme="minorHAnsi" w:hAnsiTheme="minorHAnsi" w:cstheme="minorHAnsi"/>
        </w:rPr>
        <w:t>t</w:t>
      </w:r>
      <w:r w:rsidRPr="009440F5">
        <w:rPr>
          <w:rFonts w:asciiTheme="minorHAnsi" w:hAnsiTheme="minorHAnsi" w:cstheme="minorHAnsi"/>
        </w:rPr>
        <w:t xml:space="preserve">erenie </w:t>
      </w:r>
      <w:r w:rsidR="00A8542E" w:rsidRPr="009440F5">
        <w:rPr>
          <w:rFonts w:asciiTheme="minorHAnsi" w:hAnsiTheme="minorHAnsi" w:cstheme="minorHAnsi"/>
        </w:rPr>
        <w:t xml:space="preserve">Zakładu </w:t>
      </w:r>
      <w:r w:rsidRPr="009440F5">
        <w:rPr>
          <w:rFonts w:asciiTheme="minorHAnsi" w:hAnsiTheme="minorHAnsi" w:cstheme="minorHAnsi"/>
        </w:rPr>
        <w:t>ograniczenia prędkoś</w:t>
      </w:r>
      <w:r w:rsidR="00EF503A">
        <w:rPr>
          <w:rFonts w:asciiTheme="minorHAnsi" w:hAnsiTheme="minorHAnsi" w:cstheme="minorHAnsi"/>
        </w:rPr>
        <w:t>ci</w:t>
      </w:r>
      <w:r w:rsidRPr="009440F5">
        <w:rPr>
          <w:rFonts w:asciiTheme="minorHAnsi" w:hAnsiTheme="minorHAnsi" w:cstheme="minorHAnsi"/>
        </w:rPr>
        <w:t>, łącznie z maksymaln</w:t>
      </w:r>
      <w:r w:rsidR="00A8542E" w:rsidRPr="009440F5">
        <w:rPr>
          <w:rFonts w:asciiTheme="minorHAnsi" w:hAnsiTheme="minorHAnsi" w:cstheme="minorHAnsi"/>
        </w:rPr>
        <w:t xml:space="preserve">ą </w:t>
      </w:r>
      <w:r w:rsidRPr="009440F5">
        <w:rPr>
          <w:rFonts w:asciiTheme="minorHAnsi" w:hAnsiTheme="minorHAnsi" w:cstheme="minorHAnsi"/>
        </w:rPr>
        <w:t>prędkością najazdow</w:t>
      </w:r>
      <w:r w:rsidR="00EF503A">
        <w:rPr>
          <w:rFonts w:asciiTheme="minorHAnsi" w:hAnsiTheme="minorHAnsi" w:cstheme="minorHAnsi"/>
        </w:rPr>
        <w:t>ą</w:t>
      </w:r>
      <w:r w:rsidRPr="009440F5">
        <w:rPr>
          <w:rFonts w:asciiTheme="minorHAnsi" w:hAnsiTheme="minorHAnsi" w:cstheme="minorHAnsi"/>
        </w:rPr>
        <w:t xml:space="preserve"> na istniejące wagi samochodowe.</w:t>
      </w:r>
    </w:p>
    <w:p w14:paraId="4F557665" w14:textId="453FDCCE" w:rsidR="009147D2" w:rsidRPr="009440F5" w:rsidRDefault="009147D2" w:rsidP="00B41CB1">
      <w:pPr>
        <w:pStyle w:val="Darek4"/>
        <w:keepLines w:val="0"/>
        <w:spacing w:line="276" w:lineRule="auto"/>
        <w:contextualSpacing/>
      </w:pPr>
      <w:bookmarkStart w:id="1442" w:name="_Toc16583368"/>
      <w:bookmarkStart w:id="1443" w:name="_Toc22291149"/>
      <w:r w:rsidRPr="009440F5">
        <w:t>Badania laboratoryjne</w:t>
      </w:r>
      <w:bookmarkEnd w:id="1442"/>
      <w:bookmarkEnd w:id="1443"/>
    </w:p>
    <w:p w14:paraId="1CABD237" w14:textId="12DD596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ramach </w:t>
      </w:r>
      <w:r w:rsidR="004127E5">
        <w:rPr>
          <w:rFonts w:asciiTheme="minorHAnsi" w:hAnsiTheme="minorHAnsi" w:cstheme="minorHAnsi"/>
        </w:rPr>
        <w:t>Zatwierdzonej</w:t>
      </w:r>
      <w:r w:rsidR="004127E5" w:rsidRPr="009440F5">
        <w:rPr>
          <w:rFonts w:asciiTheme="minorHAnsi" w:hAnsiTheme="minorHAnsi" w:cstheme="minorHAnsi"/>
        </w:rPr>
        <w:t xml:space="preserve"> </w:t>
      </w:r>
      <w:r w:rsidRPr="009440F5">
        <w:rPr>
          <w:rFonts w:asciiTheme="minorHAnsi" w:hAnsiTheme="minorHAnsi" w:cstheme="minorHAnsi"/>
        </w:rPr>
        <w:t>Kwoty Kontraktowej Wykonawca zleci wykonanie wszelkich badań laboratoryjnych wymaganych dla Robót</w:t>
      </w:r>
      <w:r w:rsidR="00EF503A">
        <w:rPr>
          <w:rFonts w:asciiTheme="minorHAnsi" w:hAnsiTheme="minorHAnsi" w:cstheme="minorHAnsi"/>
        </w:rPr>
        <w:t>.</w:t>
      </w:r>
      <w:r w:rsidRPr="009440F5">
        <w:rPr>
          <w:rFonts w:asciiTheme="minorHAnsi" w:hAnsiTheme="minorHAnsi" w:cstheme="minorHAnsi"/>
        </w:rPr>
        <w:t xml:space="preserve">  </w:t>
      </w:r>
    </w:p>
    <w:p w14:paraId="06AC5370" w14:textId="500B947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zleci wykonanie badań laboratoryjnych wyłącznie firmom posiadającym doświadczenie, kwalifikacje oraz zaplecze sprzętowe niezbędne do wykonywania takich badań. Dla każdego wyboru firmy badań laboratoryjnych wymagana jest akceptacja </w:t>
      </w:r>
      <w:r w:rsidR="00E70BD3" w:rsidRPr="009440F5">
        <w:rPr>
          <w:rFonts w:asciiTheme="minorHAnsi" w:hAnsiTheme="minorHAnsi" w:cstheme="minorHAnsi"/>
        </w:rPr>
        <w:t>Zamawiającego</w:t>
      </w:r>
      <w:r w:rsidRPr="009440F5">
        <w:rPr>
          <w:rFonts w:asciiTheme="minorHAnsi" w:hAnsiTheme="minorHAnsi" w:cstheme="minorHAnsi"/>
        </w:rPr>
        <w:t xml:space="preserve">. Doświadczenie, kwalifikacje oraz zaplecze sprzętowe proponowanych Laboratoriów będą oceniane przez </w:t>
      </w:r>
      <w:r w:rsidR="00E70BD3" w:rsidRPr="009440F5">
        <w:rPr>
          <w:rFonts w:asciiTheme="minorHAnsi" w:hAnsiTheme="minorHAnsi" w:cstheme="minorHAnsi"/>
        </w:rPr>
        <w:t xml:space="preserve">Zamawiającego </w:t>
      </w:r>
      <w:r w:rsidRPr="009440F5">
        <w:rPr>
          <w:rFonts w:asciiTheme="minorHAnsi" w:hAnsiTheme="minorHAnsi" w:cstheme="minorHAnsi"/>
        </w:rPr>
        <w:t>indywidualnie dla każdego rodzaju Badań.</w:t>
      </w:r>
    </w:p>
    <w:p w14:paraId="1C099FCB" w14:textId="3E069D7B" w:rsidR="009147D2" w:rsidRPr="009440F5" w:rsidRDefault="009147D2" w:rsidP="00B41CB1">
      <w:pPr>
        <w:pStyle w:val="Darek4"/>
        <w:keepLines w:val="0"/>
        <w:spacing w:line="276" w:lineRule="auto"/>
        <w:contextualSpacing/>
      </w:pPr>
      <w:bookmarkStart w:id="1444" w:name="_Toc16583369"/>
      <w:bookmarkStart w:id="1445" w:name="_Toc22291150"/>
      <w:r w:rsidRPr="009440F5">
        <w:t>Niesprzyjające warunki pogodowe</w:t>
      </w:r>
      <w:bookmarkEnd w:id="1444"/>
      <w:bookmarkEnd w:id="1445"/>
    </w:p>
    <w:p w14:paraId="3843F9C0" w14:textId="674BB08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Zawieszenie realizacji Robót z powodu niesprzyjających warunków pogodowych wymaga każdorazowej zgody </w:t>
      </w:r>
      <w:r w:rsidR="00E70BD3" w:rsidRPr="009440F5">
        <w:rPr>
          <w:rFonts w:asciiTheme="minorHAnsi" w:hAnsiTheme="minorHAnsi" w:cstheme="minorHAnsi"/>
        </w:rPr>
        <w:t>Zamawiającego</w:t>
      </w:r>
      <w:r w:rsidRPr="009440F5">
        <w:rPr>
          <w:rFonts w:asciiTheme="minorHAnsi" w:hAnsiTheme="minorHAnsi" w:cstheme="minorHAnsi"/>
        </w:rPr>
        <w:t>, za wyjątkiem sytuacji zagrażających życiu, zdrowiu lub mieniu.</w:t>
      </w:r>
    </w:p>
    <w:p w14:paraId="22D10DC6" w14:textId="6E4F5C2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odpowiedzialny za taką organizację i prowadzenie Robót, która ograniczy do minimum wpływ niesprzyjających warunków pogodowych na ich realizację. </w:t>
      </w:r>
    </w:p>
    <w:p w14:paraId="490A224C" w14:textId="1ED45EF0" w:rsidR="009147D2" w:rsidRPr="009440F5" w:rsidRDefault="009147D2" w:rsidP="00B41CB1">
      <w:pPr>
        <w:pStyle w:val="Darek4"/>
        <w:keepLines w:val="0"/>
        <w:spacing w:line="276" w:lineRule="auto"/>
        <w:contextualSpacing/>
      </w:pPr>
      <w:bookmarkStart w:id="1446" w:name="_Toc16583370"/>
      <w:bookmarkStart w:id="1447" w:name="_Toc22291151"/>
      <w:r w:rsidRPr="009440F5">
        <w:t>Działania PR Wykonawcy oraz kontakt z mediami</w:t>
      </w:r>
      <w:bookmarkEnd w:id="1446"/>
      <w:bookmarkEnd w:id="1447"/>
    </w:p>
    <w:p w14:paraId="24D28E62"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Umieszczenie przez Wykonawcę jakiejkolwiek reklamy lub ogłoszenia w obrębie Terenu Budowy kierowanej do osób spoza Personelu Wykonawcy wymaga uprzedniej zgody Zamawiającego. Żadne fotografie Terenu Budowy oraz Robót nie będą publikowane ani udostępniane do publikacji bez uprzedniej zgody Zamawiającego. Jakikolwiek kontakt Personelu Wykonawcy z mediami w sprawach związanych z realizacją Robót wymaga uprzedniej zgody Zamawiającego.</w:t>
      </w:r>
    </w:p>
    <w:p w14:paraId="57825065" w14:textId="544ADC34" w:rsidR="009147D2" w:rsidRPr="009440F5" w:rsidRDefault="009147D2" w:rsidP="00B41CB1">
      <w:pPr>
        <w:pStyle w:val="Darek2"/>
        <w:spacing w:line="276" w:lineRule="auto"/>
        <w:contextualSpacing/>
      </w:pPr>
      <w:bookmarkStart w:id="1448" w:name="_Toc16583371"/>
      <w:bookmarkStart w:id="1449" w:name="_Toc22291152"/>
      <w:r w:rsidRPr="009440F5">
        <w:t>Projekty Wykonawcy</w:t>
      </w:r>
      <w:bookmarkEnd w:id="1448"/>
      <w:bookmarkEnd w:id="1449"/>
    </w:p>
    <w:p w14:paraId="3D532050" w14:textId="56EE8783" w:rsidR="009147D2" w:rsidRPr="009440F5" w:rsidRDefault="009147D2" w:rsidP="00B41CB1">
      <w:pPr>
        <w:pStyle w:val="Darek3"/>
        <w:keepLines w:val="0"/>
        <w:spacing w:line="276" w:lineRule="auto"/>
        <w:contextualSpacing/>
      </w:pPr>
      <w:bookmarkStart w:id="1450" w:name="_Ref3732285"/>
      <w:bookmarkStart w:id="1451" w:name="_Toc16583372"/>
      <w:bookmarkStart w:id="1452" w:name="_Toc22291153"/>
      <w:r w:rsidRPr="009440F5">
        <w:t>Wymagania ogólne</w:t>
      </w:r>
      <w:bookmarkEnd w:id="1450"/>
      <w:bookmarkEnd w:id="1451"/>
      <w:bookmarkEnd w:id="1452"/>
    </w:p>
    <w:p w14:paraId="390B6CF0" w14:textId="6A9954E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zakres Przedmiotu zamówienia wchodzi wykonanie dokumentacji projektowej oraz zapewnienie nadzoru autorskiego przez</w:t>
      </w:r>
      <w:r w:rsidR="00C34A0A" w:rsidRPr="00C34A0A">
        <w:rPr>
          <w:rFonts w:asciiTheme="minorHAnsi" w:hAnsiTheme="minorHAnsi" w:cstheme="minorHAnsi"/>
        </w:rPr>
        <w:t xml:space="preserve"> </w:t>
      </w:r>
      <w:r w:rsidR="00C34A0A" w:rsidRPr="009440F5">
        <w:rPr>
          <w:rFonts w:asciiTheme="minorHAnsi" w:hAnsiTheme="minorHAnsi" w:cstheme="minorHAnsi"/>
        </w:rPr>
        <w:t>Projektantów Wykonawcy</w:t>
      </w:r>
      <w:r w:rsidR="00C34A0A">
        <w:rPr>
          <w:rFonts w:asciiTheme="minorHAnsi" w:hAnsiTheme="minorHAnsi" w:cstheme="minorHAnsi"/>
        </w:rPr>
        <w:t xml:space="preserve"> przez</w:t>
      </w:r>
      <w:r w:rsidRPr="009440F5">
        <w:rPr>
          <w:rFonts w:asciiTheme="minorHAnsi" w:hAnsiTheme="minorHAnsi" w:cstheme="minorHAnsi"/>
        </w:rPr>
        <w:t xml:space="preserve"> cały czas trwania inwestycji </w:t>
      </w:r>
      <w:r w:rsidR="00EB7DE9" w:rsidRPr="009440F5">
        <w:rPr>
          <w:rFonts w:asciiTheme="minorHAnsi" w:hAnsiTheme="minorHAnsi" w:cstheme="minorHAnsi"/>
        </w:rPr>
        <w:t xml:space="preserve">oraz </w:t>
      </w:r>
      <w:r w:rsidR="00475B2A">
        <w:rPr>
          <w:rFonts w:asciiTheme="minorHAnsi" w:hAnsiTheme="minorHAnsi" w:cstheme="minorHAnsi"/>
        </w:rPr>
        <w:t>O</w:t>
      </w:r>
      <w:r w:rsidR="00475B2A" w:rsidRPr="009440F5">
        <w:rPr>
          <w:rFonts w:asciiTheme="minorHAnsi" w:hAnsiTheme="minorHAnsi" w:cstheme="minorHAnsi"/>
        </w:rPr>
        <w:t xml:space="preserve">kresu </w:t>
      </w:r>
      <w:r w:rsidR="00475B2A">
        <w:rPr>
          <w:rFonts w:asciiTheme="minorHAnsi" w:hAnsiTheme="minorHAnsi" w:cstheme="minorHAnsi"/>
        </w:rPr>
        <w:t>G</w:t>
      </w:r>
      <w:r w:rsidR="00475B2A" w:rsidRPr="009440F5">
        <w:rPr>
          <w:rFonts w:asciiTheme="minorHAnsi" w:hAnsiTheme="minorHAnsi" w:cstheme="minorHAnsi"/>
        </w:rPr>
        <w:t xml:space="preserve">warancji </w:t>
      </w:r>
      <w:r w:rsidR="00475B2A">
        <w:rPr>
          <w:rFonts w:asciiTheme="minorHAnsi" w:hAnsiTheme="minorHAnsi" w:cstheme="minorHAnsi"/>
        </w:rPr>
        <w:t>J</w:t>
      </w:r>
      <w:r w:rsidR="00475B2A" w:rsidRPr="009440F5">
        <w:rPr>
          <w:rFonts w:asciiTheme="minorHAnsi" w:hAnsiTheme="minorHAnsi" w:cstheme="minorHAnsi"/>
        </w:rPr>
        <w:t xml:space="preserve">akości </w:t>
      </w:r>
      <w:r w:rsidR="00EB7DE9" w:rsidRPr="009440F5">
        <w:rPr>
          <w:rFonts w:asciiTheme="minorHAnsi" w:hAnsiTheme="minorHAnsi" w:cstheme="minorHAnsi"/>
        </w:rPr>
        <w:t xml:space="preserve">lub </w:t>
      </w:r>
      <w:r w:rsidR="00475B2A">
        <w:rPr>
          <w:rFonts w:asciiTheme="minorHAnsi" w:hAnsiTheme="minorHAnsi" w:cstheme="minorHAnsi"/>
        </w:rPr>
        <w:t>Okresu R</w:t>
      </w:r>
      <w:r w:rsidR="00EB7DE9" w:rsidRPr="009440F5">
        <w:rPr>
          <w:rFonts w:asciiTheme="minorHAnsi" w:hAnsiTheme="minorHAnsi" w:cstheme="minorHAnsi"/>
        </w:rPr>
        <w:t xml:space="preserve">ękojmi za </w:t>
      </w:r>
      <w:r w:rsidR="00475B2A">
        <w:rPr>
          <w:rFonts w:asciiTheme="minorHAnsi" w:hAnsiTheme="minorHAnsi" w:cstheme="minorHAnsi"/>
        </w:rPr>
        <w:t>W</w:t>
      </w:r>
      <w:r w:rsidR="00475B2A" w:rsidRPr="009440F5">
        <w:rPr>
          <w:rFonts w:asciiTheme="minorHAnsi" w:hAnsiTheme="minorHAnsi" w:cstheme="minorHAnsi"/>
        </w:rPr>
        <w:t>ady</w:t>
      </w:r>
      <w:r w:rsidR="0006063E" w:rsidRPr="009440F5">
        <w:rPr>
          <w:rFonts w:asciiTheme="minorHAnsi" w:hAnsiTheme="minorHAnsi" w:cstheme="minorHAnsi"/>
        </w:rPr>
        <w:t>.</w:t>
      </w:r>
    </w:p>
    <w:p w14:paraId="065EFECB" w14:textId="56EC346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Dokumentacja projektowa sporządzana na każdym etapie Robót wymaga </w:t>
      </w:r>
      <w:r w:rsidR="0006063E" w:rsidRPr="009440F5">
        <w:rPr>
          <w:rFonts w:asciiTheme="minorHAnsi" w:hAnsiTheme="minorHAnsi" w:cstheme="minorHAnsi"/>
        </w:rPr>
        <w:t xml:space="preserve">zaakceptowania </w:t>
      </w:r>
      <w:r w:rsidRPr="009440F5">
        <w:rPr>
          <w:rFonts w:asciiTheme="minorHAnsi" w:hAnsiTheme="minorHAnsi" w:cstheme="minorHAnsi"/>
        </w:rPr>
        <w:t xml:space="preserve">jej przez </w:t>
      </w:r>
      <w:r w:rsidR="00E70BD3" w:rsidRPr="009440F5">
        <w:rPr>
          <w:rFonts w:asciiTheme="minorHAnsi" w:hAnsiTheme="minorHAnsi" w:cstheme="minorHAnsi"/>
        </w:rPr>
        <w:t>Zamawiającego</w:t>
      </w:r>
      <w:r w:rsidRPr="009440F5">
        <w:rPr>
          <w:rFonts w:asciiTheme="minorHAnsi" w:hAnsiTheme="minorHAnsi" w:cstheme="minorHAnsi"/>
        </w:rPr>
        <w:t>, któr</w:t>
      </w:r>
      <w:r w:rsidR="00C34A0A">
        <w:rPr>
          <w:rFonts w:asciiTheme="minorHAnsi" w:hAnsiTheme="minorHAnsi" w:cstheme="minorHAnsi"/>
        </w:rPr>
        <w:t>y</w:t>
      </w:r>
      <w:r w:rsidRPr="009440F5">
        <w:rPr>
          <w:rFonts w:asciiTheme="minorHAnsi" w:hAnsiTheme="minorHAnsi" w:cstheme="minorHAnsi"/>
        </w:rPr>
        <w:t xml:space="preserve"> dokona weryfikacji przedłożonej dokumentacji projektowej w ciągu 21 dni od dnia jej przekazania.</w:t>
      </w:r>
    </w:p>
    <w:p w14:paraId="05616FCA" w14:textId="26AB58F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Jeżeli </w:t>
      </w:r>
      <w:r w:rsidR="00E70BD3" w:rsidRPr="009440F5">
        <w:rPr>
          <w:rFonts w:asciiTheme="minorHAnsi" w:hAnsiTheme="minorHAnsi" w:cstheme="minorHAnsi"/>
        </w:rPr>
        <w:t xml:space="preserve">Zamawiający </w:t>
      </w:r>
      <w:r w:rsidRPr="009440F5">
        <w:rPr>
          <w:rFonts w:asciiTheme="minorHAnsi" w:hAnsiTheme="minorHAnsi" w:cstheme="minorHAnsi"/>
        </w:rPr>
        <w:t>w ciągu 21 dni:</w:t>
      </w:r>
    </w:p>
    <w:p w14:paraId="060A5B26" w14:textId="77777777" w:rsidR="009147D2" w:rsidRPr="009440F5" w:rsidRDefault="009147D2" w:rsidP="00B41CB1">
      <w:pPr>
        <w:pStyle w:val="Darek"/>
        <w:numPr>
          <w:ilvl w:val="0"/>
          <w:numId w:val="70"/>
        </w:numPr>
        <w:spacing w:line="276" w:lineRule="auto"/>
        <w:contextualSpacing/>
        <w:rPr>
          <w:rFonts w:asciiTheme="minorHAnsi" w:hAnsiTheme="minorHAnsi" w:cstheme="minorHAnsi"/>
        </w:rPr>
      </w:pPr>
      <w:r w:rsidRPr="009440F5">
        <w:rPr>
          <w:rFonts w:asciiTheme="minorHAnsi" w:hAnsiTheme="minorHAnsi" w:cstheme="minorHAnsi"/>
        </w:rPr>
        <w:t xml:space="preserve">nie zgłosi uwag, lub </w:t>
      </w:r>
    </w:p>
    <w:p w14:paraId="56576E36" w14:textId="77777777" w:rsidR="009147D2" w:rsidRPr="009440F5" w:rsidRDefault="009147D2" w:rsidP="00B41CB1">
      <w:pPr>
        <w:pStyle w:val="Darek"/>
        <w:numPr>
          <w:ilvl w:val="0"/>
          <w:numId w:val="70"/>
        </w:numPr>
        <w:spacing w:line="276" w:lineRule="auto"/>
        <w:contextualSpacing/>
        <w:rPr>
          <w:rFonts w:asciiTheme="minorHAnsi" w:hAnsiTheme="minorHAnsi" w:cstheme="minorHAnsi"/>
        </w:rPr>
      </w:pPr>
      <w:r w:rsidRPr="009440F5">
        <w:rPr>
          <w:rFonts w:asciiTheme="minorHAnsi" w:hAnsiTheme="minorHAnsi" w:cstheme="minorHAnsi"/>
        </w:rPr>
        <w:t xml:space="preserve">nie odrzuci jej podając pisemnie przyczyny odrzucenia, lub </w:t>
      </w:r>
    </w:p>
    <w:p w14:paraId="732BEA4D" w14:textId="77777777" w:rsidR="009147D2" w:rsidRPr="009440F5" w:rsidRDefault="009147D2" w:rsidP="00B41CB1">
      <w:pPr>
        <w:pStyle w:val="Darek"/>
        <w:numPr>
          <w:ilvl w:val="0"/>
          <w:numId w:val="70"/>
        </w:numPr>
        <w:spacing w:line="276" w:lineRule="auto"/>
        <w:contextualSpacing/>
        <w:rPr>
          <w:rFonts w:asciiTheme="minorHAnsi" w:hAnsiTheme="minorHAnsi" w:cstheme="minorHAnsi"/>
        </w:rPr>
      </w:pPr>
      <w:r w:rsidRPr="009440F5">
        <w:rPr>
          <w:rFonts w:asciiTheme="minorHAnsi" w:hAnsiTheme="minorHAnsi" w:cstheme="minorHAnsi"/>
        </w:rPr>
        <w:t>nie wystąpi o przedłużenie terminu przeglądu i weryfikacji,</w:t>
      </w:r>
    </w:p>
    <w:p w14:paraId="76C88042" w14:textId="6E8163A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będzie się uważało, że dokumentacja przedłożona została </w:t>
      </w:r>
      <w:r w:rsidR="0006063E" w:rsidRPr="009440F5">
        <w:rPr>
          <w:rFonts w:asciiTheme="minorHAnsi" w:hAnsiTheme="minorHAnsi" w:cstheme="minorHAnsi"/>
        </w:rPr>
        <w:t xml:space="preserve">zaakceptowana </w:t>
      </w:r>
      <w:r w:rsidRPr="009440F5">
        <w:rPr>
          <w:rFonts w:asciiTheme="minorHAnsi" w:hAnsiTheme="minorHAnsi" w:cstheme="minorHAnsi"/>
        </w:rPr>
        <w:t xml:space="preserve">przez </w:t>
      </w:r>
      <w:r w:rsidR="003F42BB" w:rsidRPr="009440F5">
        <w:rPr>
          <w:rFonts w:asciiTheme="minorHAnsi" w:hAnsiTheme="minorHAnsi" w:cstheme="minorHAnsi"/>
        </w:rPr>
        <w:t>Zamawiającego</w:t>
      </w:r>
      <w:r w:rsidRPr="009440F5">
        <w:rPr>
          <w:rFonts w:asciiTheme="minorHAnsi" w:hAnsiTheme="minorHAnsi" w:cstheme="minorHAnsi"/>
        </w:rPr>
        <w:t>.</w:t>
      </w:r>
    </w:p>
    <w:p w14:paraId="04ED6096" w14:textId="4970A51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Jeżeli </w:t>
      </w:r>
      <w:r w:rsidR="00E70BD3" w:rsidRPr="009440F5">
        <w:rPr>
          <w:rFonts w:asciiTheme="minorHAnsi" w:hAnsiTheme="minorHAnsi" w:cstheme="minorHAnsi"/>
        </w:rPr>
        <w:t xml:space="preserve">Zamawiający </w:t>
      </w:r>
      <w:r w:rsidRPr="009440F5">
        <w:rPr>
          <w:rFonts w:asciiTheme="minorHAnsi" w:hAnsiTheme="minorHAnsi" w:cstheme="minorHAnsi"/>
        </w:rPr>
        <w:t>przedstawi uwagi lub poda przyczyny odrzucenia dokumentacji Wykonawca dokona wniesienia stosownych poprawek i ponownie przedłoży dokumentację projektową do przeglądu i weryfikacji</w:t>
      </w:r>
      <w:r w:rsidR="00C34A0A">
        <w:rPr>
          <w:rFonts w:asciiTheme="minorHAnsi" w:hAnsiTheme="minorHAnsi" w:cstheme="minorHAnsi"/>
        </w:rPr>
        <w:t xml:space="preserve"> dokonywanych w wyżej opisanym trybie.</w:t>
      </w:r>
    </w:p>
    <w:p w14:paraId="5F18B5FD" w14:textId="17D19784" w:rsidR="009147D2" w:rsidRPr="009440F5" w:rsidRDefault="009147D2" w:rsidP="00B41CB1">
      <w:pPr>
        <w:pStyle w:val="Darek3"/>
        <w:keepLines w:val="0"/>
        <w:spacing w:line="276" w:lineRule="auto"/>
        <w:contextualSpacing/>
      </w:pPr>
      <w:bookmarkStart w:id="1453" w:name="_Toc16583373"/>
      <w:bookmarkStart w:id="1454" w:name="_Toc22291154"/>
      <w:r w:rsidRPr="009440F5">
        <w:t>Wymagania projektowe</w:t>
      </w:r>
      <w:bookmarkEnd w:id="1453"/>
      <w:bookmarkEnd w:id="1454"/>
    </w:p>
    <w:p w14:paraId="520AA51E" w14:textId="21F175C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Całość dokumentacji projektowej winna być wykonana przez Projektanta Wykonawcy z należytą starannością, zgodnie z obowiązującymi przepisami w zakresie projektowania i budowy tego typu obiektów. Należy przyjąć rozwiązania zapewniające prostą, niezawodną eksploatację w długim okresie czasu po najniższych kosztach eksploatacji. Zastosowane w dokumentacji rozwiązania technologiczne, architektoniczne, techniczne i komunikacyjne winny zapewnić całkowite bezpieczeństwo i higienę pracy przyszłej załogi oraz zapewnić wysokie walory eksploatacyjne i </w:t>
      </w:r>
      <w:r w:rsidR="00C34A0A">
        <w:rPr>
          <w:rFonts w:asciiTheme="minorHAnsi" w:hAnsiTheme="minorHAnsi" w:cstheme="minorHAnsi"/>
        </w:rPr>
        <w:t>funkcjonalne</w:t>
      </w:r>
      <w:r w:rsidRPr="009440F5">
        <w:rPr>
          <w:rFonts w:asciiTheme="minorHAnsi" w:hAnsiTheme="minorHAnsi" w:cstheme="minorHAnsi"/>
        </w:rPr>
        <w:t xml:space="preserve"> Zakładu. Zamawiający oczekuje wysokiej trwałości elementów budowlanych i wyposażenia technologicznego (tj.: konstrukcje min 50 lat, instalacje min 30 lat, sterowanie min 20 lat), a także łatwej konserwacji i niezawodności działania </w:t>
      </w:r>
      <w:r w:rsidR="00C34A0A">
        <w:rPr>
          <w:rFonts w:asciiTheme="minorHAnsi" w:hAnsiTheme="minorHAnsi" w:cstheme="minorHAnsi"/>
        </w:rPr>
        <w:t>U</w:t>
      </w:r>
      <w:r w:rsidRPr="009440F5">
        <w:rPr>
          <w:rFonts w:asciiTheme="minorHAnsi" w:hAnsiTheme="minorHAnsi" w:cstheme="minorHAnsi"/>
        </w:rPr>
        <w:t>rządzeń i funkcjonowania infrastruktury Zakładu. Zastosowanie przez Wykonawcę rozwiązań wykraczających poza wymagania minimalne nie może być podstawą żadnych roszczeń Wykonawcy w stosunku do Zamawiającego dotyczących wydłużenia Czasu na Wykonanie lub zwiększenia Kwoty Kontraktowej.</w:t>
      </w:r>
    </w:p>
    <w:p w14:paraId="669AE655" w14:textId="77777777" w:rsidR="00024A08"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Poszczególne fazy projektowania, dobór Urządzeń i Materiałów wykaz wyposażenia oraz metody realizacji, podlegają </w:t>
      </w:r>
      <w:r w:rsidR="00A8542E" w:rsidRPr="009440F5">
        <w:rPr>
          <w:rFonts w:asciiTheme="minorHAnsi" w:hAnsiTheme="minorHAnsi" w:cstheme="minorHAnsi"/>
        </w:rPr>
        <w:t xml:space="preserve">akceptacji </w:t>
      </w:r>
      <w:r w:rsidRPr="009440F5">
        <w:rPr>
          <w:rFonts w:asciiTheme="minorHAnsi" w:hAnsiTheme="minorHAnsi" w:cstheme="minorHAnsi"/>
        </w:rPr>
        <w:t xml:space="preserve">przez </w:t>
      </w:r>
      <w:r w:rsidR="00E70BD3" w:rsidRPr="009440F5">
        <w:rPr>
          <w:rFonts w:asciiTheme="minorHAnsi" w:hAnsiTheme="minorHAnsi" w:cstheme="minorHAnsi"/>
        </w:rPr>
        <w:t>Zamawiającego</w:t>
      </w:r>
      <w:r w:rsidRPr="009440F5">
        <w:rPr>
          <w:rFonts w:asciiTheme="minorHAnsi" w:hAnsiTheme="minorHAnsi" w:cstheme="minorHAnsi"/>
        </w:rPr>
        <w:t xml:space="preserve">. Wykonawca dokumentacji ponosi odpowiedzialność za poprawność przyjętych rozwiązań. Jeżeli prawo lub względy praktyczne wymagają, aby niektóre Dokumenty Wykonawcy były poddane weryfikacji przez osoby uprawnione lub uzgodnieniu przez odpowiednie władze, to przeprowadzenie weryfikacji i/lub uzyskanie uzgodnień będzie przeprowadzone przez Wykonawcę na jego koszt przed przedłożeniem tej dokumentacji do </w:t>
      </w:r>
      <w:r w:rsidR="00A8542E" w:rsidRPr="009440F5">
        <w:rPr>
          <w:rFonts w:asciiTheme="minorHAnsi" w:hAnsiTheme="minorHAnsi" w:cstheme="minorHAnsi"/>
        </w:rPr>
        <w:t xml:space="preserve">akceptacji </w:t>
      </w:r>
      <w:r w:rsidRPr="009440F5">
        <w:rPr>
          <w:rFonts w:asciiTheme="minorHAnsi" w:hAnsiTheme="minorHAnsi" w:cstheme="minorHAnsi"/>
        </w:rPr>
        <w:t xml:space="preserve">przez Zamawiającego. </w:t>
      </w:r>
      <w:r w:rsidR="00024A08" w:rsidRPr="009440F5">
        <w:rPr>
          <w:rFonts w:asciiTheme="minorHAnsi" w:hAnsiTheme="minorHAnsi" w:cstheme="minorHAnsi"/>
        </w:rPr>
        <w:t>Zwraca się uwagę Wykonawcy, że jakkolwiek projekt budowlany i projekty wykonawcze – podlegają zaakceptowaniu przez Zamawiającego i weryfikacji przez Zespół Inspektora Nadzoru – to zaakceptowanie nie zastępuje weryfikacji projektu budowlanego i projektów wykonawczych przez osoby uprawnione (zgodnie z Prawem budowlanym) i sam fakt uzyskania takich akceptacji nie zwalnia Wykonawcy w jakimkolwiek stopniu od pełnej odpowiedzialności za zaprojektowane rozwiązania i materiały, ani w kontekście Prawa budowlanego ani Umowy.</w:t>
      </w:r>
    </w:p>
    <w:p w14:paraId="5F833367" w14:textId="77777777" w:rsidR="00024A08" w:rsidRPr="009440F5" w:rsidRDefault="00024A0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Jeżeli prawo lub względy praktyczne wymagają, aby niektóre dokumentacje projektowe były poddane weryfikacji przez osoby uprawnione lub uzgodnieniu przez odpowiednie władze, to przeprowadzenie weryfikacji i/lub uzyskanie uzgodnień będzie przeprowadzone przez Wykonawcę na jego koszt przed przedłożeniem tej dokumentacji do zaakceptowania. Dokonanie weryfikacji i/lub uzyskanie uzgodnień nie przesądza o zaakceptowaniu dokumentacji przez Zamawiającego, który odmówi jej zaakceptowania w każdym przypadku, kiedy stwierdzi, że poszczególna dokumentacja nie spełnia wymagań Umowy lub obowiązującego prawa.</w:t>
      </w:r>
    </w:p>
    <w:p w14:paraId="7D6D538D" w14:textId="7AB5CDD0" w:rsidR="009147D2" w:rsidRPr="009440F5" w:rsidRDefault="00024A08"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uzyska i zapewni na własny koszt i własnym staraniem ważność, przez cały czas trwania Umowy, wszelkich wymaganych zgodnie z polskim prawem dokumentów, np. map, certyfikatów, uzgodnień, opinii i decyzji administracyjnych niezbędnych dla zaprojektowania, wybudowania</w:t>
      </w:r>
      <w:r w:rsidR="006C64CC" w:rsidRPr="006C64CC">
        <w:rPr>
          <w:rFonts w:asciiTheme="minorHAnsi" w:hAnsiTheme="minorHAnsi" w:cstheme="minorHAnsi"/>
        </w:rPr>
        <w:t xml:space="preserve"> </w:t>
      </w:r>
      <w:r w:rsidR="006C64CC">
        <w:rPr>
          <w:rFonts w:asciiTheme="minorHAnsi" w:hAnsiTheme="minorHAnsi" w:cstheme="minorHAnsi"/>
        </w:rPr>
        <w:t>P</w:t>
      </w:r>
      <w:r w:rsidR="006C64CC" w:rsidRPr="009440F5">
        <w:rPr>
          <w:rFonts w:asciiTheme="minorHAnsi" w:hAnsiTheme="minorHAnsi" w:cstheme="minorHAnsi"/>
        </w:rPr>
        <w:t>rzedmiotu zamówienia</w:t>
      </w:r>
      <w:r w:rsidRPr="009440F5">
        <w:rPr>
          <w:rFonts w:asciiTheme="minorHAnsi" w:hAnsiTheme="minorHAnsi" w:cstheme="minorHAnsi"/>
        </w:rPr>
        <w:t xml:space="preserve"> i uzyskania </w:t>
      </w:r>
      <w:r w:rsidR="006C64CC">
        <w:rPr>
          <w:rFonts w:asciiTheme="minorHAnsi" w:hAnsiTheme="minorHAnsi" w:cstheme="minorHAnsi"/>
        </w:rPr>
        <w:t>dla niego</w:t>
      </w:r>
      <w:r w:rsidR="00475B2A">
        <w:rPr>
          <w:rFonts w:asciiTheme="minorHAnsi" w:hAnsiTheme="minorHAnsi" w:cstheme="minorHAnsi"/>
        </w:rPr>
        <w:t xml:space="preserve"> ostatecznego</w:t>
      </w:r>
      <w:r w:rsidR="006C64CC">
        <w:rPr>
          <w:rFonts w:asciiTheme="minorHAnsi" w:hAnsiTheme="minorHAnsi" w:cstheme="minorHAnsi"/>
        </w:rPr>
        <w:t xml:space="preserve"> </w:t>
      </w:r>
      <w:r w:rsidRPr="009440F5">
        <w:rPr>
          <w:rFonts w:asciiTheme="minorHAnsi" w:hAnsiTheme="minorHAnsi" w:cstheme="minorHAnsi"/>
        </w:rPr>
        <w:t>pozwolenia na użytkowanie</w:t>
      </w:r>
      <w:r w:rsidR="006C64CC">
        <w:rPr>
          <w:rFonts w:asciiTheme="minorHAnsi" w:hAnsiTheme="minorHAnsi" w:cstheme="minorHAnsi"/>
        </w:rPr>
        <w:t>.</w:t>
      </w:r>
      <w:r w:rsidRPr="009440F5">
        <w:rPr>
          <w:rFonts w:asciiTheme="minorHAnsi" w:hAnsiTheme="minorHAnsi" w:cstheme="minorHAnsi"/>
        </w:rPr>
        <w:t xml:space="preserve"> </w:t>
      </w:r>
    </w:p>
    <w:p w14:paraId="231F2B06" w14:textId="5EAE5E25" w:rsidR="009147D2" w:rsidRPr="009440F5" w:rsidRDefault="009147D2" w:rsidP="00B41CB1">
      <w:pPr>
        <w:pStyle w:val="Darek3"/>
        <w:keepLines w:val="0"/>
        <w:spacing w:line="276" w:lineRule="auto"/>
        <w:contextualSpacing/>
      </w:pPr>
      <w:bookmarkStart w:id="1455" w:name="_Toc16583374"/>
      <w:bookmarkStart w:id="1456" w:name="_Toc22291155"/>
      <w:r w:rsidRPr="009440F5">
        <w:t>Wymagana dokumentacja projektowa wykonawcza</w:t>
      </w:r>
      <w:bookmarkEnd w:id="1455"/>
      <w:bookmarkEnd w:id="1456"/>
    </w:p>
    <w:p w14:paraId="7DC23EB9" w14:textId="0C0E9948" w:rsidR="009147D2" w:rsidRPr="009440F5" w:rsidRDefault="00957FC2" w:rsidP="00B41CB1">
      <w:pPr>
        <w:pStyle w:val="Darek"/>
        <w:spacing w:line="276" w:lineRule="auto"/>
        <w:contextualSpacing/>
        <w:rPr>
          <w:rFonts w:asciiTheme="minorHAnsi" w:hAnsiTheme="minorHAnsi" w:cstheme="minorHAnsi"/>
        </w:rPr>
      </w:pPr>
      <w:r>
        <w:rPr>
          <w:rFonts w:asciiTheme="minorHAnsi" w:hAnsiTheme="minorHAnsi" w:cstheme="minorHAnsi"/>
        </w:rPr>
        <w:t xml:space="preserve">Poza Projektem budowlanym </w:t>
      </w:r>
      <w:r w:rsidR="009147D2" w:rsidRPr="009440F5">
        <w:rPr>
          <w:rFonts w:asciiTheme="minorHAnsi" w:hAnsiTheme="minorHAnsi" w:cstheme="minorHAnsi"/>
        </w:rPr>
        <w:t xml:space="preserve">Wykonawca opracuje </w:t>
      </w:r>
      <w:r>
        <w:rPr>
          <w:rFonts w:asciiTheme="minorHAnsi" w:hAnsiTheme="minorHAnsi" w:cstheme="minorHAnsi"/>
        </w:rPr>
        <w:t xml:space="preserve">także Projekt technologiczny i </w:t>
      </w:r>
      <w:r w:rsidR="009147D2" w:rsidRPr="009440F5">
        <w:rPr>
          <w:rFonts w:asciiTheme="minorHAnsi" w:hAnsiTheme="minorHAnsi" w:cstheme="minorHAnsi"/>
        </w:rPr>
        <w:t xml:space="preserve">Projekty wykonawcze (rysunki, opisy, obliczenia) na poziomie niezbędnym dla poprawności wykonania i odbioru Robót. </w:t>
      </w:r>
      <w:r w:rsidR="008225CD">
        <w:rPr>
          <w:rFonts w:asciiTheme="minorHAnsi" w:hAnsiTheme="minorHAnsi" w:cstheme="minorHAnsi"/>
        </w:rPr>
        <w:t>Wykonawca wraz z Projektami wykonawczymi opracuje również Specyfikacje Techniczne Wykonania i Odbioru Robót</w:t>
      </w:r>
      <w:r w:rsidR="00C55FC6">
        <w:rPr>
          <w:rFonts w:asciiTheme="minorHAnsi" w:hAnsiTheme="minorHAnsi" w:cstheme="minorHAnsi"/>
        </w:rPr>
        <w:t xml:space="preserve"> Budowlanych (STWiORB)</w:t>
      </w:r>
      <w:r w:rsidR="008225CD">
        <w:rPr>
          <w:rFonts w:asciiTheme="minorHAnsi" w:hAnsiTheme="minorHAnsi" w:cstheme="minorHAnsi"/>
        </w:rPr>
        <w:t xml:space="preserve">, które będą rozwinięciem WWiORB w szczególności o dokumenty wymagane przy próbach, rozruchach i odbiorach poszczególnych elementów instalacji fermentacji. </w:t>
      </w:r>
      <w:r w:rsidR="009147D2" w:rsidRPr="009440F5">
        <w:rPr>
          <w:rFonts w:asciiTheme="minorHAnsi" w:hAnsiTheme="minorHAnsi" w:cstheme="minorHAnsi"/>
        </w:rPr>
        <w:t>W projekcie wykonawczym projektant szczegółowo określi warunki wykonania Robót i warunki odbioru z określeniem obowiązujących norm i wytycznych w tym zakresie.</w:t>
      </w:r>
      <w:r w:rsidR="008C2451">
        <w:rPr>
          <w:rFonts w:asciiTheme="minorHAnsi" w:hAnsiTheme="minorHAnsi" w:cstheme="minorHAnsi"/>
        </w:rPr>
        <w:t xml:space="preserve"> Wykonawca przedstawi ZIN do akceptacji Projekty wykonawcze </w:t>
      </w:r>
      <w:r w:rsidR="009B292B">
        <w:rPr>
          <w:rFonts w:asciiTheme="minorHAnsi" w:hAnsiTheme="minorHAnsi" w:cstheme="minorHAnsi"/>
        </w:rPr>
        <w:t xml:space="preserve">dla danego Odcinka </w:t>
      </w:r>
      <w:r w:rsidR="008C2451">
        <w:rPr>
          <w:rFonts w:asciiTheme="minorHAnsi" w:hAnsiTheme="minorHAnsi" w:cstheme="minorHAnsi"/>
        </w:rPr>
        <w:t xml:space="preserve">na co najmniej 14 dni przed planowanym przystąpieniem do </w:t>
      </w:r>
      <w:r w:rsidR="009B292B">
        <w:rPr>
          <w:rFonts w:asciiTheme="minorHAnsi" w:hAnsiTheme="minorHAnsi" w:cstheme="minorHAnsi"/>
        </w:rPr>
        <w:t>Robót</w:t>
      </w:r>
      <w:r w:rsidR="008C2451">
        <w:rPr>
          <w:rFonts w:asciiTheme="minorHAnsi" w:hAnsiTheme="minorHAnsi" w:cstheme="minorHAnsi"/>
        </w:rPr>
        <w:t xml:space="preserve"> – jeśli dotyczy.</w:t>
      </w:r>
    </w:p>
    <w:p w14:paraId="1FED2C3B" w14:textId="0EDA562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Zakres i stopień szczegółowości </w:t>
      </w:r>
      <w:r w:rsidR="00957FC2">
        <w:rPr>
          <w:rFonts w:asciiTheme="minorHAnsi" w:hAnsiTheme="minorHAnsi" w:cstheme="minorHAnsi"/>
        </w:rPr>
        <w:t>P</w:t>
      </w:r>
      <w:r w:rsidRPr="009440F5">
        <w:rPr>
          <w:rFonts w:asciiTheme="minorHAnsi" w:hAnsiTheme="minorHAnsi" w:cstheme="minorHAnsi"/>
        </w:rPr>
        <w:t>rojektów wykonawczych umożliwi sprawdzenie prawidłowości rozwiązań w zakresie doboru Urządzeń i Materiałów, wymaganych wymiarów i wymagań konstrukcyjno</w:t>
      </w:r>
      <w:r w:rsidR="00957FC2">
        <w:rPr>
          <w:rFonts w:asciiTheme="minorHAnsi" w:hAnsiTheme="minorHAnsi" w:cstheme="minorHAnsi"/>
        </w:rPr>
        <w:t>-</w:t>
      </w:r>
      <w:r w:rsidRPr="009440F5">
        <w:rPr>
          <w:rFonts w:asciiTheme="minorHAnsi" w:hAnsiTheme="minorHAnsi" w:cstheme="minorHAnsi"/>
        </w:rPr>
        <w:t>jakościowych, i będzie obejmował co najmniej:</w:t>
      </w:r>
    </w:p>
    <w:p w14:paraId="68C691FF" w14:textId="08E21E2A"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 xml:space="preserve">wykonawcze projekty konstrukcyjne dla poszczególnych obiektów, z uwzględnieniem wykonania geotechnicznych badań sprawdzających w miejscach lokalizacji urządzeń mechanicznych, </w:t>
      </w:r>
      <w:r w:rsidR="00957FC2">
        <w:rPr>
          <w:rFonts w:asciiTheme="minorHAnsi" w:hAnsiTheme="minorHAnsi" w:cstheme="minorHAnsi"/>
        </w:rPr>
        <w:t xml:space="preserve">jeżeli wymagane </w:t>
      </w:r>
      <w:r w:rsidRPr="009440F5">
        <w:rPr>
          <w:rFonts w:asciiTheme="minorHAnsi" w:hAnsiTheme="minorHAnsi" w:cstheme="minorHAnsi"/>
        </w:rPr>
        <w:t>zgodnie z zapisami Projektu Budowlanego,</w:t>
      </w:r>
    </w:p>
    <w:p w14:paraId="24DBD72E"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instalacji wewnętrznych w budynkach i obiektach,</w:t>
      </w:r>
    </w:p>
    <w:p w14:paraId="20DAB6A3"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wyposażenia mechanicznego wymagającego montażu dla poszczególnych obiektów,</w:t>
      </w:r>
    </w:p>
    <w:p w14:paraId="019D442A" w14:textId="65FB71C4"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 xml:space="preserve">wykonawcze projekty dla sieci </w:t>
      </w:r>
      <w:r w:rsidR="00957FC2">
        <w:rPr>
          <w:rFonts w:asciiTheme="minorHAnsi" w:hAnsiTheme="minorHAnsi" w:cstheme="minorHAnsi"/>
        </w:rPr>
        <w:t>infrastrukturalnych</w:t>
      </w:r>
      <w:r w:rsidRPr="009440F5">
        <w:rPr>
          <w:rFonts w:asciiTheme="minorHAnsi" w:hAnsiTheme="minorHAnsi" w:cstheme="minorHAnsi"/>
        </w:rPr>
        <w:t>,</w:t>
      </w:r>
    </w:p>
    <w:p w14:paraId="094CB489"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drogowe,</w:t>
      </w:r>
    </w:p>
    <w:p w14:paraId="5EB6A4DD"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elektroenergetyczne,</w:t>
      </w:r>
    </w:p>
    <w:p w14:paraId="1FDFA75D"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systemu kontrolno-pomiarowego automatyki oraz systemu sterowania poszczególnych urządzeń, projektu wizualizacji procesów technologicznych, transmisji i archiwizacji danych, w systemie monitoringu, wizualizacji i sterowania instalacją SCADA,</w:t>
      </w:r>
    </w:p>
    <w:p w14:paraId="62245A53" w14:textId="77777777" w:rsidR="009147D2" w:rsidRPr="009440F5" w:rsidRDefault="009147D2" w:rsidP="00B41CB1">
      <w:pPr>
        <w:pStyle w:val="Darek"/>
        <w:numPr>
          <w:ilvl w:val="0"/>
          <w:numId w:val="71"/>
        </w:numPr>
        <w:spacing w:line="276" w:lineRule="auto"/>
        <w:contextualSpacing/>
        <w:rPr>
          <w:rFonts w:asciiTheme="minorHAnsi" w:hAnsiTheme="minorHAnsi" w:cstheme="minorHAnsi"/>
        </w:rPr>
      </w:pPr>
      <w:r w:rsidRPr="009440F5">
        <w:rPr>
          <w:rFonts w:asciiTheme="minorHAnsi" w:hAnsiTheme="minorHAnsi" w:cstheme="minorHAnsi"/>
        </w:rPr>
        <w:t>wykonawcze projekty systemu CCTV Zakładu.</w:t>
      </w:r>
    </w:p>
    <w:p w14:paraId="27A9FD31" w14:textId="56753FB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zapewnieni nadzór autorski przez cały czas trwania Robót przez Projektantów Wykonawcy </w:t>
      </w:r>
      <w:r w:rsidR="00EB7DE9" w:rsidRPr="009440F5">
        <w:rPr>
          <w:rFonts w:asciiTheme="minorHAnsi" w:hAnsiTheme="minorHAnsi" w:cstheme="minorHAnsi"/>
        </w:rPr>
        <w:t>oraz okresu gwarancji jakości lub rękojmi za wady</w:t>
      </w:r>
      <w:r w:rsidRPr="009440F5">
        <w:rPr>
          <w:rFonts w:asciiTheme="minorHAnsi" w:hAnsiTheme="minorHAnsi" w:cstheme="minorHAnsi"/>
        </w:rPr>
        <w:t xml:space="preserve">. Nadzory autorskie odbywać się będą w zakresie koniecznym oraz na żądanie </w:t>
      </w:r>
      <w:r w:rsidR="00E70BD3" w:rsidRPr="009440F5">
        <w:rPr>
          <w:rFonts w:asciiTheme="minorHAnsi" w:hAnsiTheme="minorHAnsi" w:cstheme="minorHAnsi"/>
        </w:rPr>
        <w:t>Zamawiającego</w:t>
      </w:r>
      <w:r w:rsidRPr="009440F5">
        <w:rPr>
          <w:rFonts w:asciiTheme="minorHAnsi" w:hAnsiTheme="minorHAnsi" w:cstheme="minorHAnsi"/>
        </w:rPr>
        <w:t>, w szczególności poprzez:</w:t>
      </w:r>
    </w:p>
    <w:p w14:paraId="3F630EE0" w14:textId="77777777" w:rsidR="009147D2" w:rsidRPr="009440F5" w:rsidRDefault="009147D2" w:rsidP="00B41CB1">
      <w:pPr>
        <w:pStyle w:val="Darek"/>
        <w:numPr>
          <w:ilvl w:val="0"/>
          <w:numId w:val="72"/>
        </w:numPr>
        <w:spacing w:line="276" w:lineRule="auto"/>
        <w:contextualSpacing/>
        <w:rPr>
          <w:rFonts w:asciiTheme="minorHAnsi" w:hAnsiTheme="minorHAnsi" w:cstheme="minorHAnsi"/>
        </w:rPr>
      </w:pPr>
      <w:r w:rsidRPr="009440F5">
        <w:rPr>
          <w:rFonts w:asciiTheme="minorHAnsi" w:hAnsiTheme="minorHAnsi" w:cstheme="minorHAnsi"/>
        </w:rPr>
        <w:t>wpisy do Dziennika Budowy,</w:t>
      </w:r>
    </w:p>
    <w:p w14:paraId="563E8B8E" w14:textId="77777777" w:rsidR="009147D2" w:rsidRPr="009440F5" w:rsidRDefault="009147D2" w:rsidP="00B41CB1">
      <w:pPr>
        <w:pStyle w:val="Darek"/>
        <w:numPr>
          <w:ilvl w:val="0"/>
          <w:numId w:val="72"/>
        </w:numPr>
        <w:spacing w:line="276" w:lineRule="auto"/>
        <w:contextualSpacing/>
        <w:rPr>
          <w:rFonts w:asciiTheme="minorHAnsi" w:hAnsiTheme="minorHAnsi" w:cstheme="minorHAnsi"/>
        </w:rPr>
      </w:pPr>
      <w:r w:rsidRPr="009440F5">
        <w:rPr>
          <w:rFonts w:asciiTheme="minorHAnsi" w:hAnsiTheme="minorHAnsi" w:cstheme="minorHAnsi"/>
        </w:rPr>
        <w:t>weryfikację Dokumentacji powykonawczej w zakresie jej zgodności z faktycznym wykonaniem Robót. Weryfikacja zostanie potwierdzona poprzez oświadczenie projektantów – autorów, załączone do Dokumentacji Powykonawczej.</w:t>
      </w:r>
    </w:p>
    <w:p w14:paraId="1F4BB0F9" w14:textId="2C2BD17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opracuje Program Prób Końcowych i Program Prób Eksploatacyjnych</w:t>
      </w:r>
      <w:r w:rsidR="00F61674" w:rsidRPr="009440F5">
        <w:rPr>
          <w:rFonts w:asciiTheme="minorHAnsi" w:hAnsiTheme="minorHAnsi" w:cstheme="minorHAnsi"/>
        </w:rPr>
        <w:t xml:space="preserve"> i </w:t>
      </w:r>
      <w:r w:rsidRPr="009440F5">
        <w:rPr>
          <w:rFonts w:asciiTheme="minorHAnsi" w:hAnsiTheme="minorHAnsi" w:cstheme="minorHAnsi"/>
        </w:rPr>
        <w:t xml:space="preserve"> przeprowadzi Próby Końcowe. </w:t>
      </w:r>
    </w:p>
    <w:p w14:paraId="35D0F5A8"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Program Prób Końcowych zawierać będzie szczegółowy zakres, przebieg i wymagania dla Prób Końcowych, w tym rozruchów. </w:t>
      </w:r>
    </w:p>
    <w:p w14:paraId="2C6D0686" w14:textId="1C86A31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Programy Prób Końcowych i Prób Eksploatacyjnych przygotuje Wykonawca i przedłoży </w:t>
      </w:r>
      <w:r w:rsidR="00E70BD3" w:rsidRPr="009440F5">
        <w:rPr>
          <w:rFonts w:asciiTheme="minorHAnsi" w:hAnsiTheme="minorHAnsi" w:cstheme="minorHAnsi"/>
        </w:rPr>
        <w:t xml:space="preserve">Zamawiającemu </w:t>
      </w:r>
      <w:r w:rsidRPr="009440F5">
        <w:rPr>
          <w:rFonts w:asciiTheme="minorHAnsi" w:hAnsiTheme="minorHAnsi" w:cstheme="minorHAnsi"/>
        </w:rPr>
        <w:t xml:space="preserve">do przeglądu i </w:t>
      </w:r>
      <w:r w:rsidR="00E261C8">
        <w:rPr>
          <w:rFonts w:asciiTheme="minorHAnsi" w:hAnsiTheme="minorHAnsi" w:cstheme="minorHAnsi"/>
        </w:rPr>
        <w:t>a</w:t>
      </w:r>
      <w:r w:rsidR="00475B2A">
        <w:rPr>
          <w:rFonts w:asciiTheme="minorHAnsi" w:hAnsiTheme="minorHAnsi" w:cstheme="minorHAnsi"/>
        </w:rPr>
        <w:t>k</w:t>
      </w:r>
      <w:r w:rsidR="00E261C8">
        <w:rPr>
          <w:rFonts w:asciiTheme="minorHAnsi" w:hAnsiTheme="minorHAnsi" w:cstheme="minorHAnsi"/>
        </w:rPr>
        <w:t>ceptacji</w:t>
      </w:r>
      <w:r w:rsidRPr="009440F5">
        <w:rPr>
          <w:rFonts w:asciiTheme="minorHAnsi" w:hAnsiTheme="minorHAnsi" w:cstheme="minorHAnsi"/>
        </w:rPr>
        <w:t xml:space="preserve"> w terminie najpóźniej </w:t>
      </w:r>
      <w:r w:rsidR="005E7E96">
        <w:rPr>
          <w:rFonts w:asciiTheme="minorHAnsi" w:hAnsiTheme="minorHAnsi" w:cstheme="minorHAnsi"/>
        </w:rPr>
        <w:t>49</w:t>
      </w:r>
      <w:r w:rsidRPr="009440F5">
        <w:rPr>
          <w:rFonts w:asciiTheme="minorHAnsi" w:hAnsiTheme="minorHAnsi" w:cstheme="minorHAnsi"/>
        </w:rPr>
        <w:t xml:space="preserve"> dni przed planowaną w </w:t>
      </w:r>
      <w:r w:rsidR="00532261">
        <w:rPr>
          <w:rFonts w:asciiTheme="minorHAnsi" w:hAnsiTheme="minorHAnsi" w:cstheme="minorHAnsi"/>
        </w:rPr>
        <w:t>Programie Robót</w:t>
      </w:r>
      <w:r w:rsidRPr="009440F5">
        <w:rPr>
          <w:rFonts w:asciiTheme="minorHAnsi" w:hAnsiTheme="minorHAnsi" w:cstheme="minorHAnsi"/>
        </w:rPr>
        <w:t xml:space="preserve"> datą rozpoczęcia</w:t>
      </w:r>
      <w:r w:rsidR="00475B2A">
        <w:rPr>
          <w:rFonts w:asciiTheme="minorHAnsi" w:hAnsiTheme="minorHAnsi" w:cstheme="minorHAnsi"/>
        </w:rPr>
        <w:t xml:space="preserve"> odpowiednio</w:t>
      </w:r>
      <w:r w:rsidRPr="009440F5">
        <w:rPr>
          <w:rFonts w:asciiTheme="minorHAnsi" w:hAnsiTheme="minorHAnsi" w:cstheme="minorHAnsi"/>
        </w:rPr>
        <w:t xml:space="preserve"> Prób Końcowych</w:t>
      </w:r>
      <w:r w:rsidR="00475B2A">
        <w:rPr>
          <w:rFonts w:asciiTheme="minorHAnsi" w:hAnsiTheme="minorHAnsi" w:cstheme="minorHAnsi"/>
        </w:rPr>
        <w:t xml:space="preserve"> i Prób Eksploatacyjnych</w:t>
      </w:r>
      <w:r w:rsidRPr="009440F5">
        <w:rPr>
          <w:rFonts w:asciiTheme="minorHAnsi" w:hAnsiTheme="minorHAnsi" w:cstheme="minorHAnsi"/>
        </w:rPr>
        <w:t xml:space="preserve"> </w:t>
      </w:r>
    </w:p>
    <w:p w14:paraId="6DA00A02" w14:textId="008CD52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Programy Prób Końcowych i Prób Eksploatacyjnych</w:t>
      </w:r>
      <w:r w:rsidR="00F61674" w:rsidRPr="009440F5">
        <w:rPr>
          <w:rFonts w:asciiTheme="minorHAnsi" w:hAnsiTheme="minorHAnsi" w:cstheme="minorHAnsi"/>
        </w:rPr>
        <w:t xml:space="preserve"> w zakresie uzgodnień</w:t>
      </w:r>
      <w:r w:rsidRPr="009440F5">
        <w:rPr>
          <w:rFonts w:asciiTheme="minorHAnsi" w:hAnsiTheme="minorHAnsi" w:cstheme="minorHAnsi"/>
        </w:rPr>
        <w:t xml:space="preserve"> będą podlegały wymaganiom analogicznym jak Projekty wykonawcze.</w:t>
      </w:r>
    </w:p>
    <w:p w14:paraId="2FACEBEF" w14:textId="742BF30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uwzględni w Programach Prób Końcowych i Prób Eksploatacyjnych wszystkie niezbędne czynności, stosownie do zastosowanej technologii i wymagań Urządzeń i instalacji oraz planowanych harmonogramów prób. W każdym przypadku Program uwzględniał będzie wymagania Kontraktu oraz wymagania zwarte w </w:t>
      </w:r>
      <w:r w:rsidR="00E261C8">
        <w:rPr>
          <w:rFonts w:asciiTheme="minorHAnsi" w:hAnsiTheme="minorHAnsi" w:cstheme="minorHAnsi"/>
        </w:rPr>
        <w:t>zaakceptowanych</w:t>
      </w:r>
      <w:r w:rsidR="00E261C8" w:rsidRPr="009440F5">
        <w:rPr>
          <w:rFonts w:asciiTheme="minorHAnsi" w:hAnsiTheme="minorHAnsi" w:cstheme="minorHAnsi"/>
        </w:rPr>
        <w:t xml:space="preserve"> </w:t>
      </w:r>
      <w:r w:rsidRPr="009440F5">
        <w:rPr>
          <w:rFonts w:asciiTheme="minorHAnsi" w:hAnsiTheme="minorHAnsi" w:cstheme="minorHAnsi"/>
        </w:rPr>
        <w:t xml:space="preserve">Dokumentach Wykonawcy. Jeżeli wymagania te nie zostaną uwzględnione lub sposób ich uwzględnienia nie będzie gwarantował spełnienia wymagań Kontraktu </w:t>
      </w:r>
      <w:r w:rsidR="00E70BD3" w:rsidRPr="009440F5">
        <w:rPr>
          <w:rFonts w:asciiTheme="minorHAnsi" w:hAnsiTheme="minorHAnsi" w:cstheme="minorHAnsi"/>
        </w:rPr>
        <w:t xml:space="preserve">Zamawiający </w:t>
      </w:r>
      <w:r w:rsidRPr="009440F5">
        <w:rPr>
          <w:rFonts w:asciiTheme="minorHAnsi" w:hAnsiTheme="minorHAnsi" w:cstheme="minorHAnsi"/>
        </w:rPr>
        <w:t xml:space="preserve">odrzuci te programy, a Wykonawca będzie zobowiązany do ich poprawienia i uzupełnienia zgodnie ze wskazówkami </w:t>
      </w:r>
      <w:r w:rsidR="00E70BD3" w:rsidRPr="009440F5">
        <w:rPr>
          <w:rFonts w:asciiTheme="minorHAnsi" w:hAnsiTheme="minorHAnsi" w:cstheme="minorHAnsi"/>
        </w:rPr>
        <w:t>Zamawiającego</w:t>
      </w:r>
      <w:r w:rsidRPr="009440F5">
        <w:rPr>
          <w:rFonts w:asciiTheme="minorHAnsi" w:hAnsiTheme="minorHAnsi" w:cstheme="minorHAnsi"/>
        </w:rPr>
        <w:t>.</w:t>
      </w:r>
    </w:p>
    <w:p w14:paraId="17E3F762" w14:textId="625E9E4F" w:rsidR="009147D2" w:rsidRPr="009440F5" w:rsidRDefault="00F61674" w:rsidP="00B41CB1">
      <w:pPr>
        <w:pStyle w:val="Darek3"/>
        <w:keepLines w:val="0"/>
        <w:spacing w:line="276" w:lineRule="auto"/>
        <w:contextualSpacing/>
      </w:pPr>
      <w:bookmarkStart w:id="1457" w:name="_Ref4073203"/>
      <w:bookmarkStart w:id="1458" w:name="_Toc16583375"/>
      <w:bookmarkStart w:id="1459" w:name="_Toc22291156"/>
      <w:r w:rsidRPr="009440F5">
        <w:t>Uzg</w:t>
      </w:r>
      <w:r w:rsidR="00CC67B2">
        <w:t>a</w:t>
      </w:r>
      <w:r w:rsidRPr="009440F5">
        <w:t>dnianie</w:t>
      </w:r>
      <w:r w:rsidR="00CC67B2">
        <w:t xml:space="preserve"> </w:t>
      </w:r>
      <w:r w:rsidR="009147D2" w:rsidRPr="009440F5">
        <w:t>dokumentacji projektowej</w:t>
      </w:r>
      <w:bookmarkEnd w:id="1457"/>
      <w:bookmarkEnd w:id="1458"/>
      <w:bookmarkEnd w:id="1459"/>
    </w:p>
    <w:p w14:paraId="1F962FFD" w14:textId="69FACEE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przekaże </w:t>
      </w:r>
      <w:r w:rsidR="00EB7DE9" w:rsidRPr="009440F5">
        <w:rPr>
          <w:rFonts w:asciiTheme="minorHAnsi" w:hAnsiTheme="minorHAnsi" w:cstheme="minorHAnsi"/>
        </w:rPr>
        <w:t xml:space="preserve">4 </w:t>
      </w:r>
      <w:r w:rsidRPr="009440F5">
        <w:rPr>
          <w:rFonts w:asciiTheme="minorHAnsi" w:hAnsiTheme="minorHAnsi" w:cstheme="minorHAnsi"/>
        </w:rPr>
        <w:t>egzemplarz</w:t>
      </w:r>
      <w:r w:rsidR="00EB7DE9" w:rsidRPr="009440F5">
        <w:rPr>
          <w:rFonts w:asciiTheme="minorHAnsi" w:hAnsiTheme="minorHAnsi" w:cstheme="minorHAnsi"/>
        </w:rPr>
        <w:t>e</w:t>
      </w:r>
      <w:r w:rsidRPr="009440F5">
        <w:rPr>
          <w:rFonts w:asciiTheme="minorHAnsi" w:hAnsiTheme="minorHAnsi" w:cstheme="minorHAnsi"/>
        </w:rPr>
        <w:t xml:space="preserve"> dokumentacji projektowej, rysunków i obliczeń </w:t>
      </w:r>
      <w:r w:rsidR="00B646BA" w:rsidRPr="009440F5">
        <w:rPr>
          <w:rFonts w:asciiTheme="minorHAnsi" w:hAnsiTheme="minorHAnsi" w:cstheme="minorHAnsi"/>
        </w:rPr>
        <w:t xml:space="preserve">Zamawiającemu </w:t>
      </w:r>
      <w:r w:rsidRPr="009440F5">
        <w:rPr>
          <w:rFonts w:asciiTheme="minorHAnsi" w:hAnsiTheme="minorHAnsi" w:cstheme="minorHAnsi"/>
        </w:rPr>
        <w:t xml:space="preserve">celem </w:t>
      </w:r>
      <w:r w:rsidR="00F61674" w:rsidRPr="009440F5">
        <w:rPr>
          <w:rFonts w:asciiTheme="minorHAnsi" w:hAnsiTheme="minorHAnsi" w:cstheme="minorHAnsi"/>
        </w:rPr>
        <w:t>akceptacji</w:t>
      </w:r>
      <w:r w:rsidRPr="009440F5">
        <w:rPr>
          <w:rFonts w:asciiTheme="minorHAnsi" w:hAnsiTheme="minorHAnsi" w:cstheme="minorHAnsi"/>
        </w:rPr>
        <w:t>, w formie papierowej oraz w formie dygitalizowanej na nośnikach elektronicznych.</w:t>
      </w:r>
    </w:p>
    <w:p w14:paraId="5FBBB807" w14:textId="5D119AA0" w:rsidR="009147D2" w:rsidRPr="009440F5" w:rsidRDefault="00B646B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t>
      </w:r>
      <w:r w:rsidR="009147D2" w:rsidRPr="009440F5">
        <w:rPr>
          <w:rFonts w:asciiTheme="minorHAnsi" w:hAnsiTheme="minorHAnsi" w:cstheme="minorHAnsi"/>
        </w:rPr>
        <w:t xml:space="preserve">po przeglądzie i weryfikacji </w:t>
      </w:r>
      <w:r w:rsidR="00F61674" w:rsidRPr="009440F5">
        <w:rPr>
          <w:rFonts w:asciiTheme="minorHAnsi" w:hAnsiTheme="minorHAnsi" w:cstheme="minorHAnsi"/>
        </w:rPr>
        <w:t xml:space="preserve">zaakceptuje </w:t>
      </w:r>
      <w:r w:rsidR="009147D2" w:rsidRPr="009440F5">
        <w:rPr>
          <w:rFonts w:asciiTheme="minorHAnsi" w:hAnsiTheme="minorHAnsi" w:cstheme="minorHAnsi"/>
        </w:rPr>
        <w:t>lub odrzuci projekt.</w:t>
      </w:r>
    </w:p>
    <w:p w14:paraId="3F8FCA72" w14:textId="1560FFE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Dokumenty w formie dygitalizowanej na nośnikach elektronicznych</w:t>
      </w:r>
      <w:r w:rsidR="00F61674" w:rsidRPr="009440F5">
        <w:rPr>
          <w:rFonts w:asciiTheme="minorHAnsi" w:hAnsiTheme="minorHAnsi" w:cstheme="minorHAnsi"/>
        </w:rPr>
        <w:t>.</w:t>
      </w:r>
      <w:r w:rsidRPr="009440F5">
        <w:rPr>
          <w:rFonts w:asciiTheme="minorHAnsi" w:hAnsiTheme="minorHAnsi" w:cstheme="minorHAnsi"/>
        </w:rPr>
        <w:t xml:space="preserve"> muszą być w formatach:</w:t>
      </w:r>
    </w:p>
    <w:p w14:paraId="0A565275" w14:textId="77777777" w:rsidR="009147D2" w:rsidRPr="009440F5" w:rsidRDefault="009147D2" w:rsidP="00B41CB1">
      <w:pPr>
        <w:pStyle w:val="Tekstpodstawowy2"/>
        <w:numPr>
          <w:ilvl w:val="0"/>
          <w:numId w:val="73"/>
        </w:numPr>
        <w:spacing w:before="60" w:after="180" w:line="276" w:lineRule="auto"/>
        <w:contextualSpacing/>
        <w:rPr>
          <w:rFonts w:asciiTheme="minorHAnsi" w:hAnsiTheme="minorHAnsi" w:cstheme="minorHAnsi"/>
        </w:rPr>
      </w:pPr>
      <w:r w:rsidRPr="009440F5">
        <w:rPr>
          <w:rFonts w:asciiTheme="minorHAnsi" w:hAnsiTheme="minorHAnsi" w:cstheme="minorHAnsi"/>
        </w:rPr>
        <w:t>tekstowe - *.doc i *.pdf</w:t>
      </w:r>
    </w:p>
    <w:p w14:paraId="2CA5FA38" w14:textId="77777777" w:rsidR="009147D2" w:rsidRPr="009440F5" w:rsidRDefault="009147D2" w:rsidP="00B41CB1">
      <w:pPr>
        <w:pStyle w:val="Tekstpodstawowy2"/>
        <w:numPr>
          <w:ilvl w:val="0"/>
          <w:numId w:val="73"/>
        </w:numPr>
        <w:spacing w:before="60" w:after="180" w:line="276" w:lineRule="auto"/>
        <w:contextualSpacing/>
        <w:rPr>
          <w:rFonts w:asciiTheme="minorHAnsi" w:hAnsiTheme="minorHAnsi" w:cstheme="minorHAnsi"/>
        </w:rPr>
      </w:pPr>
      <w:r w:rsidRPr="009440F5">
        <w:rPr>
          <w:rFonts w:asciiTheme="minorHAnsi" w:hAnsiTheme="minorHAnsi" w:cstheme="minorHAnsi"/>
        </w:rPr>
        <w:t>rysunki i schematy - *.dwg i *.pdf</w:t>
      </w:r>
    </w:p>
    <w:p w14:paraId="767CF428" w14:textId="77777777" w:rsidR="009147D2" w:rsidRPr="009440F5" w:rsidRDefault="009147D2" w:rsidP="00B41CB1">
      <w:pPr>
        <w:pStyle w:val="Tekstpodstawowy2"/>
        <w:numPr>
          <w:ilvl w:val="0"/>
          <w:numId w:val="73"/>
        </w:numPr>
        <w:spacing w:before="60" w:after="180" w:line="276" w:lineRule="auto"/>
        <w:contextualSpacing/>
        <w:rPr>
          <w:rFonts w:asciiTheme="minorHAnsi" w:hAnsiTheme="minorHAnsi" w:cstheme="minorHAnsi"/>
        </w:rPr>
      </w:pPr>
      <w:r w:rsidRPr="009440F5">
        <w:rPr>
          <w:rFonts w:asciiTheme="minorHAnsi" w:hAnsiTheme="minorHAnsi" w:cstheme="minorHAnsi"/>
        </w:rPr>
        <w:t>obliczenia - *.xls i *.pdf</w:t>
      </w:r>
    </w:p>
    <w:p w14:paraId="32AF9D1D" w14:textId="77777777" w:rsidR="009147D2" w:rsidRPr="009440F5" w:rsidRDefault="009147D2" w:rsidP="00B41CB1">
      <w:pPr>
        <w:pStyle w:val="Tekstpodstawowy2"/>
        <w:numPr>
          <w:ilvl w:val="0"/>
          <w:numId w:val="73"/>
        </w:numPr>
        <w:spacing w:before="60" w:after="180" w:line="276" w:lineRule="auto"/>
        <w:contextualSpacing/>
        <w:rPr>
          <w:rFonts w:asciiTheme="minorHAnsi" w:hAnsiTheme="minorHAnsi" w:cstheme="minorHAnsi"/>
        </w:rPr>
      </w:pPr>
      <w:r w:rsidRPr="009440F5">
        <w:rPr>
          <w:rFonts w:asciiTheme="minorHAnsi" w:hAnsiTheme="minorHAnsi" w:cstheme="minorHAnsi"/>
        </w:rPr>
        <w:t>harmonogramy - *.mpp</w:t>
      </w:r>
      <w:r w:rsidR="007E7138">
        <w:rPr>
          <w:rFonts w:asciiTheme="minorHAnsi" w:hAnsiTheme="minorHAnsi" w:cstheme="minorHAnsi"/>
        </w:rPr>
        <w:t>\*xls</w:t>
      </w:r>
      <w:r w:rsidRPr="009440F5">
        <w:rPr>
          <w:rFonts w:asciiTheme="minorHAnsi" w:hAnsiTheme="minorHAnsi" w:cstheme="minorHAnsi"/>
        </w:rPr>
        <w:t xml:space="preserve"> i *.pdf</w:t>
      </w:r>
    </w:p>
    <w:p w14:paraId="0456CA12" w14:textId="2F2A25D0" w:rsidR="009147D2" w:rsidRPr="009440F5" w:rsidRDefault="009147D2" w:rsidP="00B41CB1">
      <w:pPr>
        <w:pStyle w:val="Darek"/>
        <w:spacing w:line="276" w:lineRule="auto"/>
        <w:contextualSpacing/>
        <w:rPr>
          <w:rFonts w:asciiTheme="minorHAnsi" w:hAnsiTheme="minorHAnsi" w:cstheme="minorHAnsi"/>
          <w:b/>
          <w:color w:val="FF0000"/>
        </w:rPr>
      </w:pPr>
      <w:r w:rsidRPr="009440F5">
        <w:rPr>
          <w:rFonts w:asciiTheme="minorHAnsi" w:hAnsiTheme="minorHAnsi" w:cstheme="minorHAnsi"/>
        </w:rPr>
        <w:t xml:space="preserve">Po uzyskaniu </w:t>
      </w:r>
      <w:r w:rsidR="00F61674" w:rsidRPr="009440F5">
        <w:rPr>
          <w:rFonts w:asciiTheme="minorHAnsi" w:hAnsiTheme="minorHAnsi" w:cstheme="minorHAnsi"/>
        </w:rPr>
        <w:t>ostateczne</w:t>
      </w:r>
      <w:r w:rsidR="00EB7DE9" w:rsidRPr="009440F5">
        <w:rPr>
          <w:rFonts w:asciiTheme="minorHAnsi" w:hAnsiTheme="minorHAnsi" w:cstheme="minorHAnsi"/>
        </w:rPr>
        <w:t>j</w:t>
      </w:r>
      <w:r w:rsidR="00F61674" w:rsidRPr="009440F5">
        <w:rPr>
          <w:rFonts w:asciiTheme="minorHAnsi" w:hAnsiTheme="minorHAnsi" w:cstheme="minorHAnsi"/>
        </w:rPr>
        <w:t xml:space="preserve"> akceptacji</w:t>
      </w:r>
      <w:r w:rsidRPr="009440F5">
        <w:rPr>
          <w:rFonts w:asciiTheme="minorHAnsi" w:hAnsiTheme="minorHAnsi" w:cstheme="minorHAnsi"/>
        </w:rPr>
        <w:t xml:space="preserve"> Wykonawca przekaże </w:t>
      </w:r>
      <w:r w:rsidR="00B646BA" w:rsidRPr="009440F5">
        <w:rPr>
          <w:rFonts w:asciiTheme="minorHAnsi" w:hAnsiTheme="minorHAnsi" w:cstheme="minorHAnsi"/>
        </w:rPr>
        <w:t xml:space="preserve">Zamawiającemu </w:t>
      </w:r>
      <w:r w:rsidR="00F61674" w:rsidRPr="009440F5">
        <w:rPr>
          <w:rFonts w:asciiTheme="minorHAnsi" w:hAnsiTheme="minorHAnsi" w:cstheme="minorHAnsi"/>
        </w:rPr>
        <w:t xml:space="preserve">sześć </w:t>
      </w:r>
      <w:r w:rsidRPr="009440F5">
        <w:rPr>
          <w:rFonts w:asciiTheme="minorHAnsi" w:hAnsiTheme="minorHAnsi" w:cstheme="minorHAnsi"/>
        </w:rPr>
        <w:t>kopi</w:t>
      </w:r>
      <w:r w:rsidR="00F61674" w:rsidRPr="009440F5">
        <w:rPr>
          <w:rFonts w:asciiTheme="minorHAnsi" w:hAnsiTheme="minorHAnsi" w:cstheme="minorHAnsi"/>
        </w:rPr>
        <w:t>i</w:t>
      </w:r>
      <w:r w:rsidRPr="009440F5">
        <w:rPr>
          <w:rFonts w:asciiTheme="minorHAnsi" w:hAnsiTheme="minorHAnsi" w:cstheme="minorHAnsi"/>
        </w:rPr>
        <w:t xml:space="preserve"> każdego projektu</w:t>
      </w:r>
      <w:r w:rsidR="00F61674" w:rsidRPr="009440F5">
        <w:rPr>
          <w:rFonts w:asciiTheme="minorHAnsi" w:hAnsiTheme="minorHAnsi" w:cstheme="minorHAnsi"/>
        </w:rPr>
        <w:t>.</w:t>
      </w:r>
      <w:r w:rsidRPr="009440F5">
        <w:rPr>
          <w:rFonts w:asciiTheme="minorHAnsi" w:hAnsiTheme="minorHAnsi" w:cstheme="minorHAnsi"/>
        </w:rPr>
        <w:t xml:space="preserve"> </w:t>
      </w:r>
    </w:p>
    <w:p w14:paraId="1092B583" w14:textId="08664308" w:rsidR="009147D2" w:rsidRPr="009440F5" w:rsidRDefault="001F3A2A"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Zaakceptowanie </w:t>
      </w:r>
      <w:r w:rsidR="009147D2" w:rsidRPr="009440F5">
        <w:rPr>
          <w:rFonts w:asciiTheme="minorHAnsi" w:hAnsiTheme="minorHAnsi" w:cstheme="minorHAnsi"/>
        </w:rPr>
        <w:t xml:space="preserve">przez </w:t>
      </w:r>
      <w:r w:rsidR="00B646BA" w:rsidRPr="009440F5">
        <w:rPr>
          <w:rFonts w:asciiTheme="minorHAnsi" w:hAnsiTheme="minorHAnsi" w:cstheme="minorHAnsi"/>
        </w:rPr>
        <w:t>Zamawiającego</w:t>
      </w:r>
      <w:r w:rsidR="005E7E96">
        <w:rPr>
          <w:rFonts w:asciiTheme="minorHAnsi" w:hAnsiTheme="minorHAnsi" w:cstheme="minorHAnsi"/>
        </w:rPr>
        <w:t xml:space="preserve"> tej dokumentacji</w:t>
      </w:r>
      <w:r w:rsidR="00B646BA" w:rsidRPr="009440F5">
        <w:rPr>
          <w:rFonts w:asciiTheme="minorHAnsi" w:hAnsiTheme="minorHAnsi" w:cstheme="minorHAnsi"/>
        </w:rPr>
        <w:t xml:space="preserve"> </w:t>
      </w:r>
      <w:r w:rsidR="009147D2" w:rsidRPr="009440F5">
        <w:rPr>
          <w:rFonts w:asciiTheme="minorHAnsi" w:hAnsiTheme="minorHAnsi" w:cstheme="minorHAnsi"/>
        </w:rPr>
        <w:t xml:space="preserve">łącznie z jakimikolwiek zmianami wprowadzonymi przez </w:t>
      </w:r>
      <w:r w:rsidR="00B646BA" w:rsidRPr="009440F5">
        <w:rPr>
          <w:rFonts w:asciiTheme="minorHAnsi" w:hAnsiTheme="minorHAnsi" w:cstheme="minorHAnsi"/>
        </w:rPr>
        <w:t xml:space="preserve">Zamawiającego </w:t>
      </w:r>
      <w:r w:rsidR="009147D2" w:rsidRPr="009440F5">
        <w:rPr>
          <w:rFonts w:asciiTheme="minorHAnsi" w:hAnsiTheme="minorHAnsi" w:cstheme="minorHAnsi"/>
        </w:rPr>
        <w:t>nie zwolni Wykonawcy z jego obowiązków wykonania Robót zgodnie z Kontraktem i Prawem Kraju.</w:t>
      </w:r>
    </w:p>
    <w:p w14:paraId="674A1311" w14:textId="6950CE4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Rozpoczęcie jakiejkolwiek części Robót będzie dozwolone jedynie po </w:t>
      </w:r>
      <w:r w:rsidR="00F61674" w:rsidRPr="009440F5">
        <w:rPr>
          <w:rFonts w:asciiTheme="minorHAnsi" w:hAnsiTheme="minorHAnsi" w:cstheme="minorHAnsi"/>
        </w:rPr>
        <w:t xml:space="preserve">zaakceptowaniu </w:t>
      </w:r>
      <w:r w:rsidRPr="009440F5">
        <w:rPr>
          <w:rFonts w:asciiTheme="minorHAnsi" w:hAnsiTheme="minorHAnsi" w:cstheme="minorHAnsi"/>
        </w:rPr>
        <w:t xml:space="preserve">przez </w:t>
      </w:r>
      <w:r w:rsidR="00B646BA" w:rsidRPr="009440F5">
        <w:rPr>
          <w:rFonts w:asciiTheme="minorHAnsi" w:hAnsiTheme="minorHAnsi" w:cstheme="minorHAnsi"/>
        </w:rPr>
        <w:t xml:space="preserve">Zamawiającego </w:t>
      </w:r>
      <w:r w:rsidRPr="009440F5">
        <w:rPr>
          <w:rFonts w:asciiTheme="minorHAnsi" w:hAnsiTheme="minorHAnsi" w:cstheme="minorHAnsi"/>
        </w:rPr>
        <w:t>projektów wykonawczych.</w:t>
      </w:r>
    </w:p>
    <w:p w14:paraId="1FCA6106" w14:textId="0533E6B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Wszystkie zmiany i modyfikacje wymagane przez </w:t>
      </w:r>
      <w:r w:rsidR="00B646BA" w:rsidRPr="009440F5">
        <w:rPr>
          <w:rFonts w:asciiTheme="minorHAnsi" w:hAnsiTheme="minorHAnsi" w:cstheme="minorHAnsi"/>
        </w:rPr>
        <w:t xml:space="preserve">Zamawiającego </w:t>
      </w:r>
      <w:r w:rsidRPr="009440F5">
        <w:rPr>
          <w:rFonts w:asciiTheme="minorHAnsi" w:hAnsiTheme="minorHAnsi" w:cstheme="minorHAnsi"/>
        </w:rPr>
        <w:t xml:space="preserve">będą wykonywane bez jakiejkolwiek dodatkowej zapłaty. W wypadku, gdy Wykonawca nie będzie zgadzał się ze zmianami czy modyfikacjami wymaganymi przez </w:t>
      </w:r>
      <w:r w:rsidR="00B646BA" w:rsidRPr="009440F5">
        <w:rPr>
          <w:rFonts w:asciiTheme="minorHAnsi" w:hAnsiTheme="minorHAnsi" w:cstheme="minorHAnsi"/>
        </w:rPr>
        <w:t>Zamawiającego</w:t>
      </w:r>
      <w:r w:rsidRPr="009440F5">
        <w:rPr>
          <w:rFonts w:asciiTheme="minorHAnsi" w:hAnsiTheme="minorHAnsi" w:cstheme="minorHAnsi"/>
        </w:rPr>
        <w:t xml:space="preserve">, Wykonawca prześle pisemne zawiadomienie do </w:t>
      </w:r>
      <w:r w:rsidR="00B646BA" w:rsidRPr="009440F5">
        <w:rPr>
          <w:rFonts w:asciiTheme="minorHAnsi" w:hAnsiTheme="minorHAnsi" w:cstheme="minorHAnsi"/>
        </w:rPr>
        <w:t>Zamawiającego</w:t>
      </w:r>
      <w:r w:rsidR="00EB7DE9" w:rsidRPr="009440F5">
        <w:rPr>
          <w:rFonts w:asciiTheme="minorHAnsi" w:hAnsiTheme="minorHAnsi" w:cstheme="minorHAnsi"/>
        </w:rPr>
        <w:t xml:space="preserve"> </w:t>
      </w:r>
      <w:r w:rsidRPr="009440F5">
        <w:rPr>
          <w:rFonts w:asciiTheme="minorHAnsi" w:hAnsiTheme="minorHAnsi" w:cstheme="minorHAnsi"/>
        </w:rPr>
        <w:t xml:space="preserve">w terminie 3 dni od otrzymania powiadomienia o uwagach i/lub odrzuceniu projektu. </w:t>
      </w:r>
    </w:p>
    <w:p w14:paraId="31F8E199" w14:textId="3327B93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Jeżeli </w:t>
      </w:r>
      <w:r w:rsidR="00B646BA" w:rsidRPr="009440F5">
        <w:rPr>
          <w:rFonts w:asciiTheme="minorHAnsi" w:hAnsiTheme="minorHAnsi" w:cstheme="minorHAnsi"/>
        </w:rPr>
        <w:t xml:space="preserve">Zamawiający </w:t>
      </w:r>
      <w:r w:rsidRPr="009440F5">
        <w:rPr>
          <w:rFonts w:asciiTheme="minorHAnsi" w:hAnsiTheme="minorHAnsi" w:cstheme="minorHAnsi"/>
        </w:rPr>
        <w:t>odrzuci argumentację Wykonawcy przekazaną w ww. zawiadomieniu i podtrzyma uprzednie stanowisko, Strony podejmą działania przewidziane w Warunkach Kontraktowych, zgodnie z Klauzulą 20 [Roszczenia, spory, arbitraż].</w:t>
      </w:r>
    </w:p>
    <w:p w14:paraId="267D80FC" w14:textId="049652D8" w:rsidR="00A47F2B" w:rsidRPr="009440F5" w:rsidRDefault="00A47F2B" w:rsidP="00B41CB1">
      <w:pPr>
        <w:pStyle w:val="Darek"/>
        <w:spacing w:line="276" w:lineRule="auto"/>
        <w:contextualSpacing/>
        <w:rPr>
          <w:rFonts w:asciiTheme="minorHAnsi" w:hAnsiTheme="minorHAnsi" w:cstheme="minorHAnsi"/>
        </w:rPr>
      </w:pPr>
      <w:bookmarkStart w:id="1460" w:name="_Ref3734429"/>
      <w:bookmarkStart w:id="1461" w:name="_Toc16583376"/>
      <w:r>
        <w:rPr>
          <w:rFonts w:asciiTheme="minorHAnsi" w:hAnsiTheme="minorHAnsi" w:cstheme="minorHAnsi"/>
        </w:rPr>
        <w:t>Projekty branży elektrycznej dotyczące wprowadzania energii elektrycznej do sieci Operatora Systemu Dystrybucyjnego podlegają uzgodnieniu z właściwym dla lokalizacji obiektu Operatorem (Energa Operator S.A. )</w:t>
      </w:r>
      <w:r w:rsidR="00D53A60">
        <w:rPr>
          <w:rFonts w:asciiTheme="minorHAnsi" w:hAnsiTheme="minorHAnsi" w:cstheme="minorHAnsi"/>
        </w:rPr>
        <w:t xml:space="preserve"> – </w:t>
      </w:r>
      <w:r w:rsidR="00D53A60" w:rsidRPr="00D53A60">
        <w:rPr>
          <w:rFonts w:asciiTheme="minorHAnsi" w:hAnsiTheme="minorHAnsi" w:cstheme="minorHAnsi"/>
        </w:rPr>
        <w:t>uzgodnień, w imieniu Zamawiajcego, dokona Wyko</w:t>
      </w:r>
      <w:r w:rsidR="00D53A60">
        <w:rPr>
          <w:rFonts w:asciiTheme="minorHAnsi" w:hAnsiTheme="minorHAnsi" w:cstheme="minorHAnsi"/>
        </w:rPr>
        <w:t>n</w:t>
      </w:r>
      <w:r w:rsidR="00D53A60" w:rsidRPr="00D53A60">
        <w:rPr>
          <w:rFonts w:asciiTheme="minorHAnsi" w:hAnsiTheme="minorHAnsi" w:cstheme="minorHAnsi"/>
        </w:rPr>
        <w:t>awca</w:t>
      </w:r>
      <w:r w:rsidR="00D53A60">
        <w:rPr>
          <w:rFonts w:asciiTheme="minorHAnsi" w:hAnsiTheme="minorHAnsi" w:cstheme="minorHAnsi"/>
        </w:rPr>
        <w:t>.</w:t>
      </w:r>
    </w:p>
    <w:p w14:paraId="33F369D3" w14:textId="7438B1FA" w:rsidR="009147D2" w:rsidRPr="009440F5" w:rsidRDefault="009147D2" w:rsidP="00B41CB1">
      <w:pPr>
        <w:pStyle w:val="Darek2"/>
        <w:numPr>
          <w:ilvl w:val="2"/>
          <w:numId w:val="8"/>
        </w:numPr>
        <w:spacing w:before="60" w:after="180" w:line="276" w:lineRule="auto"/>
        <w:contextualSpacing/>
        <w:rPr>
          <w:rFonts w:asciiTheme="minorHAnsi" w:hAnsiTheme="minorHAnsi" w:cstheme="minorHAnsi"/>
        </w:rPr>
      </w:pPr>
      <w:bookmarkStart w:id="1462" w:name="_Toc22291157"/>
      <w:r w:rsidRPr="009440F5">
        <w:rPr>
          <w:rFonts w:asciiTheme="minorHAnsi" w:hAnsiTheme="minorHAnsi" w:cstheme="minorHAnsi"/>
        </w:rPr>
        <w:t xml:space="preserve">Przechowywanie dokumentów Kontraktowych przez Wykonawcę, dostęp do dokumentów Kontraktowych </w:t>
      </w:r>
      <w:r w:rsidR="00726DA3">
        <w:rPr>
          <w:rFonts w:asciiTheme="minorHAnsi" w:hAnsiTheme="minorHAnsi" w:cstheme="minorHAnsi"/>
        </w:rPr>
        <w:t>dla</w:t>
      </w:r>
      <w:r w:rsidR="00726DA3" w:rsidRPr="009440F5">
        <w:rPr>
          <w:rFonts w:asciiTheme="minorHAnsi" w:hAnsiTheme="minorHAnsi" w:cstheme="minorHAnsi"/>
        </w:rPr>
        <w:t xml:space="preserve"> </w:t>
      </w:r>
      <w:r w:rsidRPr="009440F5">
        <w:rPr>
          <w:rFonts w:asciiTheme="minorHAnsi" w:hAnsiTheme="minorHAnsi" w:cstheme="minorHAnsi"/>
        </w:rPr>
        <w:t>Personel</w:t>
      </w:r>
      <w:r w:rsidR="00726DA3">
        <w:rPr>
          <w:rFonts w:asciiTheme="minorHAnsi" w:hAnsiTheme="minorHAnsi" w:cstheme="minorHAnsi"/>
        </w:rPr>
        <w:t>u</w:t>
      </w:r>
      <w:r w:rsidRPr="009440F5">
        <w:rPr>
          <w:rFonts w:asciiTheme="minorHAnsi" w:hAnsiTheme="minorHAnsi" w:cstheme="minorHAnsi"/>
        </w:rPr>
        <w:t xml:space="preserve"> </w:t>
      </w:r>
      <w:r w:rsidR="00B646BA" w:rsidRPr="009440F5">
        <w:rPr>
          <w:rFonts w:asciiTheme="minorHAnsi" w:hAnsiTheme="minorHAnsi" w:cstheme="minorHAnsi"/>
        </w:rPr>
        <w:t>Zamawiającego</w:t>
      </w:r>
      <w:bookmarkEnd w:id="1460"/>
      <w:bookmarkEnd w:id="1461"/>
      <w:bookmarkEnd w:id="1462"/>
    </w:p>
    <w:p w14:paraId="1C2F82D2" w14:textId="7F1EC3E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w terminie do 14 dni od Daty Rozpoczęcia </w:t>
      </w:r>
      <w:r w:rsidR="00EB7DE9" w:rsidRPr="009440F5">
        <w:rPr>
          <w:rFonts w:asciiTheme="minorHAnsi" w:hAnsiTheme="minorHAnsi" w:cstheme="minorHAnsi"/>
        </w:rPr>
        <w:t xml:space="preserve">zapewni Zamawiającemu dostęp do przestrzeni </w:t>
      </w:r>
      <w:r w:rsidRPr="009440F5">
        <w:rPr>
          <w:rFonts w:asciiTheme="minorHAnsi" w:hAnsiTheme="minorHAnsi" w:cstheme="minorHAnsi"/>
        </w:rPr>
        <w:t>do archiwi</w:t>
      </w:r>
      <w:r w:rsidR="00EB7DE9" w:rsidRPr="009440F5">
        <w:rPr>
          <w:rFonts w:asciiTheme="minorHAnsi" w:hAnsiTheme="minorHAnsi" w:cstheme="minorHAnsi"/>
        </w:rPr>
        <w:t>zowanych przez Wykonawcę</w:t>
      </w:r>
      <w:r w:rsidRPr="009440F5">
        <w:rPr>
          <w:rFonts w:asciiTheme="minorHAnsi" w:hAnsiTheme="minorHAnsi" w:cstheme="minorHAnsi"/>
        </w:rPr>
        <w:t xml:space="preserve"> dokumentów Kontraktowych, działający przez pozostały okres Czasu na Wykonanie.</w:t>
      </w:r>
    </w:p>
    <w:p w14:paraId="65BA6A7C" w14:textId="2617E45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odpowiedzialny za prowadzenie i zabezpieczenie </w:t>
      </w:r>
      <w:r w:rsidR="00EB7DE9" w:rsidRPr="009440F5">
        <w:rPr>
          <w:rFonts w:asciiTheme="minorHAnsi" w:hAnsiTheme="minorHAnsi" w:cstheme="minorHAnsi"/>
        </w:rPr>
        <w:t xml:space="preserve">przestrzeni </w:t>
      </w:r>
      <w:r w:rsidRPr="009440F5">
        <w:rPr>
          <w:rFonts w:asciiTheme="minorHAnsi" w:hAnsiTheme="minorHAnsi" w:cstheme="minorHAnsi"/>
        </w:rPr>
        <w:t xml:space="preserve">przed dostępem osób trzecich nieupoważnionych przez Wykonawcę i Zamawiającego. Wykonawca przekaże Zamawiającemu odpowiednie kody dostępu do </w:t>
      </w:r>
      <w:r w:rsidR="00EB7DE9" w:rsidRPr="009440F5">
        <w:rPr>
          <w:rFonts w:asciiTheme="minorHAnsi" w:hAnsiTheme="minorHAnsi" w:cstheme="minorHAnsi"/>
        </w:rPr>
        <w:t>przestrzeni</w:t>
      </w:r>
      <w:r w:rsidRPr="009440F5">
        <w:rPr>
          <w:rFonts w:asciiTheme="minorHAnsi" w:hAnsiTheme="minorHAnsi" w:cstheme="minorHAnsi"/>
        </w:rPr>
        <w:t xml:space="preserve">. Przekazane kody nie mogą pozwalać Zamawiającemu dokonywanie jakichkolwiek zmian w zamieszczanych </w:t>
      </w:r>
      <w:r w:rsidR="00EB7DE9" w:rsidRPr="009440F5">
        <w:rPr>
          <w:rFonts w:asciiTheme="minorHAnsi" w:hAnsiTheme="minorHAnsi" w:cstheme="minorHAnsi"/>
        </w:rPr>
        <w:t xml:space="preserve">w przestrzeni </w:t>
      </w:r>
      <w:r w:rsidRPr="009440F5">
        <w:rPr>
          <w:rFonts w:asciiTheme="minorHAnsi" w:hAnsiTheme="minorHAnsi" w:cstheme="minorHAnsi"/>
        </w:rPr>
        <w:t>dokumentach Wykonawcy.</w:t>
      </w:r>
    </w:p>
    <w:p w14:paraId="3B93F9BA" w14:textId="1633502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Dostęp do </w:t>
      </w:r>
      <w:r w:rsidR="00EB7DE9" w:rsidRPr="009440F5">
        <w:rPr>
          <w:rFonts w:asciiTheme="minorHAnsi" w:hAnsiTheme="minorHAnsi" w:cstheme="minorHAnsi"/>
        </w:rPr>
        <w:t xml:space="preserve">przestrzeni </w:t>
      </w:r>
      <w:r w:rsidRPr="009440F5">
        <w:rPr>
          <w:rFonts w:asciiTheme="minorHAnsi" w:hAnsiTheme="minorHAnsi" w:cstheme="minorHAnsi"/>
        </w:rPr>
        <w:t xml:space="preserve">będzie możliwy przez 24h na dobę przez cały okres Czasu na Wykonanie od momentu założenia </w:t>
      </w:r>
      <w:r w:rsidR="00EB7DE9" w:rsidRPr="009440F5">
        <w:rPr>
          <w:rFonts w:asciiTheme="minorHAnsi" w:hAnsiTheme="minorHAnsi" w:cstheme="minorHAnsi"/>
        </w:rPr>
        <w:t xml:space="preserve">przestrzeni </w:t>
      </w:r>
      <w:r w:rsidRPr="009440F5">
        <w:rPr>
          <w:rFonts w:asciiTheme="minorHAnsi" w:hAnsiTheme="minorHAnsi" w:cstheme="minorHAnsi"/>
        </w:rPr>
        <w:t>przez Wykonawcę.</w:t>
      </w:r>
      <w:r w:rsidR="00317896" w:rsidRPr="009440F5">
        <w:rPr>
          <w:rFonts w:asciiTheme="minorHAnsi" w:hAnsiTheme="minorHAnsi" w:cstheme="minorHAnsi"/>
        </w:rPr>
        <w:t xml:space="preserve"> Zamawiający zastrzega sobie prawo do wykonywania kopii dokumentacji archiwizowanej </w:t>
      </w:r>
      <w:r w:rsidR="00EB7DE9" w:rsidRPr="009440F5">
        <w:rPr>
          <w:rFonts w:asciiTheme="minorHAnsi" w:hAnsiTheme="minorHAnsi" w:cstheme="minorHAnsi"/>
        </w:rPr>
        <w:t>w ww. przestrzeni</w:t>
      </w:r>
      <w:r w:rsidR="00317896" w:rsidRPr="009440F5">
        <w:rPr>
          <w:rFonts w:asciiTheme="minorHAnsi" w:hAnsiTheme="minorHAnsi" w:cstheme="minorHAnsi"/>
        </w:rPr>
        <w:t>.</w:t>
      </w:r>
    </w:p>
    <w:p w14:paraId="36E036E1" w14:textId="1B7920A3" w:rsidR="009147D2" w:rsidRPr="009440F5" w:rsidRDefault="009147D2" w:rsidP="00B41CB1">
      <w:pPr>
        <w:pStyle w:val="Darek3"/>
        <w:keepLines w:val="0"/>
        <w:spacing w:line="276" w:lineRule="auto"/>
        <w:contextualSpacing/>
      </w:pPr>
      <w:bookmarkStart w:id="1463" w:name="_Toc16583377"/>
      <w:bookmarkStart w:id="1464" w:name="_Toc22291158"/>
      <w:r w:rsidRPr="009440F5">
        <w:t>Prawa autorskie</w:t>
      </w:r>
      <w:bookmarkEnd w:id="1463"/>
      <w:bookmarkEnd w:id="1464"/>
    </w:p>
    <w:p w14:paraId="73F86B72" w14:textId="1E46F8FE" w:rsidR="009147D2" w:rsidRPr="001C0D5F" w:rsidRDefault="00BF2F6E" w:rsidP="00B41CB1">
      <w:pPr>
        <w:pStyle w:val="Darek"/>
        <w:spacing w:line="276" w:lineRule="auto"/>
        <w:contextualSpacing/>
        <w:rPr>
          <w:rFonts w:asciiTheme="minorHAnsi" w:hAnsiTheme="minorHAnsi" w:cstheme="minorHAnsi"/>
        </w:rPr>
      </w:pPr>
      <w:r>
        <w:rPr>
          <w:rFonts w:asciiTheme="minorHAnsi" w:hAnsiTheme="minorHAnsi" w:cstheme="minorHAnsi"/>
        </w:rPr>
        <w:t>Zagadnienie autorskich praw majątkowych jest szczegółowo opisane w Klauzuli 1.10 [</w:t>
      </w:r>
      <w:r w:rsidRPr="00BF2F6E">
        <w:rPr>
          <w:rFonts w:asciiTheme="minorHAnsi" w:hAnsiTheme="minorHAnsi" w:cstheme="minorHAnsi"/>
        </w:rPr>
        <w:t>Używanie Dokumentów Wykonawcy przez Zamawiającego</w:t>
      </w:r>
      <w:r>
        <w:rPr>
          <w:rFonts w:asciiTheme="minorHAnsi" w:hAnsiTheme="minorHAnsi" w:cstheme="minorHAnsi"/>
        </w:rPr>
        <w:t>].</w:t>
      </w:r>
    </w:p>
    <w:p w14:paraId="1C3EE901" w14:textId="10E5C783" w:rsidR="009147D2" w:rsidRPr="009440F5" w:rsidRDefault="009147D2" w:rsidP="00B41CB1">
      <w:pPr>
        <w:pStyle w:val="Darek3"/>
        <w:keepLines w:val="0"/>
        <w:spacing w:line="276" w:lineRule="auto"/>
        <w:contextualSpacing/>
      </w:pPr>
      <w:bookmarkStart w:id="1465" w:name="_Ref4073218"/>
      <w:bookmarkStart w:id="1466" w:name="_Toc16583378"/>
      <w:bookmarkStart w:id="1467" w:name="_Toc22291159"/>
      <w:r w:rsidRPr="009440F5">
        <w:t>Format i ilość opracowań</w:t>
      </w:r>
      <w:bookmarkEnd w:id="1465"/>
      <w:bookmarkEnd w:id="1466"/>
      <w:bookmarkEnd w:id="1467"/>
    </w:p>
    <w:p w14:paraId="347D971E" w14:textId="5A23AC34" w:rsidR="009147D2" w:rsidRPr="009440F5" w:rsidRDefault="009147D2" w:rsidP="00B41CB1">
      <w:pPr>
        <w:pStyle w:val="Darek4"/>
        <w:keepLines w:val="0"/>
        <w:spacing w:line="276" w:lineRule="auto"/>
        <w:contextualSpacing/>
      </w:pPr>
      <w:bookmarkStart w:id="1468" w:name="_Toc16583379"/>
      <w:bookmarkStart w:id="1469" w:name="_Toc22291160"/>
      <w:r w:rsidRPr="009440F5">
        <w:t>Forma drukowana</w:t>
      </w:r>
      <w:bookmarkEnd w:id="1468"/>
      <w:bookmarkEnd w:id="1469"/>
    </w:p>
    <w:p w14:paraId="511B25E0" w14:textId="499653B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dostarczy rysunki i pozostałe Dokumenty Wykonawcy wchodzące w zakres dokumentacji projektowej w znormalizowanym rozmiarze (format A4 i/lub jego wielokrotności). Dopuszcza się dokumentację rysunkową na formatach większych niż A0 za zgodą </w:t>
      </w:r>
      <w:r w:rsidR="00B646BA" w:rsidRPr="009440F5">
        <w:rPr>
          <w:rFonts w:asciiTheme="minorHAnsi" w:hAnsiTheme="minorHAnsi" w:cstheme="minorHAnsi"/>
        </w:rPr>
        <w:t>Zamawiającego</w:t>
      </w:r>
      <w:r w:rsidRPr="009440F5">
        <w:rPr>
          <w:rFonts w:asciiTheme="minorHAnsi" w:hAnsiTheme="minorHAnsi" w:cstheme="minorHAnsi"/>
        </w:rPr>
        <w:t>. W przypadku dokumentacji powykonawczej nie jest wymagane stosowanie wymiarów znormalizowanych.</w:t>
      </w:r>
    </w:p>
    <w:p w14:paraId="1988E343"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Obliczenia i opisy powinny być dostarczone na papierze A4.</w:t>
      </w:r>
    </w:p>
    <w:p w14:paraId="33832F7F" w14:textId="30E1212C"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opracuje i dostarczy w ramach niniejszego zamówienia </w:t>
      </w:r>
      <w:r w:rsidR="00317896" w:rsidRPr="009440F5">
        <w:rPr>
          <w:rFonts w:asciiTheme="minorHAnsi" w:hAnsiTheme="minorHAnsi" w:cstheme="minorHAnsi"/>
        </w:rPr>
        <w:t xml:space="preserve">sześć  </w:t>
      </w:r>
      <w:r w:rsidRPr="009440F5">
        <w:rPr>
          <w:rFonts w:asciiTheme="minorHAnsi" w:hAnsiTheme="minorHAnsi" w:cstheme="minorHAnsi"/>
        </w:rPr>
        <w:t>egzemplarz</w:t>
      </w:r>
      <w:r w:rsidR="00317896" w:rsidRPr="009440F5">
        <w:rPr>
          <w:rFonts w:asciiTheme="minorHAnsi" w:hAnsiTheme="minorHAnsi" w:cstheme="minorHAnsi"/>
        </w:rPr>
        <w:t>y</w:t>
      </w:r>
      <w:r w:rsidRPr="009440F5">
        <w:rPr>
          <w:rFonts w:asciiTheme="minorHAnsi" w:hAnsiTheme="minorHAnsi" w:cstheme="minorHAnsi"/>
        </w:rPr>
        <w:t xml:space="preserve"> papierow</w:t>
      </w:r>
      <w:r w:rsidR="00317896" w:rsidRPr="009440F5">
        <w:rPr>
          <w:rFonts w:asciiTheme="minorHAnsi" w:hAnsiTheme="minorHAnsi" w:cstheme="minorHAnsi"/>
        </w:rPr>
        <w:t>ych</w:t>
      </w:r>
      <w:r w:rsidRPr="009440F5">
        <w:rPr>
          <w:rFonts w:asciiTheme="minorHAnsi" w:hAnsiTheme="minorHAnsi" w:cstheme="minorHAnsi"/>
        </w:rPr>
        <w:t xml:space="preserve"> kompletnej dokumentacji wymaganej zgodnie z Warunkami Kontraktowymi. Do każdego egzemplarza papierowego dołączona będzie kompletna dokumentacja w formie d</w:t>
      </w:r>
      <w:r w:rsidR="00317896" w:rsidRPr="009440F5">
        <w:rPr>
          <w:rFonts w:asciiTheme="minorHAnsi" w:hAnsiTheme="minorHAnsi" w:cstheme="minorHAnsi"/>
        </w:rPr>
        <w:t>i</w:t>
      </w:r>
      <w:r w:rsidRPr="009440F5">
        <w:rPr>
          <w:rFonts w:asciiTheme="minorHAnsi" w:hAnsiTheme="minorHAnsi" w:cstheme="minorHAnsi"/>
        </w:rPr>
        <w:t>gitalizowanej na nośniku DVD-R lub innym powszechnie dostępnym.</w:t>
      </w:r>
    </w:p>
    <w:p w14:paraId="4AC1F0C8"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Ponadto Wykonawca dostarczy kompletny spis opracowań z oświadczeniem, że Dokumentacja projektowa wykonana jest zgodnie z obowiązującymi przepisami techniczno – budowlanymi, normami i wytycznymi oraz, że została wykonana w stanie kompletnym z punktu widzenia celu, któremu ma służyć.</w:t>
      </w:r>
    </w:p>
    <w:p w14:paraId="0D3EF3BD" w14:textId="7337C982" w:rsidR="009147D2" w:rsidRPr="009440F5" w:rsidRDefault="009147D2" w:rsidP="00B41CB1">
      <w:pPr>
        <w:pStyle w:val="Darek4"/>
        <w:keepLines w:val="0"/>
        <w:spacing w:line="276" w:lineRule="auto"/>
        <w:contextualSpacing/>
      </w:pPr>
      <w:bookmarkStart w:id="1470" w:name="_Toc16583380"/>
      <w:bookmarkStart w:id="1471" w:name="_Toc22291161"/>
      <w:r w:rsidRPr="009440F5">
        <w:t>Forma d</w:t>
      </w:r>
      <w:r w:rsidR="00317896" w:rsidRPr="009440F5">
        <w:t>i</w:t>
      </w:r>
      <w:r w:rsidRPr="009440F5">
        <w:t>gitlizowana</w:t>
      </w:r>
      <w:bookmarkEnd w:id="1470"/>
      <w:bookmarkEnd w:id="1471"/>
    </w:p>
    <w:p w14:paraId="43194D49" w14:textId="04E6B71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Wersja d</w:t>
      </w:r>
      <w:r w:rsidR="00317896" w:rsidRPr="009440F5">
        <w:rPr>
          <w:rFonts w:asciiTheme="minorHAnsi" w:hAnsiTheme="minorHAnsi" w:cstheme="minorHAnsi"/>
        </w:rPr>
        <w:t>i</w:t>
      </w:r>
      <w:r w:rsidRPr="009440F5">
        <w:rPr>
          <w:rFonts w:asciiTheme="minorHAnsi" w:hAnsiTheme="minorHAnsi" w:cstheme="minorHAnsi"/>
        </w:rPr>
        <w:t>gitlizowana Dokumentów Wykonawcy wykonana zostanie z zastosowaniem następujących formatów elektronicznych:</w:t>
      </w:r>
    </w:p>
    <w:p w14:paraId="3CB6C921" w14:textId="77777777" w:rsidR="009147D2" w:rsidRPr="009440F5" w:rsidRDefault="009147D2" w:rsidP="00B41CB1">
      <w:pPr>
        <w:pStyle w:val="Tekstpodstawowy2"/>
        <w:numPr>
          <w:ilvl w:val="0"/>
          <w:numId w:val="74"/>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tekstowe - *.doc i *.pdf</w:t>
      </w:r>
    </w:p>
    <w:p w14:paraId="4B4EC823" w14:textId="77777777" w:rsidR="009147D2" w:rsidRPr="009440F5" w:rsidRDefault="009147D2" w:rsidP="00B41CB1">
      <w:pPr>
        <w:pStyle w:val="Tekstpodstawowy2"/>
        <w:numPr>
          <w:ilvl w:val="0"/>
          <w:numId w:val="74"/>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rysunki i schematy - *.dwg i *.pdf</w:t>
      </w:r>
    </w:p>
    <w:p w14:paraId="2860B5B1" w14:textId="77777777" w:rsidR="009147D2" w:rsidRPr="009440F5" w:rsidRDefault="009147D2" w:rsidP="00B41CB1">
      <w:pPr>
        <w:pStyle w:val="Tekstpodstawowy2"/>
        <w:numPr>
          <w:ilvl w:val="0"/>
          <w:numId w:val="74"/>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obliczenia - *.xls i *.pdf</w:t>
      </w:r>
    </w:p>
    <w:p w14:paraId="21270C03" w14:textId="77777777" w:rsidR="009147D2" w:rsidRPr="009440F5" w:rsidRDefault="009147D2" w:rsidP="00B41CB1">
      <w:pPr>
        <w:pStyle w:val="Tekstpodstawowy2"/>
        <w:numPr>
          <w:ilvl w:val="0"/>
          <w:numId w:val="74"/>
        </w:numPr>
        <w:spacing w:before="60" w:after="180" w:line="276" w:lineRule="auto"/>
        <w:ind w:left="851" w:hanging="425"/>
        <w:contextualSpacing/>
        <w:rPr>
          <w:rFonts w:asciiTheme="minorHAnsi" w:hAnsiTheme="minorHAnsi" w:cstheme="minorHAnsi"/>
        </w:rPr>
      </w:pPr>
      <w:r w:rsidRPr="009440F5">
        <w:rPr>
          <w:rFonts w:asciiTheme="minorHAnsi" w:hAnsiTheme="minorHAnsi" w:cstheme="minorHAnsi"/>
        </w:rPr>
        <w:t>harmonogramy - *.mpp</w:t>
      </w:r>
      <w:r w:rsidR="007E7138">
        <w:rPr>
          <w:rFonts w:asciiTheme="minorHAnsi" w:hAnsiTheme="minorHAnsi" w:cstheme="minorHAnsi"/>
        </w:rPr>
        <w:t>/*xls</w:t>
      </w:r>
      <w:r w:rsidRPr="009440F5">
        <w:rPr>
          <w:rFonts w:asciiTheme="minorHAnsi" w:hAnsiTheme="minorHAnsi" w:cstheme="minorHAnsi"/>
        </w:rPr>
        <w:t xml:space="preserve"> i *.pdf</w:t>
      </w:r>
    </w:p>
    <w:p w14:paraId="72049838" w14:textId="220A66C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Wersja d</w:t>
      </w:r>
      <w:r w:rsidR="004144ED" w:rsidRPr="009440F5">
        <w:rPr>
          <w:rFonts w:asciiTheme="minorHAnsi" w:hAnsiTheme="minorHAnsi" w:cstheme="minorHAnsi"/>
        </w:rPr>
        <w:t>i</w:t>
      </w:r>
      <w:r w:rsidRPr="009440F5">
        <w:rPr>
          <w:rFonts w:asciiTheme="minorHAnsi" w:hAnsiTheme="minorHAnsi" w:cstheme="minorHAnsi"/>
        </w:rPr>
        <w:t xml:space="preserve">gitlizowana Dokumentów Wykonawcy będzie zapisana na nośniku DVD-R lub innym powszechnie dostępnym. </w:t>
      </w:r>
    </w:p>
    <w:p w14:paraId="355080F9" w14:textId="74C7148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Dokumenty kontraktowe Wykonawcy będą przechowywane na serwerze Wykonawcy.</w:t>
      </w:r>
    </w:p>
    <w:p w14:paraId="6C70A832" w14:textId="26A13463" w:rsidR="009147D2" w:rsidRPr="009440F5" w:rsidRDefault="009147D2" w:rsidP="00B41CB1">
      <w:pPr>
        <w:spacing w:before="60" w:after="180" w:line="276" w:lineRule="auto"/>
        <w:contextualSpacing/>
        <w:rPr>
          <w:rFonts w:asciiTheme="minorHAnsi" w:hAnsiTheme="minorHAnsi" w:cstheme="minorHAnsi"/>
          <w:b/>
          <w:bCs/>
          <w:smallCaps/>
          <w:kern w:val="32"/>
        </w:rPr>
      </w:pPr>
    </w:p>
    <w:p w14:paraId="38F17AE7" w14:textId="3E3A64C8" w:rsidR="009147D2" w:rsidRPr="009440F5" w:rsidRDefault="009147D2" w:rsidP="00B41CB1">
      <w:pPr>
        <w:pStyle w:val="Darek2"/>
        <w:spacing w:line="276" w:lineRule="auto"/>
        <w:contextualSpacing/>
      </w:pPr>
      <w:bookmarkStart w:id="1472" w:name="_Toc16583381"/>
      <w:bookmarkStart w:id="1473" w:name="_Toc22291162"/>
      <w:r w:rsidRPr="009440F5">
        <w:t>Wymagania dotyczące właściwości wyrobów budowlanych</w:t>
      </w:r>
      <w:bookmarkEnd w:id="1472"/>
      <w:bookmarkEnd w:id="1473"/>
    </w:p>
    <w:p w14:paraId="2304C9C2" w14:textId="61391D81" w:rsidR="009147D2" w:rsidRPr="009440F5" w:rsidRDefault="009147D2" w:rsidP="00B41CB1">
      <w:pPr>
        <w:pStyle w:val="Darek3"/>
        <w:keepLines w:val="0"/>
        <w:spacing w:line="276" w:lineRule="auto"/>
        <w:contextualSpacing/>
      </w:pPr>
      <w:bookmarkStart w:id="1474" w:name="_Toc16583382"/>
      <w:bookmarkStart w:id="1475" w:name="_Toc22291163"/>
      <w:r w:rsidRPr="009440F5">
        <w:t>Urządzenia lub Materiały budowlane dopuszczone do obrotu i stosowania w budownictwie</w:t>
      </w:r>
      <w:bookmarkEnd w:id="1474"/>
      <w:bookmarkEnd w:id="1475"/>
    </w:p>
    <w:p w14:paraId="09BCE927"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Wszystkie Urządzenia lub Materiały budowlane stosowane dla Robót muszą być:</w:t>
      </w:r>
    </w:p>
    <w:p w14:paraId="2F493032" w14:textId="49692CA2" w:rsidR="009147D2" w:rsidRPr="009440F5" w:rsidRDefault="009147D2" w:rsidP="00B41CB1">
      <w:pPr>
        <w:pStyle w:val="Darek"/>
        <w:numPr>
          <w:ilvl w:val="0"/>
          <w:numId w:val="80"/>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dopuszczone do obrotu i stosowania zgodnie z obowiązującym prawem (w tym w szczególności Prawem Budowlanym i Ustawą z dnia 16.04.2004 o wyrobach budowlanych) </w:t>
      </w:r>
      <w:r w:rsidR="000E0B05">
        <w:rPr>
          <w:rFonts w:asciiTheme="minorHAnsi" w:hAnsiTheme="minorHAnsi" w:cstheme="minorHAnsi"/>
        </w:rPr>
        <w:t xml:space="preserve">i </w:t>
      </w:r>
      <w:r w:rsidRPr="009440F5">
        <w:rPr>
          <w:rFonts w:asciiTheme="minorHAnsi" w:hAnsiTheme="minorHAnsi" w:cstheme="minorHAnsi"/>
        </w:rPr>
        <w:t>posiadać wymagane Prawem:</w:t>
      </w:r>
    </w:p>
    <w:p w14:paraId="25CABC64" w14:textId="77777777" w:rsidR="009147D2" w:rsidRPr="009440F5" w:rsidRDefault="009147D2" w:rsidP="00B41CB1">
      <w:pPr>
        <w:pStyle w:val="Darek"/>
        <w:numPr>
          <w:ilvl w:val="1"/>
          <w:numId w:val="81"/>
        </w:numPr>
        <w:spacing w:line="276" w:lineRule="auto"/>
        <w:contextualSpacing/>
        <w:rPr>
          <w:rFonts w:asciiTheme="minorHAnsi" w:hAnsiTheme="minorHAnsi" w:cstheme="minorHAnsi"/>
        </w:rPr>
      </w:pPr>
      <w:r w:rsidRPr="009440F5">
        <w:rPr>
          <w:rFonts w:asciiTheme="minorHAnsi" w:hAnsiTheme="minorHAnsi" w:cstheme="minorHAnsi"/>
        </w:rPr>
        <w:t>deklaracje lub certyfikaty zgodności,</w:t>
      </w:r>
    </w:p>
    <w:p w14:paraId="6DAA1414" w14:textId="77777777" w:rsidR="009147D2" w:rsidRPr="009440F5" w:rsidRDefault="009147D2" w:rsidP="00B41CB1">
      <w:pPr>
        <w:pStyle w:val="Darek"/>
        <w:numPr>
          <w:ilvl w:val="1"/>
          <w:numId w:val="81"/>
        </w:numPr>
        <w:spacing w:line="276" w:lineRule="auto"/>
        <w:contextualSpacing/>
        <w:rPr>
          <w:rFonts w:asciiTheme="minorHAnsi" w:hAnsiTheme="minorHAnsi" w:cstheme="minorHAnsi"/>
        </w:rPr>
      </w:pPr>
      <w:r w:rsidRPr="009440F5">
        <w:rPr>
          <w:rFonts w:asciiTheme="minorHAnsi" w:hAnsiTheme="minorHAnsi" w:cstheme="minorHAnsi"/>
        </w:rPr>
        <w:t>oznakowanie,</w:t>
      </w:r>
    </w:p>
    <w:p w14:paraId="30D1359C" w14:textId="77777777" w:rsidR="009147D2" w:rsidRPr="009440F5" w:rsidRDefault="009147D2" w:rsidP="00B41CB1">
      <w:pPr>
        <w:pStyle w:val="Darek"/>
        <w:numPr>
          <w:ilvl w:val="1"/>
          <w:numId w:val="81"/>
        </w:numPr>
        <w:spacing w:line="276" w:lineRule="auto"/>
        <w:contextualSpacing/>
        <w:rPr>
          <w:rFonts w:asciiTheme="minorHAnsi" w:hAnsiTheme="minorHAnsi" w:cstheme="minorHAnsi"/>
        </w:rPr>
      </w:pPr>
      <w:r w:rsidRPr="009440F5">
        <w:rPr>
          <w:rFonts w:asciiTheme="minorHAnsi" w:hAnsiTheme="minorHAnsi" w:cstheme="minorHAnsi"/>
        </w:rPr>
        <w:t>w przypadku kontaktu w wodą pitną posiadać dodatkowo atest Państwowego Zakładu Higieny (dalej PZH),</w:t>
      </w:r>
    </w:p>
    <w:p w14:paraId="65025C57" w14:textId="39AA83D9" w:rsidR="009147D2" w:rsidRPr="009440F5" w:rsidRDefault="009147D2" w:rsidP="00B41CB1">
      <w:pPr>
        <w:pStyle w:val="Darek"/>
        <w:numPr>
          <w:ilvl w:val="0"/>
          <w:numId w:val="80"/>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zgodne z </w:t>
      </w:r>
      <w:r w:rsidR="00B646BA" w:rsidRPr="009440F5">
        <w:rPr>
          <w:rFonts w:asciiTheme="minorHAnsi" w:hAnsiTheme="minorHAnsi" w:cstheme="minorHAnsi"/>
        </w:rPr>
        <w:t xml:space="preserve">dokumentacją </w:t>
      </w:r>
      <w:r w:rsidRPr="009440F5">
        <w:rPr>
          <w:rFonts w:asciiTheme="minorHAnsi" w:hAnsiTheme="minorHAnsi" w:cstheme="minorHAnsi"/>
        </w:rPr>
        <w:t xml:space="preserve">projektową, postanowieniami Warunków Kontraktowych, Wymaganiami Zamawiającego i poleceniami </w:t>
      </w:r>
      <w:r w:rsidR="00B646BA" w:rsidRPr="009440F5">
        <w:rPr>
          <w:rFonts w:asciiTheme="minorHAnsi" w:hAnsiTheme="minorHAnsi" w:cstheme="minorHAnsi"/>
        </w:rPr>
        <w:t>ZIN</w:t>
      </w:r>
      <w:r w:rsidRPr="009440F5">
        <w:rPr>
          <w:rFonts w:asciiTheme="minorHAnsi" w:hAnsiTheme="minorHAnsi" w:cstheme="minorHAnsi"/>
        </w:rPr>
        <w:t>,</w:t>
      </w:r>
    </w:p>
    <w:p w14:paraId="269D5810" w14:textId="77777777" w:rsidR="009147D2" w:rsidRPr="009440F5" w:rsidRDefault="009147D2" w:rsidP="00B41CB1">
      <w:pPr>
        <w:pStyle w:val="Darek"/>
        <w:numPr>
          <w:ilvl w:val="0"/>
          <w:numId w:val="80"/>
        </w:numPr>
        <w:spacing w:line="276" w:lineRule="auto"/>
        <w:ind w:left="851" w:hanging="425"/>
        <w:contextualSpacing/>
        <w:rPr>
          <w:rFonts w:asciiTheme="minorHAnsi" w:hAnsiTheme="minorHAnsi" w:cstheme="minorHAnsi"/>
        </w:rPr>
      </w:pPr>
      <w:r w:rsidRPr="009440F5">
        <w:rPr>
          <w:rFonts w:asciiTheme="minorHAnsi" w:hAnsiTheme="minorHAnsi" w:cstheme="minorHAnsi"/>
        </w:rPr>
        <w:t>nowe i nieużywane, o ile nie zostało to inaczej ustalone przez Zamawiającego (nie dotyczy Materiałów wchodzących w skład elementów obiektów tymczasowych wznoszonych na czas budowy i nie przekazywanych Zamawiającemu po zakończeniu budowy).</w:t>
      </w:r>
    </w:p>
    <w:p w14:paraId="7D482B36" w14:textId="6660302C" w:rsidR="009147D2" w:rsidRPr="009440F5" w:rsidRDefault="009147D2" w:rsidP="00B41CB1">
      <w:pPr>
        <w:pStyle w:val="Darek"/>
        <w:spacing w:line="276" w:lineRule="auto"/>
        <w:ind w:left="66"/>
        <w:contextualSpacing/>
        <w:rPr>
          <w:rFonts w:asciiTheme="minorHAnsi" w:hAnsiTheme="minorHAnsi" w:cstheme="minorHAnsi"/>
        </w:rPr>
      </w:pPr>
      <w:r w:rsidRPr="009440F5">
        <w:rPr>
          <w:rFonts w:asciiTheme="minorHAnsi" w:hAnsiTheme="minorHAnsi" w:cstheme="minorHAnsi"/>
        </w:rPr>
        <w:t xml:space="preserve">Zgodnie z Ustawą o wyrobach budowlanych z dnia 16 kwietnia 2004 r. (tekst jedn. </w:t>
      </w:r>
      <w:hyperlink r:id="rId41" w:history="1">
        <w:r w:rsidRPr="009440F5">
          <w:rPr>
            <w:rStyle w:val="Hipercze"/>
            <w:rFonts w:asciiTheme="minorHAnsi" w:hAnsiTheme="minorHAnsi" w:cstheme="minorHAnsi"/>
            <w:color w:val="0000FF"/>
          </w:rPr>
          <w:t>Dz. U. z 2019r. poz. 266</w:t>
        </w:r>
      </w:hyperlink>
      <w:r w:rsidR="00BD6B0B" w:rsidRPr="009440F5">
        <w:rPr>
          <w:rStyle w:val="Hipercze"/>
          <w:rFonts w:asciiTheme="minorHAnsi" w:hAnsiTheme="minorHAnsi" w:cstheme="minorHAnsi"/>
          <w:color w:val="0000FF"/>
        </w:rPr>
        <w:t xml:space="preserve"> z późn. zm.</w:t>
      </w:r>
      <w:r w:rsidRPr="009440F5">
        <w:rPr>
          <w:rFonts w:asciiTheme="minorHAnsi" w:hAnsiTheme="minorHAnsi" w:cstheme="minorHAnsi"/>
        </w:rPr>
        <w:t>), wyrób budowlany nadaje się do stosowania przy wykonywaniu robót budowlanych, jeżeli jest:</w:t>
      </w:r>
    </w:p>
    <w:p w14:paraId="54AEA8CF" w14:textId="77777777" w:rsidR="009147D2" w:rsidRPr="009440F5" w:rsidRDefault="009147D2" w:rsidP="00B41CB1">
      <w:pPr>
        <w:pStyle w:val="Darek"/>
        <w:numPr>
          <w:ilvl w:val="0"/>
          <w:numId w:val="82"/>
        </w:numPr>
        <w:spacing w:line="276" w:lineRule="auto"/>
        <w:ind w:left="851" w:hanging="425"/>
        <w:contextualSpacing/>
        <w:rPr>
          <w:rFonts w:asciiTheme="minorHAnsi" w:hAnsiTheme="minorHAnsi" w:cstheme="minorHAnsi"/>
        </w:rPr>
      </w:pPr>
      <w:r w:rsidRPr="009440F5">
        <w:rPr>
          <w:rFonts w:asciiTheme="minorHAnsi" w:hAnsiTheme="minorHAnsi" w:cstheme="minorHAnsi"/>
        </w:rPr>
        <w:t>oznakowany znakiem CE (w przypadku oceny zgodności z normą zharmonizowaną albo europejską aprobatą techniczną bądź krajową specyfikacją techniczną państwa członkowskiego Unii Europejskiej lub Europejskiego Obszaru Gospodarczego, uznaną przez Komisję Europejską za zgodną z wymaganiami podstawowymi, albo</w:t>
      </w:r>
    </w:p>
    <w:p w14:paraId="4B8EE025" w14:textId="77777777" w:rsidR="009147D2" w:rsidRPr="009440F5" w:rsidRDefault="009147D2" w:rsidP="00B41CB1">
      <w:pPr>
        <w:pStyle w:val="Darek"/>
        <w:numPr>
          <w:ilvl w:val="0"/>
          <w:numId w:val="82"/>
        </w:numPr>
        <w:spacing w:line="276" w:lineRule="auto"/>
        <w:ind w:left="851" w:hanging="425"/>
        <w:contextualSpacing/>
        <w:rPr>
          <w:rFonts w:asciiTheme="minorHAnsi" w:hAnsiTheme="minorHAnsi" w:cstheme="minorHAnsi"/>
        </w:rPr>
      </w:pPr>
      <w:r w:rsidRPr="009440F5">
        <w:rPr>
          <w:rFonts w:asciiTheme="minorHAnsi" w:hAnsiTheme="minorHAnsi" w:cstheme="minorHAnsi"/>
        </w:rPr>
        <w:t>umieszczony w określonym przez Komisję Europejską wykazie wyrobów mających niewielkie znaczenie dla zdrowia i bezpieczeństwa, dla których producent wydał deklarację zgodności z uznanymi regułami sztuki budowlanej, albo</w:t>
      </w:r>
    </w:p>
    <w:p w14:paraId="4339C834" w14:textId="77777777" w:rsidR="009147D2" w:rsidRPr="009440F5" w:rsidRDefault="009147D2" w:rsidP="00B41CB1">
      <w:pPr>
        <w:pStyle w:val="Darek"/>
        <w:numPr>
          <w:ilvl w:val="0"/>
          <w:numId w:val="82"/>
        </w:numPr>
        <w:spacing w:line="276" w:lineRule="auto"/>
        <w:ind w:left="851" w:hanging="425"/>
        <w:contextualSpacing/>
        <w:rPr>
          <w:rFonts w:asciiTheme="minorHAnsi" w:hAnsiTheme="minorHAnsi" w:cstheme="minorHAnsi"/>
        </w:rPr>
      </w:pPr>
      <w:r w:rsidRPr="009440F5">
        <w:rPr>
          <w:rFonts w:asciiTheme="minorHAnsi" w:hAnsiTheme="minorHAnsi" w:cstheme="minorHAnsi"/>
        </w:rPr>
        <w:t>oznakowany, z zastrzeżeniem ust. 4, znakiem budowlanym, którego wzór określa załącznik nr 1 do ww. ustawy.</w:t>
      </w:r>
    </w:p>
    <w:p w14:paraId="1AC247C9" w14:textId="672DB753" w:rsidR="009147D2" w:rsidRPr="009440F5" w:rsidRDefault="009147D2" w:rsidP="00B41CB1">
      <w:pPr>
        <w:pStyle w:val="Darek3"/>
        <w:keepLines w:val="0"/>
        <w:spacing w:line="276" w:lineRule="auto"/>
        <w:contextualSpacing/>
      </w:pPr>
      <w:bookmarkStart w:id="1476" w:name="_Toc16583383"/>
      <w:bookmarkStart w:id="1477" w:name="_Toc22291164"/>
      <w:r w:rsidRPr="009440F5">
        <w:t>Urządzenia lub Materiały budowlane nie odpowiadające wymaganiom</w:t>
      </w:r>
      <w:bookmarkEnd w:id="1476"/>
      <w:bookmarkEnd w:id="1477"/>
    </w:p>
    <w:p w14:paraId="2A48BC25" w14:textId="6780B9B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Urządzenia lub Materiały budowlane dostarczone na Teren Budowy ale nie odpowiadające wymaganiom zostaną przez Wykonawcę usunięte z Terenu Budowy.</w:t>
      </w:r>
    </w:p>
    <w:p w14:paraId="43668DEA" w14:textId="1163804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ma prawo w takiej sytuacji żądać wymiany dostarczonych Urządzeń lub całej dostarczonej partii Materiałów budowlanych. W przypadku konieczności wymiany Urządzeń lub Materiałów budowlanych na nowe o właściwych parametrach, Wykonawca nie może z tego tytułu żądać jakiejkolwiek zapłaty lub odszkodowania od Zamawiającego. Każdy rodzaj </w:t>
      </w:r>
      <w:r w:rsidR="000E0B05">
        <w:rPr>
          <w:rFonts w:asciiTheme="minorHAnsi" w:hAnsiTheme="minorHAnsi" w:cstheme="minorHAnsi"/>
        </w:rPr>
        <w:t>R</w:t>
      </w:r>
      <w:r w:rsidRPr="009440F5">
        <w:rPr>
          <w:rFonts w:asciiTheme="minorHAnsi" w:hAnsiTheme="minorHAnsi" w:cstheme="minorHAnsi"/>
        </w:rPr>
        <w:t>obót, w którym Wykonawca wbuduje nie zbadane i nie zaakceptowane Materiały, wykonuje na własne ryzyko, licząc się z:</w:t>
      </w:r>
    </w:p>
    <w:p w14:paraId="505F25DF" w14:textId="77777777" w:rsidR="009147D2" w:rsidRPr="009440F5" w:rsidRDefault="009147D2" w:rsidP="00B41CB1">
      <w:pPr>
        <w:pStyle w:val="Darek"/>
        <w:numPr>
          <w:ilvl w:val="0"/>
          <w:numId w:val="83"/>
        </w:numPr>
        <w:spacing w:line="276" w:lineRule="auto"/>
        <w:contextualSpacing/>
        <w:rPr>
          <w:rFonts w:asciiTheme="minorHAnsi" w:hAnsiTheme="minorHAnsi" w:cstheme="minorHAnsi"/>
        </w:rPr>
      </w:pPr>
      <w:r w:rsidRPr="009440F5">
        <w:rPr>
          <w:rFonts w:asciiTheme="minorHAnsi" w:hAnsiTheme="minorHAnsi" w:cstheme="minorHAnsi"/>
        </w:rPr>
        <w:t>brakiem ich odbioru,</w:t>
      </w:r>
    </w:p>
    <w:p w14:paraId="6D3CAA02" w14:textId="77777777" w:rsidR="009147D2" w:rsidRPr="009440F5" w:rsidRDefault="009147D2" w:rsidP="00B41CB1">
      <w:pPr>
        <w:pStyle w:val="Darek"/>
        <w:numPr>
          <w:ilvl w:val="0"/>
          <w:numId w:val="83"/>
        </w:numPr>
        <w:spacing w:line="276" w:lineRule="auto"/>
        <w:contextualSpacing/>
        <w:rPr>
          <w:rFonts w:asciiTheme="minorHAnsi" w:hAnsiTheme="minorHAnsi" w:cstheme="minorHAnsi"/>
        </w:rPr>
      </w:pPr>
      <w:r w:rsidRPr="009440F5">
        <w:rPr>
          <w:rFonts w:asciiTheme="minorHAnsi" w:hAnsiTheme="minorHAnsi" w:cstheme="minorHAnsi"/>
        </w:rPr>
        <w:t>usunięciem,</w:t>
      </w:r>
    </w:p>
    <w:p w14:paraId="4B53124D" w14:textId="77777777" w:rsidR="009147D2" w:rsidRPr="009440F5" w:rsidRDefault="009147D2" w:rsidP="00B41CB1">
      <w:pPr>
        <w:pStyle w:val="Darek"/>
        <w:numPr>
          <w:ilvl w:val="0"/>
          <w:numId w:val="83"/>
        </w:numPr>
        <w:spacing w:line="276" w:lineRule="auto"/>
        <w:contextualSpacing/>
        <w:rPr>
          <w:rFonts w:asciiTheme="minorHAnsi" w:hAnsiTheme="minorHAnsi" w:cstheme="minorHAnsi"/>
        </w:rPr>
      </w:pPr>
      <w:r w:rsidRPr="009440F5">
        <w:rPr>
          <w:rFonts w:asciiTheme="minorHAnsi" w:hAnsiTheme="minorHAnsi" w:cstheme="minorHAnsi"/>
        </w:rPr>
        <w:t>brakiem zapłaty.</w:t>
      </w:r>
    </w:p>
    <w:p w14:paraId="4CF1EC50" w14:textId="5FDEE6B5" w:rsidR="009147D2" w:rsidRPr="009440F5" w:rsidRDefault="009147D2" w:rsidP="00B41CB1">
      <w:pPr>
        <w:pStyle w:val="Darek3"/>
        <w:keepLines w:val="0"/>
        <w:spacing w:line="276" w:lineRule="auto"/>
        <w:contextualSpacing/>
      </w:pPr>
      <w:bookmarkStart w:id="1478" w:name="_Toc16583384"/>
      <w:bookmarkStart w:id="1479" w:name="_Toc22291165"/>
      <w:r w:rsidRPr="009440F5">
        <w:t>Materiały budowlane szkodliwe dla otoczenia</w:t>
      </w:r>
      <w:bookmarkEnd w:id="1478"/>
      <w:bookmarkEnd w:id="1479"/>
    </w:p>
    <w:p w14:paraId="53BB7DE0" w14:textId="77777777" w:rsidR="00B6684E" w:rsidRDefault="009147D2" w:rsidP="00B41CB1">
      <w:pPr>
        <w:spacing w:line="276" w:lineRule="auto"/>
        <w:contextualSpacing/>
      </w:pPr>
      <w:r w:rsidRPr="009440F5">
        <w:t xml:space="preserve">Materiały budowlane, które w sposób trwały są szkodliwe dla otoczenia, nie będą dopuszczone do użycia. </w:t>
      </w:r>
      <w:bookmarkStart w:id="1480" w:name="_Toc16583385"/>
    </w:p>
    <w:p w14:paraId="3D0A8F60" w14:textId="5B464F89" w:rsidR="009147D2" w:rsidRPr="009440F5" w:rsidRDefault="009147D2" w:rsidP="00B41CB1">
      <w:pPr>
        <w:pStyle w:val="Darek3"/>
        <w:keepLines w:val="0"/>
        <w:spacing w:line="276" w:lineRule="auto"/>
        <w:contextualSpacing/>
      </w:pPr>
      <w:bookmarkStart w:id="1481" w:name="_Toc22291166"/>
      <w:r w:rsidRPr="009440F5">
        <w:t>Zamienniki</w:t>
      </w:r>
      <w:bookmarkEnd w:id="1480"/>
      <w:bookmarkEnd w:id="1481"/>
    </w:p>
    <w:p w14:paraId="592B1CAE"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 wyklucza możliwość zastosowania Urządzeń i Materiałów budowlanych, wyposażenia oraz rozwiązań technologicznych i technicznych (konstrukcyjnych) mających charakter prototypowy oraz stosowanych wyłącznie dla innych warunków klimatycznych niż występujące na Terenie Budowy.</w:t>
      </w:r>
    </w:p>
    <w:p w14:paraId="65F83200" w14:textId="69FDD8A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Ekwiwalentne Urządzenia i Materiały budowlane mogą być użyte pod warunkiem, iż spełniają one wszelkie wymagania zawarte w dokumentacji projektowej, Warunkach Kontraktowych, i innych dokumentach kontraktowych, oraz muszą być za</w:t>
      </w:r>
      <w:r w:rsidR="000E0B05">
        <w:rPr>
          <w:rFonts w:asciiTheme="minorHAnsi" w:hAnsiTheme="minorHAnsi" w:cstheme="minorHAnsi"/>
        </w:rPr>
        <w:t>akceptowane</w:t>
      </w:r>
      <w:r w:rsidRPr="009440F5">
        <w:rPr>
          <w:rFonts w:asciiTheme="minorHAnsi" w:hAnsiTheme="minorHAnsi" w:cstheme="minorHAnsi"/>
        </w:rPr>
        <w:t xml:space="preserve"> przez </w:t>
      </w:r>
      <w:r w:rsidR="00B646BA" w:rsidRPr="009440F5">
        <w:rPr>
          <w:rFonts w:asciiTheme="minorHAnsi" w:hAnsiTheme="minorHAnsi" w:cstheme="minorHAnsi"/>
        </w:rPr>
        <w:t>Zamawiającego</w:t>
      </w:r>
      <w:r w:rsidRPr="009440F5">
        <w:rPr>
          <w:rFonts w:asciiTheme="minorHAnsi" w:hAnsiTheme="minorHAnsi" w:cstheme="minorHAnsi"/>
        </w:rPr>
        <w:t xml:space="preserve">. </w:t>
      </w:r>
      <w:r w:rsidR="00E261C8">
        <w:rPr>
          <w:rFonts w:asciiTheme="minorHAnsi" w:hAnsiTheme="minorHAnsi" w:cstheme="minorHAnsi"/>
        </w:rPr>
        <w:t>Akceptacja</w:t>
      </w:r>
      <w:r w:rsidR="00E261C8" w:rsidRPr="009440F5">
        <w:rPr>
          <w:rFonts w:asciiTheme="minorHAnsi" w:hAnsiTheme="minorHAnsi" w:cstheme="minorHAnsi"/>
        </w:rPr>
        <w:t xml:space="preserve"> </w:t>
      </w:r>
      <w:r w:rsidRPr="009440F5">
        <w:rPr>
          <w:rFonts w:asciiTheme="minorHAnsi" w:hAnsiTheme="minorHAnsi" w:cstheme="minorHAnsi"/>
        </w:rPr>
        <w:t>zamiennika w żaden sposób nie zwalnia Wykonawcy z jakichkolwiek zapisów dokumentów kontraktowych.</w:t>
      </w:r>
    </w:p>
    <w:p w14:paraId="7DA30E53" w14:textId="5A74E11A" w:rsidR="009147D2" w:rsidRPr="009440F5" w:rsidRDefault="009147D2" w:rsidP="00B41CB1">
      <w:pPr>
        <w:pStyle w:val="Darek3"/>
        <w:keepLines w:val="0"/>
        <w:spacing w:line="276" w:lineRule="auto"/>
        <w:contextualSpacing/>
      </w:pPr>
      <w:bookmarkStart w:id="1482" w:name="_Toc16583386"/>
      <w:bookmarkStart w:id="1483" w:name="_Toc22291167"/>
      <w:r w:rsidRPr="009440F5">
        <w:t>Materiały rozbiórkowe i z demontażu</w:t>
      </w:r>
      <w:bookmarkEnd w:id="1482"/>
      <w:bookmarkEnd w:id="1483"/>
    </w:p>
    <w:p w14:paraId="73698EAB" w14:textId="460792B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Materiały i części uzyskane z rozbiórki </w:t>
      </w:r>
      <w:r w:rsidR="000E0B05">
        <w:rPr>
          <w:rFonts w:asciiTheme="minorHAnsi" w:hAnsiTheme="minorHAnsi" w:cstheme="minorHAnsi"/>
        </w:rPr>
        <w:t xml:space="preserve">pozostają własnością Zamawiającego i </w:t>
      </w:r>
      <w:r w:rsidRPr="009440F5">
        <w:rPr>
          <w:rFonts w:asciiTheme="minorHAnsi" w:hAnsiTheme="minorHAnsi" w:cstheme="minorHAnsi"/>
        </w:rPr>
        <w:t xml:space="preserve">należy </w:t>
      </w:r>
      <w:r w:rsidR="000E0B05">
        <w:rPr>
          <w:rFonts w:asciiTheme="minorHAnsi" w:hAnsiTheme="minorHAnsi" w:cstheme="minorHAnsi"/>
        </w:rPr>
        <w:t xml:space="preserve">je </w:t>
      </w:r>
      <w:r w:rsidRPr="009440F5">
        <w:rPr>
          <w:rFonts w:asciiTheme="minorHAnsi" w:hAnsiTheme="minorHAnsi" w:cstheme="minorHAnsi"/>
        </w:rPr>
        <w:t xml:space="preserve">złożyć w miejscu wskazanym przez </w:t>
      </w:r>
      <w:r w:rsidR="00B646BA" w:rsidRPr="009440F5">
        <w:rPr>
          <w:rFonts w:asciiTheme="minorHAnsi" w:hAnsiTheme="minorHAnsi" w:cstheme="minorHAnsi"/>
        </w:rPr>
        <w:t>Zamawiającego</w:t>
      </w:r>
      <w:r w:rsidRPr="009440F5">
        <w:rPr>
          <w:rFonts w:asciiTheme="minorHAnsi" w:hAnsiTheme="minorHAnsi" w:cstheme="minorHAnsi"/>
        </w:rPr>
        <w:t xml:space="preserve"> w obrębie terenu Zakładu. Ilość i rodzaj materiałów rozbiórkowych oraz demontowanych należy wykazać w protokole rozbiórek. Protokół ten podlega </w:t>
      </w:r>
      <w:r w:rsidR="009B1A2A">
        <w:rPr>
          <w:rFonts w:asciiTheme="minorHAnsi" w:hAnsiTheme="minorHAnsi" w:cstheme="minorHAnsi"/>
        </w:rPr>
        <w:t>akceptacji</w:t>
      </w:r>
      <w:r w:rsidR="00CC67B2">
        <w:rPr>
          <w:rFonts w:asciiTheme="minorHAnsi" w:hAnsiTheme="minorHAnsi" w:cstheme="minorHAnsi"/>
        </w:rPr>
        <w:t xml:space="preserve"> </w:t>
      </w:r>
      <w:r w:rsidRPr="009440F5">
        <w:rPr>
          <w:rFonts w:asciiTheme="minorHAnsi" w:hAnsiTheme="minorHAnsi" w:cstheme="minorHAnsi"/>
        </w:rPr>
        <w:t xml:space="preserve">przez </w:t>
      </w:r>
      <w:r w:rsidR="00B646BA" w:rsidRPr="009440F5">
        <w:rPr>
          <w:rFonts w:asciiTheme="minorHAnsi" w:hAnsiTheme="minorHAnsi" w:cstheme="minorHAnsi"/>
        </w:rPr>
        <w:t>Zamawiającego</w:t>
      </w:r>
      <w:r w:rsidRPr="009440F5">
        <w:rPr>
          <w:rFonts w:asciiTheme="minorHAnsi" w:hAnsiTheme="minorHAnsi" w:cstheme="minorHAnsi"/>
        </w:rPr>
        <w:t>.</w:t>
      </w:r>
    </w:p>
    <w:p w14:paraId="33933487" w14:textId="1511A5C8" w:rsidR="009147D2" w:rsidRPr="009440F5" w:rsidRDefault="009147D2" w:rsidP="00B41CB1">
      <w:pPr>
        <w:pStyle w:val="Darek3"/>
        <w:keepLines w:val="0"/>
        <w:spacing w:line="276" w:lineRule="auto"/>
        <w:contextualSpacing/>
      </w:pPr>
      <w:bookmarkStart w:id="1484" w:name="_Toc16583387"/>
      <w:bookmarkStart w:id="1485" w:name="_Toc22291168"/>
      <w:r w:rsidRPr="009440F5">
        <w:t>Wariantowe stosowanie Urządzeń lub Materiałów budowlanych</w:t>
      </w:r>
      <w:bookmarkEnd w:id="1484"/>
      <w:bookmarkEnd w:id="1485"/>
    </w:p>
    <w:p w14:paraId="3152E301" w14:textId="5C7C589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Jeśli dokumentacja projektowa lub </w:t>
      </w:r>
      <w:r w:rsidR="001D413D">
        <w:rPr>
          <w:rFonts w:asciiTheme="minorHAnsi" w:hAnsiTheme="minorHAnsi" w:cstheme="minorHAnsi"/>
        </w:rPr>
        <w:t xml:space="preserve">SIWZ </w:t>
      </w:r>
      <w:r w:rsidRPr="009440F5">
        <w:rPr>
          <w:rFonts w:asciiTheme="minorHAnsi" w:hAnsiTheme="minorHAnsi" w:cstheme="minorHAnsi"/>
        </w:rPr>
        <w:t xml:space="preserve">przewidują możliwość wariantowego zastosowania rodzaju materiału w wykonywanych </w:t>
      </w:r>
      <w:r w:rsidR="001D413D">
        <w:rPr>
          <w:rFonts w:asciiTheme="minorHAnsi" w:hAnsiTheme="minorHAnsi" w:cstheme="minorHAnsi"/>
        </w:rPr>
        <w:t>R</w:t>
      </w:r>
      <w:r w:rsidRPr="009440F5">
        <w:rPr>
          <w:rFonts w:asciiTheme="minorHAnsi" w:hAnsiTheme="minorHAnsi" w:cstheme="minorHAnsi"/>
        </w:rPr>
        <w:t xml:space="preserve">obotach, Wykonawca powiadomi </w:t>
      </w:r>
      <w:r w:rsidR="00B646BA" w:rsidRPr="009440F5">
        <w:rPr>
          <w:rFonts w:asciiTheme="minorHAnsi" w:hAnsiTheme="minorHAnsi" w:cstheme="minorHAnsi"/>
        </w:rPr>
        <w:t>Zamawiającego</w:t>
      </w:r>
      <w:r w:rsidRPr="009440F5">
        <w:rPr>
          <w:rFonts w:asciiTheme="minorHAnsi" w:hAnsiTheme="minorHAnsi" w:cstheme="minorHAnsi"/>
        </w:rPr>
        <w:t xml:space="preserve"> o swoim zamiarze co najmniej 21 dni przed użyciem danego Materiału, albo odpowiednio wcześniej, jeśli będzie to wymagane z uwagi na wykonanie rodzaj i czas badań wymaganych przez </w:t>
      </w:r>
      <w:r w:rsidR="00B646BA" w:rsidRPr="009440F5">
        <w:rPr>
          <w:rFonts w:asciiTheme="minorHAnsi" w:hAnsiTheme="minorHAnsi" w:cstheme="minorHAnsi"/>
        </w:rPr>
        <w:t>Zamawiającego</w:t>
      </w:r>
      <w:r w:rsidRPr="009440F5">
        <w:rPr>
          <w:rFonts w:asciiTheme="minorHAnsi" w:hAnsiTheme="minorHAnsi" w:cstheme="minorHAnsi"/>
        </w:rPr>
        <w:t xml:space="preserve">. Wybrany i zaakceptowany rodzaj Materiału nie może być później zmieniany bez zgody </w:t>
      </w:r>
      <w:r w:rsidR="00B646BA" w:rsidRPr="009440F5">
        <w:rPr>
          <w:rFonts w:asciiTheme="minorHAnsi" w:hAnsiTheme="minorHAnsi" w:cstheme="minorHAnsi"/>
        </w:rPr>
        <w:t>Zamawiającego</w:t>
      </w:r>
      <w:r w:rsidRPr="009440F5">
        <w:rPr>
          <w:rFonts w:asciiTheme="minorHAnsi" w:hAnsiTheme="minorHAnsi" w:cstheme="minorHAnsi"/>
        </w:rPr>
        <w:t>.</w:t>
      </w:r>
    </w:p>
    <w:p w14:paraId="53DB6D89" w14:textId="6111B6D5" w:rsidR="009147D2" w:rsidRPr="009440F5" w:rsidRDefault="009147D2" w:rsidP="00B41CB1">
      <w:pPr>
        <w:pStyle w:val="Darek3"/>
        <w:keepLines w:val="0"/>
        <w:spacing w:line="276" w:lineRule="auto"/>
        <w:contextualSpacing/>
      </w:pPr>
      <w:bookmarkStart w:id="1486" w:name="_Toc16583388"/>
      <w:bookmarkStart w:id="1487" w:name="_Toc22291169"/>
      <w:r w:rsidRPr="009440F5">
        <w:t>Wymagania ogólne dotyczące właściwości Materiałów i wyrobów</w:t>
      </w:r>
      <w:bookmarkEnd w:id="1486"/>
      <w:bookmarkEnd w:id="1487"/>
    </w:p>
    <w:p w14:paraId="2406083F"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ponosi odpowiedzialność za spełnienie wymagań ilościowych i jakościowych Urządzeń i Materiałów z jakiegokolwiek źródła ich pochodzenia. Wykonawca poniesie wszystkie koszty, w tym opłaty i wynagrodzenia, związane z dostarczeniem Urządzeń i Materiałów na Teren Budowy do Robót.</w:t>
      </w:r>
    </w:p>
    <w:p w14:paraId="16772CCF"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Wszystkie Urządzenia i Materiały zastosowane w Robotach powinny być nowe i o najlepszej jakości, najbardziej odpowiednie do pełnionej roli, długotrwałe i wymagające minimum konserwacji. Wszystkie dobrane Urządzenia, Materiały i wykończenia powinny zapewniać długotrwałą przydatność w warunkach klimatycznych panujących w rejonie inwestycji.</w:t>
      </w:r>
    </w:p>
    <w:p w14:paraId="74FEC575"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Wszystkie Urządzenia, Materiały i wykonane z nich elementy gotowe powinny odpowiadać warunkom miejscowym i środowiskowym oraz aktualnie obowiązującym normom i przepisom, a w szczególności:</w:t>
      </w:r>
    </w:p>
    <w:p w14:paraId="6CEA058C" w14:textId="77777777" w:rsidR="009147D2" w:rsidRPr="009440F5" w:rsidRDefault="009147D2" w:rsidP="00B41CB1">
      <w:pPr>
        <w:pStyle w:val="Darek"/>
        <w:numPr>
          <w:ilvl w:val="0"/>
          <w:numId w:val="75"/>
        </w:numPr>
        <w:spacing w:line="276" w:lineRule="auto"/>
        <w:ind w:left="851" w:hanging="425"/>
        <w:contextualSpacing/>
        <w:rPr>
          <w:rFonts w:asciiTheme="minorHAnsi" w:hAnsiTheme="minorHAnsi" w:cstheme="minorHAnsi"/>
        </w:rPr>
      </w:pPr>
      <w:r w:rsidRPr="009440F5">
        <w:rPr>
          <w:rFonts w:asciiTheme="minorHAnsi" w:hAnsiTheme="minorHAnsi" w:cstheme="minorHAnsi"/>
        </w:rPr>
        <w:t>produkty i materiały narażone na kontakt z odpadami, ze ściekami, odciekami mają być wykonane z materiałów nienasiąkliwych, gładkich (uniemożliwiających przywieranie drobnych części stałych) i nie mogą ulegać biodegradacji,</w:t>
      </w:r>
    </w:p>
    <w:p w14:paraId="68E3C95D" w14:textId="295F60CA" w:rsidR="009147D2" w:rsidRPr="00CC67B2" w:rsidRDefault="009147D2" w:rsidP="00B41CB1">
      <w:pPr>
        <w:pStyle w:val="Darek"/>
        <w:numPr>
          <w:ilvl w:val="0"/>
          <w:numId w:val="75"/>
        </w:numPr>
        <w:spacing w:line="276" w:lineRule="auto"/>
        <w:ind w:left="851" w:hanging="425"/>
        <w:contextualSpacing/>
        <w:rPr>
          <w:rFonts w:asciiTheme="minorHAnsi" w:hAnsiTheme="minorHAnsi" w:cstheme="minorHAnsi"/>
        </w:rPr>
      </w:pPr>
      <w:r w:rsidRPr="009440F5">
        <w:rPr>
          <w:rFonts w:asciiTheme="minorHAnsi" w:hAnsiTheme="minorHAnsi" w:cstheme="minorHAnsi"/>
        </w:rPr>
        <w:t xml:space="preserve">posadzki powinny być łatwo zmywalne, antypoślizgowe. Posadzki, dodatkowo w pomieszczeniach produkcyjnych, powinny być trudnościeralne i odporne na </w:t>
      </w:r>
      <w:r w:rsidRPr="00CC67B2">
        <w:rPr>
          <w:rFonts w:asciiTheme="minorHAnsi" w:hAnsiTheme="minorHAnsi" w:cstheme="minorHAnsi"/>
        </w:rPr>
        <w:t>obciążenia typu udarowego oraz mrozoodporne, o wytrzymałości na obciążenie od kół ładowarki min</w:t>
      </w:r>
      <w:r w:rsidRPr="00CC67B2">
        <w:rPr>
          <w:rFonts w:asciiTheme="minorHAnsi" w:hAnsiTheme="minorHAnsi"/>
        </w:rPr>
        <w:t xml:space="preserve">. 5 </w:t>
      </w:r>
      <w:r w:rsidR="001D413D" w:rsidRPr="00CC67B2">
        <w:rPr>
          <w:rFonts w:asciiTheme="minorHAnsi" w:hAnsiTheme="minorHAnsi" w:cstheme="minorHAnsi"/>
        </w:rPr>
        <w:t>Mg</w:t>
      </w:r>
      <w:r w:rsidRPr="00CC67B2">
        <w:rPr>
          <w:rFonts w:asciiTheme="minorHAnsi" w:hAnsiTheme="minorHAnsi" w:cstheme="minorHAnsi"/>
        </w:rPr>
        <w:t xml:space="preserve"> na jedno koło,</w:t>
      </w:r>
    </w:p>
    <w:p w14:paraId="05B0D838" w14:textId="77777777" w:rsidR="009147D2" w:rsidRPr="009440F5" w:rsidRDefault="009147D2" w:rsidP="00B41CB1">
      <w:pPr>
        <w:pStyle w:val="Darek"/>
        <w:numPr>
          <w:ilvl w:val="0"/>
          <w:numId w:val="75"/>
        </w:numPr>
        <w:spacing w:line="276" w:lineRule="auto"/>
        <w:ind w:left="851" w:hanging="425"/>
        <w:contextualSpacing/>
        <w:rPr>
          <w:rFonts w:asciiTheme="minorHAnsi" w:hAnsiTheme="minorHAnsi" w:cstheme="minorHAnsi"/>
        </w:rPr>
      </w:pPr>
      <w:r w:rsidRPr="009440F5">
        <w:rPr>
          <w:rFonts w:asciiTheme="minorHAnsi" w:hAnsiTheme="minorHAnsi" w:cstheme="minorHAnsi"/>
        </w:rPr>
        <w:t>produkty i materiały mające kontakt z wodą pitną nie mogą powodować zagrożenia toksykologicznego, umożliwiać rozwój bakterii i mikroorganizmów chorobotwórczych, nie powodować zmiany smaku, zapachu lub barwy wody. Produkty i materiały muszą posiadać atest, wydany przez Państwowy Zakład Higieny, potwierdzający przydatność do stosowania w instalacjach wody pitnej.</w:t>
      </w:r>
    </w:p>
    <w:p w14:paraId="6C63913E" w14:textId="1324F8D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wymaga realizacji Robót z wykorzystaniem wyłącznie Materiałów budowlanych dopuszczonych do obrotu lub udostępniania na rynku krajowym wyrobów budowlanych, zgodnie z zasadami kontroli wyrobów budowlanych wprowadzonych do obrotu lub udostępnianych na rynku wynikających z rozporządzenia Parlamentu Europejskiego i Rady (UE) Nr 305/2011 z dnia 9 marca 2011 r. ustanawiającego zharmonizowane warunki wprowadzania do obrotu wyrobów budowlanych i uchylającego dyrektywę Rady 89/106/EWG (Dz. Urz. UE L 88 z 04.04.2011, str. 5), zwanego dalej „rozporządzeniem Nr 305/2011”, zgodnie z Ustawą o wyrobach budowlanych z dnia 16 kwietnia 2004 r. (tekst jedn. </w:t>
      </w:r>
      <w:hyperlink r:id="rId42" w:history="1">
        <w:r w:rsidRPr="009440F5">
          <w:rPr>
            <w:rStyle w:val="Hipercze"/>
            <w:rFonts w:asciiTheme="minorHAnsi" w:hAnsiTheme="minorHAnsi" w:cstheme="minorHAnsi"/>
            <w:color w:val="0000FF"/>
          </w:rPr>
          <w:t>Dz. U. z 2019r. poz. 266</w:t>
        </w:r>
      </w:hyperlink>
      <w:r w:rsidR="00BD6B0B" w:rsidRPr="009440F5">
        <w:rPr>
          <w:rStyle w:val="Hipercze"/>
          <w:rFonts w:asciiTheme="minorHAnsi" w:hAnsiTheme="minorHAnsi" w:cstheme="minorHAnsi"/>
          <w:color w:val="0000FF"/>
        </w:rPr>
        <w:t xml:space="preserve"> z późn. zm.</w:t>
      </w:r>
      <w:r w:rsidRPr="009440F5">
        <w:rPr>
          <w:rFonts w:asciiTheme="minorHAnsi" w:hAnsiTheme="minorHAnsi" w:cstheme="minorHAnsi"/>
        </w:rPr>
        <w:t>)</w:t>
      </w:r>
    </w:p>
    <w:p w14:paraId="42C7DA81" w14:textId="0C6AA5A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Wszystkie zastosowane Urządzenia i Materiały muszą spełniać wymagania Ustawy o wyrobach budowlanych z dnia 16 kwietnia 2004 r. (tekst jedn. </w:t>
      </w:r>
      <w:hyperlink r:id="rId43" w:history="1">
        <w:r w:rsidRPr="009440F5">
          <w:rPr>
            <w:rStyle w:val="Hipercze"/>
            <w:rFonts w:asciiTheme="minorHAnsi" w:hAnsiTheme="minorHAnsi" w:cstheme="minorHAnsi"/>
            <w:color w:val="0000FF"/>
          </w:rPr>
          <w:t>Dz. U. z 2019r. poz. 266</w:t>
        </w:r>
      </w:hyperlink>
      <w:r w:rsidR="00BD6B0B" w:rsidRPr="009440F5">
        <w:rPr>
          <w:rStyle w:val="Hipercze"/>
          <w:rFonts w:asciiTheme="minorHAnsi" w:hAnsiTheme="minorHAnsi" w:cstheme="minorHAnsi"/>
          <w:color w:val="0000FF"/>
        </w:rPr>
        <w:t xml:space="preserve"> z późn. zm.</w:t>
      </w:r>
      <w:r w:rsidRPr="009440F5">
        <w:rPr>
          <w:rFonts w:asciiTheme="minorHAnsi" w:hAnsiTheme="minorHAnsi" w:cstheme="minorHAnsi"/>
        </w:rPr>
        <w:t>)</w:t>
      </w:r>
    </w:p>
    <w:p w14:paraId="08165EC2"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Humus i nadkład czasowo zdjęte z terenu wykopów, będą formowane w hałdy i wykorzystane przy zasypce i rekultywacji terenu po ukończeniu Robót. </w:t>
      </w:r>
    </w:p>
    <w:p w14:paraId="5D3DEE6C" w14:textId="49708DB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zobowiązany jest do prowadzenia ciągłych badań w stosunku do materiałów wytwarzanych wg receptur (np. beton, kruszywa, zaprawy) w celu udokumentowania, że spełniają wymagania zawarte w </w:t>
      </w:r>
      <w:r w:rsidR="001D413D">
        <w:rPr>
          <w:rFonts w:asciiTheme="minorHAnsi" w:hAnsiTheme="minorHAnsi" w:cstheme="minorHAnsi"/>
        </w:rPr>
        <w:t xml:space="preserve">dokumentacji projektowej </w:t>
      </w:r>
      <w:r w:rsidRPr="009440F5">
        <w:rPr>
          <w:rFonts w:asciiTheme="minorHAnsi" w:hAnsiTheme="minorHAnsi" w:cstheme="minorHAnsi"/>
        </w:rPr>
        <w:t>i specyfikacjach technicznych wykonania i odbioru robót. Wyniki badań muszą być chronologicznie kompletowane jako element dokumentacji powykonawczej.</w:t>
      </w:r>
    </w:p>
    <w:p w14:paraId="2BF09D0C" w14:textId="7F9FE6A9" w:rsidR="009147D2" w:rsidRPr="009440F5" w:rsidRDefault="009147D2" w:rsidP="00B41CB1">
      <w:pPr>
        <w:pStyle w:val="Darek4"/>
        <w:keepLines w:val="0"/>
        <w:spacing w:line="276" w:lineRule="auto"/>
        <w:contextualSpacing/>
      </w:pPr>
      <w:bookmarkStart w:id="1488" w:name="_Toc16583389"/>
      <w:bookmarkStart w:id="1489" w:name="_Toc22291170"/>
      <w:r w:rsidRPr="009440F5">
        <w:t>Inspekcje wytwórni i/lub dostawców Urządzeń i Materiałów budowlanych</w:t>
      </w:r>
      <w:bookmarkEnd w:id="1488"/>
      <w:bookmarkEnd w:id="1489"/>
    </w:p>
    <w:p w14:paraId="5FABCE0E" w14:textId="5270786B" w:rsidR="009147D2" w:rsidRPr="00CC67B2" w:rsidRDefault="009147D2" w:rsidP="00B41CB1">
      <w:pPr>
        <w:pStyle w:val="Darek"/>
        <w:spacing w:line="276" w:lineRule="auto"/>
        <w:contextualSpacing/>
        <w:rPr>
          <w:rFonts w:asciiTheme="minorHAnsi" w:hAnsiTheme="minorHAnsi" w:cstheme="minorHAnsi"/>
        </w:rPr>
      </w:pPr>
      <w:r w:rsidRPr="00CC67B2">
        <w:rPr>
          <w:rFonts w:asciiTheme="minorHAnsi" w:hAnsiTheme="minorHAnsi" w:cstheme="minorHAnsi"/>
        </w:rPr>
        <w:t xml:space="preserve">Wytwórnie materiałów produkowanych wg receptur bezpośrednio na budowę (np. betony, zaprawy, kruszywa) a także wytwórnie konstrukcji stalowych, mogą być okresowo kontrolowane przez </w:t>
      </w:r>
      <w:r w:rsidR="00B646BA" w:rsidRPr="00CC67B2">
        <w:rPr>
          <w:rFonts w:asciiTheme="minorHAnsi" w:hAnsiTheme="minorHAnsi" w:cstheme="minorHAnsi"/>
        </w:rPr>
        <w:t>Zamawiającego</w:t>
      </w:r>
      <w:r w:rsidRPr="00CC67B2">
        <w:rPr>
          <w:rFonts w:asciiTheme="minorHAnsi" w:hAnsiTheme="minorHAnsi" w:cstheme="minorHAnsi"/>
        </w:rPr>
        <w:t xml:space="preserve"> w celu sprawdzenia zgodności stosowanych metod produkcyjnych z </w:t>
      </w:r>
      <w:r w:rsidR="00B646BA" w:rsidRPr="00CC67B2">
        <w:rPr>
          <w:rFonts w:asciiTheme="minorHAnsi" w:hAnsiTheme="minorHAnsi" w:cstheme="minorHAnsi"/>
        </w:rPr>
        <w:t xml:space="preserve">jego </w:t>
      </w:r>
      <w:r w:rsidRPr="00CC67B2">
        <w:rPr>
          <w:rFonts w:asciiTheme="minorHAnsi" w:hAnsiTheme="minorHAnsi" w:cstheme="minorHAnsi"/>
        </w:rPr>
        <w:t xml:space="preserve">Wymaganiami. Próbki materiałów mogą być pobierane w celu sprawdzenia ich właściwości. Wynik tych kontroli będzie podstawą akceptacji określonej partii materiałów pod względem jakości. W przypadku, gdy </w:t>
      </w:r>
      <w:r w:rsidR="00B646BA" w:rsidRPr="00CC67B2">
        <w:rPr>
          <w:rFonts w:asciiTheme="minorHAnsi" w:hAnsiTheme="minorHAnsi" w:cstheme="minorHAnsi"/>
        </w:rPr>
        <w:t>Zamawiający</w:t>
      </w:r>
      <w:r w:rsidRPr="00CC67B2">
        <w:rPr>
          <w:rFonts w:asciiTheme="minorHAnsi" w:hAnsiTheme="minorHAnsi" w:cstheme="minorHAnsi"/>
        </w:rPr>
        <w:t xml:space="preserve"> będzie przeprowadzał </w:t>
      </w:r>
      <w:r w:rsidR="001D413D" w:rsidRPr="00CC67B2">
        <w:rPr>
          <w:rFonts w:asciiTheme="minorHAnsi" w:hAnsiTheme="minorHAnsi" w:cstheme="minorHAnsi"/>
        </w:rPr>
        <w:t>i</w:t>
      </w:r>
      <w:r w:rsidRPr="00CC67B2">
        <w:rPr>
          <w:rFonts w:asciiTheme="minorHAnsi" w:hAnsiTheme="minorHAnsi" w:cstheme="minorHAnsi"/>
        </w:rPr>
        <w:t>nspekcję, zgodnie z zapisami Warunków Kontraktowych Klauzuli 7.3 [Inspekcje</w:t>
      </w:r>
      <w:r w:rsidR="00B646BA" w:rsidRPr="00CC67B2">
        <w:rPr>
          <w:rFonts w:asciiTheme="minorHAnsi" w:hAnsiTheme="minorHAnsi" w:cstheme="minorHAnsi"/>
        </w:rPr>
        <w:t xml:space="preserve"> </w:t>
      </w:r>
      <w:r w:rsidRPr="00CC67B2">
        <w:rPr>
          <w:rFonts w:asciiTheme="minorHAnsi" w:hAnsiTheme="minorHAnsi" w:cstheme="minorHAnsi"/>
        </w:rPr>
        <w:t>będzie miał zapewnioną współpracę i pomoc Wykonawcy oraz producenta materiałów w czasie przeprowadzania inspekcji</w:t>
      </w:r>
      <w:r w:rsidR="001D413D" w:rsidRPr="00CC67B2">
        <w:rPr>
          <w:rFonts w:asciiTheme="minorHAnsi" w:hAnsiTheme="minorHAnsi" w:cstheme="minorHAnsi"/>
        </w:rPr>
        <w:t>.</w:t>
      </w:r>
    </w:p>
    <w:p w14:paraId="51FD35CF" w14:textId="3FC87BA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do uczestniczenia w </w:t>
      </w:r>
      <w:r w:rsidR="001D413D">
        <w:rPr>
          <w:rFonts w:asciiTheme="minorHAnsi" w:hAnsiTheme="minorHAnsi" w:cstheme="minorHAnsi"/>
        </w:rPr>
        <w:t>i</w:t>
      </w:r>
      <w:r w:rsidRPr="009440F5">
        <w:rPr>
          <w:rFonts w:asciiTheme="minorHAnsi" w:hAnsiTheme="minorHAnsi" w:cstheme="minorHAnsi"/>
        </w:rPr>
        <w:t>nspekcji</w:t>
      </w:r>
      <w:r w:rsidR="00D3784D" w:rsidRPr="009440F5">
        <w:rPr>
          <w:rFonts w:asciiTheme="minorHAnsi" w:hAnsiTheme="minorHAnsi" w:cstheme="minorHAnsi"/>
        </w:rPr>
        <w:t xml:space="preserve"> poprzez</w:t>
      </w:r>
      <w:r w:rsidRPr="009440F5">
        <w:rPr>
          <w:rFonts w:asciiTheme="minorHAnsi" w:hAnsiTheme="minorHAnsi" w:cstheme="minorHAnsi"/>
        </w:rPr>
        <w:t xml:space="preserve"> Przedstawiciela Wykonawcy i/lub Kierownika budowy i/lub odpowiednio upoważnionej osoby z Personelu Wykonawcy.</w:t>
      </w:r>
    </w:p>
    <w:p w14:paraId="7A06182B" w14:textId="3460E711" w:rsidR="009147D2" w:rsidRPr="009440F5" w:rsidRDefault="009147D2" w:rsidP="00B41CB1">
      <w:pPr>
        <w:pStyle w:val="Darek4"/>
        <w:keepLines w:val="0"/>
        <w:spacing w:line="276" w:lineRule="auto"/>
        <w:contextualSpacing/>
      </w:pPr>
      <w:bookmarkStart w:id="1490" w:name="_Toc16583390"/>
      <w:bookmarkStart w:id="1491" w:name="_Toc22291171"/>
      <w:r w:rsidRPr="009440F5">
        <w:t>Przechowywanie i składowanie Urządzeń i Materiałów budowlanych</w:t>
      </w:r>
      <w:bookmarkEnd w:id="1490"/>
      <w:bookmarkEnd w:id="1491"/>
    </w:p>
    <w:p w14:paraId="56DA1EE2" w14:textId="1B40578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zapewni, aby tymczasowo składowane Urządzenia i Materiały budowlane, do czasu gdy będą one użyte do Robót, zachowały swoją jakość i właściwości i były dostępne do kontroli przez </w:t>
      </w:r>
      <w:r w:rsidR="00B646BA" w:rsidRPr="009440F5">
        <w:rPr>
          <w:rFonts w:asciiTheme="minorHAnsi" w:hAnsiTheme="minorHAnsi" w:cstheme="minorHAnsi"/>
        </w:rPr>
        <w:t>Zamawiającego</w:t>
      </w:r>
      <w:r w:rsidRPr="009440F5">
        <w:rPr>
          <w:rFonts w:asciiTheme="minorHAnsi" w:hAnsiTheme="minorHAnsi" w:cstheme="minorHAnsi"/>
        </w:rPr>
        <w:t xml:space="preserve">. Miejsca czasowego składowania Urządzeń i Materiałów budowlanych będą zlokalizowane w obrębie Terenu Budowy w miejscach uzgodnionych z </w:t>
      </w:r>
      <w:r w:rsidR="00B646BA" w:rsidRPr="009440F5">
        <w:rPr>
          <w:rFonts w:asciiTheme="minorHAnsi" w:hAnsiTheme="minorHAnsi" w:cstheme="minorHAnsi"/>
        </w:rPr>
        <w:t xml:space="preserve">Zamawiający </w:t>
      </w:r>
      <w:r w:rsidRPr="009440F5">
        <w:rPr>
          <w:rFonts w:asciiTheme="minorHAnsi" w:hAnsiTheme="minorHAnsi" w:cstheme="minorHAnsi"/>
        </w:rPr>
        <w:t xml:space="preserve">lub poza Terenem Budowy w miejscach zorganizowanych przez Wykonawcę i zaakceptowanych przez </w:t>
      </w:r>
      <w:r w:rsidR="00B646BA" w:rsidRPr="009440F5">
        <w:rPr>
          <w:rFonts w:asciiTheme="minorHAnsi" w:hAnsiTheme="minorHAnsi" w:cstheme="minorHAnsi"/>
        </w:rPr>
        <w:t>Zamawiającego</w:t>
      </w:r>
      <w:r w:rsidRPr="009440F5">
        <w:rPr>
          <w:rFonts w:asciiTheme="minorHAnsi" w:hAnsiTheme="minorHAnsi" w:cstheme="minorHAnsi"/>
        </w:rPr>
        <w:t>.</w:t>
      </w:r>
    </w:p>
    <w:p w14:paraId="08DFA849" w14:textId="4FF10E2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Czas przechowywania Urządzeń i Materiałów budowlanych na Terenie Budowy należy zminimalizować poprzez właściwe zaplanowanie dostaw zgodnie z </w:t>
      </w:r>
      <w:r w:rsidR="00B35064">
        <w:rPr>
          <w:rFonts w:asciiTheme="minorHAnsi" w:hAnsiTheme="minorHAnsi" w:cstheme="minorHAnsi"/>
        </w:rPr>
        <w:t>Programem Robót</w:t>
      </w:r>
      <w:r w:rsidRPr="009440F5">
        <w:rPr>
          <w:rFonts w:asciiTheme="minorHAnsi" w:hAnsiTheme="minorHAnsi" w:cstheme="minorHAnsi"/>
        </w:rPr>
        <w:t>. Wszelkie koszty związane z przechowywaniem i zabezpieczeniem Urządzeń i Materiałów budowlanych uważa się za zawarte w Kontrakcie i z tego tytułu Wykonawcy nie należą się żadne dodatkowe płatności. Wykonawca ponosi pełną odpowiedzialność za sposób składowania i zabezpieczenia Urządzeń i Materiałów budowlanych własnych na Terenie Budowy, oraz Urządzeń i Materiałów budowlanych przekazanych przez Zamawiającego. Zamawiający i odpowiednio przez Zamawiającego upoważnione osoby fizyczne i prawne, będą mieli prawo, w każdej chwili do skontrolowania, w jaki sposób Wykonawca przechowuje Urządzenia i Materiały budowlane.</w:t>
      </w:r>
    </w:p>
    <w:p w14:paraId="0747A661" w14:textId="048D52D1" w:rsidR="009147D2" w:rsidRPr="009440F5" w:rsidRDefault="009147D2" w:rsidP="00B41CB1">
      <w:pPr>
        <w:pStyle w:val="Darek4"/>
        <w:keepLines w:val="0"/>
        <w:spacing w:line="276" w:lineRule="auto"/>
        <w:contextualSpacing/>
      </w:pPr>
      <w:bookmarkStart w:id="1492" w:name="_Toc16583391"/>
      <w:bookmarkStart w:id="1493" w:name="_Toc22291172"/>
      <w:r w:rsidRPr="009440F5">
        <w:t>Kwalifikacje właściwości Urządzeń i Materiałów budowlanych</w:t>
      </w:r>
      <w:bookmarkEnd w:id="1492"/>
      <w:bookmarkEnd w:id="1493"/>
    </w:p>
    <w:p w14:paraId="62C69102" w14:textId="224168D1" w:rsidR="009147D2" w:rsidRPr="00CC67B2" w:rsidRDefault="009147D2" w:rsidP="00B41CB1">
      <w:pPr>
        <w:pStyle w:val="Darek"/>
        <w:spacing w:line="276" w:lineRule="auto"/>
        <w:contextualSpacing/>
        <w:rPr>
          <w:rFonts w:asciiTheme="minorHAnsi" w:hAnsiTheme="minorHAnsi" w:cstheme="minorHAnsi"/>
        </w:rPr>
      </w:pPr>
      <w:r w:rsidRPr="00CC67B2">
        <w:rPr>
          <w:rFonts w:asciiTheme="minorHAnsi" w:hAnsiTheme="minorHAnsi" w:cstheme="minorHAnsi"/>
        </w:rPr>
        <w:t xml:space="preserve">Wszystkie Urządzenia i każda partia Materiałów budowlanych przeznaczonych dla Robót muszą zostać </w:t>
      </w:r>
      <w:r w:rsidR="00941275" w:rsidRPr="00CC67B2">
        <w:rPr>
          <w:rFonts w:asciiTheme="minorHAnsi" w:hAnsiTheme="minorHAnsi" w:cstheme="minorHAnsi"/>
        </w:rPr>
        <w:t>zaakceptowane</w:t>
      </w:r>
      <w:r w:rsidRPr="00CC67B2">
        <w:rPr>
          <w:rFonts w:asciiTheme="minorHAnsi" w:hAnsiTheme="minorHAnsi" w:cstheme="minorHAnsi"/>
        </w:rPr>
        <w:t xml:space="preserve"> przez </w:t>
      </w:r>
      <w:r w:rsidR="00B646BA" w:rsidRPr="00CC67B2">
        <w:rPr>
          <w:rFonts w:asciiTheme="minorHAnsi" w:hAnsiTheme="minorHAnsi" w:cstheme="minorHAnsi"/>
        </w:rPr>
        <w:t>Zamawiającego</w:t>
      </w:r>
      <w:r w:rsidRPr="00CC67B2">
        <w:rPr>
          <w:rFonts w:asciiTheme="minorHAnsi" w:hAnsiTheme="minorHAnsi" w:cstheme="minorHAnsi"/>
        </w:rPr>
        <w:t xml:space="preserve">. </w:t>
      </w:r>
      <w:r w:rsidR="00B646BA" w:rsidRPr="00CC67B2">
        <w:rPr>
          <w:rFonts w:asciiTheme="minorHAnsi" w:hAnsiTheme="minorHAnsi" w:cstheme="minorHAnsi"/>
        </w:rPr>
        <w:t xml:space="preserve">Zamawiający </w:t>
      </w:r>
      <w:r w:rsidRPr="00CC67B2">
        <w:rPr>
          <w:rFonts w:asciiTheme="minorHAnsi" w:hAnsiTheme="minorHAnsi" w:cstheme="minorHAnsi"/>
        </w:rPr>
        <w:t xml:space="preserve">może polecić przeprowadzenie testów Urządzeń i każdej partii Materiałów budowlanych przed ich dostarczeniem na Teren Budowy, a także po ich dostawie, oraz po ich wbudowaniu. </w:t>
      </w:r>
    </w:p>
    <w:p w14:paraId="76B5D549" w14:textId="313BD943" w:rsidR="009147D2" w:rsidRPr="009440F5" w:rsidRDefault="009147D2" w:rsidP="00B41CB1">
      <w:pPr>
        <w:pStyle w:val="Darek"/>
        <w:spacing w:line="276" w:lineRule="auto"/>
        <w:contextualSpacing/>
        <w:rPr>
          <w:rFonts w:asciiTheme="minorHAnsi" w:hAnsiTheme="minorHAnsi" w:cstheme="minorHAnsi"/>
        </w:rPr>
      </w:pPr>
      <w:r w:rsidRPr="00CC67B2">
        <w:rPr>
          <w:rFonts w:asciiTheme="minorHAnsi" w:hAnsiTheme="minorHAnsi" w:cstheme="minorHAnsi"/>
        </w:rPr>
        <w:t xml:space="preserve">Wykonawca jest zobowiązany po wyborze rodzaju i/lub typu Urządzenia, lub </w:t>
      </w:r>
      <w:r w:rsidRPr="00A75F53">
        <w:rPr>
          <w:rFonts w:asciiTheme="minorHAnsi" w:hAnsiTheme="minorHAnsi" w:cstheme="minorHAnsi"/>
        </w:rPr>
        <w:t xml:space="preserve">Materiału budowlanego, oraz ich dostawcy, przedłożyć do </w:t>
      </w:r>
      <w:r w:rsidR="00A0115F" w:rsidRPr="00A75F53">
        <w:rPr>
          <w:rFonts w:asciiTheme="minorHAnsi" w:hAnsiTheme="minorHAnsi" w:cstheme="minorHAnsi"/>
        </w:rPr>
        <w:t xml:space="preserve">Zamawiającego </w:t>
      </w:r>
      <w:r w:rsidRPr="00A75F53">
        <w:rPr>
          <w:rFonts w:asciiTheme="minorHAnsi" w:hAnsiTheme="minorHAnsi" w:cstheme="minorHAnsi"/>
        </w:rPr>
        <w:t xml:space="preserve">wniosek materiałowy zgodnie ze wzorem – </w:t>
      </w:r>
      <w:r w:rsidRPr="00BF2F6E">
        <w:rPr>
          <w:rFonts w:asciiTheme="minorHAnsi" w:hAnsiTheme="minorHAnsi"/>
        </w:rPr>
        <w:t xml:space="preserve">Załącznik nr </w:t>
      </w:r>
      <w:r w:rsidR="00A75F53" w:rsidRPr="00A75F53">
        <w:rPr>
          <w:rFonts w:asciiTheme="minorHAnsi" w:hAnsiTheme="minorHAnsi"/>
        </w:rPr>
        <w:t>24</w:t>
      </w:r>
      <w:r w:rsidRPr="00A75F53">
        <w:rPr>
          <w:rFonts w:asciiTheme="minorHAnsi" w:hAnsiTheme="minorHAnsi"/>
        </w:rPr>
        <w:t>,</w:t>
      </w:r>
      <w:r w:rsidRPr="00A75F53">
        <w:rPr>
          <w:rFonts w:asciiTheme="minorHAnsi" w:hAnsiTheme="minorHAnsi" w:cstheme="minorHAnsi"/>
        </w:rPr>
        <w:t xml:space="preserve"> do </w:t>
      </w:r>
      <w:r w:rsidR="00CC67B2" w:rsidRPr="00A75F53">
        <w:rPr>
          <w:rFonts w:asciiTheme="minorHAnsi" w:hAnsiTheme="minorHAnsi" w:cstheme="minorHAnsi"/>
        </w:rPr>
        <w:t>zatwierdzenia</w:t>
      </w:r>
      <w:r w:rsidRPr="00A75F53">
        <w:rPr>
          <w:rFonts w:asciiTheme="minorHAnsi" w:hAnsiTheme="minorHAnsi" w:cstheme="minorHAnsi"/>
        </w:rPr>
        <w:t>.</w:t>
      </w:r>
    </w:p>
    <w:p w14:paraId="38C45060" w14:textId="6443FF9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Żadne Urządzenie lub Materiał budowlany nie będzie dostarczone na Teren Budowy przed </w:t>
      </w:r>
      <w:r w:rsidR="00CC67B2">
        <w:rPr>
          <w:rFonts w:asciiTheme="minorHAnsi" w:hAnsiTheme="minorHAnsi" w:cstheme="minorHAnsi"/>
        </w:rPr>
        <w:t>zatwierdzeniem</w:t>
      </w:r>
      <w:r w:rsidR="00CC67B2" w:rsidRPr="009440F5">
        <w:rPr>
          <w:rFonts w:asciiTheme="minorHAnsi" w:hAnsiTheme="minorHAnsi" w:cstheme="minorHAnsi"/>
        </w:rPr>
        <w:t xml:space="preserve"> </w:t>
      </w:r>
      <w:r w:rsidRPr="009440F5">
        <w:rPr>
          <w:rFonts w:asciiTheme="minorHAnsi" w:hAnsiTheme="minorHAnsi" w:cstheme="minorHAnsi"/>
        </w:rPr>
        <w:t xml:space="preserve">wniosku materiałowego jego dotyczącego przez </w:t>
      </w:r>
      <w:r w:rsidR="00A0115F" w:rsidRPr="009440F5">
        <w:rPr>
          <w:rFonts w:asciiTheme="minorHAnsi" w:hAnsiTheme="minorHAnsi" w:cstheme="minorHAnsi"/>
        </w:rPr>
        <w:t>Zamawiającego</w:t>
      </w:r>
      <w:r w:rsidRPr="009440F5">
        <w:rPr>
          <w:rFonts w:asciiTheme="minorHAnsi" w:hAnsiTheme="minorHAnsi" w:cstheme="minorHAnsi"/>
        </w:rPr>
        <w:t>.</w:t>
      </w:r>
    </w:p>
    <w:tbl>
      <w:tblPr>
        <w:tblStyle w:val="Tabela-Siatka"/>
        <w:tblW w:w="0" w:type="auto"/>
        <w:tblLook w:val="04A0" w:firstRow="1" w:lastRow="0" w:firstColumn="1" w:lastColumn="0" w:noHBand="0" w:noVBand="1"/>
      </w:tblPr>
      <w:tblGrid>
        <w:gridCol w:w="9215"/>
      </w:tblGrid>
      <w:tr w:rsidR="009147D2" w:rsidRPr="009440F5" w14:paraId="0C3F2275" w14:textId="77777777" w:rsidTr="00420AE2">
        <w:tc>
          <w:tcPr>
            <w:tcW w:w="9215" w:type="dxa"/>
            <w:shd w:val="clear" w:color="auto" w:fill="C8FFC8"/>
          </w:tcPr>
          <w:p w14:paraId="5E4C3A48"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UWAGA:</w:t>
            </w:r>
          </w:p>
          <w:p w14:paraId="2D64B9F8" w14:textId="143F731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Zamawiający dopuszcza warunkowo, w szczególnie uzasadnionych przypadkach, dostarczenie Urządzenia lub Materiału budowlanego na Teren Budowy przed </w:t>
            </w:r>
            <w:r w:rsidR="00CC67B2">
              <w:rPr>
                <w:rFonts w:asciiTheme="minorHAnsi" w:hAnsiTheme="minorHAnsi" w:cstheme="minorHAnsi"/>
              </w:rPr>
              <w:t>zatwierdzeniem</w:t>
            </w:r>
            <w:r w:rsidR="00CC67B2" w:rsidRPr="009440F5">
              <w:rPr>
                <w:rFonts w:asciiTheme="minorHAnsi" w:hAnsiTheme="minorHAnsi" w:cstheme="minorHAnsi"/>
              </w:rPr>
              <w:t xml:space="preserve"> </w:t>
            </w:r>
            <w:r w:rsidRPr="009440F5">
              <w:rPr>
                <w:rFonts w:asciiTheme="minorHAnsi" w:hAnsiTheme="minorHAnsi" w:cstheme="minorHAnsi"/>
              </w:rPr>
              <w:t xml:space="preserve">wniosku materiałowego jego dotyczącego, pod warunkiem uzyskania zgody </w:t>
            </w:r>
            <w:r w:rsidR="00A0115F" w:rsidRPr="009440F5">
              <w:rPr>
                <w:rFonts w:asciiTheme="minorHAnsi" w:hAnsiTheme="minorHAnsi" w:cstheme="minorHAnsi"/>
              </w:rPr>
              <w:t>Zamawiającego</w:t>
            </w:r>
            <w:r w:rsidR="00941275">
              <w:rPr>
                <w:rFonts w:asciiTheme="minorHAnsi" w:hAnsiTheme="minorHAnsi" w:cstheme="minorHAnsi"/>
              </w:rPr>
              <w:t xml:space="preserve"> na takie wyjątkowe postępowanie</w:t>
            </w:r>
            <w:r w:rsidRPr="009440F5">
              <w:rPr>
                <w:rFonts w:asciiTheme="minorHAnsi" w:hAnsiTheme="minorHAnsi" w:cstheme="minorHAnsi"/>
              </w:rPr>
              <w:t>.</w:t>
            </w:r>
          </w:p>
        </w:tc>
      </w:tr>
    </w:tbl>
    <w:p w14:paraId="6D19A14B" w14:textId="7274076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do dostarczenia Urządzeń lub Materiałów budowlanych do jakichkolwiek części Robót odpowiednio wcześnie przed ich wbudowaniem, w celu umożliwienia przeprowadzenia testów lub </w:t>
      </w:r>
      <w:r w:rsidR="00941275">
        <w:rPr>
          <w:rFonts w:asciiTheme="minorHAnsi" w:hAnsiTheme="minorHAnsi" w:cstheme="minorHAnsi"/>
        </w:rPr>
        <w:t>p</w:t>
      </w:r>
      <w:r w:rsidRPr="009440F5">
        <w:rPr>
          <w:rFonts w:asciiTheme="minorHAnsi" w:hAnsiTheme="minorHAnsi" w:cstheme="minorHAnsi"/>
        </w:rPr>
        <w:t xml:space="preserve">rób lub </w:t>
      </w:r>
      <w:r w:rsidR="00941275">
        <w:rPr>
          <w:rFonts w:asciiTheme="minorHAnsi" w:hAnsiTheme="minorHAnsi" w:cstheme="minorHAnsi"/>
        </w:rPr>
        <w:t>i</w:t>
      </w:r>
      <w:r w:rsidRPr="009440F5">
        <w:rPr>
          <w:rFonts w:asciiTheme="minorHAnsi" w:hAnsiTheme="minorHAnsi" w:cstheme="minorHAnsi"/>
        </w:rPr>
        <w:t xml:space="preserve">nspekcji przez </w:t>
      </w:r>
      <w:r w:rsidR="00A0115F" w:rsidRPr="009440F5">
        <w:rPr>
          <w:rFonts w:asciiTheme="minorHAnsi" w:hAnsiTheme="minorHAnsi" w:cstheme="minorHAnsi"/>
        </w:rPr>
        <w:t>Zamawiającego</w:t>
      </w:r>
      <w:r w:rsidRPr="009440F5">
        <w:rPr>
          <w:rFonts w:asciiTheme="minorHAnsi" w:hAnsiTheme="minorHAnsi" w:cstheme="minorHAnsi"/>
        </w:rPr>
        <w:t>.</w:t>
      </w:r>
    </w:p>
    <w:p w14:paraId="0B4D9C55" w14:textId="76E51C9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przedstawi na życzenie </w:t>
      </w:r>
      <w:r w:rsidR="00A0115F" w:rsidRPr="009440F5">
        <w:rPr>
          <w:rFonts w:asciiTheme="minorHAnsi" w:hAnsiTheme="minorHAnsi" w:cstheme="minorHAnsi"/>
        </w:rPr>
        <w:t xml:space="preserve">Zamawiającego </w:t>
      </w:r>
      <w:r w:rsidR="00941275">
        <w:rPr>
          <w:rFonts w:asciiTheme="minorHAnsi" w:hAnsiTheme="minorHAnsi" w:cstheme="minorHAnsi"/>
        </w:rPr>
        <w:t>p</w:t>
      </w:r>
      <w:r w:rsidRPr="009440F5">
        <w:rPr>
          <w:rFonts w:asciiTheme="minorHAnsi" w:hAnsiTheme="minorHAnsi" w:cstheme="minorHAnsi"/>
        </w:rPr>
        <w:t xml:space="preserve">róbki Materiałów budowlanych do jego akceptacji. Wszelkie badania i </w:t>
      </w:r>
      <w:r w:rsidR="00941275">
        <w:rPr>
          <w:rFonts w:asciiTheme="minorHAnsi" w:hAnsiTheme="minorHAnsi" w:cstheme="minorHAnsi"/>
        </w:rPr>
        <w:t>p</w:t>
      </w:r>
      <w:r w:rsidRPr="009440F5">
        <w:rPr>
          <w:rFonts w:asciiTheme="minorHAnsi" w:hAnsiTheme="minorHAnsi" w:cstheme="minorHAnsi"/>
        </w:rPr>
        <w:t xml:space="preserve">róby wykonywane będą na koszt Wykonawcy zgodnie z Klauzulą 7.4 [Próby] Warunków Kontraktowych. </w:t>
      </w:r>
    </w:p>
    <w:p w14:paraId="3B731384"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Urządzenia i Materiały budowlane muszą posiadać wymagane dla nich Prawem Kraju świadectwa dopuszczenia do obrotu i stosowania w budownictwie, certyfikaty, atesty, homologacje, aprobaty techniczne (odpowiednio, jeżeli wymagane). </w:t>
      </w:r>
    </w:p>
    <w:p w14:paraId="48C06FFE" w14:textId="298A0B8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Dokumenty te Wykonawca powinien przedstawić </w:t>
      </w:r>
      <w:r w:rsidR="00A0115F" w:rsidRPr="009440F5">
        <w:rPr>
          <w:rFonts w:asciiTheme="minorHAnsi" w:hAnsiTheme="minorHAnsi" w:cstheme="minorHAnsi"/>
        </w:rPr>
        <w:t xml:space="preserve">Zamawiającemu </w:t>
      </w:r>
      <w:r w:rsidRPr="009440F5">
        <w:rPr>
          <w:rFonts w:asciiTheme="minorHAnsi" w:hAnsiTheme="minorHAnsi" w:cstheme="minorHAnsi"/>
        </w:rPr>
        <w:t xml:space="preserve"> w formie załączników do wniosku materiałowego.</w:t>
      </w:r>
    </w:p>
    <w:p w14:paraId="1995303A"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Nie później niż w dniu dostawy Urządzenia i/lub Materiału budowlanego na Teren Budowy. Wykonawca jest zobowiązany do dostarczenie dokumentów jakości dostarczonego Urządzenia lub partii Materiału budowlanego. Dokumenty jakości będą częścią składową dokumentacji powykonawczej Robót.</w:t>
      </w:r>
    </w:p>
    <w:p w14:paraId="0B67E974" w14:textId="096FCCC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 przypadku Urządzenia i/lub Materiału budowlanego importowanego Wykonawca jest zobowiązany załączyć do wniosków materiałowych polski</w:t>
      </w:r>
      <w:r w:rsidR="00941275">
        <w:rPr>
          <w:rFonts w:asciiTheme="minorHAnsi" w:hAnsiTheme="minorHAnsi" w:cstheme="minorHAnsi"/>
        </w:rPr>
        <w:t>e</w:t>
      </w:r>
      <w:r w:rsidRPr="009440F5">
        <w:rPr>
          <w:rFonts w:asciiTheme="minorHAnsi" w:hAnsiTheme="minorHAnsi" w:cstheme="minorHAnsi"/>
        </w:rPr>
        <w:t xml:space="preserve"> tłumacze</w:t>
      </w:r>
      <w:r w:rsidR="00941275">
        <w:rPr>
          <w:rFonts w:asciiTheme="minorHAnsi" w:hAnsiTheme="minorHAnsi" w:cstheme="minorHAnsi"/>
        </w:rPr>
        <w:t>nia</w:t>
      </w:r>
      <w:r w:rsidRPr="009440F5">
        <w:rPr>
          <w:rFonts w:asciiTheme="minorHAnsi" w:hAnsiTheme="minorHAnsi" w:cstheme="minorHAnsi"/>
        </w:rPr>
        <w:t xml:space="preserve"> dokumentów związanych z Urządzeniem i/lub Materiałem budowlanym.</w:t>
      </w:r>
    </w:p>
    <w:p w14:paraId="2C73CC73" w14:textId="3CAED506" w:rsidR="009147D2" w:rsidRPr="009440F5" w:rsidRDefault="009147D2" w:rsidP="00B41CB1">
      <w:pPr>
        <w:pStyle w:val="Darek3"/>
        <w:keepLines w:val="0"/>
        <w:spacing w:line="276" w:lineRule="auto"/>
        <w:contextualSpacing/>
      </w:pPr>
      <w:bookmarkStart w:id="1494" w:name="_Toc16583392"/>
      <w:bookmarkStart w:id="1495" w:name="_Toc22291173"/>
      <w:r w:rsidRPr="009440F5">
        <w:t>Obsługa serwisowa Urządzeń w Okresie Gwarancji Jakości i/lub Okresie Rękojmi za Wady</w:t>
      </w:r>
      <w:bookmarkEnd w:id="1494"/>
      <w:bookmarkEnd w:id="1495"/>
    </w:p>
    <w:p w14:paraId="7177324A" w14:textId="45ED50A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Wymaga się, aby </w:t>
      </w:r>
      <w:r w:rsidR="00232C16">
        <w:rPr>
          <w:rFonts w:asciiTheme="minorHAnsi" w:hAnsiTheme="minorHAnsi" w:cstheme="minorHAnsi"/>
        </w:rPr>
        <w:t>wszystkie</w:t>
      </w:r>
      <w:r w:rsidRPr="009440F5">
        <w:rPr>
          <w:rFonts w:asciiTheme="minorHAnsi" w:hAnsiTheme="minorHAnsi" w:cstheme="minorHAnsi"/>
        </w:rPr>
        <w:t xml:space="preserve"> Urządzenia</w:t>
      </w:r>
      <w:r w:rsidR="00232C16">
        <w:rPr>
          <w:rFonts w:asciiTheme="minorHAnsi" w:hAnsiTheme="minorHAnsi" w:cstheme="minorHAnsi"/>
        </w:rPr>
        <w:t xml:space="preserve"> objęte Przedmiotem zamówienia</w:t>
      </w:r>
      <w:r w:rsidRPr="009440F5">
        <w:rPr>
          <w:rFonts w:asciiTheme="minorHAnsi" w:hAnsiTheme="minorHAnsi" w:cstheme="minorHAnsi"/>
        </w:rPr>
        <w:t xml:space="preserve"> posiadały autoryzowany przez producenta serwis umożliwiający, w przypadku wystąpienia </w:t>
      </w:r>
      <w:r w:rsidR="00232C16">
        <w:rPr>
          <w:rFonts w:asciiTheme="minorHAnsi" w:hAnsiTheme="minorHAnsi" w:cstheme="minorHAnsi"/>
        </w:rPr>
        <w:t>wad lub usterek</w:t>
      </w:r>
      <w:r w:rsidR="00232C16" w:rsidRPr="009440F5">
        <w:rPr>
          <w:rFonts w:asciiTheme="minorHAnsi" w:hAnsiTheme="minorHAnsi" w:cstheme="minorHAnsi"/>
        </w:rPr>
        <w:t xml:space="preserve"> </w:t>
      </w:r>
      <w:r w:rsidRPr="009440F5">
        <w:rPr>
          <w:rFonts w:asciiTheme="minorHAnsi" w:hAnsiTheme="minorHAnsi" w:cstheme="minorHAnsi"/>
        </w:rPr>
        <w:t xml:space="preserve">w Okresie Gwarancji Jakości i/lub Okresie Rękojmi za Wady Ukryte, podjęcie </w:t>
      </w:r>
      <w:r w:rsidR="00DF65BC">
        <w:rPr>
          <w:rFonts w:asciiTheme="minorHAnsi" w:hAnsiTheme="minorHAnsi" w:cstheme="minorHAnsi"/>
        </w:rPr>
        <w:t xml:space="preserve">działań </w:t>
      </w:r>
      <w:r w:rsidRPr="009440F5">
        <w:rPr>
          <w:rFonts w:asciiTheme="minorHAnsi" w:hAnsiTheme="minorHAnsi" w:cstheme="minorHAnsi"/>
        </w:rPr>
        <w:t>przez Wykonawc</w:t>
      </w:r>
      <w:r w:rsidR="004E7EAF">
        <w:rPr>
          <w:rFonts w:asciiTheme="minorHAnsi" w:hAnsiTheme="minorHAnsi" w:cstheme="minorHAnsi"/>
        </w:rPr>
        <w:t>ę</w:t>
      </w:r>
      <w:r w:rsidRPr="009440F5">
        <w:rPr>
          <w:rFonts w:asciiTheme="minorHAnsi" w:hAnsiTheme="minorHAnsi" w:cstheme="minorHAnsi"/>
        </w:rPr>
        <w:t xml:space="preserve"> w ciągu </w:t>
      </w:r>
      <w:r w:rsidRPr="00DF65BC">
        <w:rPr>
          <w:rFonts w:asciiTheme="minorHAnsi" w:hAnsiTheme="minorHAnsi"/>
        </w:rPr>
        <w:t>maksymalnie 24 godz</w:t>
      </w:r>
      <w:r w:rsidRPr="009440F5">
        <w:rPr>
          <w:rFonts w:asciiTheme="minorHAnsi" w:hAnsiTheme="minorHAnsi" w:cstheme="minorHAnsi"/>
        </w:rPr>
        <w:t xml:space="preserve">. od zgłoszenia przez Zamawiającego telefonicznie lub E-mailem, </w:t>
      </w:r>
      <w:r w:rsidR="007F7536">
        <w:rPr>
          <w:rFonts w:asciiTheme="minorHAnsi" w:hAnsiTheme="minorHAnsi" w:cstheme="minorHAnsi"/>
        </w:rPr>
        <w:t>polegających na</w:t>
      </w:r>
      <w:r w:rsidRPr="009440F5">
        <w:rPr>
          <w:rFonts w:asciiTheme="minorHAnsi" w:hAnsiTheme="minorHAnsi" w:cstheme="minorHAnsi"/>
        </w:rPr>
        <w:t>:</w:t>
      </w:r>
    </w:p>
    <w:p w14:paraId="04D12AE9" w14:textId="61B5FF46" w:rsidR="009147D2" w:rsidRPr="009440F5" w:rsidRDefault="009147D2" w:rsidP="00C244B2">
      <w:pPr>
        <w:pStyle w:val="Darek"/>
        <w:numPr>
          <w:ilvl w:val="0"/>
          <w:numId w:val="78"/>
        </w:numPr>
        <w:spacing w:line="276" w:lineRule="auto"/>
        <w:ind w:hanging="294"/>
        <w:contextualSpacing/>
        <w:rPr>
          <w:rFonts w:asciiTheme="minorHAnsi" w:hAnsiTheme="minorHAnsi" w:cstheme="minorHAnsi"/>
        </w:rPr>
      </w:pPr>
      <w:r w:rsidRPr="009440F5">
        <w:rPr>
          <w:rFonts w:asciiTheme="minorHAnsi" w:hAnsiTheme="minorHAnsi" w:cstheme="minorHAnsi"/>
        </w:rPr>
        <w:t>ustaleni</w:t>
      </w:r>
      <w:r w:rsidR="0024688E">
        <w:rPr>
          <w:rFonts w:asciiTheme="minorHAnsi" w:hAnsiTheme="minorHAnsi" w:cstheme="minorHAnsi"/>
        </w:rPr>
        <w:t>u</w:t>
      </w:r>
      <w:r w:rsidRPr="009440F5">
        <w:rPr>
          <w:rFonts w:asciiTheme="minorHAnsi" w:hAnsiTheme="minorHAnsi" w:cstheme="minorHAnsi"/>
        </w:rPr>
        <w:t xml:space="preserve"> przyczyny </w:t>
      </w:r>
      <w:r w:rsidR="00EC0C64">
        <w:rPr>
          <w:rFonts w:asciiTheme="minorHAnsi" w:hAnsiTheme="minorHAnsi" w:cstheme="minorHAnsi"/>
        </w:rPr>
        <w:t>wystąpienia wady lub usterki</w:t>
      </w:r>
      <w:r w:rsidRPr="009440F5">
        <w:rPr>
          <w:rFonts w:asciiTheme="minorHAnsi" w:hAnsiTheme="minorHAnsi" w:cstheme="minorHAnsi"/>
        </w:rPr>
        <w:t>,</w:t>
      </w:r>
    </w:p>
    <w:p w14:paraId="6767E104" w14:textId="1E0F1924" w:rsidR="009147D2" w:rsidRPr="009440F5" w:rsidRDefault="009147D2" w:rsidP="00C244B2">
      <w:pPr>
        <w:pStyle w:val="Darek"/>
        <w:numPr>
          <w:ilvl w:val="0"/>
          <w:numId w:val="78"/>
        </w:numPr>
        <w:spacing w:line="276" w:lineRule="auto"/>
        <w:ind w:hanging="294"/>
        <w:contextualSpacing/>
        <w:rPr>
          <w:rFonts w:asciiTheme="minorHAnsi" w:hAnsiTheme="minorHAnsi" w:cstheme="minorHAnsi"/>
        </w:rPr>
      </w:pPr>
      <w:r w:rsidRPr="009440F5">
        <w:rPr>
          <w:rFonts w:asciiTheme="minorHAnsi" w:hAnsiTheme="minorHAnsi" w:cstheme="minorHAnsi"/>
        </w:rPr>
        <w:t>podani</w:t>
      </w:r>
      <w:r w:rsidR="0024688E">
        <w:rPr>
          <w:rFonts w:asciiTheme="minorHAnsi" w:hAnsiTheme="minorHAnsi" w:cstheme="minorHAnsi"/>
        </w:rPr>
        <w:t>u</w:t>
      </w:r>
      <w:r w:rsidRPr="009440F5">
        <w:rPr>
          <w:rFonts w:asciiTheme="minorHAnsi" w:hAnsiTheme="minorHAnsi" w:cstheme="minorHAnsi"/>
        </w:rPr>
        <w:t xml:space="preserve"> sposobu usunięcia</w:t>
      </w:r>
      <w:r w:rsidR="00EC0C64">
        <w:rPr>
          <w:rFonts w:asciiTheme="minorHAnsi" w:hAnsiTheme="minorHAnsi" w:cstheme="minorHAnsi"/>
        </w:rPr>
        <w:t xml:space="preserve"> wady lub usterki</w:t>
      </w:r>
      <w:r w:rsidRPr="009440F5">
        <w:rPr>
          <w:rFonts w:asciiTheme="minorHAnsi" w:hAnsiTheme="minorHAnsi" w:cstheme="minorHAnsi"/>
        </w:rPr>
        <w:t>,</w:t>
      </w:r>
    </w:p>
    <w:p w14:paraId="17305562" w14:textId="5255700C" w:rsidR="009147D2" w:rsidRDefault="009147D2" w:rsidP="00C244B2">
      <w:pPr>
        <w:pStyle w:val="Darek"/>
        <w:numPr>
          <w:ilvl w:val="0"/>
          <w:numId w:val="78"/>
        </w:numPr>
        <w:spacing w:line="276" w:lineRule="auto"/>
        <w:ind w:hanging="294"/>
        <w:contextualSpacing/>
        <w:rPr>
          <w:rFonts w:asciiTheme="minorHAnsi" w:hAnsiTheme="minorHAnsi" w:cstheme="minorHAnsi"/>
        </w:rPr>
      </w:pPr>
      <w:r w:rsidRPr="009440F5">
        <w:rPr>
          <w:rFonts w:asciiTheme="minorHAnsi" w:hAnsiTheme="minorHAnsi" w:cstheme="minorHAnsi"/>
        </w:rPr>
        <w:t>ustaleni</w:t>
      </w:r>
      <w:r w:rsidR="0024688E">
        <w:rPr>
          <w:rFonts w:asciiTheme="minorHAnsi" w:hAnsiTheme="minorHAnsi" w:cstheme="minorHAnsi"/>
        </w:rPr>
        <w:t>u</w:t>
      </w:r>
      <w:r w:rsidRPr="009440F5">
        <w:rPr>
          <w:rFonts w:asciiTheme="minorHAnsi" w:hAnsiTheme="minorHAnsi" w:cstheme="minorHAnsi"/>
        </w:rPr>
        <w:t xml:space="preserve"> terminu usunięcia </w:t>
      </w:r>
      <w:r w:rsidR="00EC0C64">
        <w:rPr>
          <w:rFonts w:asciiTheme="minorHAnsi" w:hAnsiTheme="minorHAnsi" w:cstheme="minorHAnsi"/>
        </w:rPr>
        <w:t>wady lub usterki</w:t>
      </w:r>
      <w:r w:rsidR="00EC0C64" w:rsidRPr="009440F5">
        <w:rPr>
          <w:rFonts w:asciiTheme="minorHAnsi" w:hAnsiTheme="minorHAnsi" w:cstheme="minorHAnsi"/>
        </w:rPr>
        <w:t xml:space="preserve"> </w:t>
      </w:r>
      <w:r w:rsidRPr="009440F5">
        <w:rPr>
          <w:rFonts w:asciiTheme="minorHAnsi" w:hAnsiTheme="minorHAnsi" w:cstheme="minorHAnsi"/>
        </w:rPr>
        <w:t>zgodnie z</w:t>
      </w:r>
      <w:r w:rsidR="00EC0C64">
        <w:rPr>
          <w:rFonts w:asciiTheme="minorHAnsi" w:hAnsiTheme="minorHAnsi" w:cstheme="minorHAnsi"/>
        </w:rPr>
        <w:t>e</w:t>
      </w:r>
      <w:r w:rsidRPr="009440F5">
        <w:rPr>
          <w:rFonts w:asciiTheme="minorHAnsi" w:hAnsiTheme="minorHAnsi" w:cstheme="minorHAnsi"/>
        </w:rPr>
        <w:t xml:space="preserve"> </w:t>
      </w:r>
      <w:r w:rsidR="00232C16" w:rsidRPr="00EC0C64">
        <w:rPr>
          <w:rFonts w:asciiTheme="minorHAnsi" w:hAnsiTheme="minorHAnsi" w:cstheme="minorHAnsi"/>
        </w:rPr>
        <w:t>SIWZ</w:t>
      </w:r>
      <w:r w:rsidR="00EC0C64" w:rsidRPr="00EC0C64">
        <w:rPr>
          <w:rFonts w:asciiTheme="minorHAnsi" w:hAnsiTheme="minorHAnsi" w:cstheme="minorHAnsi"/>
        </w:rPr>
        <w:t>.</w:t>
      </w:r>
    </w:p>
    <w:p w14:paraId="1AE19D1F" w14:textId="21AE3A2B" w:rsidR="005B5D17" w:rsidRPr="00DF65BC" w:rsidRDefault="005B5D17" w:rsidP="00B41CB1">
      <w:pPr>
        <w:spacing w:before="0" w:after="0" w:line="276" w:lineRule="auto"/>
        <w:contextualSpacing/>
        <w:jc w:val="left"/>
        <w:rPr>
          <w:rFonts w:asciiTheme="minorHAnsi" w:eastAsia="Calibri" w:hAnsiTheme="minorHAnsi" w:cstheme="minorHAnsi"/>
        </w:rPr>
      </w:pPr>
      <w:r w:rsidRPr="00DF65BC">
        <w:rPr>
          <w:rFonts w:asciiTheme="minorHAnsi" w:eastAsia="Calibri" w:hAnsiTheme="minorHAnsi" w:cstheme="minorHAnsi"/>
        </w:rPr>
        <w:t>Czas związany z usuwaniem  wad lub usterek:</w:t>
      </w:r>
    </w:p>
    <w:p w14:paraId="5C556AE1" w14:textId="3E81909A" w:rsidR="005B5D17" w:rsidRPr="00DF65BC" w:rsidRDefault="000856AB">
      <w:pPr>
        <w:numPr>
          <w:ilvl w:val="2"/>
          <w:numId w:val="258"/>
        </w:numPr>
        <w:spacing w:before="0" w:after="0" w:line="276" w:lineRule="auto"/>
        <w:ind w:left="993" w:hanging="426"/>
        <w:contextualSpacing/>
        <w:rPr>
          <w:rFonts w:asciiTheme="minorHAnsi" w:hAnsiTheme="minorHAnsi" w:cstheme="minorHAnsi"/>
        </w:rPr>
        <w:pPrChange w:id="1496" w:author="Tomasz Tylak" w:date="2019-11-19T09:27:00Z">
          <w:pPr>
            <w:numPr>
              <w:ilvl w:val="2"/>
              <w:numId w:val="258"/>
            </w:numPr>
            <w:spacing w:before="0" w:after="0" w:line="276" w:lineRule="auto"/>
            <w:ind w:left="2340" w:hanging="360"/>
            <w:contextualSpacing/>
          </w:pPr>
        </w:pPrChange>
      </w:pPr>
      <w:ins w:id="1497" w:author="Tomasz Tylak" w:date="2019-11-19T09:27:00Z">
        <w:r w:rsidRPr="000856AB">
          <w:rPr>
            <w:rFonts w:asciiTheme="minorHAnsi" w:hAnsiTheme="minorHAnsi" w:cstheme="minorHAnsi"/>
          </w:rPr>
          <w:t>uniemożliwiających normalną pracę instalacji wynosi do 3 dni roboczych, liczonych od terminu, w którym Wykonawcy zgłoszono powstanie wady lub usterki z możliwością przedłużenia terminu (za zgodą Zamawiającego udzieloną na piśmie) na podstawie uzasadnionego wniosku Wykonawcy, w przypadku konieczności zamówienia specjalistycznych urządzeń lub części zamiennych i braku możliwości technicznych wykonania naprawy w ciągu 3 dni roboczych,</w:t>
        </w:r>
      </w:ins>
      <w:del w:id="1498" w:author="Tomasz Tylak" w:date="2019-11-19T09:27:00Z">
        <w:r w:rsidR="005B5D17" w:rsidRPr="00DF65BC" w:rsidDel="000856AB">
          <w:rPr>
            <w:rFonts w:asciiTheme="minorHAnsi" w:hAnsiTheme="minorHAnsi" w:cstheme="minorHAnsi"/>
          </w:rPr>
          <w:delText>uniemożliwiających normalną pracę instalacji wynosi do 3</w:delText>
        </w:r>
        <w:r w:rsidR="00BF079C" w:rsidRPr="00DF65BC" w:rsidDel="000856AB">
          <w:rPr>
            <w:rFonts w:asciiTheme="minorHAnsi" w:hAnsiTheme="minorHAnsi" w:cstheme="minorHAnsi"/>
          </w:rPr>
          <w:delText xml:space="preserve"> </w:delText>
        </w:r>
        <w:r w:rsidR="005B5D17" w:rsidRPr="00DF65BC" w:rsidDel="000856AB">
          <w:rPr>
            <w:rFonts w:asciiTheme="minorHAnsi" w:hAnsiTheme="minorHAnsi" w:cstheme="minorHAnsi"/>
          </w:rPr>
          <w:delText xml:space="preserve"> dni roboczych liczonych od terminu, w którym Wykonawc</w:delText>
        </w:r>
        <w:r w:rsidR="0024688E" w:rsidDel="000856AB">
          <w:rPr>
            <w:rFonts w:asciiTheme="minorHAnsi" w:hAnsiTheme="minorHAnsi" w:cstheme="minorHAnsi"/>
          </w:rPr>
          <w:delText>y</w:delText>
        </w:r>
        <w:r w:rsidR="005B5D17" w:rsidRPr="00DF65BC" w:rsidDel="000856AB">
          <w:rPr>
            <w:rFonts w:asciiTheme="minorHAnsi" w:hAnsiTheme="minorHAnsi" w:cstheme="minorHAnsi"/>
          </w:rPr>
          <w:delText xml:space="preserve"> </w:delText>
        </w:r>
        <w:r w:rsidR="0024688E" w:rsidDel="000856AB">
          <w:rPr>
            <w:rFonts w:asciiTheme="minorHAnsi" w:hAnsiTheme="minorHAnsi" w:cstheme="minorHAnsi"/>
          </w:rPr>
          <w:delText>zgłoszono powstanie wady lub usterki</w:delText>
        </w:r>
        <w:r w:rsidR="005B5D17" w:rsidRPr="00DF65BC" w:rsidDel="000856AB">
          <w:rPr>
            <w:rFonts w:asciiTheme="minorHAnsi" w:hAnsiTheme="minorHAnsi" w:cstheme="minorHAnsi"/>
          </w:rPr>
          <w:delText xml:space="preserve"> z możliwością przedłużenia terminu do max. 7 dni roboczych za zgodą Zamawiającego udzieloną na piśmie  w przypadku konieczności zamówienia specjalistycznych urządzeń lub części zamiennych i braku możliwości technicznych wykonania naprawy w ciągu 3 dni roboczych</w:delText>
        </w:r>
      </w:del>
      <w:r w:rsidR="005B5D17" w:rsidRPr="00DF65BC">
        <w:rPr>
          <w:rFonts w:asciiTheme="minorHAnsi" w:hAnsiTheme="minorHAnsi" w:cstheme="minorHAnsi"/>
        </w:rPr>
        <w:t>,</w:t>
      </w:r>
    </w:p>
    <w:p w14:paraId="53F2118E" w14:textId="77777777" w:rsidR="005B5D17" w:rsidRDefault="005B5D17" w:rsidP="00B41CB1">
      <w:pPr>
        <w:numPr>
          <w:ilvl w:val="2"/>
          <w:numId w:val="258"/>
        </w:numPr>
        <w:spacing w:before="0" w:after="0" w:line="276" w:lineRule="auto"/>
        <w:ind w:left="993"/>
        <w:contextualSpacing/>
        <w:rPr>
          <w:ins w:id="1499" w:author="Tomasz Tylak" w:date="2019-11-08T10:39:00Z"/>
          <w:rFonts w:asciiTheme="minorHAnsi" w:hAnsiTheme="minorHAnsi" w:cstheme="minorHAnsi"/>
        </w:rPr>
      </w:pPr>
      <w:r w:rsidRPr="00DF65BC">
        <w:rPr>
          <w:rFonts w:asciiTheme="minorHAnsi" w:hAnsiTheme="minorHAnsi" w:cstheme="minorHAnsi"/>
        </w:rPr>
        <w:t>pozostałych wad i usterek wynosi do 7 dni roboczych liczonych od terminu, w którym Wykonawca zobowiązany był przystąpić do usuwania wad lub usterek.</w:t>
      </w:r>
    </w:p>
    <w:p w14:paraId="7CAE6C8C" w14:textId="77777777" w:rsidR="00076A5A" w:rsidRDefault="00076A5A" w:rsidP="00076A5A">
      <w:pPr>
        <w:spacing w:before="0" w:after="0" w:line="276" w:lineRule="auto"/>
        <w:ind w:left="993"/>
        <w:contextualSpacing/>
        <w:rPr>
          <w:ins w:id="1500" w:author="Tomasz Tylak" w:date="2019-11-08T10:39:00Z"/>
          <w:rFonts w:asciiTheme="minorHAnsi" w:hAnsiTheme="minorHAnsi" w:cstheme="minorHAnsi"/>
        </w:rPr>
      </w:pPr>
    </w:p>
    <w:p w14:paraId="4C034907" w14:textId="4CCD57CF" w:rsidR="00076A5A" w:rsidRPr="00DF65BC" w:rsidDel="00076A5A" w:rsidRDefault="00076A5A" w:rsidP="00076A5A">
      <w:pPr>
        <w:spacing w:before="0" w:after="0" w:line="276" w:lineRule="auto"/>
        <w:contextualSpacing/>
        <w:rPr>
          <w:del w:id="1501" w:author="Tomasz Tylak" w:date="2019-11-08T10:39:00Z"/>
          <w:rFonts w:asciiTheme="minorHAnsi" w:hAnsiTheme="minorHAnsi" w:cstheme="minorHAnsi"/>
        </w:rPr>
      </w:pPr>
      <w:ins w:id="1502" w:author="Tomasz Tylak" w:date="2019-11-08T10:39:00Z">
        <w:r w:rsidRPr="00076A5A">
          <w:rPr>
            <w:rFonts w:asciiTheme="minorHAnsi" w:hAnsiTheme="minorHAnsi" w:cstheme="minorHAnsi"/>
          </w:rPr>
          <w:t>W Okresie Gwarancji Jakości Wykonawca zobowiązany będzie do wymiany i zapewnienia części zamiennych gwarancyjnych i materiałów eksploatacyjnych niezbędnych do dokonania napraw gwarancyjnych oraz przeglądów okresowych instalacji (tzn. maszyn, urządzeń i pozostałych elementów Przedmiotu zamówienia), niezbędnych dla utrzymania prawidłowego funkcjonowania i użytkowania urządzeń technologicznych zgodnie z warunkami gwarancyjnymi ich producentów lub dostawców. Natomiast bieżące czynności obsługowe maszyn i urządzeń wyszczególnione w instrukcjach obsługi, w tym ich dozór, czyszczenie, uzupełnianie lub wymiana materiałów eksploatacyjnych, wymiana części zużytych/zużywających się zgodnie z potrzebami i utrzymaniem w gotowości do pracy będą realizowane w zakresie i na koszt Zamawiającego.</w:t>
        </w:r>
      </w:ins>
    </w:p>
    <w:p w14:paraId="0F6F57FD" w14:textId="77777777" w:rsidR="005B5D17" w:rsidRPr="009440F5" w:rsidRDefault="005B5D17" w:rsidP="00B41CB1">
      <w:pPr>
        <w:pStyle w:val="Darek"/>
        <w:spacing w:line="276" w:lineRule="auto"/>
        <w:ind w:left="720"/>
        <w:contextualSpacing/>
        <w:rPr>
          <w:rFonts w:asciiTheme="minorHAnsi" w:hAnsiTheme="minorHAnsi" w:cstheme="minorHAnsi"/>
        </w:rPr>
      </w:pPr>
    </w:p>
    <w:p w14:paraId="34485EE7" w14:textId="77777777" w:rsidR="009147D2" w:rsidRPr="009440F5" w:rsidRDefault="009147D2" w:rsidP="00B41CB1">
      <w:pPr>
        <w:pStyle w:val="Darek3"/>
        <w:keepLines w:val="0"/>
        <w:spacing w:line="276" w:lineRule="auto"/>
        <w:contextualSpacing/>
      </w:pPr>
      <w:bookmarkStart w:id="1503" w:name="_Toc16583393"/>
      <w:bookmarkStart w:id="1504" w:name="_Toc22291174"/>
      <w:r w:rsidRPr="009440F5">
        <w:t>Wymagania ogólne dla transportu, dostaw i magazynowania Urządzeń lub Materiałów budowlanych</w:t>
      </w:r>
      <w:bookmarkEnd w:id="1503"/>
      <w:bookmarkEnd w:id="1504"/>
    </w:p>
    <w:p w14:paraId="576D96A3" w14:textId="06806E7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do stosowania jedynie takich środków transportu, które nie wpłyną niekorzystnie na jakość wykonywanych Robót i właściwości przewożonych Urządzeń lub Materiałów budowlanych. Liczba środków transportu powinna zapewniać prowadzenie Robót zgodnie z </w:t>
      </w:r>
      <w:r w:rsidR="00EC0C64">
        <w:rPr>
          <w:rFonts w:asciiTheme="minorHAnsi" w:hAnsiTheme="minorHAnsi" w:cstheme="minorHAnsi"/>
        </w:rPr>
        <w:t>Planem Robót</w:t>
      </w:r>
      <w:r w:rsidRPr="009440F5">
        <w:rPr>
          <w:rFonts w:asciiTheme="minorHAnsi" w:hAnsiTheme="minorHAnsi" w:cstheme="minorHAnsi"/>
        </w:rPr>
        <w:t xml:space="preserve">, </w:t>
      </w:r>
      <w:r w:rsidR="00274988">
        <w:rPr>
          <w:rFonts w:asciiTheme="minorHAnsi" w:hAnsiTheme="minorHAnsi" w:cstheme="minorHAnsi"/>
        </w:rPr>
        <w:t>SIWZ</w:t>
      </w:r>
      <w:r w:rsidRPr="009440F5">
        <w:rPr>
          <w:rFonts w:asciiTheme="minorHAnsi" w:hAnsiTheme="minorHAnsi" w:cstheme="minorHAnsi"/>
        </w:rPr>
        <w:t xml:space="preserve"> i wskazaniami </w:t>
      </w:r>
      <w:r w:rsidR="00A0115F" w:rsidRPr="009440F5">
        <w:rPr>
          <w:rFonts w:asciiTheme="minorHAnsi" w:hAnsiTheme="minorHAnsi" w:cstheme="minorHAnsi"/>
        </w:rPr>
        <w:t>Zamawiającego</w:t>
      </w:r>
      <w:r w:rsidRPr="009440F5">
        <w:rPr>
          <w:rFonts w:asciiTheme="minorHAnsi" w:hAnsiTheme="minorHAnsi" w:cstheme="minorHAnsi"/>
        </w:rPr>
        <w:t>, w terminie przewidzianym Kontraktem. Przy poruszaniu się po drogach publicznych pojazdy będą spełniać wymagania dotyczące przepisów ruchu drogowego w odniesieniu minimum do dopuszczalnych nacisków na oś i wymiarów gabarytowych przewożonych Urządzeń lub Materiałów budowlanych.</w:t>
      </w:r>
    </w:p>
    <w:p w14:paraId="79FA5894" w14:textId="1AD977F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Środki transportu nie odpowiadające w/w postanowieniom na Polecenie </w:t>
      </w:r>
      <w:r w:rsidR="00A0115F" w:rsidRPr="009440F5">
        <w:rPr>
          <w:rFonts w:asciiTheme="minorHAnsi" w:hAnsiTheme="minorHAnsi" w:cstheme="minorHAnsi"/>
        </w:rPr>
        <w:t xml:space="preserve">Zamawiającego </w:t>
      </w:r>
      <w:r w:rsidRPr="009440F5">
        <w:rPr>
          <w:rFonts w:asciiTheme="minorHAnsi" w:hAnsiTheme="minorHAnsi" w:cstheme="minorHAnsi"/>
        </w:rPr>
        <w:t>będą usunięte z Terenu Budowy. Wykonawca będzie usuwać na bieżąco, na własny koszt, wszelkie zanieczyszczenia i uszkodzenia spowodowane jego pojazdami na:</w:t>
      </w:r>
    </w:p>
    <w:p w14:paraId="14251D21" w14:textId="77777777" w:rsidR="009147D2" w:rsidRPr="009440F5" w:rsidRDefault="009147D2" w:rsidP="00B41CB1">
      <w:pPr>
        <w:pStyle w:val="Darek"/>
        <w:numPr>
          <w:ilvl w:val="0"/>
          <w:numId w:val="79"/>
        </w:numPr>
        <w:spacing w:line="276" w:lineRule="auto"/>
        <w:ind w:left="709" w:hanging="425"/>
        <w:contextualSpacing/>
        <w:rPr>
          <w:rFonts w:asciiTheme="minorHAnsi" w:hAnsiTheme="minorHAnsi" w:cstheme="minorHAnsi"/>
        </w:rPr>
      </w:pPr>
      <w:r w:rsidRPr="009440F5">
        <w:rPr>
          <w:rFonts w:asciiTheme="minorHAnsi" w:hAnsiTheme="minorHAnsi" w:cstheme="minorHAnsi"/>
        </w:rPr>
        <w:t>drogach publicznych,</w:t>
      </w:r>
    </w:p>
    <w:p w14:paraId="6EDB3C19" w14:textId="77777777" w:rsidR="009147D2" w:rsidRPr="009440F5" w:rsidRDefault="009147D2" w:rsidP="00B41CB1">
      <w:pPr>
        <w:pStyle w:val="Darek"/>
        <w:numPr>
          <w:ilvl w:val="0"/>
          <w:numId w:val="79"/>
        </w:numPr>
        <w:spacing w:line="276" w:lineRule="auto"/>
        <w:ind w:left="709" w:hanging="425"/>
        <w:contextualSpacing/>
        <w:rPr>
          <w:rFonts w:asciiTheme="minorHAnsi" w:hAnsiTheme="minorHAnsi" w:cstheme="minorHAnsi"/>
        </w:rPr>
      </w:pPr>
      <w:r w:rsidRPr="009440F5">
        <w:rPr>
          <w:rFonts w:asciiTheme="minorHAnsi" w:hAnsiTheme="minorHAnsi" w:cstheme="minorHAnsi"/>
        </w:rPr>
        <w:t>dojazdach do Terenu Budowy,</w:t>
      </w:r>
    </w:p>
    <w:p w14:paraId="6B9D855D" w14:textId="77777777" w:rsidR="009147D2" w:rsidRPr="009440F5" w:rsidRDefault="009147D2" w:rsidP="00B41CB1">
      <w:pPr>
        <w:pStyle w:val="Darek"/>
        <w:numPr>
          <w:ilvl w:val="0"/>
          <w:numId w:val="79"/>
        </w:numPr>
        <w:spacing w:line="276" w:lineRule="auto"/>
        <w:ind w:left="709" w:hanging="425"/>
        <w:contextualSpacing/>
        <w:rPr>
          <w:rFonts w:asciiTheme="minorHAnsi" w:hAnsiTheme="minorHAnsi" w:cstheme="minorHAnsi"/>
        </w:rPr>
      </w:pPr>
      <w:r w:rsidRPr="009440F5">
        <w:rPr>
          <w:rFonts w:asciiTheme="minorHAnsi" w:hAnsiTheme="minorHAnsi" w:cstheme="minorHAnsi"/>
        </w:rPr>
        <w:t>drogach wewnętrznych Zakładu,</w:t>
      </w:r>
    </w:p>
    <w:p w14:paraId="15122B69" w14:textId="77777777" w:rsidR="009147D2" w:rsidRPr="009440F5" w:rsidRDefault="009147D2" w:rsidP="00B41CB1">
      <w:pPr>
        <w:pStyle w:val="Darek"/>
        <w:numPr>
          <w:ilvl w:val="0"/>
          <w:numId w:val="79"/>
        </w:numPr>
        <w:spacing w:line="276" w:lineRule="auto"/>
        <w:ind w:left="709" w:hanging="425"/>
        <w:contextualSpacing/>
        <w:rPr>
          <w:rFonts w:asciiTheme="minorHAnsi" w:hAnsiTheme="minorHAnsi" w:cstheme="minorHAnsi"/>
        </w:rPr>
      </w:pPr>
      <w:r w:rsidRPr="009440F5">
        <w:rPr>
          <w:rFonts w:asciiTheme="minorHAnsi" w:hAnsiTheme="minorHAnsi" w:cstheme="minorHAnsi"/>
        </w:rPr>
        <w:t>drogach na Terenie Budowy.</w:t>
      </w:r>
    </w:p>
    <w:p w14:paraId="751820E6" w14:textId="10C5C23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zobowiązany jest do oznakowania i zabezpieczenia Terenu Budowy oraz oznakowania dróg, objazdów. Wszystkie formalności związane z zajęciem pasa drogowego i organizacją ruchu z tym związaną Wykonawca zobowiązany jest wykonać </w:t>
      </w:r>
      <w:r w:rsidR="00274988">
        <w:rPr>
          <w:rFonts w:asciiTheme="minorHAnsi" w:hAnsiTheme="minorHAnsi" w:cstheme="minorHAnsi"/>
        </w:rPr>
        <w:t xml:space="preserve">we </w:t>
      </w:r>
      <w:r w:rsidRPr="009440F5">
        <w:rPr>
          <w:rFonts w:asciiTheme="minorHAnsi" w:hAnsiTheme="minorHAnsi" w:cstheme="minorHAnsi"/>
        </w:rPr>
        <w:t>własnym zakresie.</w:t>
      </w:r>
    </w:p>
    <w:p w14:paraId="27415830" w14:textId="425EF1AB" w:rsidR="009147D2" w:rsidRPr="009440F5" w:rsidRDefault="009147D2" w:rsidP="00B41CB1">
      <w:pPr>
        <w:pStyle w:val="Darek2"/>
        <w:spacing w:line="276" w:lineRule="auto"/>
        <w:contextualSpacing/>
      </w:pPr>
      <w:bookmarkStart w:id="1505" w:name="_Toc16583394"/>
      <w:bookmarkStart w:id="1506" w:name="_Toc22291175"/>
      <w:r w:rsidRPr="009440F5">
        <w:t>Wymagania dotyczące Sprzętu Wykonawcy</w:t>
      </w:r>
      <w:bookmarkEnd w:id="1505"/>
      <w:bookmarkEnd w:id="1506"/>
    </w:p>
    <w:p w14:paraId="10E0EDED" w14:textId="4F69FB7F" w:rsidR="009147D2" w:rsidRPr="009440F5" w:rsidRDefault="009147D2" w:rsidP="00B41CB1">
      <w:pPr>
        <w:pStyle w:val="Darek3"/>
        <w:keepLines w:val="0"/>
        <w:spacing w:line="276" w:lineRule="auto"/>
        <w:contextualSpacing/>
      </w:pPr>
      <w:bookmarkStart w:id="1507" w:name="_Toc16583395"/>
      <w:bookmarkStart w:id="1508" w:name="_Toc22291176"/>
      <w:r w:rsidRPr="009440F5">
        <w:t>Wymagania techniczne</w:t>
      </w:r>
      <w:bookmarkEnd w:id="1507"/>
      <w:bookmarkEnd w:id="1508"/>
    </w:p>
    <w:p w14:paraId="20145153" w14:textId="1F82249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zobowiązany do używania jedynie takiego Sprzętu, który nie spowoduje niekorzystnego wpływu na jakość Robót. Sprzęt powinien odpowiadać pod względem typów i ilości wskazaniom zawartym w </w:t>
      </w:r>
      <w:r w:rsidR="00BD1F6E">
        <w:rPr>
          <w:rFonts w:asciiTheme="minorHAnsi" w:hAnsiTheme="minorHAnsi" w:cstheme="minorHAnsi"/>
        </w:rPr>
        <w:t>SIWZ</w:t>
      </w:r>
      <w:r w:rsidRPr="009440F5">
        <w:rPr>
          <w:rFonts w:asciiTheme="minorHAnsi" w:hAnsiTheme="minorHAnsi" w:cstheme="minorHAnsi"/>
        </w:rPr>
        <w:t xml:space="preserve"> lub </w:t>
      </w:r>
      <w:r w:rsidR="00EC0C64">
        <w:rPr>
          <w:rFonts w:asciiTheme="minorHAnsi" w:hAnsiTheme="minorHAnsi" w:cstheme="minorHAnsi"/>
        </w:rPr>
        <w:t>Programie Robót</w:t>
      </w:r>
      <w:r w:rsidRPr="009440F5">
        <w:rPr>
          <w:rFonts w:asciiTheme="minorHAnsi" w:hAnsiTheme="minorHAnsi" w:cstheme="minorHAnsi"/>
        </w:rPr>
        <w:t xml:space="preserve">, </w:t>
      </w:r>
      <w:r w:rsidR="004144ED" w:rsidRPr="009440F5">
        <w:rPr>
          <w:rFonts w:asciiTheme="minorHAnsi" w:hAnsiTheme="minorHAnsi" w:cstheme="minorHAnsi"/>
        </w:rPr>
        <w:t xml:space="preserve">zaakceptowanym </w:t>
      </w:r>
      <w:r w:rsidRPr="009440F5">
        <w:rPr>
          <w:rFonts w:asciiTheme="minorHAnsi" w:hAnsiTheme="minorHAnsi" w:cstheme="minorHAnsi"/>
        </w:rPr>
        <w:t xml:space="preserve">przez </w:t>
      </w:r>
      <w:r w:rsidR="00A0115F" w:rsidRPr="009440F5">
        <w:rPr>
          <w:rFonts w:asciiTheme="minorHAnsi" w:hAnsiTheme="minorHAnsi" w:cstheme="minorHAnsi"/>
        </w:rPr>
        <w:t>Zamawiającego</w:t>
      </w:r>
      <w:r w:rsidRPr="009440F5">
        <w:rPr>
          <w:rFonts w:asciiTheme="minorHAnsi" w:hAnsiTheme="minorHAnsi" w:cstheme="minorHAnsi"/>
        </w:rPr>
        <w:t xml:space="preserve">. Sprzęt będący własnością Wykonawcy lub wynajęty, winien być zgodny z normami ochrony środowiska. Wykonawca dostarczy </w:t>
      </w:r>
      <w:r w:rsidR="00A0115F" w:rsidRPr="009440F5">
        <w:rPr>
          <w:rFonts w:asciiTheme="minorHAnsi" w:hAnsiTheme="minorHAnsi" w:cstheme="minorHAnsi"/>
        </w:rPr>
        <w:t>Zamawiającemu</w:t>
      </w:r>
      <w:r w:rsidR="00E07DA6" w:rsidRPr="009440F5">
        <w:rPr>
          <w:rFonts w:asciiTheme="minorHAnsi" w:hAnsiTheme="minorHAnsi" w:cstheme="minorHAnsi"/>
        </w:rPr>
        <w:t xml:space="preserve"> na życzenie </w:t>
      </w:r>
      <w:r w:rsidR="00BA51A9" w:rsidRPr="009440F5">
        <w:rPr>
          <w:rFonts w:asciiTheme="minorHAnsi" w:hAnsiTheme="minorHAnsi" w:cstheme="minorHAnsi"/>
        </w:rPr>
        <w:t>Zamawiającego</w:t>
      </w:r>
      <w:r w:rsidR="00E07DA6" w:rsidRPr="009440F5">
        <w:rPr>
          <w:rFonts w:asciiTheme="minorHAnsi" w:hAnsiTheme="minorHAnsi" w:cstheme="minorHAnsi"/>
        </w:rPr>
        <w:t>,</w:t>
      </w:r>
      <w:r w:rsidRPr="009440F5">
        <w:rPr>
          <w:rFonts w:asciiTheme="minorHAnsi" w:hAnsiTheme="minorHAnsi" w:cstheme="minorHAnsi"/>
        </w:rPr>
        <w:t xml:space="preserve"> kopie dokumentów potwierdzających dopuszczenie Sprzętu do użytkowania i badań okresowych, tam gdzie jest to wymagane przepisami Prawa Kraju. </w:t>
      </w:r>
    </w:p>
    <w:p w14:paraId="4680A7C8" w14:textId="2FE210D4" w:rsidR="009147D2" w:rsidRPr="009440F5" w:rsidRDefault="009147D2" w:rsidP="00B41CB1">
      <w:pPr>
        <w:pStyle w:val="Darek3"/>
        <w:keepLines w:val="0"/>
        <w:spacing w:line="276" w:lineRule="auto"/>
        <w:contextualSpacing/>
      </w:pPr>
      <w:bookmarkStart w:id="1509" w:name="_Toc16583396"/>
      <w:bookmarkStart w:id="1510" w:name="_Toc22291177"/>
      <w:r w:rsidRPr="009440F5">
        <w:t>Wymagania dotyczące wydajności Sprzętu</w:t>
      </w:r>
      <w:bookmarkEnd w:id="1509"/>
      <w:bookmarkEnd w:id="1510"/>
    </w:p>
    <w:p w14:paraId="50B17A33" w14:textId="79DCB56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odpowiedzialny za taki dobór, utrzymanie i serwisowanie Sprzętu</w:t>
      </w:r>
      <w:r w:rsidR="00BD1F6E">
        <w:rPr>
          <w:rFonts w:asciiTheme="minorHAnsi" w:hAnsiTheme="minorHAnsi" w:cstheme="minorHAnsi"/>
        </w:rPr>
        <w:t>,</w:t>
      </w:r>
      <w:r w:rsidRPr="009440F5">
        <w:rPr>
          <w:rFonts w:asciiTheme="minorHAnsi" w:hAnsiTheme="minorHAnsi" w:cstheme="minorHAnsi"/>
        </w:rPr>
        <w:t xml:space="preserve"> aby zapewnić wykonanie prac zgodnie z </w:t>
      </w:r>
      <w:r w:rsidR="00E07DA6" w:rsidRPr="009440F5">
        <w:rPr>
          <w:rFonts w:asciiTheme="minorHAnsi" w:hAnsiTheme="minorHAnsi" w:cstheme="minorHAnsi"/>
        </w:rPr>
        <w:t>Kontraktem</w:t>
      </w:r>
      <w:r w:rsidRPr="009440F5">
        <w:rPr>
          <w:rFonts w:asciiTheme="minorHAnsi" w:hAnsiTheme="minorHAnsi" w:cstheme="minorHAnsi"/>
        </w:rPr>
        <w:t xml:space="preserve">. Sprzęt Wykonawcy będzie serwisowany i kalibrowany zgodnie z zaleceniami producenta. Dowody serwisowania i kalibrowania będą udostępnione na życzenie </w:t>
      </w:r>
      <w:r w:rsidR="00A0115F" w:rsidRPr="009440F5">
        <w:rPr>
          <w:rFonts w:asciiTheme="minorHAnsi" w:hAnsiTheme="minorHAnsi" w:cstheme="minorHAnsi"/>
        </w:rPr>
        <w:t>Zamawiającego</w:t>
      </w:r>
      <w:r w:rsidRPr="009440F5">
        <w:rPr>
          <w:rFonts w:asciiTheme="minorHAnsi" w:hAnsiTheme="minorHAnsi" w:cstheme="minorHAnsi"/>
        </w:rPr>
        <w:t>.</w:t>
      </w:r>
    </w:p>
    <w:p w14:paraId="43A9C880"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pokryje koszty napraw, przerw i opóźnień w pracy wynikające z awarii lub obniżonej wydajności Sprzętu.</w:t>
      </w:r>
    </w:p>
    <w:p w14:paraId="663F1E28" w14:textId="0EAC58C1" w:rsidR="009147D2" w:rsidRPr="009440F5" w:rsidRDefault="009147D2" w:rsidP="00B41CB1">
      <w:pPr>
        <w:pStyle w:val="Darek2"/>
        <w:spacing w:line="276" w:lineRule="auto"/>
        <w:contextualSpacing/>
      </w:pPr>
      <w:bookmarkStart w:id="1511" w:name="_Toc16583397"/>
      <w:bookmarkStart w:id="1512" w:name="_Toc22291178"/>
      <w:r w:rsidRPr="009440F5">
        <w:t>Wymagania dotyczące środków transportu</w:t>
      </w:r>
      <w:bookmarkEnd w:id="1511"/>
      <w:bookmarkEnd w:id="1512"/>
    </w:p>
    <w:p w14:paraId="1E74D826" w14:textId="04D59F63" w:rsidR="009147D2" w:rsidRPr="009440F5" w:rsidRDefault="009147D2" w:rsidP="00B41CB1">
      <w:pPr>
        <w:pStyle w:val="Darek3"/>
        <w:keepLines w:val="0"/>
        <w:spacing w:line="276" w:lineRule="auto"/>
        <w:contextualSpacing/>
      </w:pPr>
      <w:bookmarkStart w:id="1513" w:name="_Toc16583398"/>
      <w:bookmarkStart w:id="1514" w:name="_Toc22291179"/>
      <w:r w:rsidRPr="009440F5">
        <w:t>Wymagania techniczne</w:t>
      </w:r>
      <w:bookmarkEnd w:id="1513"/>
      <w:bookmarkEnd w:id="1514"/>
    </w:p>
    <w:p w14:paraId="0394E7B3" w14:textId="3FF1120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zobowiązany do używania jedynie takich środków transportu, które nie spowodują niekorzystnego wpływu na środowisko i jakość Robót. Środki transportu powinny odpowiadać pod względem typów i ilości wskazaniom zawartym w</w:t>
      </w:r>
      <w:r w:rsidR="00BA51A9">
        <w:rPr>
          <w:rFonts w:asciiTheme="minorHAnsi" w:hAnsiTheme="minorHAnsi" w:cstheme="minorHAnsi"/>
        </w:rPr>
        <w:t>SIWZ</w:t>
      </w:r>
      <w:r w:rsidRPr="009440F5">
        <w:rPr>
          <w:rFonts w:asciiTheme="minorHAnsi" w:hAnsiTheme="minorHAnsi" w:cstheme="minorHAnsi"/>
        </w:rPr>
        <w:t xml:space="preserve">, lub </w:t>
      </w:r>
      <w:r w:rsidR="00EC0C64">
        <w:rPr>
          <w:rFonts w:asciiTheme="minorHAnsi" w:hAnsiTheme="minorHAnsi" w:cstheme="minorHAnsi"/>
        </w:rPr>
        <w:t xml:space="preserve">Programie Robót </w:t>
      </w:r>
      <w:r w:rsidRPr="009440F5">
        <w:rPr>
          <w:rFonts w:asciiTheme="minorHAnsi" w:hAnsiTheme="minorHAnsi" w:cstheme="minorHAnsi"/>
        </w:rPr>
        <w:t xml:space="preserve">, </w:t>
      </w:r>
      <w:r w:rsidR="004144ED" w:rsidRPr="009440F5">
        <w:rPr>
          <w:rFonts w:asciiTheme="minorHAnsi" w:hAnsiTheme="minorHAnsi" w:cstheme="minorHAnsi"/>
        </w:rPr>
        <w:t xml:space="preserve">zaakceptowanym </w:t>
      </w:r>
      <w:r w:rsidRPr="009440F5">
        <w:rPr>
          <w:rFonts w:asciiTheme="minorHAnsi" w:hAnsiTheme="minorHAnsi" w:cstheme="minorHAnsi"/>
        </w:rPr>
        <w:t xml:space="preserve">przez </w:t>
      </w:r>
      <w:r w:rsidR="00A0115F" w:rsidRPr="009440F5">
        <w:rPr>
          <w:rFonts w:asciiTheme="minorHAnsi" w:hAnsiTheme="minorHAnsi" w:cstheme="minorHAnsi"/>
        </w:rPr>
        <w:t>Zamawiającego</w:t>
      </w:r>
      <w:r w:rsidR="00BA51A9">
        <w:rPr>
          <w:rFonts w:asciiTheme="minorHAnsi" w:hAnsiTheme="minorHAnsi" w:cstheme="minorHAnsi"/>
        </w:rPr>
        <w:t>.</w:t>
      </w:r>
      <w:r w:rsidRPr="009440F5">
        <w:rPr>
          <w:rFonts w:asciiTheme="minorHAnsi" w:hAnsiTheme="minorHAnsi" w:cstheme="minorHAnsi"/>
        </w:rPr>
        <w:t xml:space="preserve">. Środki transportu będące własnością Wykonawcy lub wynajęte winny być zgodne z normami ochrony środowiska. </w:t>
      </w:r>
      <w:r w:rsidR="00BA51A9">
        <w:rPr>
          <w:rFonts w:asciiTheme="minorHAnsi" w:hAnsiTheme="minorHAnsi" w:cstheme="minorHAnsi"/>
        </w:rPr>
        <w:t xml:space="preserve">Na życzenie Zamawiającego </w:t>
      </w:r>
      <w:r w:rsidRPr="009440F5">
        <w:rPr>
          <w:rFonts w:asciiTheme="minorHAnsi" w:hAnsiTheme="minorHAnsi" w:cstheme="minorHAnsi"/>
        </w:rPr>
        <w:t xml:space="preserve">Wykonawca dostarczy </w:t>
      </w:r>
      <w:r w:rsidR="00A0115F" w:rsidRPr="009440F5">
        <w:rPr>
          <w:rFonts w:asciiTheme="minorHAnsi" w:hAnsiTheme="minorHAnsi" w:cstheme="minorHAnsi"/>
        </w:rPr>
        <w:t>Zamawiającemu</w:t>
      </w:r>
      <w:r w:rsidRPr="009440F5">
        <w:rPr>
          <w:rFonts w:asciiTheme="minorHAnsi" w:hAnsiTheme="minorHAnsi" w:cstheme="minorHAnsi"/>
        </w:rPr>
        <w:t xml:space="preserve"> kopie dokumentów potwierdzających dopuszczenie środków transportu do użytkowania i badań okresowych, tam gdzie jest to wymagane przepisami. Jeżeli dokumentacja projektowa lub </w:t>
      </w:r>
      <w:r w:rsidR="00BA51A9">
        <w:rPr>
          <w:rFonts w:asciiTheme="minorHAnsi" w:hAnsiTheme="minorHAnsi" w:cstheme="minorHAnsi"/>
        </w:rPr>
        <w:t>SIWZ</w:t>
      </w:r>
      <w:r w:rsidRPr="009440F5">
        <w:rPr>
          <w:rFonts w:asciiTheme="minorHAnsi" w:hAnsiTheme="minorHAnsi" w:cstheme="minorHAnsi"/>
        </w:rPr>
        <w:t xml:space="preserve"> przewidują możliwość wariantowego użycia środków transportu, Wykonawca powiadomi </w:t>
      </w:r>
      <w:r w:rsidR="00A0115F" w:rsidRPr="009440F5">
        <w:rPr>
          <w:rFonts w:asciiTheme="minorHAnsi" w:hAnsiTheme="minorHAnsi" w:cstheme="minorHAnsi"/>
        </w:rPr>
        <w:t>Zamawiającego</w:t>
      </w:r>
      <w:r w:rsidRPr="009440F5">
        <w:rPr>
          <w:rFonts w:asciiTheme="minorHAnsi" w:hAnsiTheme="minorHAnsi" w:cstheme="minorHAnsi"/>
        </w:rPr>
        <w:t xml:space="preserve"> o swoim zamiarze wyboru i uzyska jego akceptację przed użyciem tych środków transportu. Wybrane środki transportu, po akceptacji </w:t>
      </w:r>
      <w:r w:rsidR="00A0115F" w:rsidRPr="009440F5">
        <w:rPr>
          <w:rFonts w:asciiTheme="minorHAnsi" w:hAnsiTheme="minorHAnsi" w:cstheme="minorHAnsi"/>
        </w:rPr>
        <w:t>Zamawiającego</w:t>
      </w:r>
      <w:r w:rsidRPr="009440F5">
        <w:rPr>
          <w:rFonts w:asciiTheme="minorHAnsi" w:hAnsiTheme="minorHAnsi" w:cstheme="minorHAnsi"/>
        </w:rPr>
        <w:t xml:space="preserve"> nie mogą być zmieniane bez jego zgody. Jakikolwiek sprzęt, maszyny, urządzenia i narzędzia nie gwarantujące zachowania warunków Kontraktu, nie zostaną dopuszczone do Robót.</w:t>
      </w:r>
    </w:p>
    <w:p w14:paraId="028972DB"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Maszyny i inne Urządzenia techniczne, podlegające dozorowi technicznemu, muszą posiadać dokumenty uprawniające do ich eksploatacji. Inne urządzenia techniczne, niepodlegające dozorowi technicznemu muszą posiadać dokumentację techniczno-ruchową lub instrukcję obsługi. Maszyny wykorzystywane do Robót mogą być używane tylko do prac do jakich zostały przeznaczone i obsługiwane przez Personel Wykonawcy posiadający odpowiednie kwalifikacje. </w:t>
      </w:r>
    </w:p>
    <w:p w14:paraId="41BD5A32" w14:textId="12504015" w:rsidR="009147D2" w:rsidRPr="009440F5" w:rsidRDefault="009147D2" w:rsidP="00B41CB1">
      <w:pPr>
        <w:pStyle w:val="Darek3"/>
        <w:keepLines w:val="0"/>
        <w:spacing w:line="276" w:lineRule="auto"/>
        <w:contextualSpacing/>
      </w:pPr>
      <w:bookmarkStart w:id="1515" w:name="_Toc16583399"/>
      <w:bookmarkStart w:id="1516" w:name="_Toc22291180"/>
      <w:r w:rsidRPr="009440F5">
        <w:t>Wymagania dotyczące wydajności środków transportu</w:t>
      </w:r>
      <w:bookmarkEnd w:id="1515"/>
      <w:bookmarkEnd w:id="1516"/>
    </w:p>
    <w:p w14:paraId="1839F5C6" w14:textId="30AF075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odpowiedzialny za taki dobór, utrzymanie i serwisowanie Sprzętu i środków transportu, aby zapewnić wykonanie Robót zgodnie z </w:t>
      </w:r>
      <w:r w:rsidR="00B95F5E">
        <w:rPr>
          <w:rFonts w:asciiTheme="minorHAnsi" w:hAnsiTheme="minorHAnsi" w:cstheme="minorHAnsi"/>
        </w:rPr>
        <w:t xml:space="preserve">Kontraktem i </w:t>
      </w:r>
      <w:r w:rsidRPr="009440F5">
        <w:rPr>
          <w:rFonts w:asciiTheme="minorHAnsi" w:hAnsiTheme="minorHAnsi" w:cstheme="minorHAnsi"/>
        </w:rPr>
        <w:t xml:space="preserve">Programem. </w:t>
      </w:r>
    </w:p>
    <w:p w14:paraId="02967CF5" w14:textId="0CA39D6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poniesie, bez prawa dochodzenia odszkodowania od Zamawiającego,</w:t>
      </w:r>
      <w:r w:rsidR="00E07DA6" w:rsidRPr="009440F5">
        <w:rPr>
          <w:rFonts w:asciiTheme="minorHAnsi" w:hAnsiTheme="minorHAnsi" w:cstheme="minorHAnsi"/>
        </w:rPr>
        <w:t xml:space="preserve"> w szczególności</w:t>
      </w:r>
      <w:r w:rsidRPr="009440F5">
        <w:rPr>
          <w:rFonts w:asciiTheme="minorHAnsi" w:hAnsiTheme="minorHAnsi" w:cstheme="minorHAnsi"/>
        </w:rPr>
        <w:t xml:space="preserve"> koszty napraw, przerw i opóźnień w Robotach wynikające z awarii lub obniżonej wydajności Sprzętu i środków transportu.</w:t>
      </w:r>
    </w:p>
    <w:p w14:paraId="2D5F5B01" w14:textId="221B75DF" w:rsidR="009147D2" w:rsidRPr="009440F5" w:rsidRDefault="009147D2" w:rsidP="00B41CB1">
      <w:pPr>
        <w:pStyle w:val="Darek3"/>
        <w:keepLines w:val="0"/>
        <w:spacing w:line="276" w:lineRule="auto"/>
        <w:contextualSpacing/>
      </w:pPr>
      <w:bookmarkStart w:id="1517" w:name="_Toc16583400"/>
      <w:bookmarkStart w:id="1518" w:name="_Toc22291181"/>
      <w:r w:rsidRPr="009440F5">
        <w:t>Transport poza Terenem Budowy</w:t>
      </w:r>
      <w:bookmarkEnd w:id="1517"/>
      <w:bookmarkEnd w:id="1518"/>
    </w:p>
    <w:p w14:paraId="3E32F175"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Na drogach publicznych pojazdy muszą spełniać wymagania dotyczące przepisów ruchu drogowego w odniesieniu do dopuszczalnych nacisków na oś i innych parametrów technicznych zgodnie z Prawem Kraju.</w:t>
      </w:r>
    </w:p>
    <w:p w14:paraId="4365E2E8" w14:textId="3C04AF7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uzyska wszelkie niezbędne zezwolenia od władz co do przewozu nietypowych wagowo ładunków i w sposób ciągły będzie o każdym takim przewozie powiadamiał </w:t>
      </w:r>
      <w:r w:rsidR="00A0115F" w:rsidRPr="009440F5">
        <w:rPr>
          <w:rFonts w:asciiTheme="minorHAnsi" w:hAnsiTheme="minorHAnsi" w:cstheme="minorHAnsi"/>
        </w:rPr>
        <w:t>Zamawiającego</w:t>
      </w:r>
      <w:r w:rsidRPr="009440F5">
        <w:rPr>
          <w:rFonts w:asciiTheme="minorHAnsi" w:hAnsiTheme="minorHAnsi" w:cstheme="minorHAnsi"/>
        </w:rPr>
        <w:t>.</w:t>
      </w:r>
    </w:p>
    <w:p w14:paraId="4B90C71E"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odpowiedzialny za utrzymanie należytego porządku na drogach publicznych i poza nimi w trakcie korzystania z nich, i będzie usuwać na bieżąco, na własny koszt, wszelkie zanieczyszczenia, uszkodzenia spowodowane jego pojazdami na drogach publicznych oraz dojazdach do Terenu Budowy i drogach wewnątrz zakładowych Zakładu.</w:t>
      </w:r>
    </w:p>
    <w:p w14:paraId="348D764A" w14:textId="2FB97CBE" w:rsidR="009147D2" w:rsidRPr="009440F5" w:rsidRDefault="009147D2" w:rsidP="00B41CB1">
      <w:pPr>
        <w:pStyle w:val="Darek2"/>
        <w:spacing w:line="276" w:lineRule="auto"/>
        <w:contextualSpacing/>
      </w:pPr>
      <w:bookmarkStart w:id="1519" w:name="_Toc16583401"/>
      <w:bookmarkStart w:id="1520" w:name="_Toc22291182"/>
      <w:r w:rsidRPr="009440F5">
        <w:t>Wymagania dotyczące wykonania Robót</w:t>
      </w:r>
      <w:bookmarkEnd w:id="1519"/>
      <w:bookmarkEnd w:id="1520"/>
    </w:p>
    <w:p w14:paraId="31FFC701" w14:textId="79F3459C" w:rsidR="009147D2" w:rsidRPr="009440F5" w:rsidRDefault="009147D2" w:rsidP="00B41CB1">
      <w:pPr>
        <w:pStyle w:val="Darek3"/>
        <w:keepLines w:val="0"/>
        <w:spacing w:line="276" w:lineRule="auto"/>
        <w:contextualSpacing/>
      </w:pPr>
      <w:bookmarkStart w:id="1521" w:name="_Toc16583402"/>
      <w:bookmarkStart w:id="1522" w:name="_Toc22291183"/>
      <w:r w:rsidRPr="009440F5">
        <w:t>Wymagania ogólne</w:t>
      </w:r>
      <w:bookmarkEnd w:id="1521"/>
      <w:bookmarkEnd w:id="1522"/>
    </w:p>
    <w:p w14:paraId="3C824E33" w14:textId="0593C73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odpowiedzialny za prowadzenie Robót zgodnie z Kontraktem oraz za jakość zastosowanych Urządzeń i Materiałów, wykonywanych </w:t>
      </w:r>
      <w:r w:rsidR="003005AD">
        <w:rPr>
          <w:rFonts w:asciiTheme="minorHAnsi" w:hAnsiTheme="minorHAnsi" w:cstheme="minorHAnsi"/>
        </w:rPr>
        <w:t>R</w:t>
      </w:r>
      <w:r w:rsidRPr="009440F5">
        <w:rPr>
          <w:rFonts w:asciiTheme="minorHAnsi" w:hAnsiTheme="minorHAnsi" w:cstheme="minorHAnsi"/>
        </w:rPr>
        <w:t xml:space="preserve">obót oraz za ich zgodność </w:t>
      </w:r>
      <w:r w:rsidR="003005AD">
        <w:rPr>
          <w:rFonts w:asciiTheme="minorHAnsi" w:hAnsiTheme="minorHAnsi" w:cstheme="minorHAnsi"/>
        </w:rPr>
        <w:t xml:space="preserve">w szczególności </w:t>
      </w:r>
      <w:r w:rsidRPr="009440F5">
        <w:rPr>
          <w:rFonts w:asciiTheme="minorHAnsi" w:hAnsiTheme="minorHAnsi" w:cstheme="minorHAnsi"/>
        </w:rPr>
        <w:t xml:space="preserve">z dokumentacją projektową, wymaganiami </w:t>
      </w:r>
      <w:r w:rsidR="003005AD">
        <w:rPr>
          <w:rFonts w:asciiTheme="minorHAnsi" w:hAnsiTheme="minorHAnsi" w:cstheme="minorHAnsi"/>
        </w:rPr>
        <w:t>SIWZ</w:t>
      </w:r>
      <w:r w:rsidRPr="009440F5">
        <w:rPr>
          <w:rFonts w:asciiTheme="minorHAnsi" w:hAnsiTheme="minorHAnsi" w:cstheme="minorHAnsi"/>
        </w:rPr>
        <w:t>, standardami jakości w budownictwie i Prawem Kraju.</w:t>
      </w:r>
    </w:p>
    <w:p w14:paraId="6DFED663" w14:textId="52798FF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jest odpowiedzialny za dokładne wytyczenia w planie i wyznaczenie wysokości </w:t>
      </w:r>
      <w:r w:rsidRPr="009440F5">
        <w:rPr>
          <w:rFonts w:asciiTheme="minorHAnsi" w:eastAsia="Calibri" w:hAnsiTheme="minorHAnsi" w:cstheme="minorHAnsi"/>
        </w:rPr>
        <w:t xml:space="preserve">w nawiązaniu do punktów, linii i poziomów odniesienia wyspecyfikowanych w Kontrakcie, </w:t>
      </w:r>
      <w:r w:rsidRPr="009440F5">
        <w:rPr>
          <w:rFonts w:asciiTheme="minorHAnsi" w:hAnsiTheme="minorHAnsi" w:cstheme="minorHAnsi"/>
        </w:rPr>
        <w:t>zgodnie z wymiarami i rzędnymi określonymi w dokumentacji projektowej</w:t>
      </w:r>
      <w:r w:rsidRPr="009440F5">
        <w:rPr>
          <w:rFonts w:asciiTheme="minorHAnsi" w:eastAsia="Calibri" w:hAnsiTheme="minorHAnsi" w:cstheme="minorHAnsi"/>
        </w:rPr>
        <w:t xml:space="preserve"> lub przekazanych przez </w:t>
      </w:r>
      <w:r w:rsidR="00A0115F" w:rsidRPr="009440F5">
        <w:rPr>
          <w:rFonts w:asciiTheme="minorHAnsi" w:eastAsia="Calibri" w:hAnsiTheme="minorHAnsi" w:cstheme="minorHAnsi"/>
        </w:rPr>
        <w:t>Zamawiającego</w:t>
      </w:r>
      <w:r w:rsidRPr="009440F5">
        <w:rPr>
          <w:rFonts w:asciiTheme="minorHAnsi" w:eastAsia="Calibri" w:hAnsiTheme="minorHAnsi" w:cstheme="minorHAnsi"/>
        </w:rPr>
        <w:t>. Wykonawca będzie odpowiedzialny za prawidłowe rozmieszczenie wszystkich części Robót, a także skoryguje każdy błąd w rozmieszczeniu, poziomach, wymiarach i osiowaniu Robót.</w:t>
      </w:r>
    </w:p>
    <w:p w14:paraId="64738854" w14:textId="1C957DC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Błędy popełnione przez Wykonawcę w wytyczeniu i wyznaczaniu Robót zostaną usunięte przez Wykonawcę na własny koszt, z wyjątkiem, kiedy dany błąd okaże się skutkiem błędu zawartego w danych dostarczonych Wykonawcy na piśmie przez </w:t>
      </w:r>
      <w:r w:rsidR="00A0115F" w:rsidRPr="009440F5">
        <w:rPr>
          <w:rFonts w:asciiTheme="minorHAnsi" w:hAnsiTheme="minorHAnsi" w:cstheme="minorHAnsi"/>
        </w:rPr>
        <w:t>Zamawiającego</w:t>
      </w:r>
      <w:r w:rsidRPr="009440F5">
        <w:rPr>
          <w:rFonts w:asciiTheme="minorHAnsi" w:hAnsiTheme="minorHAnsi" w:cstheme="minorHAnsi"/>
        </w:rPr>
        <w:t xml:space="preserve">. </w:t>
      </w:r>
    </w:p>
    <w:p w14:paraId="3F41DBCD" w14:textId="2E0817B6"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Polecenia </w:t>
      </w:r>
      <w:r w:rsidR="00A0115F" w:rsidRPr="009440F5">
        <w:rPr>
          <w:rFonts w:asciiTheme="minorHAnsi" w:hAnsiTheme="minorHAnsi" w:cstheme="minorHAnsi"/>
        </w:rPr>
        <w:t xml:space="preserve">Zamawiającego </w:t>
      </w:r>
      <w:r w:rsidRPr="009440F5">
        <w:rPr>
          <w:rFonts w:asciiTheme="minorHAnsi" w:hAnsiTheme="minorHAnsi" w:cstheme="minorHAnsi"/>
        </w:rPr>
        <w:t>powinny być wykonywane przez Wykonawcę w racjonalnie określonym czasie, pod groźbą wstrzymania Robót. Skutki finansowe opóźnień z tytułu wstrzymania Robót w wyniku opóźnień wytyczenia poniesie Wykonawca.</w:t>
      </w:r>
    </w:p>
    <w:p w14:paraId="5C9A26C8" w14:textId="04C2618B" w:rsidR="009147D2" w:rsidRPr="009440F5" w:rsidRDefault="009147D2" w:rsidP="00B41CB1">
      <w:pPr>
        <w:pStyle w:val="Darek4"/>
        <w:keepLines w:val="0"/>
        <w:spacing w:line="276" w:lineRule="auto"/>
        <w:contextualSpacing/>
      </w:pPr>
      <w:bookmarkStart w:id="1523" w:name="_Toc16583403"/>
      <w:bookmarkStart w:id="1524" w:name="_Toc22291184"/>
      <w:r w:rsidRPr="009440F5">
        <w:t>Wykończenia zewnętrzne</w:t>
      </w:r>
      <w:bookmarkEnd w:id="1523"/>
      <w:bookmarkEnd w:id="1524"/>
    </w:p>
    <w:p w14:paraId="20CEA24C"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Obróbki blacharskie oraz system łączników dla zewnętrznej warstwy płyt warstwowych wykonać w kolorze płyt warstwowych.</w:t>
      </w:r>
    </w:p>
    <w:p w14:paraId="3234F6B5"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Parapety zewnętrzne systemowe w kolorze cokołów.</w:t>
      </w:r>
    </w:p>
    <w:p w14:paraId="34E940F7"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Rynny i rury spustowe, włączone w system odprowadzania wód deszczowych czystych. W rurach spustowych zastosować koszyczki systemowe zapobiegające dostawaniu się ciał obcych.</w:t>
      </w:r>
    </w:p>
    <w:p w14:paraId="736E1AF2"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Bramy wjazdowe, z automatycznym mechanizmem otwierania i zamykania, odporne na korozję, lub zabezpieczone antykorozyjnie. Bramy należy wyposażyć w awaryjny ręczny system otwierania i zamykania zarówno od wewnątrz, jak i na zewnątrz, oraz urządzenia zabezpieczające przed niekontrolowanym opadnięciem.</w:t>
      </w:r>
    </w:p>
    <w:p w14:paraId="620CA03C"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Wszystkie wjazdy i bramy wjazdowe winny być zabezpieczone przed przypadkowym uszkodzeniem przez wjeżdżające pojazdy poprzez trwałe posadowienie stalowych lub betonowych odbojów na zewnątrz i wewnątrz budynku.</w:t>
      </w:r>
    </w:p>
    <w:p w14:paraId="196C1469" w14:textId="3F3D5F4C" w:rsidR="009147D2" w:rsidRPr="009440F5" w:rsidRDefault="009147D2" w:rsidP="00B41CB1">
      <w:pPr>
        <w:pStyle w:val="Darek4"/>
        <w:keepLines w:val="0"/>
        <w:spacing w:line="276" w:lineRule="auto"/>
        <w:contextualSpacing/>
      </w:pPr>
      <w:bookmarkStart w:id="1525" w:name="_Toc16583404"/>
      <w:bookmarkStart w:id="1526" w:name="_Toc22291185"/>
      <w:r w:rsidRPr="009440F5">
        <w:t>Zabezpieczenia antykorozyjne</w:t>
      </w:r>
      <w:bookmarkEnd w:id="1525"/>
      <w:bookmarkEnd w:id="1526"/>
    </w:p>
    <w:p w14:paraId="6257C839" w14:textId="114DC26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Zabezpieczenia antykorozyjne konstrukcji stalowych i betonowych </w:t>
      </w:r>
      <w:r w:rsidR="00E73B4F">
        <w:rPr>
          <w:rFonts w:asciiTheme="minorHAnsi" w:hAnsiTheme="minorHAnsi" w:cstheme="minorHAnsi"/>
        </w:rPr>
        <w:t xml:space="preserve">w szczególności </w:t>
      </w:r>
      <w:r w:rsidRPr="009440F5">
        <w:rPr>
          <w:rFonts w:asciiTheme="minorHAnsi" w:hAnsiTheme="minorHAnsi" w:cstheme="minorHAnsi"/>
        </w:rPr>
        <w:t>zgodnie z</w:t>
      </w:r>
      <w:r w:rsidR="00E73B4F">
        <w:rPr>
          <w:rFonts w:asciiTheme="minorHAnsi" w:hAnsiTheme="minorHAnsi" w:cstheme="minorHAnsi"/>
        </w:rPr>
        <w:t xml:space="preserve"> wymaganiami SIWZ, dokumentacją projektową</w:t>
      </w:r>
      <w:r w:rsidRPr="009440F5">
        <w:rPr>
          <w:rFonts w:asciiTheme="minorHAnsi" w:hAnsiTheme="minorHAnsi" w:cstheme="minorHAnsi"/>
        </w:rPr>
        <w:t>, uszczegółowione w projekcie wykonawczym</w:t>
      </w:r>
      <w:r w:rsidR="00E73B4F">
        <w:rPr>
          <w:rFonts w:asciiTheme="minorHAnsi" w:hAnsiTheme="minorHAnsi" w:cstheme="minorHAnsi"/>
        </w:rPr>
        <w:t xml:space="preserve"> oraz standardami jakości w budownictwie i Prawem Kraju</w:t>
      </w:r>
      <w:r w:rsidRPr="009440F5">
        <w:rPr>
          <w:rFonts w:asciiTheme="minorHAnsi" w:hAnsiTheme="minorHAnsi" w:cstheme="minorHAnsi"/>
        </w:rPr>
        <w:t>.</w:t>
      </w:r>
    </w:p>
    <w:p w14:paraId="5CA928DE" w14:textId="307DB536" w:rsidR="009147D2" w:rsidRPr="009440F5" w:rsidRDefault="009147D2" w:rsidP="00B41CB1">
      <w:pPr>
        <w:pStyle w:val="Darek4"/>
        <w:keepLines w:val="0"/>
        <w:spacing w:line="276" w:lineRule="auto"/>
        <w:contextualSpacing/>
      </w:pPr>
      <w:bookmarkStart w:id="1527" w:name="_Toc16583405"/>
      <w:bookmarkStart w:id="1528" w:name="_Toc22291186"/>
      <w:r w:rsidRPr="009440F5">
        <w:t>Wykończenia wewnętrzne</w:t>
      </w:r>
      <w:bookmarkEnd w:id="1527"/>
      <w:bookmarkEnd w:id="1528"/>
    </w:p>
    <w:p w14:paraId="6091B7A5" w14:textId="73ED8A2A"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Wykończenie ścian, posadzki, sufity wykonać zgodnie z projektem budowlanym uszczegółowionym w projekcie wykonawczym.</w:t>
      </w:r>
    </w:p>
    <w:p w14:paraId="513F1D77" w14:textId="619DA0D9" w:rsidR="009147D2" w:rsidRPr="009440F5" w:rsidRDefault="009147D2" w:rsidP="00B41CB1">
      <w:pPr>
        <w:pStyle w:val="Darek4"/>
        <w:keepLines w:val="0"/>
        <w:spacing w:line="276" w:lineRule="auto"/>
        <w:contextualSpacing/>
      </w:pPr>
      <w:bookmarkStart w:id="1529" w:name="_Toc16583406"/>
      <w:bookmarkStart w:id="1530" w:name="_Toc22291187"/>
      <w:r w:rsidRPr="009440F5">
        <w:t>Stolarka okienna i drzwiowa</w:t>
      </w:r>
      <w:bookmarkEnd w:id="1529"/>
      <w:bookmarkEnd w:id="1530"/>
    </w:p>
    <w:p w14:paraId="7D5A46FA" w14:textId="5D1F95D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Stolarka okienna i drzwiowa zgodnie z projektem budowlanym, uszczegółowion</w:t>
      </w:r>
      <w:r w:rsidR="00A812C8">
        <w:rPr>
          <w:rFonts w:asciiTheme="minorHAnsi" w:hAnsiTheme="minorHAnsi" w:cstheme="minorHAnsi"/>
        </w:rPr>
        <w:t>ym</w:t>
      </w:r>
      <w:r w:rsidRPr="009440F5">
        <w:rPr>
          <w:rFonts w:asciiTheme="minorHAnsi" w:hAnsiTheme="minorHAnsi" w:cstheme="minorHAnsi"/>
        </w:rPr>
        <w:t xml:space="preserve"> w projekcie wykonawczym.</w:t>
      </w:r>
    </w:p>
    <w:p w14:paraId="0B61E27B" w14:textId="77308290" w:rsidR="009147D2" w:rsidRPr="009440F5" w:rsidRDefault="009147D2" w:rsidP="00B41CB1">
      <w:pPr>
        <w:pStyle w:val="Darek4"/>
        <w:keepLines w:val="0"/>
        <w:spacing w:line="276" w:lineRule="auto"/>
        <w:contextualSpacing/>
      </w:pPr>
      <w:bookmarkStart w:id="1531" w:name="_Toc16583407"/>
      <w:bookmarkStart w:id="1532" w:name="_Toc22291188"/>
      <w:r w:rsidRPr="009440F5">
        <w:t>Instalacje</w:t>
      </w:r>
      <w:bookmarkEnd w:id="1531"/>
      <w:bookmarkEnd w:id="1532"/>
    </w:p>
    <w:p w14:paraId="453A2D53" w14:textId="3191B340" w:rsidR="009147D2"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Wszystkie instalacje w </w:t>
      </w:r>
      <w:r w:rsidR="00462B12" w:rsidRPr="009440F5">
        <w:rPr>
          <w:rFonts w:asciiTheme="minorHAnsi" w:hAnsiTheme="minorHAnsi" w:cstheme="minorHAnsi"/>
        </w:rPr>
        <w:t xml:space="preserve">obiektach </w:t>
      </w:r>
      <w:r w:rsidRPr="009440F5">
        <w:rPr>
          <w:rFonts w:asciiTheme="minorHAnsi" w:hAnsiTheme="minorHAnsi" w:cstheme="minorHAnsi"/>
        </w:rPr>
        <w:t xml:space="preserve">podłączyć do sieci </w:t>
      </w:r>
      <w:r w:rsidR="00462B12" w:rsidRPr="009440F5">
        <w:rPr>
          <w:rFonts w:asciiTheme="minorHAnsi" w:hAnsiTheme="minorHAnsi" w:cstheme="minorHAnsi"/>
        </w:rPr>
        <w:t>wewnątrzzakładowych</w:t>
      </w:r>
      <w:r w:rsidRPr="009440F5">
        <w:rPr>
          <w:rFonts w:asciiTheme="minorHAnsi" w:hAnsiTheme="minorHAnsi" w:cstheme="minorHAnsi"/>
        </w:rPr>
        <w:t>.</w:t>
      </w:r>
    </w:p>
    <w:p w14:paraId="63405B10" w14:textId="506C6AE1" w:rsidR="00E71AA6" w:rsidRDefault="00E71AA6" w:rsidP="00B41CB1">
      <w:pPr>
        <w:pStyle w:val="Darek"/>
        <w:spacing w:line="276" w:lineRule="auto"/>
        <w:contextualSpacing/>
        <w:rPr>
          <w:rFonts w:asciiTheme="minorHAnsi" w:hAnsiTheme="minorHAnsi" w:cstheme="minorHAnsi"/>
        </w:rPr>
      </w:pPr>
      <w:r>
        <w:rPr>
          <w:rFonts w:asciiTheme="minorHAnsi" w:hAnsiTheme="minorHAnsi" w:cstheme="minorHAnsi"/>
        </w:rPr>
        <w:t>Wszystkie i</w:t>
      </w:r>
      <w:r w:rsidRPr="009440F5">
        <w:rPr>
          <w:rFonts w:asciiTheme="minorHAnsi" w:hAnsiTheme="minorHAnsi" w:cstheme="minorHAnsi"/>
        </w:rPr>
        <w:t>nstalacje</w:t>
      </w:r>
      <w:r>
        <w:rPr>
          <w:rFonts w:asciiTheme="minorHAnsi" w:hAnsiTheme="minorHAnsi" w:cstheme="minorHAnsi"/>
        </w:rPr>
        <w:t xml:space="preserve"> </w:t>
      </w:r>
      <w:r w:rsidRPr="009440F5">
        <w:rPr>
          <w:rFonts w:asciiTheme="minorHAnsi" w:hAnsiTheme="minorHAnsi" w:cstheme="minorHAnsi"/>
        </w:rPr>
        <w:t>wykonać zgodnie z projektem budowlanym uszczegółowionym w projekcie wykonawczym.</w:t>
      </w:r>
    </w:p>
    <w:p w14:paraId="5A19E903" w14:textId="1B0DD76F" w:rsidR="009147D2" w:rsidRPr="009440F5" w:rsidRDefault="009147D2" w:rsidP="00B41CB1">
      <w:pPr>
        <w:pStyle w:val="Darek3"/>
        <w:keepLines w:val="0"/>
        <w:spacing w:line="276" w:lineRule="auto"/>
        <w:contextualSpacing/>
      </w:pPr>
      <w:bookmarkStart w:id="1533" w:name="_Toc16583408"/>
      <w:bookmarkStart w:id="1534" w:name="_Toc22291189"/>
      <w:r w:rsidRPr="009440F5">
        <w:t>Kolejność wykonywania Robót</w:t>
      </w:r>
      <w:bookmarkEnd w:id="1533"/>
      <w:bookmarkEnd w:id="1534"/>
    </w:p>
    <w:p w14:paraId="2F0D0CFB" w14:textId="1C55C95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posiada swobodę programowania Robót pod warunkiem dotrzymania Czasu na Wykonanie Robót i Odcinków określonych w </w:t>
      </w:r>
      <w:r w:rsidRPr="009440F5">
        <w:rPr>
          <w:rFonts w:asciiTheme="minorHAnsi" w:hAnsiTheme="minorHAnsi" w:cstheme="minorHAnsi"/>
          <w:b/>
        </w:rPr>
        <w:t>Załączniku do Oferty</w:t>
      </w:r>
      <w:r w:rsidRPr="009440F5">
        <w:rPr>
          <w:rFonts w:asciiTheme="minorHAnsi" w:hAnsiTheme="minorHAnsi" w:cstheme="minorHAnsi"/>
        </w:rPr>
        <w:t>.</w:t>
      </w:r>
      <w:r w:rsidR="00462B12" w:rsidRPr="009440F5">
        <w:rPr>
          <w:rFonts w:asciiTheme="minorHAnsi" w:hAnsiTheme="minorHAnsi" w:cstheme="minorHAnsi"/>
        </w:rPr>
        <w:t xml:space="preserve"> Należy mieć na uwadze minimalizowanie wpływu prowadzonych prac na funkcjonowanie i eksploatację Zakładu.</w:t>
      </w:r>
    </w:p>
    <w:p w14:paraId="22B7BA73" w14:textId="7D0E8062" w:rsidR="009147D2" w:rsidRPr="009440F5" w:rsidRDefault="009147D2" w:rsidP="00B41CB1">
      <w:pPr>
        <w:pStyle w:val="Darek3"/>
        <w:keepLines w:val="0"/>
        <w:spacing w:line="276" w:lineRule="auto"/>
        <w:contextualSpacing/>
      </w:pPr>
      <w:bookmarkStart w:id="1535" w:name="_Toc16583409"/>
      <w:bookmarkStart w:id="1536" w:name="_Toc22291190"/>
      <w:r w:rsidRPr="009440F5">
        <w:t>Program Robót</w:t>
      </w:r>
      <w:bookmarkEnd w:id="1535"/>
      <w:bookmarkEnd w:id="1536"/>
      <w:r w:rsidR="00DF3317">
        <w:t xml:space="preserve"> </w:t>
      </w:r>
    </w:p>
    <w:p w14:paraId="7D788944" w14:textId="41617E4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Program Robót</w:t>
      </w:r>
      <w:r w:rsidR="00E71AA6">
        <w:rPr>
          <w:rFonts w:asciiTheme="minorHAnsi" w:hAnsiTheme="minorHAnsi" w:cstheme="minorHAnsi"/>
        </w:rPr>
        <w:t>, zwany też Programem,</w:t>
      </w:r>
      <w:r w:rsidRPr="009440F5">
        <w:rPr>
          <w:rFonts w:asciiTheme="minorHAnsi" w:hAnsiTheme="minorHAnsi" w:cstheme="minorHAnsi"/>
        </w:rPr>
        <w:t xml:space="preserve"> będzie przygotowywany zgodnie z klauzulą 8.3 Kontraktu.</w:t>
      </w:r>
    </w:p>
    <w:p w14:paraId="1CCC484A" w14:textId="30601F3F" w:rsidR="009147D2" w:rsidRPr="009440F5" w:rsidRDefault="009147D2" w:rsidP="00B41CB1">
      <w:pPr>
        <w:pStyle w:val="Darek2"/>
        <w:spacing w:line="276" w:lineRule="auto"/>
        <w:contextualSpacing/>
      </w:pPr>
      <w:bookmarkStart w:id="1537" w:name="_Toc16583410"/>
      <w:bookmarkStart w:id="1538" w:name="_Toc22291191"/>
      <w:r w:rsidRPr="009440F5">
        <w:t>Kontrola jakości, badania oraz odbiór Robót</w:t>
      </w:r>
      <w:bookmarkEnd w:id="1537"/>
      <w:bookmarkEnd w:id="1538"/>
    </w:p>
    <w:p w14:paraId="63FDEF6F" w14:textId="1C555392" w:rsidR="009147D2" w:rsidRPr="009440F5" w:rsidRDefault="0053022F" w:rsidP="00B41CB1">
      <w:pPr>
        <w:pStyle w:val="Darek3"/>
        <w:keepLines w:val="0"/>
        <w:spacing w:line="276" w:lineRule="auto"/>
        <w:contextualSpacing/>
      </w:pPr>
      <w:bookmarkStart w:id="1539" w:name="_Toc16583411"/>
      <w:bookmarkStart w:id="1540" w:name="_Toc22291192"/>
      <w:r w:rsidRPr="009440F5">
        <w:t>P</w:t>
      </w:r>
      <w:r>
        <w:t>lan</w:t>
      </w:r>
      <w:r w:rsidR="00DC65D5">
        <w:t xml:space="preserve"> (System)</w:t>
      </w:r>
      <w:r w:rsidRPr="009440F5">
        <w:t xml:space="preserve"> </w:t>
      </w:r>
      <w:r w:rsidR="009147D2" w:rsidRPr="009440F5">
        <w:t>zapewnienia jakości (PZJ</w:t>
      </w:r>
      <w:r w:rsidR="00DC65D5">
        <w:t>/SZJ</w:t>
      </w:r>
      <w:r w:rsidR="009147D2" w:rsidRPr="009440F5">
        <w:t>)</w:t>
      </w:r>
      <w:bookmarkEnd w:id="1539"/>
      <w:bookmarkEnd w:id="1540"/>
    </w:p>
    <w:p w14:paraId="1FD76A24" w14:textId="3C81EF0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na czas trwania Kontraktu oraz na warunkach określonych w Kontrakcie ustanowi i wdroży system zapewnienia jakości udokumentowany w postaci </w:t>
      </w:r>
      <w:r w:rsidR="00A45314">
        <w:rPr>
          <w:rFonts w:asciiTheme="minorHAnsi" w:hAnsiTheme="minorHAnsi" w:cstheme="minorHAnsi"/>
        </w:rPr>
        <w:t>System</w:t>
      </w:r>
      <w:r w:rsidR="00A45314" w:rsidRPr="009440F5">
        <w:rPr>
          <w:rFonts w:asciiTheme="minorHAnsi" w:hAnsiTheme="minorHAnsi" w:cstheme="minorHAnsi"/>
        </w:rPr>
        <w:t xml:space="preserve"> </w:t>
      </w:r>
      <w:r w:rsidRPr="009440F5">
        <w:rPr>
          <w:rFonts w:asciiTheme="minorHAnsi" w:hAnsiTheme="minorHAnsi" w:cstheme="minorHAnsi"/>
        </w:rPr>
        <w:t xml:space="preserve">Zapewnienia Jakości (dalej </w:t>
      </w:r>
      <w:r w:rsidR="00A45314">
        <w:rPr>
          <w:rFonts w:asciiTheme="minorHAnsi" w:hAnsiTheme="minorHAnsi" w:cstheme="minorHAnsi"/>
        </w:rPr>
        <w:t>S</w:t>
      </w:r>
      <w:r w:rsidR="00A45314" w:rsidRPr="009440F5">
        <w:rPr>
          <w:rFonts w:asciiTheme="minorHAnsi" w:hAnsiTheme="minorHAnsi" w:cstheme="minorHAnsi"/>
        </w:rPr>
        <w:t>ZJ</w:t>
      </w:r>
      <w:r w:rsidRPr="009440F5">
        <w:rPr>
          <w:rFonts w:asciiTheme="minorHAnsi" w:hAnsiTheme="minorHAnsi" w:cstheme="minorHAnsi"/>
        </w:rPr>
        <w:t xml:space="preserve">). </w:t>
      </w:r>
    </w:p>
    <w:p w14:paraId="260FA160" w14:textId="5FBC925F" w:rsidR="009147D2" w:rsidRPr="009440F5" w:rsidRDefault="00A45314" w:rsidP="00B41CB1">
      <w:pPr>
        <w:pStyle w:val="Darek"/>
        <w:spacing w:line="276" w:lineRule="auto"/>
        <w:contextualSpacing/>
        <w:rPr>
          <w:rFonts w:asciiTheme="minorHAnsi" w:hAnsiTheme="minorHAnsi" w:cstheme="minorHAnsi"/>
        </w:rPr>
      </w:pPr>
      <w:r>
        <w:rPr>
          <w:rFonts w:asciiTheme="minorHAnsi" w:hAnsiTheme="minorHAnsi" w:cstheme="minorHAnsi"/>
        </w:rPr>
        <w:t>S</w:t>
      </w:r>
      <w:r w:rsidRPr="009440F5">
        <w:rPr>
          <w:rFonts w:asciiTheme="minorHAnsi" w:hAnsiTheme="minorHAnsi" w:cstheme="minorHAnsi"/>
        </w:rPr>
        <w:t xml:space="preserve">ZJ </w:t>
      </w:r>
      <w:r w:rsidR="009147D2" w:rsidRPr="009440F5">
        <w:rPr>
          <w:rFonts w:asciiTheme="minorHAnsi" w:hAnsiTheme="minorHAnsi" w:cstheme="minorHAnsi"/>
        </w:rPr>
        <w:t>umożliwi każdą kontrolę opisaną w Kontrakcie jak również inne kontrole, które Wykonawca uważa za niezbędne do przeprowadzenia w celu zapewnienia jakości Robót.</w:t>
      </w:r>
    </w:p>
    <w:p w14:paraId="40AE9F7D" w14:textId="60483FBE" w:rsidR="009147D2" w:rsidRPr="009440F5" w:rsidRDefault="00A45314" w:rsidP="00B41CB1">
      <w:pPr>
        <w:pStyle w:val="Darek"/>
        <w:spacing w:line="276" w:lineRule="auto"/>
        <w:contextualSpacing/>
        <w:rPr>
          <w:rFonts w:asciiTheme="minorHAnsi" w:hAnsiTheme="minorHAnsi" w:cstheme="minorHAnsi"/>
        </w:rPr>
      </w:pPr>
      <w:r>
        <w:rPr>
          <w:rFonts w:asciiTheme="minorHAnsi" w:hAnsiTheme="minorHAnsi" w:cstheme="minorHAnsi"/>
        </w:rPr>
        <w:t>S</w:t>
      </w:r>
      <w:r w:rsidRPr="009440F5">
        <w:rPr>
          <w:rFonts w:asciiTheme="minorHAnsi" w:hAnsiTheme="minorHAnsi" w:cstheme="minorHAnsi"/>
        </w:rPr>
        <w:t xml:space="preserve">ZJ </w:t>
      </w:r>
      <w:r w:rsidR="009147D2" w:rsidRPr="009440F5">
        <w:rPr>
          <w:rFonts w:asciiTheme="minorHAnsi" w:hAnsiTheme="minorHAnsi" w:cstheme="minorHAnsi"/>
        </w:rPr>
        <w:t>będzie zawierał</w:t>
      </w:r>
      <w:r w:rsidR="00B3382C">
        <w:rPr>
          <w:rFonts w:asciiTheme="minorHAnsi" w:hAnsiTheme="minorHAnsi" w:cstheme="minorHAnsi"/>
        </w:rPr>
        <w:t xml:space="preserve"> w szczególności</w:t>
      </w:r>
      <w:r w:rsidR="009147D2" w:rsidRPr="009440F5">
        <w:rPr>
          <w:rFonts w:asciiTheme="minorHAnsi" w:hAnsiTheme="minorHAnsi" w:cstheme="minorHAnsi"/>
        </w:rPr>
        <w:t>:</w:t>
      </w:r>
    </w:p>
    <w:p w14:paraId="0629606C" w14:textId="04A3CD69" w:rsidR="009147D2" w:rsidRPr="009440F5" w:rsidRDefault="009147D2" w:rsidP="00B41CB1">
      <w:pPr>
        <w:pStyle w:val="Darek"/>
        <w:numPr>
          <w:ilvl w:val="0"/>
          <w:numId w:val="84"/>
        </w:numPr>
        <w:spacing w:line="276" w:lineRule="auto"/>
        <w:contextualSpacing/>
        <w:rPr>
          <w:rFonts w:asciiTheme="minorHAnsi" w:hAnsiTheme="minorHAnsi" w:cstheme="minorHAnsi"/>
        </w:rPr>
      </w:pPr>
      <w:r w:rsidRPr="009440F5">
        <w:rPr>
          <w:rFonts w:asciiTheme="minorHAnsi" w:hAnsiTheme="minorHAnsi" w:cstheme="minorHAnsi"/>
        </w:rPr>
        <w:t>część ogólną opisującą</w:t>
      </w:r>
      <w:r w:rsidR="00B3382C">
        <w:rPr>
          <w:rFonts w:asciiTheme="minorHAnsi" w:hAnsiTheme="minorHAnsi" w:cstheme="minorHAnsi"/>
        </w:rPr>
        <w:t xml:space="preserve"> przynajmniej</w:t>
      </w:r>
      <w:r w:rsidRPr="009440F5">
        <w:rPr>
          <w:rFonts w:asciiTheme="minorHAnsi" w:hAnsiTheme="minorHAnsi" w:cstheme="minorHAnsi"/>
        </w:rPr>
        <w:t>:</w:t>
      </w:r>
    </w:p>
    <w:p w14:paraId="7C64B2D2" w14:textId="77777777" w:rsidR="009147D2" w:rsidRPr="009440F5" w:rsidRDefault="009147D2" w:rsidP="00B41CB1">
      <w:pPr>
        <w:pStyle w:val="Darek"/>
        <w:numPr>
          <w:ilvl w:val="0"/>
          <w:numId w:val="85"/>
        </w:numPr>
        <w:spacing w:line="276" w:lineRule="auto"/>
        <w:ind w:left="1134" w:hanging="425"/>
        <w:contextualSpacing/>
        <w:rPr>
          <w:rFonts w:asciiTheme="minorHAnsi" w:hAnsiTheme="minorHAnsi" w:cstheme="minorHAnsi"/>
        </w:rPr>
      </w:pPr>
      <w:r w:rsidRPr="009440F5">
        <w:rPr>
          <w:rFonts w:asciiTheme="minorHAnsi" w:hAnsiTheme="minorHAnsi" w:cstheme="minorHAnsi"/>
        </w:rPr>
        <w:t>strukturę organizacyjną Wykonawcy na czas wykonywania projektu, schemat zarządzania i organizację zapewnienia jakości, z uwzględnieniem osób odpowiedzialnych za jakość i terminowość wykonania poszczególnych elementów Robót, oraz określeniem ich uprawnień w odniesieniu do ogólnej organizacji zapewnienia jakości i odpowiedzialnego kierownictwa,</w:t>
      </w:r>
    </w:p>
    <w:p w14:paraId="3E2D2D35" w14:textId="2DD949D4" w:rsidR="009147D2" w:rsidRPr="009440F5" w:rsidRDefault="009147D2" w:rsidP="00B41CB1">
      <w:pPr>
        <w:pStyle w:val="Darek"/>
        <w:numPr>
          <w:ilvl w:val="0"/>
          <w:numId w:val="85"/>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system zarządzania bieżącą dokumentacją Wykonawcy obejmujący Podwykonawców i dostawców Wykonawcy, z uwzględnianiem procedur przekazywania obowiązującej i </w:t>
      </w:r>
      <w:r w:rsidR="009B1A2A">
        <w:rPr>
          <w:rFonts w:asciiTheme="minorHAnsi" w:hAnsiTheme="minorHAnsi" w:cstheme="minorHAnsi"/>
        </w:rPr>
        <w:t>zaakceptowanej</w:t>
      </w:r>
      <w:r w:rsidR="009B1A2A" w:rsidRPr="009440F5">
        <w:rPr>
          <w:rFonts w:asciiTheme="minorHAnsi" w:hAnsiTheme="minorHAnsi" w:cstheme="minorHAnsi"/>
        </w:rPr>
        <w:t xml:space="preserve"> </w:t>
      </w:r>
      <w:r w:rsidRPr="009440F5">
        <w:rPr>
          <w:rFonts w:asciiTheme="minorHAnsi" w:hAnsiTheme="minorHAnsi" w:cstheme="minorHAnsi"/>
        </w:rPr>
        <w:t>dokumentacji Robót oraz rejestracji zmian i uzupełnień do dokumentacji.</w:t>
      </w:r>
    </w:p>
    <w:p w14:paraId="662C1B19" w14:textId="77777777" w:rsidR="009147D2" w:rsidRPr="009440F5" w:rsidRDefault="009147D2" w:rsidP="00B41CB1">
      <w:pPr>
        <w:pStyle w:val="Darek"/>
        <w:numPr>
          <w:ilvl w:val="0"/>
          <w:numId w:val="85"/>
        </w:numPr>
        <w:spacing w:line="276" w:lineRule="auto"/>
        <w:ind w:left="1134" w:hanging="425"/>
        <w:contextualSpacing/>
        <w:rPr>
          <w:rFonts w:asciiTheme="minorHAnsi" w:hAnsiTheme="minorHAnsi" w:cstheme="minorHAnsi"/>
        </w:rPr>
      </w:pPr>
      <w:r w:rsidRPr="009440F5">
        <w:rPr>
          <w:rFonts w:asciiTheme="minorHAnsi" w:hAnsiTheme="minorHAnsi" w:cstheme="minorHAnsi"/>
        </w:rPr>
        <w:t>wyposażenie w sprzęt i urządzenia do pomiarów i kontroli (opis laboratorium własnego lub laboratorium, któremu Wykonawca zamierza zlecić prowadzenie badań, w tym akredytacje),</w:t>
      </w:r>
    </w:p>
    <w:p w14:paraId="45188DE9" w14:textId="3A71920D" w:rsidR="009147D2" w:rsidRPr="009440F5" w:rsidRDefault="009147D2" w:rsidP="00B41CB1">
      <w:pPr>
        <w:pStyle w:val="Darek"/>
        <w:numPr>
          <w:ilvl w:val="0"/>
          <w:numId w:val="85"/>
        </w:numPr>
        <w:spacing w:line="276" w:lineRule="auto"/>
        <w:contextualSpacing/>
        <w:rPr>
          <w:rFonts w:asciiTheme="minorHAnsi" w:hAnsiTheme="minorHAnsi" w:cstheme="minorHAnsi"/>
        </w:rPr>
      </w:pPr>
      <w:r w:rsidRPr="009440F5">
        <w:rPr>
          <w:rFonts w:asciiTheme="minorHAnsi" w:hAnsiTheme="minorHAnsi" w:cstheme="minorHAnsi"/>
        </w:rPr>
        <w:t xml:space="preserve">sposób oraz formę gromadzenia wyników badań laboratoryjnych, zapis pomiarów, nastaw mechanizmów sterujących, a także wyciąganych wniosków i zastosowanych korekt w procesie technologicznym, proponowany sposób i formę przekazywania tych informacji </w:t>
      </w:r>
      <w:r w:rsidR="00A0115F" w:rsidRPr="009440F5">
        <w:rPr>
          <w:rFonts w:asciiTheme="minorHAnsi" w:hAnsiTheme="minorHAnsi" w:cstheme="minorHAnsi"/>
        </w:rPr>
        <w:t>Zamawiającemu</w:t>
      </w:r>
      <w:r w:rsidRPr="009440F5">
        <w:rPr>
          <w:rFonts w:asciiTheme="minorHAnsi" w:hAnsiTheme="minorHAnsi" w:cstheme="minorHAnsi"/>
        </w:rPr>
        <w:t>,</w:t>
      </w:r>
    </w:p>
    <w:p w14:paraId="5A08F8D6" w14:textId="1B0BEB65" w:rsidR="009147D2" w:rsidRPr="009440F5" w:rsidRDefault="009147D2" w:rsidP="00B41CB1">
      <w:pPr>
        <w:pStyle w:val="Darek"/>
        <w:numPr>
          <w:ilvl w:val="0"/>
          <w:numId w:val="84"/>
        </w:numPr>
        <w:spacing w:line="276" w:lineRule="auto"/>
        <w:contextualSpacing/>
        <w:rPr>
          <w:rFonts w:asciiTheme="minorHAnsi" w:hAnsiTheme="minorHAnsi" w:cstheme="minorHAnsi"/>
        </w:rPr>
      </w:pPr>
      <w:r w:rsidRPr="009440F5">
        <w:rPr>
          <w:rFonts w:asciiTheme="minorHAnsi" w:hAnsiTheme="minorHAnsi" w:cstheme="minorHAnsi"/>
        </w:rPr>
        <w:t>część szczegółową opisującą dla każdego asortymentu Robót</w:t>
      </w:r>
      <w:r w:rsidR="00B3382C">
        <w:rPr>
          <w:rFonts w:asciiTheme="minorHAnsi" w:hAnsiTheme="minorHAnsi" w:cstheme="minorHAnsi"/>
        </w:rPr>
        <w:t xml:space="preserve"> co najmniej</w:t>
      </w:r>
      <w:r w:rsidRPr="009440F5">
        <w:rPr>
          <w:rFonts w:asciiTheme="minorHAnsi" w:hAnsiTheme="minorHAnsi" w:cstheme="minorHAnsi"/>
        </w:rPr>
        <w:t>:</w:t>
      </w:r>
    </w:p>
    <w:p w14:paraId="253F17BD" w14:textId="77777777" w:rsidR="009147D2" w:rsidRPr="009440F5" w:rsidRDefault="009147D2" w:rsidP="00B41CB1">
      <w:pPr>
        <w:pStyle w:val="Darek"/>
        <w:numPr>
          <w:ilvl w:val="0"/>
          <w:numId w:val="86"/>
        </w:numPr>
        <w:spacing w:line="276" w:lineRule="auto"/>
        <w:ind w:left="1134" w:hanging="425"/>
        <w:contextualSpacing/>
        <w:rPr>
          <w:rFonts w:asciiTheme="minorHAnsi" w:hAnsiTheme="minorHAnsi" w:cstheme="minorHAnsi"/>
        </w:rPr>
      </w:pPr>
      <w:r w:rsidRPr="009440F5">
        <w:rPr>
          <w:rFonts w:asciiTheme="minorHAnsi" w:hAnsiTheme="minorHAnsi" w:cstheme="minorHAnsi"/>
        </w:rPr>
        <w:t>wykaz maszyn i urządzeń stosowanych na budowie z ich parametrami technicznymi oraz wyposażeniem w mechanizmy do sterowania i urządzenia pomiarowo-kontrolne,</w:t>
      </w:r>
    </w:p>
    <w:p w14:paraId="007E7A04" w14:textId="2B454DF9" w:rsidR="009147D2" w:rsidRPr="009440F5" w:rsidRDefault="009147D2" w:rsidP="00B41CB1">
      <w:pPr>
        <w:pStyle w:val="Darek"/>
        <w:numPr>
          <w:ilvl w:val="0"/>
          <w:numId w:val="86"/>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sposób zabezpieczenia i ochrony </w:t>
      </w:r>
      <w:r w:rsidR="00B3382C">
        <w:rPr>
          <w:rFonts w:asciiTheme="minorHAnsi" w:hAnsiTheme="minorHAnsi" w:cstheme="minorHAnsi"/>
        </w:rPr>
        <w:t>M</w:t>
      </w:r>
      <w:r w:rsidRPr="009440F5">
        <w:rPr>
          <w:rFonts w:asciiTheme="minorHAnsi" w:hAnsiTheme="minorHAnsi" w:cstheme="minorHAnsi"/>
        </w:rPr>
        <w:t>ateriałów przed utratą ich właściwości w czasie transportu i składowania,</w:t>
      </w:r>
    </w:p>
    <w:p w14:paraId="0F1BA274" w14:textId="01187718" w:rsidR="009147D2" w:rsidRPr="009440F5" w:rsidRDefault="009147D2" w:rsidP="00B41CB1">
      <w:pPr>
        <w:pStyle w:val="Darek"/>
        <w:numPr>
          <w:ilvl w:val="0"/>
          <w:numId w:val="86"/>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sposób i procedurę pomiarów i badań (rodzaj i częstotliwość, pobieranie próbek, legalizacja i sprawdzanie urządzeń, itp.) prowadzonych podczas dostaw </w:t>
      </w:r>
      <w:r w:rsidR="00B3382C">
        <w:rPr>
          <w:rFonts w:asciiTheme="minorHAnsi" w:hAnsiTheme="minorHAnsi" w:cstheme="minorHAnsi"/>
        </w:rPr>
        <w:t>M</w:t>
      </w:r>
      <w:r w:rsidRPr="009440F5">
        <w:rPr>
          <w:rFonts w:asciiTheme="minorHAnsi" w:hAnsiTheme="minorHAnsi" w:cstheme="minorHAnsi"/>
        </w:rPr>
        <w:t xml:space="preserve">ateriałów, wytwarzania ze składników </w:t>
      </w:r>
      <w:r w:rsidR="00B3382C">
        <w:rPr>
          <w:rFonts w:asciiTheme="minorHAnsi" w:hAnsiTheme="minorHAnsi" w:cstheme="minorHAnsi"/>
        </w:rPr>
        <w:t>M</w:t>
      </w:r>
      <w:r w:rsidRPr="009440F5">
        <w:rPr>
          <w:rFonts w:asciiTheme="minorHAnsi" w:hAnsiTheme="minorHAnsi" w:cstheme="minorHAnsi"/>
        </w:rPr>
        <w:t>ateriałów na budowie i wykonywania poszczególnych elementów Robót,</w:t>
      </w:r>
    </w:p>
    <w:p w14:paraId="3233FC0F" w14:textId="0DBA98F9" w:rsidR="009147D2" w:rsidRPr="009440F5" w:rsidRDefault="009147D2" w:rsidP="00B41CB1">
      <w:pPr>
        <w:pStyle w:val="Darek"/>
        <w:numPr>
          <w:ilvl w:val="0"/>
          <w:numId w:val="86"/>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sposób postępowania z </w:t>
      </w:r>
      <w:r w:rsidR="00B3382C">
        <w:rPr>
          <w:rFonts w:asciiTheme="minorHAnsi" w:hAnsiTheme="minorHAnsi" w:cstheme="minorHAnsi"/>
        </w:rPr>
        <w:t>M</w:t>
      </w:r>
      <w:r w:rsidRPr="009440F5">
        <w:rPr>
          <w:rFonts w:asciiTheme="minorHAnsi" w:hAnsiTheme="minorHAnsi" w:cstheme="minorHAnsi"/>
        </w:rPr>
        <w:t xml:space="preserve">ateriałami i </w:t>
      </w:r>
      <w:r w:rsidR="00B3382C">
        <w:rPr>
          <w:rFonts w:asciiTheme="minorHAnsi" w:hAnsiTheme="minorHAnsi" w:cstheme="minorHAnsi"/>
        </w:rPr>
        <w:t>R</w:t>
      </w:r>
      <w:r w:rsidRPr="009440F5">
        <w:rPr>
          <w:rFonts w:asciiTheme="minorHAnsi" w:hAnsiTheme="minorHAnsi" w:cstheme="minorHAnsi"/>
        </w:rPr>
        <w:t>obotami nie odpowiadającymi wymaganiom.</w:t>
      </w:r>
    </w:p>
    <w:p w14:paraId="0F59881B" w14:textId="4EC2582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Osoba odpowiedzialna za wdrożenie </w:t>
      </w:r>
      <w:r w:rsidR="00A45314">
        <w:rPr>
          <w:rFonts w:asciiTheme="minorHAnsi" w:hAnsiTheme="minorHAnsi" w:cstheme="minorHAnsi"/>
        </w:rPr>
        <w:t>S</w:t>
      </w:r>
      <w:r w:rsidR="00A45314" w:rsidRPr="009440F5">
        <w:rPr>
          <w:rFonts w:asciiTheme="minorHAnsi" w:hAnsiTheme="minorHAnsi" w:cstheme="minorHAnsi"/>
        </w:rPr>
        <w:t xml:space="preserve">ZJ </w:t>
      </w:r>
      <w:r w:rsidRPr="009440F5">
        <w:rPr>
          <w:rFonts w:asciiTheme="minorHAnsi" w:hAnsiTheme="minorHAnsi" w:cstheme="minorHAnsi"/>
        </w:rPr>
        <w:t>będzie odpowiednio wykwalifikowana i uprawniona do podejmowania decyzji odnośnie kwestii związanych z zapewnieniem jakości.</w:t>
      </w:r>
    </w:p>
    <w:p w14:paraId="78C73BED" w14:textId="10BDB5BB"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Dla każdego typu kontroli </w:t>
      </w:r>
      <w:r w:rsidR="00A45314">
        <w:rPr>
          <w:rFonts w:asciiTheme="minorHAnsi" w:hAnsiTheme="minorHAnsi" w:cstheme="minorHAnsi"/>
        </w:rPr>
        <w:t>S</w:t>
      </w:r>
      <w:r w:rsidR="00A45314" w:rsidRPr="009440F5">
        <w:rPr>
          <w:rFonts w:asciiTheme="minorHAnsi" w:hAnsiTheme="minorHAnsi" w:cstheme="minorHAnsi"/>
        </w:rPr>
        <w:t xml:space="preserve">ZJ </w:t>
      </w:r>
      <w:r w:rsidRPr="009440F5">
        <w:rPr>
          <w:rFonts w:asciiTheme="minorHAnsi" w:hAnsiTheme="minorHAnsi" w:cstheme="minorHAnsi"/>
        </w:rPr>
        <w:t xml:space="preserve">będzie zawierał opis typu kontroli, metody, zakresu, czasu i częstotliwości przeprowadzania, kryteria dopuszczalności z dokumentacją, jak również podmiot odpowiedzialny za jej wykonanie. Szczegółowe informacje na temat wszystkich procedur, oraz dokumentów stwierdzających stosowanie się do nich, będą przedkładane </w:t>
      </w:r>
      <w:r w:rsidR="00A0115F" w:rsidRPr="009440F5">
        <w:rPr>
          <w:rFonts w:asciiTheme="minorHAnsi" w:hAnsiTheme="minorHAnsi" w:cstheme="minorHAnsi"/>
        </w:rPr>
        <w:t>Zamawiającemu</w:t>
      </w:r>
      <w:r w:rsidRPr="009440F5">
        <w:rPr>
          <w:rFonts w:asciiTheme="minorHAnsi" w:hAnsiTheme="minorHAnsi" w:cstheme="minorHAnsi"/>
        </w:rPr>
        <w:t xml:space="preserve"> przed rozpoczęciem każdego etapu realizacji. Przed </w:t>
      </w:r>
      <w:r w:rsidR="004144ED" w:rsidRPr="009440F5">
        <w:rPr>
          <w:rFonts w:asciiTheme="minorHAnsi" w:hAnsiTheme="minorHAnsi" w:cstheme="minorHAnsi"/>
        </w:rPr>
        <w:t xml:space="preserve">zaakceptowaniem </w:t>
      </w:r>
      <w:r w:rsidRPr="009440F5">
        <w:rPr>
          <w:rFonts w:asciiTheme="minorHAnsi" w:hAnsiTheme="minorHAnsi" w:cstheme="minorHAnsi"/>
        </w:rPr>
        <w:t xml:space="preserve">systemu kontroli </w:t>
      </w:r>
      <w:r w:rsidR="00A0115F" w:rsidRPr="009440F5">
        <w:rPr>
          <w:rFonts w:asciiTheme="minorHAnsi" w:hAnsiTheme="minorHAnsi" w:cstheme="minorHAnsi"/>
        </w:rPr>
        <w:t>Zamawiający</w:t>
      </w:r>
      <w:r w:rsidRPr="009440F5">
        <w:rPr>
          <w:rFonts w:asciiTheme="minorHAnsi" w:hAnsiTheme="minorHAnsi" w:cstheme="minorHAnsi"/>
        </w:rPr>
        <w:t xml:space="preserve"> może zażądać od Wykonawcy przeprowadzenia badań, w celu zademonstrowania, że poziom ich wykonywania jest zadowalający.</w:t>
      </w:r>
    </w:p>
    <w:p w14:paraId="0E52D991" w14:textId="72489E39"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przeprowadzać pomiary i badania </w:t>
      </w:r>
      <w:r w:rsidR="00EE2C5A">
        <w:rPr>
          <w:rFonts w:asciiTheme="minorHAnsi" w:hAnsiTheme="minorHAnsi" w:cstheme="minorHAnsi"/>
        </w:rPr>
        <w:t>M</w:t>
      </w:r>
      <w:r w:rsidRPr="009440F5">
        <w:rPr>
          <w:rFonts w:asciiTheme="minorHAnsi" w:hAnsiTheme="minorHAnsi" w:cstheme="minorHAnsi"/>
        </w:rPr>
        <w:t xml:space="preserve">ateriałów oraz Robót z częstotliwością zapewniającą stwierdzenie, że Roboty wykonano zgodnie z wymaganiami. Minimalne wymagania, co </w:t>
      </w:r>
      <w:r w:rsidR="005131FE">
        <w:rPr>
          <w:rFonts w:asciiTheme="minorHAnsi" w:hAnsiTheme="minorHAnsi" w:cstheme="minorHAnsi"/>
        </w:rPr>
        <w:t xml:space="preserve"> </w:t>
      </w:r>
      <w:r w:rsidRPr="009440F5">
        <w:rPr>
          <w:rFonts w:asciiTheme="minorHAnsi" w:hAnsiTheme="minorHAnsi" w:cstheme="minorHAnsi"/>
        </w:rPr>
        <w:t xml:space="preserve">do zakresu badań i ich częstotliwości, określono w normach, WWiORB i kartach technicznych materiałów. W przypadku, gdy nie zostały one tam określone, </w:t>
      </w:r>
      <w:r w:rsidR="00A0115F" w:rsidRPr="009440F5">
        <w:rPr>
          <w:rFonts w:asciiTheme="minorHAnsi" w:hAnsiTheme="minorHAnsi" w:cstheme="minorHAnsi"/>
        </w:rPr>
        <w:t>Zamawiający</w:t>
      </w:r>
      <w:r w:rsidRPr="009440F5">
        <w:rPr>
          <w:rFonts w:asciiTheme="minorHAnsi" w:hAnsiTheme="minorHAnsi" w:cstheme="minorHAnsi"/>
        </w:rPr>
        <w:t xml:space="preserve"> ustali, jaki zakres kontroli jest konieczny, aby zapewnić wykonanie Robót zgodnie z Kontraktem.</w:t>
      </w:r>
    </w:p>
    <w:p w14:paraId="1B713F1C" w14:textId="64C6D3B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dostarczy </w:t>
      </w:r>
      <w:r w:rsidR="00A0115F" w:rsidRPr="009440F5">
        <w:rPr>
          <w:rFonts w:asciiTheme="minorHAnsi" w:hAnsiTheme="minorHAnsi" w:cstheme="minorHAnsi"/>
        </w:rPr>
        <w:t>Zamawiającemu</w:t>
      </w:r>
      <w:r w:rsidRPr="009440F5">
        <w:rPr>
          <w:rFonts w:asciiTheme="minorHAnsi" w:hAnsiTheme="minorHAnsi" w:cstheme="minorHAnsi"/>
        </w:rPr>
        <w:t xml:space="preserve"> świadectwa potwierdzające, że wszystkie stosowane urządzenia i sprzęt badawczy posiadają ważną legalizację i kalibracje, oraz odpowiadają wymaganiom norm, określającym procedury badań.</w:t>
      </w:r>
    </w:p>
    <w:p w14:paraId="628EC7D2" w14:textId="178380B4" w:rsidR="009147D2" w:rsidRPr="009440F5" w:rsidRDefault="00A0115F"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w:t>
      </w:r>
      <w:r w:rsidR="009147D2" w:rsidRPr="009440F5">
        <w:rPr>
          <w:rFonts w:asciiTheme="minorHAnsi" w:hAnsiTheme="minorHAnsi" w:cstheme="minorHAnsi"/>
        </w:rPr>
        <w:t xml:space="preserve"> będzie mieć </w:t>
      </w:r>
      <w:r w:rsidR="00C843DB" w:rsidRPr="009440F5">
        <w:rPr>
          <w:rFonts w:asciiTheme="minorHAnsi" w:hAnsiTheme="minorHAnsi" w:cstheme="minorHAnsi"/>
        </w:rPr>
        <w:t xml:space="preserve">na </w:t>
      </w:r>
      <w:r w:rsidR="00EE2C5A">
        <w:rPr>
          <w:rFonts w:asciiTheme="minorHAnsi" w:hAnsiTheme="minorHAnsi" w:cstheme="minorHAnsi"/>
        </w:rPr>
        <w:t xml:space="preserve">swój </w:t>
      </w:r>
      <w:r w:rsidR="00C843DB" w:rsidRPr="009440F5">
        <w:rPr>
          <w:rFonts w:asciiTheme="minorHAnsi" w:hAnsiTheme="minorHAnsi" w:cstheme="minorHAnsi"/>
        </w:rPr>
        <w:t xml:space="preserve">wniosek umożliwiony </w:t>
      </w:r>
      <w:r w:rsidR="009147D2" w:rsidRPr="009440F5">
        <w:rPr>
          <w:rFonts w:asciiTheme="minorHAnsi" w:hAnsiTheme="minorHAnsi" w:cstheme="minorHAnsi"/>
        </w:rPr>
        <w:t xml:space="preserve"> dostęp do pomieszczeń laboratoryjnych Wykonawcy</w:t>
      </w:r>
      <w:r w:rsidR="00EE2C5A">
        <w:rPr>
          <w:rFonts w:asciiTheme="minorHAnsi" w:hAnsiTheme="minorHAnsi" w:cstheme="minorHAnsi"/>
        </w:rPr>
        <w:t xml:space="preserve"> lub podmiotu,</w:t>
      </w:r>
      <w:r w:rsidR="00EE2C5A" w:rsidRPr="00EE2C5A">
        <w:rPr>
          <w:rFonts w:asciiTheme="minorHAnsi" w:hAnsiTheme="minorHAnsi" w:cstheme="minorHAnsi"/>
        </w:rPr>
        <w:t xml:space="preserve"> </w:t>
      </w:r>
      <w:r w:rsidR="00EE2C5A" w:rsidRPr="009440F5">
        <w:rPr>
          <w:rFonts w:asciiTheme="minorHAnsi" w:hAnsiTheme="minorHAnsi" w:cstheme="minorHAnsi"/>
        </w:rPr>
        <w:t>któremu Wykonawca zamierza zlecić prowadzenie badań</w:t>
      </w:r>
      <w:r w:rsidR="009147D2" w:rsidRPr="009440F5">
        <w:rPr>
          <w:rFonts w:asciiTheme="minorHAnsi" w:hAnsiTheme="minorHAnsi" w:cstheme="minorHAnsi"/>
        </w:rPr>
        <w:t>, w celu ich inspekcji.</w:t>
      </w:r>
    </w:p>
    <w:p w14:paraId="1A94BB67" w14:textId="52938185" w:rsidR="009147D2" w:rsidRPr="009440F5" w:rsidRDefault="009147D2" w:rsidP="00B41CB1">
      <w:pPr>
        <w:pStyle w:val="Darek3"/>
        <w:keepLines w:val="0"/>
        <w:spacing w:line="276" w:lineRule="auto"/>
        <w:contextualSpacing/>
      </w:pPr>
      <w:bookmarkStart w:id="1541" w:name="_Toc16583412"/>
      <w:bookmarkStart w:id="1542" w:name="_Toc22291193"/>
      <w:r w:rsidRPr="009440F5">
        <w:t>Pobieranie próbek</w:t>
      </w:r>
      <w:bookmarkEnd w:id="1541"/>
      <w:bookmarkEnd w:id="1542"/>
    </w:p>
    <w:p w14:paraId="56E61869"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Wykonawca jest odpowiedzialny za pełną kontrolę Robót i jakość Urządzeń i Materiałów budowlanych. Wykonawca zapewni odpowiedni system kontroli, włączając Personel Wykonawcy, laboratorium, sprzęt, zaopatrzenie i wszystkie urządzenia niezbędne do pobierania próbek i badań materiałów oraz Robót.</w:t>
      </w:r>
    </w:p>
    <w:p w14:paraId="5443649C" w14:textId="2A9AA311"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O ile nie określono inaczej w dokumentacji projektowej oraz</w:t>
      </w:r>
      <w:r w:rsidR="006934CA">
        <w:rPr>
          <w:rFonts w:asciiTheme="minorHAnsi" w:hAnsiTheme="minorHAnsi" w:cstheme="minorHAnsi"/>
        </w:rPr>
        <w:t xml:space="preserve"> </w:t>
      </w:r>
      <w:r w:rsidR="00EE2C5A">
        <w:rPr>
          <w:rFonts w:asciiTheme="minorHAnsi" w:hAnsiTheme="minorHAnsi" w:cstheme="minorHAnsi"/>
        </w:rPr>
        <w:t>SIWZ</w:t>
      </w:r>
      <w:r w:rsidRPr="009440F5">
        <w:rPr>
          <w:rFonts w:asciiTheme="minorHAnsi" w:hAnsiTheme="minorHAnsi" w:cstheme="minorHAnsi"/>
        </w:rPr>
        <w:t xml:space="preserve">, Wykonawca będzie przeprowadzać pomiary i badania materiałów oraz Robót z częstotliwością zapewniającą stwierdzenie, że Roboty wykonano zgodnie z wymaganiami zawartymi w dokumentacji projektowej i </w:t>
      </w:r>
      <w:r w:rsidR="00EA61D6">
        <w:rPr>
          <w:rFonts w:asciiTheme="minorHAnsi" w:hAnsiTheme="minorHAnsi" w:cstheme="minorHAnsi"/>
        </w:rPr>
        <w:t>SIWZ oraz normach i innych obowiązujących przepisach</w:t>
      </w:r>
      <w:r w:rsidRPr="009440F5">
        <w:rPr>
          <w:rFonts w:asciiTheme="minorHAnsi" w:hAnsiTheme="minorHAnsi" w:cstheme="minorHAnsi"/>
        </w:rPr>
        <w:t>.</w:t>
      </w:r>
    </w:p>
    <w:p w14:paraId="3877A72A" w14:textId="14E08E94"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Pojemniki do pobierania próbek odpowiednio opisane i oznakowane, będą dostarczone przez Wykonawcę. Próbki będą pobierane losowo. </w:t>
      </w:r>
      <w:r w:rsidR="00A0115F" w:rsidRPr="009440F5">
        <w:rPr>
          <w:rFonts w:asciiTheme="minorHAnsi" w:hAnsiTheme="minorHAnsi" w:cstheme="minorHAnsi"/>
        </w:rPr>
        <w:t>Zamawiający</w:t>
      </w:r>
      <w:r w:rsidRPr="009440F5">
        <w:rPr>
          <w:rFonts w:asciiTheme="minorHAnsi" w:hAnsiTheme="minorHAnsi" w:cstheme="minorHAnsi"/>
        </w:rPr>
        <w:t xml:space="preserve"> będzie mieć zapewnioną możliwość udziału w pobieraniu próbek.</w:t>
      </w:r>
    </w:p>
    <w:p w14:paraId="6154BEB6" w14:textId="0FDCF473"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Na polecenie </w:t>
      </w:r>
      <w:r w:rsidR="00A0115F" w:rsidRPr="009440F5">
        <w:rPr>
          <w:rFonts w:asciiTheme="minorHAnsi" w:hAnsiTheme="minorHAnsi" w:cstheme="minorHAnsi"/>
        </w:rPr>
        <w:t>Zamawiającego</w:t>
      </w:r>
      <w:r w:rsidRPr="009440F5">
        <w:rPr>
          <w:rFonts w:asciiTheme="minorHAnsi" w:hAnsiTheme="minorHAnsi" w:cstheme="minorHAnsi"/>
        </w:rPr>
        <w:t xml:space="preserve"> Wykonawca będzie przeprowadzać dodatkowe badania tych </w:t>
      </w:r>
      <w:r w:rsidR="00EA61D6">
        <w:rPr>
          <w:rFonts w:asciiTheme="minorHAnsi" w:hAnsiTheme="minorHAnsi" w:cstheme="minorHAnsi"/>
        </w:rPr>
        <w:t>M</w:t>
      </w:r>
      <w:r w:rsidRPr="009440F5">
        <w:rPr>
          <w:rFonts w:asciiTheme="minorHAnsi" w:hAnsiTheme="minorHAnsi" w:cstheme="minorHAnsi"/>
        </w:rPr>
        <w:t xml:space="preserve">ateriałów, które budzą wątpliwości co do jakości, o ile kwestionowane </w:t>
      </w:r>
      <w:r w:rsidR="00EA61D6">
        <w:rPr>
          <w:rFonts w:asciiTheme="minorHAnsi" w:hAnsiTheme="minorHAnsi" w:cstheme="minorHAnsi"/>
        </w:rPr>
        <w:t>M</w:t>
      </w:r>
      <w:r w:rsidRPr="009440F5">
        <w:rPr>
          <w:rFonts w:asciiTheme="minorHAnsi" w:hAnsiTheme="minorHAnsi" w:cstheme="minorHAnsi"/>
        </w:rPr>
        <w:t>ateriały nie zostaną przez Wykonawcę usunięte lub ulepszone z własnej woli. Koszty tych dodatkowych badań pokrywa Wykonawca tylko w przypadku stwierdzenia nieprawidłowych wyników badań odbiegających od odpowiednio wymaganych. W przeciwnym przypadku koszty te pokrywa Zamawiający.</w:t>
      </w:r>
    </w:p>
    <w:p w14:paraId="0B253EC3" w14:textId="38D48377" w:rsidR="009147D2" w:rsidRPr="009440F5" w:rsidRDefault="009147D2" w:rsidP="00B41CB1">
      <w:pPr>
        <w:pStyle w:val="Darek3"/>
        <w:keepLines w:val="0"/>
        <w:spacing w:line="276" w:lineRule="auto"/>
        <w:contextualSpacing/>
      </w:pPr>
      <w:bookmarkStart w:id="1543" w:name="_Toc16583413"/>
      <w:bookmarkStart w:id="1544" w:name="_Toc22291194"/>
      <w:r w:rsidRPr="009440F5">
        <w:t>Badania i pomiary</w:t>
      </w:r>
      <w:bookmarkEnd w:id="1543"/>
      <w:bookmarkEnd w:id="1544"/>
    </w:p>
    <w:p w14:paraId="2EE56EDF" w14:textId="10B5FEA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Wszystkie badania i pomiary będą przeprowadzone zgodnie z wymaganiami norm</w:t>
      </w:r>
      <w:r w:rsidR="00B05821">
        <w:rPr>
          <w:rFonts w:asciiTheme="minorHAnsi" w:hAnsiTheme="minorHAnsi" w:cstheme="minorHAnsi"/>
        </w:rPr>
        <w:t xml:space="preserve"> i innych obowiązujących przepisów</w:t>
      </w:r>
      <w:r w:rsidRPr="009440F5">
        <w:rPr>
          <w:rFonts w:asciiTheme="minorHAnsi" w:hAnsiTheme="minorHAnsi" w:cstheme="minorHAnsi"/>
        </w:rPr>
        <w:t>. W przypadku, gdy normy nie obejmują jakiegokolwiek badania wymaganego w</w:t>
      </w:r>
      <w:r w:rsidR="00B05821">
        <w:rPr>
          <w:rFonts w:asciiTheme="minorHAnsi" w:hAnsiTheme="minorHAnsi" w:cstheme="minorHAnsi"/>
        </w:rPr>
        <w:t xml:space="preserve"> SIWZ</w:t>
      </w:r>
      <w:r w:rsidRPr="009440F5">
        <w:rPr>
          <w:rFonts w:asciiTheme="minorHAnsi" w:hAnsiTheme="minorHAnsi" w:cstheme="minorHAnsi"/>
        </w:rPr>
        <w:t>, stosowane będą wytyczne krajowe, albo inne procedury</w:t>
      </w:r>
      <w:r w:rsidR="00C843DB" w:rsidRPr="009440F5">
        <w:rPr>
          <w:rFonts w:asciiTheme="minorHAnsi" w:hAnsiTheme="minorHAnsi" w:cstheme="minorHAnsi"/>
        </w:rPr>
        <w:t xml:space="preserve"> zaproponowane przez Wykonawcę</w:t>
      </w:r>
      <w:r w:rsidR="00B05821">
        <w:rPr>
          <w:rFonts w:asciiTheme="minorHAnsi" w:hAnsiTheme="minorHAnsi" w:cstheme="minorHAnsi"/>
        </w:rPr>
        <w:t xml:space="preserve"> a</w:t>
      </w:r>
      <w:r w:rsidRPr="009440F5">
        <w:rPr>
          <w:rFonts w:asciiTheme="minorHAnsi" w:hAnsiTheme="minorHAnsi" w:cstheme="minorHAnsi"/>
        </w:rPr>
        <w:t xml:space="preserve"> zaakceptowane przez </w:t>
      </w:r>
      <w:r w:rsidR="00A0115F" w:rsidRPr="009440F5">
        <w:rPr>
          <w:rFonts w:asciiTheme="minorHAnsi" w:hAnsiTheme="minorHAnsi" w:cstheme="minorHAnsi"/>
        </w:rPr>
        <w:t>Zamawiającego</w:t>
      </w:r>
      <w:r w:rsidRPr="009440F5">
        <w:rPr>
          <w:rFonts w:asciiTheme="minorHAnsi" w:hAnsiTheme="minorHAnsi" w:cstheme="minorHAnsi"/>
        </w:rPr>
        <w:t>.</w:t>
      </w:r>
    </w:p>
    <w:p w14:paraId="32DB250C" w14:textId="16140950"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Przed przystąpieniem do pomiarów lub badań, Wykonawca powiadomi </w:t>
      </w:r>
      <w:r w:rsidR="00A0115F" w:rsidRPr="009440F5">
        <w:rPr>
          <w:rFonts w:asciiTheme="minorHAnsi" w:hAnsiTheme="minorHAnsi" w:cstheme="minorHAnsi"/>
        </w:rPr>
        <w:t>Zamawiającego</w:t>
      </w:r>
      <w:r w:rsidRPr="009440F5">
        <w:rPr>
          <w:rFonts w:asciiTheme="minorHAnsi" w:hAnsiTheme="minorHAnsi" w:cstheme="minorHAnsi"/>
        </w:rPr>
        <w:t xml:space="preserve"> o rodzaju, miejscu i terminie pomiaru lub badania. Po wykonaniu pomiaru lub badania, Wykonawca przedstawi na piśmie ich wyniki do akceptacji </w:t>
      </w:r>
      <w:r w:rsidR="00A0115F" w:rsidRPr="009440F5">
        <w:rPr>
          <w:rFonts w:asciiTheme="minorHAnsi" w:hAnsiTheme="minorHAnsi" w:cstheme="minorHAnsi"/>
        </w:rPr>
        <w:t>Zamawiającego</w:t>
      </w:r>
      <w:r w:rsidRPr="009440F5">
        <w:rPr>
          <w:rFonts w:asciiTheme="minorHAnsi" w:hAnsiTheme="minorHAnsi" w:cstheme="minorHAnsi"/>
        </w:rPr>
        <w:t xml:space="preserve">. W terminie do </w:t>
      </w:r>
      <w:r w:rsidR="006B7EAE" w:rsidRPr="00BF2F6E">
        <w:rPr>
          <w:rFonts w:asciiTheme="minorHAnsi" w:hAnsiTheme="minorHAnsi" w:cstheme="minorHAnsi"/>
        </w:rPr>
        <w:t>7</w:t>
      </w:r>
      <w:r w:rsidRPr="00BF2F6E">
        <w:rPr>
          <w:rFonts w:asciiTheme="minorHAnsi" w:hAnsiTheme="minorHAnsi"/>
        </w:rPr>
        <w:t xml:space="preserve"> dni</w:t>
      </w:r>
      <w:r w:rsidRPr="009440F5">
        <w:rPr>
          <w:rFonts w:asciiTheme="minorHAnsi" w:hAnsiTheme="minorHAnsi" w:cstheme="minorHAnsi"/>
        </w:rPr>
        <w:t xml:space="preserve"> </w:t>
      </w:r>
      <w:r w:rsidR="00A0115F" w:rsidRPr="009440F5">
        <w:rPr>
          <w:rFonts w:asciiTheme="minorHAnsi" w:hAnsiTheme="minorHAnsi" w:cstheme="minorHAnsi"/>
        </w:rPr>
        <w:t>Zamawiający</w:t>
      </w:r>
      <w:r w:rsidRPr="009440F5">
        <w:rPr>
          <w:rFonts w:asciiTheme="minorHAnsi" w:hAnsiTheme="minorHAnsi" w:cstheme="minorHAnsi"/>
        </w:rPr>
        <w:t xml:space="preserve"> zaakceptuje lub odrzuci wyniki badań lub pomiarów podając przyczyny ich odrzucenia. Jeżeli w terminie </w:t>
      </w:r>
      <w:r w:rsidR="006B7EAE" w:rsidRPr="00BF2F6E">
        <w:rPr>
          <w:rFonts w:asciiTheme="minorHAnsi" w:hAnsiTheme="minorHAnsi" w:cstheme="minorHAnsi"/>
        </w:rPr>
        <w:t>7</w:t>
      </w:r>
      <w:r w:rsidRPr="00BF2F6E">
        <w:rPr>
          <w:rFonts w:asciiTheme="minorHAnsi" w:hAnsiTheme="minorHAnsi"/>
        </w:rPr>
        <w:t xml:space="preserve"> dni</w:t>
      </w:r>
      <w:r w:rsidRPr="009440F5">
        <w:rPr>
          <w:rFonts w:asciiTheme="minorHAnsi" w:hAnsiTheme="minorHAnsi" w:cstheme="minorHAnsi"/>
        </w:rPr>
        <w:t xml:space="preserve"> od daty otrzymania wyników nie odrzuci wyników badań, będzie się uważało, że </w:t>
      </w:r>
      <w:r w:rsidR="00A0115F" w:rsidRPr="009440F5">
        <w:rPr>
          <w:rFonts w:asciiTheme="minorHAnsi" w:hAnsiTheme="minorHAnsi" w:cstheme="minorHAnsi"/>
        </w:rPr>
        <w:t>Zamawiający</w:t>
      </w:r>
      <w:r w:rsidRPr="009440F5">
        <w:rPr>
          <w:rFonts w:asciiTheme="minorHAnsi" w:hAnsiTheme="minorHAnsi" w:cstheme="minorHAnsi"/>
        </w:rPr>
        <w:t xml:space="preserve"> wyniki te zaakceptował.</w:t>
      </w:r>
    </w:p>
    <w:p w14:paraId="1C291481" w14:textId="4BC445C5" w:rsidR="009147D2" w:rsidRPr="009440F5" w:rsidRDefault="009147D2" w:rsidP="00B41CB1">
      <w:pPr>
        <w:pStyle w:val="Darek3"/>
        <w:keepLines w:val="0"/>
        <w:spacing w:line="276" w:lineRule="auto"/>
        <w:contextualSpacing/>
      </w:pPr>
      <w:bookmarkStart w:id="1545" w:name="_Toc16583414"/>
      <w:bookmarkStart w:id="1546" w:name="_Toc22291195"/>
      <w:r w:rsidRPr="009440F5">
        <w:t>Raporty z badań</w:t>
      </w:r>
      <w:bookmarkEnd w:id="1545"/>
      <w:bookmarkEnd w:id="1546"/>
    </w:p>
    <w:p w14:paraId="6F0455DA" w14:textId="5D3BFF1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będzie przekazywać </w:t>
      </w:r>
      <w:r w:rsidR="00A0115F" w:rsidRPr="009440F5">
        <w:rPr>
          <w:rFonts w:asciiTheme="minorHAnsi" w:hAnsiTheme="minorHAnsi" w:cstheme="minorHAnsi"/>
        </w:rPr>
        <w:t>Zamawiającemu</w:t>
      </w:r>
      <w:r w:rsidRPr="009440F5">
        <w:rPr>
          <w:rFonts w:asciiTheme="minorHAnsi" w:hAnsiTheme="minorHAnsi" w:cstheme="minorHAnsi"/>
        </w:rPr>
        <w:t xml:space="preserve"> kopie raportów z wynikami badań niezwłocznie po uzyskaniu, nie później jednak niż w terminie określonym w PZJ.</w:t>
      </w:r>
    </w:p>
    <w:p w14:paraId="145E86DB" w14:textId="2124AAB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Wyniki badań (kopie) będą przekazywane </w:t>
      </w:r>
      <w:r w:rsidR="00121891" w:rsidRPr="009440F5">
        <w:rPr>
          <w:rFonts w:asciiTheme="minorHAnsi" w:hAnsiTheme="minorHAnsi" w:cstheme="minorHAnsi"/>
        </w:rPr>
        <w:t>Zamawiającemu</w:t>
      </w:r>
      <w:r w:rsidRPr="009440F5">
        <w:rPr>
          <w:rFonts w:asciiTheme="minorHAnsi" w:hAnsiTheme="minorHAnsi" w:cstheme="minorHAnsi"/>
        </w:rPr>
        <w:t xml:space="preserve"> na formularzach</w:t>
      </w:r>
      <w:r w:rsidR="006B7EAE">
        <w:rPr>
          <w:rFonts w:asciiTheme="minorHAnsi" w:hAnsiTheme="minorHAnsi" w:cstheme="minorHAnsi"/>
        </w:rPr>
        <w:t>,</w:t>
      </w:r>
      <w:r w:rsidRPr="009440F5">
        <w:rPr>
          <w:rFonts w:asciiTheme="minorHAnsi" w:hAnsiTheme="minorHAnsi" w:cstheme="minorHAnsi"/>
        </w:rPr>
        <w:t xml:space="preserve"> których wzory opracuje Wykonawca i </w:t>
      </w:r>
      <w:r w:rsidR="009B1A2A">
        <w:rPr>
          <w:rFonts w:asciiTheme="minorHAnsi" w:hAnsiTheme="minorHAnsi" w:cstheme="minorHAnsi"/>
        </w:rPr>
        <w:t>zaakceptuje</w:t>
      </w:r>
      <w:r w:rsidRPr="009440F5">
        <w:rPr>
          <w:rFonts w:asciiTheme="minorHAnsi" w:hAnsiTheme="minorHAnsi" w:cstheme="minorHAnsi"/>
        </w:rPr>
        <w:t xml:space="preserve"> </w:t>
      </w:r>
      <w:r w:rsidR="00121891" w:rsidRPr="009440F5">
        <w:rPr>
          <w:rFonts w:asciiTheme="minorHAnsi" w:hAnsiTheme="minorHAnsi" w:cstheme="minorHAnsi"/>
        </w:rPr>
        <w:t>Zamawiający</w:t>
      </w:r>
      <w:r w:rsidRPr="009440F5">
        <w:rPr>
          <w:rFonts w:asciiTheme="minorHAnsi" w:hAnsiTheme="minorHAnsi" w:cstheme="minorHAnsi"/>
        </w:rPr>
        <w:t>.</w:t>
      </w:r>
    </w:p>
    <w:p w14:paraId="09684060" w14:textId="43B572BA" w:rsidR="009147D2" w:rsidRPr="009440F5" w:rsidRDefault="009147D2" w:rsidP="00B41CB1">
      <w:pPr>
        <w:pStyle w:val="Darek3"/>
        <w:keepLines w:val="0"/>
        <w:spacing w:line="276" w:lineRule="auto"/>
        <w:contextualSpacing/>
      </w:pPr>
      <w:bookmarkStart w:id="1547" w:name="_Toc16583415"/>
      <w:bookmarkStart w:id="1548" w:name="_Toc22291196"/>
      <w:r w:rsidRPr="009440F5">
        <w:t>Badania prowadzone przez Zamawiającego</w:t>
      </w:r>
      <w:bookmarkEnd w:id="1547"/>
      <w:bookmarkEnd w:id="1548"/>
    </w:p>
    <w:p w14:paraId="7F7A5AEB" w14:textId="31F3E236" w:rsidR="009147D2" w:rsidRPr="009440F5" w:rsidRDefault="0012189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w:t>
      </w:r>
      <w:r w:rsidR="009147D2" w:rsidRPr="009440F5">
        <w:rPr>
          <w:rFonts w:asciiTheme="minorHAnsi" w:hAnsiTheme="minorHAnsi" w:cstheme="minorHAnsi"/>
        </w:rPr>
        <w:t xml:space="preserve"> jest uprawniony do dokonywania kontroli, pobierania próbek i badania materiałów w miejscu ich wytwarzania lub pozyskiwania, a Wykonawca i producent Urządzeń i/lub Materiałów udzieli mu niezbędnej pomocy.</w:t>
      </w:r>
    </w:p>
    <w:p w14:paraId="13FEE47B" w14:textId="743A10B3" w:rsidR="009147D2" w:rsidRPr="009440F5" w:rsidRDefault="00121891"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Zamawiający</w:t>
      </w:r>
      <w:r w:rsidR="009147D2" w:rsidRPr="009440F5">
        <w:rPr>
          <w:rFonts w:asciiTheme="minorHAnsi" w:hAnsiTheme="minorHAnsi" w:cstheme="minorHAnsi"/>
        </w:rPr>
        <w:t>, dokonując weryfikacji systemu kontroli Robót prowadzonego przez Wykonawcę, będzie</w:t>
      </w:r>
    </w:p>
    <w:p w14:paraId="349006F2" w14:textId="73E19E6F"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oceniać zgodność Urządzeń i/lub Materiałów i/lub Robót z wymaganiami </w:t>
      </w:r>
      <w:r w:rsidR="00C11B83">
        <w:rPr>
          <w:rFonts w:asciiTheme="minorHAnsi" w:hAnsiTheme="minorHAnsi" w:cstheme="minorHAnsi"/>
        </w:rPr>
        <w:t>SIWZ i dokumentacji projektowej</w:t>
      </w:r>
      <w:r w:rsidRPr="009440F5">
        <w:rPr>
          <w:rFonts w:asciiTheme="minorHAnsi" w:hAnsiTheme="minorHAnsi" w:cstheme="minorHAnsi"/>
        </w:rPr>
        <w:t xml:space="preserve"> na podstawie wyników własnych badań kontrolnych jak i wyników badań dostarczonych przez Wykonawcę. Jeżeli wyniki tych badań wykażą, że raporty Wykonawcy mogą być niewiarygodne, to </w:t>
      </w:r>
      <w:r w:rsidR="00121891" w:rsidRPr="009440F5">
        <w:rPr>
          <w:rFonts w:asciiTheme="minorHAnsi" w:hAnsiTheme="minorHAnsi" w:cstheme="minorHAnsi"/>
        </w:rPr>
        <w:t>Zamawiający</w:t>
      </w:r>
      <w:r w:rsidRPr="009440F5">
        <w:rPr>
          <w:rFonts w:asciiTheme="minorHAnsi" w:hAnsiTheme="minorHAnsi" w:cstheme="minorHAnsi"/>
        </w:rPr>
        <w:t xml:space="preserve"> oprze się wyłącznie na własnych badaniach lub badaniach zleconych przez Zamawiającego przy ocenie zgodności Urządzeń i/lub Materiałów i/lub Robót z dokumentacją projektową i </w:t>
      </w:r>
      <w:r w:rsidR="00C11B83">
        <w:rPr>
          <w:rFonts w:asciiTheme="minorHAnsi" w:hAnsiTheme="minorHAnsi" w:cstheme="minorHAnsi"/>
        </w:rPr>
        <w:t>SIWZ</w:t>
      </w:r>
      <w:r w:rsidRPr="009440F5">
        <w:rPr>
          <w:rFonts w:asciiTheme="minorHAnsi" w:hAnsiTheme="minorHAnsi" w:cstheme="minorHAnsi"/>
        </w:rPr>
        <w:t>. Zamawiający może zlecić, sam lub poprzez Wykonawcę, przeprowadzenie powtórnych lub dodatkowych badań niezależnemu laboratorium. W takim przypadku całkowite koszty powtórnych lub dodatkowych badań i pobierania próbek poniesione zostaną przez Zamawiającego, jeżeli wyniki tych badań potwierdzą wyniki pierwotne zaprezentowane przez Wykonawcę. Jeżeli wyniki powtórnych lub dodatkowych badań będą różne w sposób istotny</w:t>
      </w:r>
      <w:r w:rsidR="00E94A09">
        <w:rPr>
          <w:rFonts w:asciiTheme="minorHAnsi" w:hAnsiTheme="minorHAnsi" w:cstheme="minorHAnsi"/>
        </w:rPr>
        <w:t xml:space="preserve"> od Wyników dostarczonych przez Wykonawcę</w:t>
      </w:r>
      <w:r w:rsidRPr="009440F5">
        <w:rPr>
          <w:rFonts w:asciiTheme="minorHAnsi" w:hAnsiTheme="minorHAnsi" w:cstheme="minorHAnsi"/>
        </w:rPr>
        <w:t xml:space="preserve"> i nie będą one odpowiadały wymaganiom określonym dla Urządzenia i/lub Materiału i/lub Robót to całkowite koszty powtórnych lub dodatkowych badań i pobierania próbek poniesione zostaną przez Wykonawcę.</w:t>
      </w:r>
    </w:p>
    <w:p w14:paraId="1467379A" w14:textId="616AC730" w:rsidR="009147D2" w:rsidRPr="009440F5" w:rsidRDefault="009147D2" w:rsidP="00B41CB1">
      <w:pPr>
        <w:pStyle w:val="Darek3"/>
        <w:keepLines w:val="0"/>
        <w:spacing w:line="276" w:lineRule="auto"/>
        <w:contextualSpacing/>
      </w:pPr>
      <w:bookmarkStart w:id="1549" w:name="_Toc16583416"/>
      <w:bookmarkStart w:id="1550" w:name="_Toc22291197"/>
      <w:r w:rsidRPr="009440F5">
        <w:t>Tolerancje</w:t>
      </w:r>
      <w:bookmarkEnd w:id="1549"/>
      <w:bookmarkEnd w:id="1550"/>
    </w:p>
    <w:p w14:paraId="56CCBF93" w14:textId="09F97314" w:rsidR="009147D2" w:rsidRPr="009440F5" w:rsidRDefault="00C11B83" w:rsidP="00B41CB1">
      <w:pPr>
        <w:pStyle w:val="Darek"/>
        <w:spacing w:line="276" w:lineRule="auto"/>
        <w:contextualSpacing/>
        <w:rPr>
          <w:rFonts w:asciiTheme="minorHAnsi" w:hAnsiTheme="minorHAnsi" w:cstheme="minorHAnsi"/>
        </w:rPr>
      </w:pPr>
      <w:r>
        <w:rPr>
          <w:rFonts w:asciiTheme="minorHAnsi" w:hAnsiTheme="minorHAnsi" w:cstheme="minorHAnsi"/>
        </w:rPr>
        <w:t xml:space="preserve">Dopuszczane są tolerancję zgodnie z SIWZ oraz </w:t>
      </w:r>
      <w:r w:rsidR="00F85010">
        <w:rPr>
          <w:rFonts w:asciiTheme="minorHAnsi" w:hAnsiTheme="minorHAnsi" w:cstheme="minorHAnsi"/>
        </w:rPr>
        <w:t>normami, Prawem Kraju i innymi związanymi przepisami.</w:t>
      </w:r>
      <w:r>
        <w:rPr>
          <w:rFonts w:asciiTheme="minorHAnsi" w:hAnsiTheme="minorHAnsi" w:cstheme="minorHAnsi"/>
        </w:rPr>
        <w:t xml:space="preserve"> </w:t>
      </w:r>
    </w:p>
    <w:p w14:paraId="07DE3FD3" w14:textId="58686E8D" w:rsidR="009147D2" w:rsidRPr="009440F5" w:rsidRDefault="009147D2" w:rsidP="00B41CB1">
      <w:pPr>
        <w:pStyle w:val="Darek3"/>
        <w:keepLines w:val="0"/>
        <w:spacing w:line="276" w:lineRule="auto"/>
        <w:contextualSpacing/>
      </w:pPr>
      <w:bookmarkStart w:id="1551" w:name="_Toc16583417"/>
      <w:bookmarkStart w:id="1552" w:name="_Toc22291198"/>
      <w:r w:rsidRPr="009440F5">
        <w:t>Certyfikaty i deklaracje</w:t>
      </w:r>
      <w:bookmarkEnd w:id="1551"/>
      <w:bookmarkEnd w:id="1552"/>
    </w:p>
    <w:p w14:paraId="744337D3" w14:textId="4F717FFE"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Wykonawca użyje, a </w:t>
      </w:r>
      <w:r w:rsidR="00121891" w:rsidRPr="009440F5">
        <w:rPr>
          <w:rFonts w:asciiTheme="minorHAnsi" w:hAnsiTheme="minorHAnsi" w:cstheme="minorHAnsi"/>
        </w:rPr>
        <w:t>Zamawiający</w:t>
      </w:r>
      <w:r w:rsidRPr="009440F5">
        <w:rPr>
          <w:rFonts w:asciiTheme="minorHAnsi" w:hAnsiTheme="minorHAnsi" w:cstheme="minorHAnsi"/>
        </w:rPr>
        <w:t xml:space="preserve"> dopuści do użycia tylko te Materiały, które posiadają:</w:t>
      </w:r>
    </w:p>
    <w:p w14:paraId="51C18001" w14:textId="77777777" w:rsidR="009147D2" w:rsidRPr="009440F5" w:rsidRDefault="009147D2" w:rsidP="00B41CB1">
      <w:pPr>
        <w:pStyle w:val="Darek"/>
        <w:numPr>
          <w:ilvl w:val="0"/>
          <w:numId w:val="87"/>
        </w:numPr>
        <w:spacing w:line="276" w:lineRule="auto"/>
        <w:ind w:hanging="436"/>
        <w:contextualSpacing/>
        <w:rPr>
          <w:rFonts w:asciiTheme="minorHAnsi" w:hAnsiTheme="minorHAnsi" w:cstheme="minorHAnsi"/>
        </w:rPr>
      </w:pPr>
      <w:r w:rsidRPr="009440F5">
        <w:rPr>
          <w:rFonts w:asciiTheme="minorHAnsi" w:hAnsiTheme="minorHAnsi" w:cstheme="minorHAnsi"/>
        </w:rPr>
        <w:t>certyfikat na znak bezpieczeństwa wykazujący, że zapewniono zgodność z kryteriami technicznymi określonymi na podstawie Polskich Norm, aprobat technicznych oraz właściwych przepisów i dokumentów technicznych,</w:t>
      </w:r>
    </w:p>
    <w:p w14:paraId="07588500" w14:textId="77777777" w:rsidR="009147D2" w:rsidRPr="009440F5" w:rsidRDefault="009147D2" w:rsidP="00B41CB1">
      <w:pPr>
        <w:pStyle w:val="Darek"/>
        <w:numPr>
          <w:ilvl w:val="0"/>
          <w:numId w:val="87"/>
        </w:numPr>
        <w:spacing w:line="276" w:lineRule="auto"/>
        <w:ind w:hanging="436"/>
        <w:contextualSpacing/>
        <w:rPr>
          <w:rFonts w:asciiTheme="minorHAnsi" w:hAnsiTheme="minorHAnsi" w:cstheme="minorHAnsi"/>
        </w:rPr>
      </w:pPr>
      <w:r w:rsidRPr="009440F5">
        <w:rPr>
          <w:rFonts w:asciiTheme="minorHAnsi" w:hAnsiTheme="minorHAnsi" w:cstheme="minorHAnsi"/>
        </w:rPr>
        <w:t>deklarację zgodności lub certyfikat zgodności z:</w:t>
      </w:r>
    </w:p>
    <w:p w14:paraId="69F31449" w14:textId="77777777" w:rsidR="009147D2" w:rsidRPr="009440F5" w:rsidRDefault="009147D2" w:rsidP="00B41CB1">
      <w:pPr>
        <w:pStyle w:val="Darek"/>
        <w:numPr>
          <w:ilvl w:val="1"/>
          <w:numId w:val="88"/>
        </w:numPr>
        <w:spacing w:line="276" w:lineRule="auto"/>
        <w:ind w:left="1134" w:hanging="425"/>
        <w:contextualSpacing/>
        <w:rPr>
          <w:rFonts w:asciiTheme="minorHAnsi" w:hAnsiTheme="minorHAnsi" w:cstheme="minorHAnsi"/>
        </w:rPr>
      </w:pPr>
      <w:r w:rsidRPr="009440F5">
        <w:rPr>
          <w:rFonts w:asciiTheme="minorHAnsi" w:hAnsiTheme="minorHAnsi" w:cstheme="minorHAnsi"/>
        </w:rPr>
        <w:t>PN lub PN-EN</w:t>
      </w:r>
    </w:p>
    <w:p w14:paraId="2D5E12B5" w14:textId="0DC0F86C" w:rsidR="009147D2" w:rsidRPr="009440F5" w:rsidRDefault="009147D2" w:rsidP="00B41CB1">
      <w:pPr>
        <w:pStyle w:val="Darek"/>
        <w:numPr>
          <w:ilvl w:val="1"/>
          <w:numId w:val="88"/>
        </w:numPr>
        <w:spacing w:line="276" w:lineRule="auto"/>
        <w:ind w:left="1134" w:hanging="425"/>
        <w:contextualSpacing/>
        <w:rPr>
          <w:rFonts w:asciiTheme="minorHAnsi" w:hAnsiTheme="minorHAnsi" w:cstheme="minorHAnsi"/>
        </w:rPr>
      </w:pPr>
      <w:r w:rsidRPr="009440F5">
        <w:rPr>
          <w:rFonts w:asciiTheme="minorHAnsi" w:hAnsiTheme="minorHAnsi" w:cstheme="minorHAnsi"/>
        </w:rPr>
        <w:t xml:space="preserve">aprobatą techniczną, w przypadku wyrobów, dla których nie ustanowiono PN PN-EN, jeżeli nie są objęte certyfikacją określoną w (i), i które spełniają wymogi </w:t>
      </w:r>
      <w:r w:rsidR="00F85010">
        <w:rPr>
          <w:rFonts w:asciiTheme="minorHAnsi" w:hAnsiTheme="minorHAnsi"/>
        </w:rPr>
        <w:t>SIWZ</w:t>
      </w:r>
      <w:r w:rsidRPr="00F85010">
        <w:rPr>
          <w:rFonts w:asciiTheme="minorHAnsi" w:hAnsiTheme="minorHAnsi"/>
        </w:rPr>
        <w:t>.</w:t>
      </w:r>
    </w:p>
    <w:p w14:paraId="0D006999" w14:textId="3F070CC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W przypadku </w:t>
      </w:r>
      <w:r w:rsidR="000B13D5">
        <w:rPr>
          <w:rFonts w:asciiTheme="minorHAnsi" w:hAnsiTheme="minorHAnsi" w:cstheme="minorHAnsi"/>
        </w:rPr>
        <w:t>M</w:t>
      </w:r>
      <w:r w:rsidRPr="009440F5">
        <w:rPr>
          <w:rFonts w:asciiTheme="minorHAnsi" w:hAnsiTheme="minorHAnsi" w:cstheme="minorHAnsi"/>
        </w:rPr>
        <w:t xml:space="preserve">ateriałów, dla których ww. dokumenty są wymagane przez </w:t>
      </w:r>
      <w:r w:rsidR="00F85010">
        <w:rPr>
          <w:rFonts w:asciiTheme="minorHAnsi" w:hAnsiTheme="minorHAnsi"/>
        </w:rPr>
        <w:t>SIWZ</w:t>
      </w:r>
      <w:r w:rsidRPr="00F85010">
        <w:rPr>
          <w:rFonts w:asciiTheme="minorHAnsi" w:hAnsiTheme="minorHAnsi"/>
        </w:rPr>
        <w:t>,</w:t>
      </w:r>
      <w:r w:rsidRPr="009440F5">
        <w:rPr>
          <w:rFonts w:asciiTheme="minorHAnsi" w:hAnsiTheme="minorHAnsi" w:cstheme="minorHAnsi"/>
        </w:rPr>
        <w:t xml:space="preserve"> każda partia dostarczona do Robót będzie posiadać te dokumenty, określające w sposób jednoznaczny jej cechy.</w:t>
      </w:r>
    </w:p>
    <w:p w14:paraId="63DFBCC4" w14:textId="50481188"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Produkty przemysłowe muszą posiadać ww. dokumenty wydane przez producenta, a w razie potrzeby poparte wynikami badań wykonanych przez niego. Kopie wyników tych badań będą dostarczone przez Wykonawcę </w:t>
      </w:r>
      <w:r w:rsidR="00121891" w:rsidRPr="009440F5">
        <w:rPr>
          <w:rFonts w:asciiTheme="minorHAnsi" w:hAnsiTheme="minorHAnsi" w:cstheme="minorHAnsi"/>
        </w:rPr>
        <w:t>Zamawiającemu</w:t>
      </w:r>
      <w:r w:rsidRPr="009440F5">
        <w:rPr>
          <w:rFonts w:asciiTheme="minorHAnsi" w:hAnsiTheme="minorHAnsi" w:cstheme="minorHAnsi"/>
        </w:rPr>
        <w:t>.</w:t>
      </w:r>
    </w:p>
    <w:p w14:paraId="19598F29" w14:textId="7777777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Dostarczane przez Wykonawcę certyfikaty, aprobaty i deklaracje winny mieć oryginalny podpis przedstawiciela producenta lub dostawcy. </w:t>
      </w:r>
    </w:p>
    <w:p w14:paraId="1BD5D736" w14:textId="1F51A122"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Kserokopie w/w dokumentów podpisane za zgodność z oryginałem przez Kierownika budowy i/lub Przedstawiciela Wykonawcy będą weryfikowane przez </w:t>
      </w:r>
      <w:r w:rsidR="00121891" w:rsidRPr="009440F5">
        <w:rPr>
          <w:rFonts w:asciiTheme="minorHAnsi" w:hAnsiTheme="minorHAnsi" w:cstheme="minorHAnsi"/>
        </w:rPr>
        <w:t>Zamawiającego</w:t>
      </w:r>
      <w:r w:rsidRPr="009440F5">
        <w:rPr>
          <w:rFonts w:asciiTheme="minorHAnsi" w:hAnsiTheme="minorHAnsi" w:cstheme="minorHAnsi"/>
        </w:rPr>
        <w:t xml:space="preserve">. W sytuacji podjęcia wątpliwości przez </w:t>
      </w:r>
      <w:r w:rsidR="00121891" w:rsidRPr="009440F5">
        <w:rPr>
          <w:rFonts w:asciiTheme="minorHAnsi" w:hAnsiTheme="minorHAnsi" w:cstheme="minorHAnsi"/>
        </w:rPr>
        <w:t xml:space="preserve">Zamawiającego </w:t>
      </w:r>
      <w:r w:rsidRPr="009440F5">
        <w:rPr>
          <w:rFonts w:asciiTheme="minorHAnsi" w:hAnsiTheme="minorHAnsi" w:cstheme="minorHAnsi"/>
        </w:rPr>
        <w:t xml:space="preserve">co do zgodności kopii z oryginałem, na pisemne żądanie </w:t>
      </w:r>
      <w:r w:rsidR="00121891" w:rsidRPr="009440F5">
        <w:rPr>
          <w:rFonts w:asciiTheme="minorHAnsi" w:hAnsiTheme="minorHAnsi" w:cstheme="minorHAnsi"/>
        </w:rPr>
        <w:t xml:space="preserve">Zamawiającego </w:t>
      </w:r>
      <w:r w:rsidRPr="009440F5">
        <w:rPr>
          <w:rFonts w:asciiTheme="minorHAnsi" w:hAnsiTheme="minorHAnsi" w:cstheme="minorHAnsi"/>
        </w:rPr>
        <w:t>Wykonawca dostarczy certyfikaty, aprobaty i deklaracje podpisane oryginałem podpisu przedstawiciela producenta lub dostawcy.</w:t>
      </w:r>
    </w:p>
    <w:p w14:paraId="75ADF8BF" w14:textId="41435739" w:rsidR="009147D2" w:rsidRPr="009440F5" w:rsidRDefault="009147D2" w:rsidP="00B41CB1">
      <w:pPr>
        <w:pStyle w:val="Darek3"/>
        <w:keepLines w:val="0"/>
        <w:spacing w:line="276" w:lineRule="auto"/>
        <w:contextualSpacing/>
      </w:pPr>
      <w:bookmarkStart w:id="1553" w:name="_Toc16583418"/>
      <w:bookmarkStart w:id="1554" w:name="_Toc22291199"/>
      <w:r w:rsidRPr="009440F5">
        <w:t>Dokumentacja budowy</w:t>
      </w:r>
      <w:bookmarkEnd w:id="1553"/>
      <w:bookmarkEnd w:id="1554"/>
    </w:p>
    <w:p w14:paraId="2E2CB831" w14:textId="4F760551" w:rsidR="009147D2" w:rsidRPr="009440F5" w:rsidRDefault="009147D2" w:rsidP="00B41CB1">
      <w:pPr>
        <w:pStyle w:val="Darek4"/>
        <w:keepLines w:val="0"/>
        <w:spacing w:line="276" w:lineRule="auto"/>
        <w:contextualSpacing/>
      </w:pPr>
      <w:bookmarkStart w:id="1555" w:name="_Toc16583419"/>
      <w:bookmarkStart w:id="1556" w:name="_Toc22291200"/>
      <w:r w:rsidRPr="009440F5">
        <w:t>Dziennik budowy</w:t>
      </w:r>
      <w:bookmarkEnd w:id="1555"/>
      <w:bookmarkEnd w:id="1556"/>
    </w:p>
    <w:p w14:paraId="04A2EC92" w14:textId="1428183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Dziennik Budowy jest dokumentem wymaganym prawem obowiązującym Zamawiającego i Wykonawcę w okresie </w:t>
      </w:r>
      <w:r w:rsidR="00284447">
        <w:rPr>
          <w:rFonts w:asciiTheme="minorHAnsi" w:hAnsiTheme="minorHAnsi" w:cstheme="minorHAnsi"/>
        </w:rPr>
        <w:t xml:space="preserve">do czasu </w:t>
      </w:r>
      <w:r w:rsidR="0074579A">
        <w:rPr>
          <w:rFonts w:asciiTheme="minorHAnsi" w:hAnsiTheme="minorHAnsi" w:cstheme="minorHAnsi"/>
        </w:rPr>
        <w:t>zakończenia wszystkich robót budowlanych potwierdzonego przez  Kierownika budowy i ZIN</w:t>
      </w:r>
      <w:r w:rsidRPr="009440F5">
        <w:rPr>
          <w:rFonts w:asciiTheme="minorHAnsi" w:hAnsiTheme="minorHAnsi" w:cstheme="minorHAnsi"/>
        </w:rPr>
        <w:t>.</w:t>
      </w:r>
      <w:r w:rsidR="0074579A">
        <w:rPr>
          <w:rFonts w:asciiTheme="minorHAnsi" w:hAnsiTheme="minorHAnsi" w:cstheme="minorHAnsi"/>
        </w:rPr>
        <w:t xml:space="preserve"> </w:t>
      </w:r>
      <w:r w:rsidRPr="009440F5">
        <w:rPr>
          <w:rFonts w:asciiTheme="minorHAnsi" w:hAnsiTheme="minorHAnsi" w:cstheme="minorHAnsi"/>
        </w:rPr>
        <w:t xml:space="preserve">Odpowiedzialność za prowadzenie Dziennika Budowy zgodnie z obowiązującymi przepisami spoczywa na Wykonawcy. </w:t>
      </w:r>
    </w:p>
    <w:p w14:paraId="795A5C6D" w14:textId="42C7F185"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Zapisy w Dzienniku Budowy będą dokonywane na bieżąco i będą dotyczyć przebiegu Robót, stanu bezpieczeństwa ludzi i mienia oraz technicznej i gospodarczej strony budowy. Załączone do Dziennika Budowy protokoły i inne dokumenty będą oznaczone kolejnym numerem załącznika i opatrzone datą i podpisem Wykonawcy oraz odpowiedni</w:t>
      </w:r>
      <w:r w:rsidR="007A750E">
        <w:rPr>
          <w:rFonts w:asciiTheme="minorHAnsi" w:hAnsiTheme="minorHAnsi" w:cstheme="minorHAnsi"/>
        </w:rPr>
        <w:t>ch</w:t>
      </w:r>
      <w:r w:rsidR="0073638B">
        <w:rPr>
          <w:rFonts w:asciiTheme="minorHAnsi" w:hAnsiTheme="minorHAnsi" w:cstheme="minorHAnsi"/>
        </w:rPr>
        <w:t xml:space="preserve"> os</w:t>
      </w:r>
      <w:r w:rsidR="007A750E">
        <w:rPr>
          <w:rFonts w:asciiTheme="minorHAnsi" w:hAnsiTheme="minorHAnsi" w:cstheme="minorHAnsi"/>
        </w:rPr>
        <w:t>ób</w:t>
      </w:r>
      <w:r w:rsidRPr="009440F5">
        <w:rPr>
          <w:rFonts w:asciiTheme="minorHAnsi" w:hAnsiTheme="minorHAnsi" w:cstheme="minorHAnsi"/>
        </w:rPr>
        <w:t xml:space="preserve"> upoważniony</w:t>
      </w:r>
      <w:r w:rsidR="007A750E">
        <w:rPr>
          <w:rFonts w:asciiTheme="minorHAnsi" w:hAnsiTheme="minorHAnsi" w:cstheme="minorHAnsi"/>
        </w:rPr>
        <w:t>ch</w:t>
      </w:r>
      <w:r w:rsidRPr="009440F5">
        <w:rPr>
          <w:rFonts w:asciiTheme="minorHAnsi" w:hAnsiTheme="minorHAnsi" w:cstheme="minorHAnsi"/>
        </w:rPr>
        <w:t xml:space="preserve"> przez Zamawiającego</w:t>
      </w:r>
      <w:r w:rsidR="00284447">
        <w:rPr>
          <w:rFonts w:asciiTheme="minorHAnsi" w:hAnsiTheme="minorHAnsi" w:cstheme="minorHAnsi"/>
        </w:rPr>
        <w:t xml:space="preserve"> i/lub ZIN</w:t>
      </w:r>
      <w:r w:rsidRPr="009440F5">
        <w:rPr>
          <w:rFonts w:asciiTheme="minorHAnsi" w:hAnsiTheme="minorHAnsi" w:cstheme="minorHAnsi"/>
        </w:rPr>
        <w:t>.</w:t>
      </w:r>
      <w:r w:rsidR="0074579A">
        <w:rPr>
          <w:rFonts w:asciiTheme="minorHAnsi" w:hAnsiTheme="minorHAnsi" w:cstheme="minorHAnsi"/>
        </w:rPr>
        <w:t xml:space="preserve"> </w:t>
      </w:r>
    </w:p>
    <w:p w14:paraId="4D51C8A5" w14:textId="454E513D"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Decyzje </w:t>
      </w:r>
      <w:r w:rsidR="0058708B" w:rsidRPr="009440F5">
        <w:rPr>
          <w:rFonts w:asciiTheme="minorHAnsi" w:hAnsiTheme="minorHAnsi" w:cstheme="minorHAnsi"/>
        </w:rPr>
        <w:t>ZIN</w:t>
      </w:r>
      <w:r w:rsidR="00121891" w:rsidRPr="009440F5">
        <w:rPr>
          <w:rFonts w:asciiTheme="minorHAnsi" w:hAnsiTheme="minorHAnsi" w:cstheme="minorHAnsi"/>
        </w:rPr>
        <w:t xml:space="preserve"> </w:t>
      </w:r>
      <w:r w:rsidRPr="009440F5">
        <w:rPr>
          <w:rFonts w:asciiTheme="minorHAnsi" w:hAnsiTheme="minorHAnsi" w:cstheme="minorHAnsi"/>
        </w:rPr>
        <w:t>wpisane do Dziennika Budowy Wykonawca podpisuje z zaznaczeniem ich przyjęcia lub zajęciem stanowiska.</w:t>
      </w:r>
    </w:p>
    <w:p w14:paraId="5A4D5025" w14:textId="743DE79C" w:rsidR="009147D2" w:rsidRPr="009440F5" w:rsidRDefault="009147D2" w:rsidP="00B41CB1">
      <w:pPr>
        <w:pStyle w:val="Darek4"/>
        <w:keepLines w:val="0"/>
        <w:spacing w:line="276" w:lineRule="auto"/>
        <w:contextualSpacing/>
      </w:pPr>
      <w:bookmarkStart w:id="1557" w:name="_Toc16583420"/>
      <w:bookmarkStart w:id="1558" w:name="_Toc22291201"/>
      <w:r w:rsidRPr="009440F5">
        <w:t>Dokumenty laboratoryjne</w:t>
      </w:r>
      <w:bookmarkEnd w:id="1557"/>
      <w:bookmarkEnd w:id="1558"/>
    </w:p>
    <w:p w14:paraId="63088324" w14:textId="20759698" w:rsidR="009147D2" w:rsidRPr="009440F5" w:rsidRDefault="00FC3F13" w:rsidP="00B41CB1">
      <w:pPr>
        <w:pStyle w:val="Darek"/>
        <w:spacing w:line="276" w:lineRule="auto"/>
        <w:contextualSpacing/>
        <w:rPr>
          <w:rFonts w:asciiTheme="minorHAnsi" w:hAnsiTheme="minorHAnsi" w:cstheme="minorHAnsi"/>
        </w:rPr>
      </w:pPr>
      <w:r>
        <w:rPr>
          <w:rFonts w:asciiTheme="minorHAnsi" w:hAnsiTheme="minorHAnsi" w:cstheme="minorHAnsi"/>
        </w:rPr>
        <w:t>Dokumenty</w:t>
      </w:r>
      <w:r w:rsidRPr="009440F5">
        <w:rPr>
          <w:rFonts w:asciiTheme="minorHAnsi" w:hAnsiTheme="minorHAnsi" w:cstheme="minorHAnsi"/>
        </w:rPr>
        <w:t xml:space="preserve"> </w:t>
      </w:r>
      <w:r w:rsidR="009147D2" w:rsidRPr="009440F5">
        <w:rPr>
          <w:rFonts w:asciiTheme="minorHAnsi" w:hAnsiTheme="minorHAnsi" w:cstheme="minorHAnsi"/>
        </w:rPr>
        <w:t xml:space="preserve">laboratoryjne, deklaracje zgodności lub certyfikaty zgodności materiałów, orzeczenia o jakości materiałów, recepty robocze i kontrolne wyniki badań Wykonawcy będą gromadzone w formie uzgodnionej w PZJ. Dokumenty te stanowią załączniki do odbioru Robót oraz winny być udostępnione na każde życzenie </w:t>
      </w:r>
      <w:r w:rsidR="00121891" w:rsidRPr="009440F5">
        <w:rPr>
          <w:rFonts w:asciiTheme="minorHAnsi" w:hAnsiTheme="minorHAnsi" w:cstheme="minorHAnsi"/>
        </w:rPr>
        <w:t>Zamawiającego</w:t>
      </w:r>
      <w:r w:rsidR="009147D2" w:rsidRPr="009440F5">
        <w:rPr>
          <w:rFonts w:asciiTheme="minorHAnsi" w:hAnsiTheme="minorHAnsi" w:cstheme="minorHAnsi"/>
        </w:rPr>
        <w:t>.</w:t>
      </w:r>
    </w:p>
    <w:p w14:paraId="589BE4E7" w14:textId="05EB2F55" w:rsidR="009147D2" w:rsidRPr="009440F5" w:rsidRDefault="009147D2" w:rsidP="00B41CB1">
      <w:pPr>
        <w:pStyle w:val="Darek4"/>
        <w:keepLines w:val="0"/>
        <w:spacing w:line="276" w:lineRule="auto"/>
        <w:contextualSpacing/>
      </w:pPr>
      <w:bookmarkStart w:id="1559" w:name="_Toc16583421"/>
      <w:bookmarkStart w:id="1560" w:name="_Toc22291202"/>
      <w:r w:rsidRPr="009440F5">
        <w:t>Pozostałe dokumenty budowy</w:t>
      </w:r>
      <w:bookmarkEnd w:id="1559"/>
      <w:bookmarkEnd w:id="1560"/>
    </w:p>
    <w:p w14:paraId="6FA9502D" w14:textId="424C8107" w:rsidR="009147D2" w:rsidRPr="009440F5" w:rsidRDefault="009147D2" w:rsidP="00B41CB1">
      <w:pPr>
        <w:pStyle w:val="Darek"/>
        <w:spacing w:line="276" w:lineRule="auto"/>
        <w:contextualSpacing/>
        <w:rPr>
          <w:rFonts w:asciiTheme="minorHAnsi" w:hAnsiTheme="minorHAnsi" w:cstheme="minorHAnsi"/>
        </w:rPr>
      </w:pPr>
      <w:r w:rsidRPr="009440F5">
        <w:rPr>
          <w:rFonts w:asciiTheme="minorHAnsi" w:hAnsiTheme="minorHAnsi" w:cstheme="minorHAnsi"/>
        </w:rPr>
        <w:t xml:space="preserve">Oprócz dokumentów wymienionych w </w:t>
      </w:r>
      <w:r w:rsidR="001D7868">
        <w:rPr>
          <w:rFonts w:asciiTheme="minorHAnsi" w:hAnsiTheme="minorHAnsi" w:cstheme="minorHAnsi"/>
        </w:rPr>
        <w:t>D.</w:t>
      </w:r>
      <w:r w:rsidRPr="009440F5">
        <w:rPr>
          <w:rFonts w:asciiTheme="minorHAnsi" w:hAnsiTheme="minorHAnsi" w:cstheme="minorHAnsi"/>
        </w:rPr>
        <w:t xml:space="preserve">7.8.1 i </w:t>
      </w:r>
      <w:r w:rsidR="001D7868">
        <w:rPr>
          <w:rFonts w:asciiTheme="minorHAnsi" w:hAnsiTheme="minorHAnsi" w:cstheme="minorHAnsi"/>
        </w:rPr>
        <w:t>D.</w:t>
      </w:r>
      <w:r w:rsidRPr="009440F5">
        <w:rPr>
          <w:rFonts w:asciiTheme="minorHAnsi" w:hAnsiTheme="minorHAnsi" w:cstheme="minorHAnsi"/>
        </w:rPr>
        <w:t>7.8.2, do dokumentów budowy zalicza się również:</w:t>
      </w:r>
    </w:p>
    <w:p w14:paraId="4D75BB85" w14:textId="0BFEBC0B"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 xml:space="preserve">pozwolenie </w:t>
      </w:r>
      <w:r w:rsidR="001D7868">
        <w:rPr>
          <w:rFonts w:asciiTheme="minorHAnsi" w:hAnsiTheme="minorHAnsi" w:cstheme="minorHAnsi"/>
        </w:rPr>
        <w:t xml:space="preserve">na </w:t>
      </w:r>
      <w:r w:rsidRPr="009440F5">
        <w:rPr>
          <w:rFonts w:asciiTheme="minorHAnsi" w:hAnsiTheme="minorHAnsi" w:cstheme="minorHAnsi"/>
        </w:rPr>
        <w:t>budowę,</w:t>
      </w:r>
    </w:p>
    <w:p w14:paraId="38A7A9D2" w14:textId="77777777"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protokoły przekazania Terenu Budowy,</w:t>
      </w:r>
    </w:p>
    <w:p w14:paraId="132AA23A" w14:textId="1EBDB767"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umowy cywilno-prawne,</w:t>
      </w:r>
    </w:p>
    <w:p w14:paraId="659E42BD" w14:textId="77777777"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protokoły odbioru robót,</w:t>
      </w:r>
    </w:p>
    <w:p w14:paraId="03734B4B" w14:textId="77777777"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protokoły z narad i ustaleń,</w:t>
      </w:r>
    </w:p>
    <w:p w14:paraId="791C2EAB" w14:textId="77777777" w:rsidR="009147D2" w:rsidRPr="009440F5" w:rsidRDefault="009147D2" w:rsidP="00B41CB1">
      <w:pPr>
        <w:pStyle w:val="Darek"/>
        <w:numPr>
          <w:ilvl w:val="0"/>
          <w:numId w:val="89"/>
        </w:numPr>
        <w:spacing w:line="276" w:lineRule="auto"/>
        <w:ind w:hanging="436"/>
        <w:contextualSpacing/>
        <w:rPr>
          <w:rFonts w:asciiTheme="minorHAnsi" w:hAnsiTheme="minorHAnsi" w:cstheme="minorHAnsi"/>
        </w:rPr>
      </w:pPr>
      <w:r w:rsidRPr="009440F5">
        <w:rPr>
          <w:rFonts w:asciiTheme="minorHAnsi" w:hAnsiTheme="minorHAnsi" w:cstheme="minorHAnsi"/>
        </w:rPr>
        <w:t>korespondencję na budowie.</w:t>
      </w:r>
    </w:p>
    <w:p w14:paraId="0796D458" w14:textId="101D9126" w:rsidR="00517A42" w:rsidRPr="00517A42" w:rsidRDefault="00517A42" w:rsidP="00B41CB1">
      <w:pPr>
        <w:pStyle w:val="Darek2"/>
        <w:spacing w:line="276" w:lineRule="auto"/>
        <w:contextualSpacing/>
      </w:pPr>
      <w:bookmarkStart w:id="1561" w:name="_Toc22291203"/>
      <w:bookmarkStart w:id="1562" w:name="_Toc16583422"/>
      <w:r w:rsidRPr="00517A42">
        <w:t>Odbiory Robót</w:t>
      </w:r>
      <w:bookmarkEnd w:id="1561"/>
    </w:p>
    <w:p w14:paraId="405CE725" w14:textId="77777777" w:rsidR="00517A42" w:rsidRPr="00517A42" w:rsidRDefault="00517A42" w:rsidP="00B41CB1">
      <w:pPr>
        <w:pStyle w:val="Darek3"/>
        <w:keepLines w:val="0"/>
        <w:spacing w:line="276" w:lineRule="auto"/>
        <w:contextualSpacing/>
      </w:pPr>
      <w:bookmarkStart w:id="1563" w:name="_Toc22291204"/>
      <w:r w:rsidRPr="00517A42">
        <w:t>Odbiór robót zanikających i ulegających zakryciu</w:t>
      </w:r>
      <w:bookmarkEnd w:id="1563"/>
    </w:p>
    <w:p w14:paraId="2499C7D2" w14:textId="5136D968" w:rsidR="00517A42" w:rsidRPr="00517A42" w:rsidRDefault="00E866FA" w:rsidP="00B41CB1">
      <w:pPr>
        <w:spacing w:before="60" w:after="180" w:line="276" w:lineRule="auto"/>
        <w:contextualSpacing/>
        <w:rPr>
          <w:rFonts w:ascii="Calibri" w:hAnsi="Calibri" w:cs="Calibri"/>
        </w:rPr>
      </w:pPr>
      <w:r>
        <w:rPr>
          <w:rFonts w:ascii="Calibri" w:hAnsi="Calibri" w:cs="Calibri"/>
        </w:rPr>
        <w:t>Odbiór R</w:t>
      </w:r>
      <w:r w:rsidR="00517A42" w:rsidRPr="00517A42">
        <w:rPr>
          <w:rFonts w:ascii="Calibri" w:hAnsi="Calibri" w:cs="Calibri"/>
        </w:rPr>
        <w:t>obót zanikających i ulegających zakryciu polega na finalnej ocenie ilości i jakościwykonanych Robót, które w dalszym procesie realizacji ulegną zakryciu</w:t>
      </w:r>
      <w:r>
        <w:rPr>
          <w:rFonts w:ascii="Calibri" w:hAnsi="Calibri" w:cs="Calibri"/>
        </w:rPr>
        <w:t xml:space="preserve"> lub zanikowi</w:t>
      </w:r>
      <w:r w:rsidR="00517A42" w:rsidRPr="00517A42">
        <w:rPr>
          <w:rFonts w:ascii="Calibri" w:hAnsi="Calibri" w:cs="Calibri"/>
        </w:rPr>
        <w:t>. Odbiór Robót zanikających i ulegających zakryciu będzie dokonany w czasie umożliwiającym wykonanie ewentualnych korekt i poprawek bez hamowania ogólnego postępu Robót.</w:t>
      </w:r>
    </w:p>
    <w:p w14:paraId="3A939004" w14:textId="7AB64951"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Odbioru dokonuje </w:t>
      </w:r>
      <w:r w:rsidR="006F5870">
        <w:rPr>
          <w:rFonts w:ascii="Calibri" w:hAnsi="Calibri" w:cs="Calibri"/>
        </w:rPr>
        <w:t xml:space="preserve">ZIN i/lub </w:t>
      </w:r>
      <w:r w:rsidRPr="00517A42">
        <w:rPr>
          <w:rFonts w:ascii="Calibri" w:hAnsi="Calibri" w:cs="Calibri"/>
        </w:rPr>
        <w:t>Zamawiający. Zamawiający sprawdza m.in.:</w:t>
      </w:r>
    </w:p>
    <w:p w14:paraId="4A08C34B"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zgodność wykonania poszczególnych elementów obiektu z dokumentacją projektową i zapisami w Dzienniku Budowy;</w:t>
      </w:r>
    </w:p>
    <w:p w14:paraId="4D38E5EB"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użycie właściwych materiałów oraz dokumenty dotyczące jakości tych materiałów;</w:t>
      </w:r>
    </w:p>
    <w:p w14:paraId="1AD941C3"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prawidłowość zamontowania i działania armatury i urządzeń;</w:t>
      </w:r>
    </w:p>
    <w:p w14:paraId="1BBCA411"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prawidłowość wykonania poszczególnych etapów robót ziemnych i rozbiórkowych</w:t>
      </w:r>
    </w:p>
    <w:p w14:paraId="2EEEEBEE"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prawidłowość wykonania przewodów i ich połączeń;</w:t>
      </w:r>
    </w:p>
    <w:p w14:paraId="1EDDD571" w14:textId="77777777" w:rsidR="00517A42" w:rsidRPr="00517A42" w:rsidRDefault="00517A42" w:rsidP="00B41CB1">
      <w:pPr>
        <w:widowControl w:val="0"/>
        <w:numPr>
          <w:ilvl w:val="0"/>
          <w:numId w:val="90"/>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zgodność wymagań projektowych, przy uwzględnieniu wprowadzonych zmian, ze stanem faktycznym, wynikającym z wpisów do Dziennika Budowy oraz innych dokumentów dotyczących jakości materiałów użytych do Robót, wyników pomiarów i badań;</w:t>
      </w:r>
    </w:p>
    <w:p w14:paraId="3F520A92" w14:textId="77777777" w:rsidR="00517A42" w:rsidRPr="00517A42" w:rsidRDefault="00517A42" w:rsidP="00B41CB1">
      <w:pPr>
        <w:widowControl w:val="0"/>
        <w:numPr>
          <w:ilvl w:val="0"/>
          <w:numId w:val="89"/>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uwzględnienie ewentualnych zmian projektowych w dokumentacji powykonawczej;</w:t>
      </w:r>
    </w:p>
    <w:p w14:paraId="496C578F" w14:textId="77777777" w:rsidR="00517A42" w:rsidRPr="00517A42" w:rsidRDefault="00517A42" w:rsidP="00B41CB1">
      <w:pPr>
        <w:widowControl w:val="0"/>
        <w:numPr>
          <w:ilvl w:val="0"/>
          <w:numId w:val="89"/>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realizację wpisów w Dzienniku Budowy dotyczących Robót.</w:t>
      </w:r>
    </w:p>
    <w:p w14:paraId="5C67DE97" w14:textId="58F17251"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Gotowość danej części Robót do odbioru zgłasza Wykonawca wpisem do Dziennika Budowy i jednoczesnym powiadomieniem </w:t>
      </w:r>
      <w:r w:rsidR="006F5870">
        <w:rPr>
          <w:rFonts w:ascii="Calibri" w:hAnsi="Calibri" w:cs="Calibri"/>
        </w:rPr>
        <w:t xml:space="preserve">ZIN i </w:t>
      </w:r>
      <w:r w:rsidRPr="00517A42">
        <w:rPr>
          <w:rFonts w:ascii="Calibri" w:hAnsi="Calibri" w:cs="Calibri"/>
        </w:rPr>
        <w:t xml:space="preserve">Zamawiającego. Odbiór będzie przeprowadzony nie później niż w ciągu 3 dni roboczych od daty zgłoszenia wpisem do Dziennika Budowy i powiadomienia o tym fakcie </w:t>
      </w:r>
      <w:r w:rsidR="006F5870">
        <w:rPr>
          <w:rFonts w:ascii="Calibri" w:hAnsi="Calibri" w:cs="Calibri"/>
        </w:rPr>
        <w:t xml:space="preserve"> ZIN i </w:t>
      </w:r>
      <w:r w:rsidRPr="00517A42">
        <w:rPr>
          <w:rFonts w:ascii="Calibri" w:hAnsi="Calibri" w:cs="Calibri"/>
        </w:rPr>
        <w:t xml:space="preserve">Zamawiającego. </w:t>
      </w:r>
      <w:r w:rsidR="0030226E" w:rsidRPr="0030226E">
        <w:rPr>
          <w:rFonts w:ascii="Calibri" w:hAnsi="Calibri" w:cs="Calibri"/>
        </w:rPr>
        <w:t>Przedmiotowy zakres robót budowlanych, zgłoszony przez kierownika budowy wpisem do dzieonnika budowy zostanie oceniony pozyty</w:t>
      </w:r>
      <w:r w:rsidR="0030226E">
        <w:rPr>
          <w:rFonts w:ascii="Calibri" w:hAnsi="Calibri" w:cs="Calibri"/>
        </w:rPr>
        <w:t>wnie/ negatywnie wpisem wykonanym przez ZIN do D</w:t>
      </w:r>
      <w:r w:rsidR="0030226E" w:rsidRPr="0030226E">
        <w:rPr>
          <w:rFonts w:ascii="Calibri" w:hAnsi="Calibri" w:cs="Calibri"/>
        </w:rPr>
        <w:t>ziennika Budowy. Z przeprowadzonego odbioru robót</w:t>
      </w:r>
      <w:r w:rsidR="0030226E">
        <w:rPr>
          <w:rFonts w:ascii="Calibri" w:hAnsi="Calibri" w:cs="Calibri"/>
        </w:rPr>
        <w:t>, w tym w szczególności</w:t>
      </w:r>
      <w:r w:rsidR="0030226E" w:rsidRPr="0030226E">
        <w:rPr>
          <w:rFonts w:ascii="Calibri" w:hAnsi="Calibri" w:cs="Calibri"/>
        </w:rPr>
        <w:t xml:space="preserve"> wymagających pró</w:t>
      </w:r>
      <w:r w:rsidR="0030226E">
        <w:rPr>
          <w:rFonts w:ascii="Calibri" w:hAnsi="Calibri" w:cs="Calibri"/>
        </w:rPr>
        <w:t>b lub/i pomiarów sprawdzających</w:t>
      </w:r>
      <w:r w:rsidR="0030226E" w:rsidRPr="0030226E">
        <w:rPr>
          <w:rFonts w:ascii="Calibri" w:hAnsi="Calibri" w:cs="Calibri"/>
        </w:rPr>
        <w:t>,</w:t>
      </w:r>
      <w:r w:rsidR="0030226E">
        <w:rPr>
          <w:rFonts w:ascii="Calibri" w:hAnsi="Calibri" w:cs="Calibri"/>
        </w:rPr>
        <w:t xml:space="preserve"> </w:t>
      </w:r>
      <w:r w:rsidR="0030226E" w:rsidRPr="0030226E">
        <w:rPr>
          <w:rFonts w:ascii="Calibri" w:hAnsi="Calibri" w:cs="Calibri"/>
        </w:rPr>
        <w:t>Wykonawca</w:t>
      </w:r>
      <w:r w:rsidRPr="00517A42">
        <w:rPr>
          <w:rFonts w:ascii="Calibri" w:hAnsi="Calibri" w:cs="Calibri"/>
        </w:rPr>
        <w:t xml:space="preserve"> sporządzi protokół podpisany przez </w:t>
      </w:r>
      <w:r w:rsidR="006F5870">
        <w:rPr>
          <w:rFonts w:ascii="Calibri" w:hAnsi="Calibri" w:cs="Calibri"/>
        </w:rPr>
        <w:t xml:space="preserve">ZIN i </w:t>
      </w:r>
      <w:r w:rsidRPr="00517A42">
        <w:rPr>
          <w:rFonts w:ascii="Calibri" w:hAnsi="Calibri" w:cs="Calibri"/>
        </w:rPr>
        <w:t>Zamawiającego, Wykonawcę i inne osoby uczestniczące w odbiorze. W protokole odbioru należy podać przedmiot i zakres odbioru oraz zapisać istotne dane, mające wpływ na przyszłą eksploatację, trwałość i niezawodność wykonanych Robót, m</w:t>
      </w:r>
      <w:r w:rsidR="00E866FA">
        <w:rPr>
          <w:rFonts w:ascii="Calibri" w:hAnsi="Calibri" w:cs="Calibri"/>
        </w:rPr>
        <w:t>.</w:t>
      </w:r>
      <w:r w:rsidRPr="00517A42">
        <w:rPr>
          <w:rFonts w:ascii="Calibri" w:hAnsi="Calibri" w:cs="Calibri"/>
        </w:rPr>
        <w:t>in.:</w:t>
      </w:r>
    </w:p>
    <w:p w14:paraId="17D3384D" w14:textId="77777777" w:rsidR="00517A42" w:rsidRPr="00517A42" w:rsidRDefault="00517A42" w:rsidP="00B41CB1">
      <w:pPr>
        <w:widowControl w:val="0"/>
        <w:numPr>
          <w:ilvl w:val="0"/>
          <w:numId w:val="91"/>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zgodność wykonanych Robót z dokumentacją projektową,</w:t>
      </w:r>
    </w:p>
    <w:p w14:paraId="1D23959A" w14:textId="77777777" w:rsidR="00517A42" w:rsidRPr="00517A42" w:rsidRDefault="00517A42" w:rsidP="00B41CB1">
      <w:pPr>
        <w:widowControl w:val="0"/>
        <w:numPr>
          <w:ilvl w:val="0"/>
          <w:numId w:val="91"/>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rodzaj zastosowanych Materiałów, typ Urządzeń, itp.,</w:t>
      </w:r>
    </w:p>
    <w:p w14:paraId="792EEE30" w14:textId="77777777" w:rsidR="00517A42" w:rsidRPr="00517A42" w:rsidRDefault="00517A42" w:rsidP="00B41CB1">
      <w:pPr>
        <w:widowControl w:val="0"/>
        <w:numPr>
          <w:ilvl w:val="0"/>
          <w:numId w:val="91"/>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technologię wykonania Robót,</w:t>
      </w:r>
    </w:p>
    <w:p w14:paraId="18749EF3" w14:textId="77777777" w:rsidR="00517A42" w:rsidRPr="00517A42" w:rsidRDefault="00517A42" w:rsidP="00B41CB1">
      <w:pPr>
        <w:widowControl w:val="0"/>
        <w:numPr>
          <w:ilvl w:val="0"/>
          <w:numId w:val="91"/>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parametry techniczne wykonanych Robót.</w:t>
      </w:r>
    </w:p>
    <w:p w14:paraId="4D029F54"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Do protokołu należy załączyć raporty z prób przeprowadzanych przez Wykonawcę i/lub Zamawiającego. Wzór protokołu odbioru Wykonawca uzgodni z Zamawiającym. Przeprowadzenie odbioru robót zanikających i ulegających zakryciu nie zwalnia Wykonawcy od odpowiedzialności wynikających z Kontraktu.</w:t>
      </w:r>
    </w:p>
    <w:p w14:paraId="78A72531" w14:textId="77777777" w:rsidR="00517A42" w:rsidRPr="00517A42" w:rsidRDefault="00517A42" w:rsidP="00B41CB1">
      <w:pPr>
        <w:pStyle w:val="Darek3"/>
        <w:keepLines w:val="0"/>
        <w:spacing w:line="276" w:lineRule="auto"/>
        <w:contextualSpacing/>
      </w:pPr>
      <w:bookmarkStart w:id="1564" w:name="_Toc22291205"/>
      <w:r w:rsidRPr="00517A42">
        <w:t>Odbiór częściowy</w:t>
      </w:r>
      <w:bookmarkEnd w:id="1564"/>
    </w:p>
    <w:p w14:paraId="3F4AB42C"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Odbiór częściowy polega na ocenie ilości i jakości wykonanych części – Odcinków Robót. Pomyślne przeprowadzenie odbioru częściowego poświadczone odpowiednim protokołem stanowi podstawę do wystawienia wniosku o przejściowe świadectwo płatności zgodnie z klauzulą 14.3 Warunków Kontraktowych.</w:t>
      </w:r>
    </w:p>
    <w:p w14:paraId="2FEEE110" w14:textId="52C33055" w:rsidR="00517A42" w:rsidRPr="00517A42" w:rsidRDefault="00517A42" w:rsidP="00B41CB1">
      <w:pPr>
        <w:spacing w:before="60" w:after="180" w:line="276" w:lineRule="auto"/>
        <w:contextualSpacing/>
        <w:rPr>
          <w:rFonts w:ascii="Calibri" w:hAnsi="Calibri" w:cs="Calibri"/>
        </w:rPr>
      </w:pPr>
      <w:r w:rsidRPr="00E866FA">
        <w:rPr>
          <w:rFonts w:ascii="Calibri" w:hAnsi="Calibri" w:cs="Calibri"/>
        </w:rPr>
        <w:t xml:space="preserve">Odbioru częściowego Robót dokonuje </w:t>
      </w:r>
      <w:r w:rsidR="006F5870">
        <w:rPr>
          <w:rFonts w:ascii="Calibri" w:hAnsi="Calibri" w:cs="Calibri"/>
        </w:rPr>
        <w:t xml:space="preserve">ZIN i/lub </w:t>
      </w:r>
      <w:r w:rsidRPr="00E866FA">
        <w:rPr>
          <w:rFonts w:ascii="Calibri" w:hAnsi="Calibri" w:cs="Calibri"/>
        </w:rPr>
        <w:t xml:space="preserve">Zamawiający według zasad określonych w punkcie </w:t>
      </w:r>
      <w:r w:rsidR="00E866FA" w:rsidRPr="006F5870">
        <w:rPr>
          <w:rFonts w:asciiTheme="minorHAnsi" w:hAnsiTheme="minorHAnsi"/>
        </w:rPr>
        <w:t>D.8.</w:t>
      </w:r>
      <w:r w:rsidR="00E866FA">
        <w:rPr>
          <w:rFonts w:ascii="Calibri" w:hAnsi="Calibri" w:cs="Calibri"/>
        </w:rPr>
        <w:t>1.</w:t>
      </w:r>
    </w:p>
    <w:p w14:paraId="7A3CFDEC"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Przed rozpoczęciem odbioru częściowego Wykonawca usunie wszystkie wcześniej wykryte wady i usterki.</w:t>
      </w:r>
    </w:p>
    <w:p w14:paraId="10E64225"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Przeprowadzenie odbioru częściowego nie zwalnia Wykonawcy od odpowiedzialności, wynikającej z całości Kontraktu.</w:t>
      </w:r>
    </w:p>
    <w:p w14:paraId="6C843F35" w14:textId="77777777" w:rsidR="00517A42" w:rsidRPr="00517A42" w:rsidRDefault="00517A42" w:rsidP="00B41CB1">
      <w:pPr>
        <w:pStyle w:val="Darek3"/>
        <w:keepLines w:val="0"/>
        <w:spacing w:line="276" w:lineRule="auto"/>
        <w:contextualSpacing/>
      </w:pPr>
      <w:bookmarkStart w:id="1565" w:name="_Toc22291206"/>
      <w:r w:rsidRPr="00517A42">
        <w:t>Odbiór końcowy</w:t>
      </w:r>
      <w:bookmarkEnd w:id="1565"/>
    </w:p>
    <w:p w14:paraId="2879D62E" w14:textId="77777777" w:rsidR="00517A42" w:rsidRDefault="00517A42" w:rsidP="00B41CB1">
      <w:pPr>
        <w:spacing w:before="60" w:after="180" w:line="276" w:lineRule="auto"/>
        <w:contextualSpacing/>
        <w:rPr>
          <w:rFonts w:ascii="Calibri" w:hAnsi="Calibri" w:cs="Calibri"/>
        </w:rPr>
      </w:pPr>
      <w:r w:rsidRPr="00517A42">
        <w:rPr>
          <w:rFonts w:ascii="Calibri" w:hAnsi="Calibri" w:cs="Calibri"/>
        </w:rPr>
        <w:t>Odbiór końcowy polega na finalnej ocenie rzeczywistego wykonania Robót w odniesieniu do ich ilości, jakości i wartości. Pomyślne przeprowadzenie odbioru końcowego poświadczone odpowiednim protokołem stanowi podstawę do przejęcia Robót przez Zamawiającego zgodnie z Klauzulą 10.1 [</w:t>
      </w:r>
      <w:r w:rsidRPr="00517A42">
        <w:rPr>
          <w:rFonts w:ascii="Calibri" w:eastAsia="Calibri" w:hAnsi="Calibri" w:cs="Calibri"/>
          <w:color w:val="000000"/>
          <w:shd w:val="clear" w:color="auto" w:fill="F9F9F9"/>
        </w:rPr>
        <w:t>Przejęcie Robót i Odcinków</w:t>
      </w:r>
      <w:r w:rsidRPr="00517A42">
        <w:rPr>
          <w:rFonts w:ascii="Calibri" w:hAnsi="Calibri" w:cs="Calibri"/>
        </w:rPr>
        <w:t>] Warunków Kontraktowych.</w:t>
      </w:r>
    </w:p>
    <w:p w14:paraId="32EA5D8F" w14:textId="2FE29EC6" w:rsidR="00CF2B75" w:rsidRDefault="00832BAB" w:rsidP="00B41CB1">
      <w:pPr>
        <w:spacing w:before="60" w:after="180" w:line="276" w:lineRule="auto"/>
        <w:contextualSpacing/>
        <w:rPr>
          <w:rFonts w:ascii="Calibri" w:hAnsi="Calibri" w:cs="Calibri"/>
          <w:b/>
        </w:rPr>
      </w:pPr>
      <w:r w:rsidRPr="006F5870">
        <w:rPr>
          <w:rFonts w:ascii="Calibri" w:hAnsi="Calibri" w:cs="Calibri"/>
          <w:b/>
        </w:rPr>
        <w:t xml:space="preserve">Odbiór końcowy poprzedza przygotowanie przez Wykonawcę wniosku o pozwolenie na użytkowanie i przekazanie go </w:t>
      </w:r>
      <w:r w:rsidR="00CF2B75" w:rsidRPr="00CF2B75">
        <w:rPr>
          <w:rFonts w:ascii="Calibri" w:hAnsi="Calibri" w:cs="Calibri"/>
          <w:b/>
        </w:rPr>
        <w:t xml:space="preserve">do Starostwa </w:t>
      </w:r>
      <w:r w:rsidR="00CF2B75">
        <w:rPr>
          <w:rFonts w:ascii="Calibri" w:hAnsi="Calibri" w:cs="Calibri"/>
          <w:b/>
        </w:rPr>
        <w:t>P</w:t>
      </w:r>
      <w:r w:rsidRPr="006F5870">
        <w:rPr>
          <w:rFonts w:ascii="Calibri" w:hAnsi="Calibri" w:cs="Calibri"/>
          <w:b/>
        </w:rPr>
        <w:t>owiatowego w Kaliszu.</w:t>
      </w:r>
    </w:p>
    <w:p w14:paraId="56820775" w14:textId="58740FEC" w:rsidR="006F5870" w:rsidRPr="001C58F3" w:rsidRDefault="00863ABE" w:rsidP="00B41CB1">
      <w:pPr>
        <w:pStyle w:val="Darek"/>
        <w:spacing w:line="276" w:lineRule="auto"/>
        <w:contextualSpacing/>
        <w:rPr>
          <w:rFonts w:asciiTheme="minorHAnsi" w:hAnsiTheme="minorHAnsi" w:cstheme="minorHAnsi"/>
        </w:rPr>
      </w:pPr>
      <w:r>
        <w:rPr>
          <w:rFonts w:asciiTheme="minorHAnsi" w:hAnsiTheme="minorHAnsi" w:cstheme="minorHAnsi"/>
        </w:rPr>
        <w:t>Na 14 dni p</w:t>
      </w:r>
      <w:r w:rsidR="006F5870" w:rsidRPr="001C58F3">
        <w:rPr>
          <w:rFonts w:asciiTheme="minorHAnsi" w:hAnsiTheme="minorHAnsi" w:cstheme="minorHAnsi"/>
        </w:rPr>
        <w:t xml:space="preserve">rzed przystąpieniem do odbioru końcowego Wykonawca przedłoży do weryfikacji </w:t>
      </w:r>
      <w:r>
        <w:rPr>
          <w:rFonts w:asciiTheme="minorHAnsi" w:hAnsiTheme="minorHAnsi" w:cstheme="minorHAnsi"/>
        </w:rPr>
        <w:t>komplet Dokumetacji Powykonawczej i Instrukcję Eksploatacji i Konserwacji.</w:t>
      </w:r>
      <w:r w:rsidR="00F82A9C">
        <w:rPr>
          <w:rFonts w:asciiTheme="minorHAnsi" w:hAnsiTheme="minorHAnsi" w:cstheme="minorHAnsi"/>
        </w:rPr>
        <w:t xml:space="preserve"> Zamawiajacy zaleca, aby dokumenty te były przygotowywane sukcesywnie, w miarę dokonywania odbiorów poszczególnych Odcinków i przekazywana do akceptacji Zamawiającego i ZIN.</w:t>
      </w:r>
    </w:p>
    <w:p w14:paraId="138D8845" w14:textId="4FD04CFA" w:rsidR="00517A42" w:rsidRPr="00517A42" w:rsidRDefault="00921821" w:rsidP="00B41CB1">
      <w:pPr>
        <w:spacing w:before="60" w:after="180" w:line="276" w:lineRule="auto"/>
        <w:contextualSpacing/>
        <w:rPr>
          <w:rFonts w:ascii="Calibri" w:hAnsi="Calibri" w:cs="Calibri"/>
        </w:rPr>
      </w:pPr>
      <w:r>
        <w:rPr>
          <w:rFonts w:ascii="Calibri" w:hAnsi="Calibri" w:cs="Calibri"/>
        </w:rPr>
        <w:t xml:space="preserve">Przed rozpoczęciem odbioru końcowego Wykonawca </w:t>
      </w:r>
      <w:r w:rsidR="00517A42" w:rsidRPr="00517A42">
        <w:rPr>
          <w:rFonts w:ascii="Calibri" w:hAnsi="Calibri" w:cs="Calibri"/>
        </w:rPr>
        <w:t>usunie wszystkie ujawnione wcześniej wady i usterki. Całkowite zako</w:t>
      </w:r>
      <w:r w:rsidR="002A4520">
        <w:rPr>
          <w:rFonts w:ascii="Calibri" w:hAnsi="Calibri" w:cs="Calibri"/>
        </w:rPr>
        <w:t>ńczenie Robót oraz gotowość do O</w:t>
      </w:r>
      <w:r w:rsidR="00517A42" w:rsidRPr="00517A42">
        <w:rPr>
          <w:rFonts w:ascii="Calibri" w:hAnsi="Calibri" w:cs="Calibri"/>
        </w:rPr>
        <w:t>dbioru końcowego będzie stwierdzona przez Wykonawcę wpisem do Dziennika Budowy z bezzwłocznym powiadomieniem oddzielnym pismem o tym fakcie Zamawiającego. ZIN potwierdzi gotowość do odbioru lub stwierdzi jej brak wpisem w Dzienniku Budowy w ciągu 3 dni roboczych od otrzymania powiadomienia od Wykonawcy.</w:t>
      </w:r>
    </w:p>
    <w:p w14:paraId="37B17624"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 przypadku stwierdzonego braku gotowości do odbioru (mimo zgłoszenia Wykonawcy o gotowości), ZIN wskaże poprzez wpis w Dzienniku Budowy czynności konieczne do wykonania przez Wykonawcę, aby możliwe było przystąpienie do odbioru końcowego.</w:t>
      </w:r>
    </w:p>
    <w:p w14:paraId="2E0E09F6" w14:textId="127551BD"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O składzie komisji odbiorowej oraz dacie rozpoczęcia odbioru Zamawiający poinformuje Wykonawcę na piśmie w dniu potwierdzenia gotowości do odbioru. Odbioru końcowego Robót dokona komisja wyznaczona przez Zamawiającego w obecności jego, ZIN i Wykonawcy. Komisja odbierająca Roboty dokona ich oceny jakościowej na podstawie przedłożonych dokumentów, wyników badań i pomiarów, oceny wizualnej oraz zgodności wykonania Robót z dokumentacją projektową.</w:t>
      </w:r>
    </w:p>
    <w:p w14:paraId="6BA0F5C3"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 przypadkach stwierdzenia:</w:t>
      </w:r>
    </w:p>
    <w:p w14:paraId="19011A0D" w14:textId="53B35247" w:rsidR="00517A42" w:rsidRPr="00517A42" w:rsidRDefault="00517A42" w:rsidP="00B41CB1">
      <w:pPr>
        <w:widowControl w:val="0"/>
        <w:numPr>
          <w:ilvl w:val="0"/>
          <w:numId w:val="92"/>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niekompletności dokumentacji</w:t>
      </w:r>
      <w:r w:rsidR="00670BF1">
        <w:rPr>
          <w:rFonts w:ascii="Calibri" w:hAnsi="Calibri" w:cs="Calibri"/>
        </w:rPr>
        <w:t xml:space="preserve"> niezbędnej do przeprowadzenia O</w:t>
      </w:r>
      <w:r w:rsidRPr="00517A42">
        <w:rPr>
          <w:rFonts w:ascii="Calibri" w:hAnsi="Calibri" w:cs="Calibri"/>
        </w:rPr>
        <w:t>dbioru</w:t>
      </w:r>
      <w:r w:rsidR="00670BF1">
        <w:rPr>
          <w:rFonts w:ascii="Calibri" w:hAnsi="Calibri" w:cs="Calibri"/>
        </w:rPr>
        <w:t xml:space="preserve"> końcowego</w:t>
      </w:r>
      <w:r w:rsidRPr="00517A42">
        <w:rPr>
          <w:rFonts w:ascii="Calibri" w:hAnsi="Calibri" w:cs="Calibri"/>
        </w:rPr>
        <w:t>, lub</w:t>
      </w:r>
    </w:p>
    <w:p w14:paraId="5A5120E4" w14:textId="77777777" w:rsidR="00517A42" w:rsidRPr="00517A42" w:rsidRDefault="00517A42" w:rsidP="00B41CB1">
      <w:pPr>
        <w:widowControl w:val="0"/>
        <w:numPr>
          <w:ilvl w:val="0"/>
          <w:numId w:val="92"/>
        </w:numPr>
        <w:autoSpaceDE w:val="0"/>
        <w:autoSpaceDN w:val="0"/>
        <w:adjustRightInd w:val="0"/>
        <w:spacing w:before="60" w:after="180" w:line="276" w:lineRule="auto"/>
        <w:ind w:hanging="436"/>
        <w:contextualSpacing/>
        <w:jc w:val="left"/>
        <w:rPr>
          <w:rFonts w:ascii="Calibri" w:hAnsi="Calibri" w:cs="Calibri"/>
        </w:rPr>
      </w:pPr>
      <w:r w:rsidRPr="00517A42">
        <w:rPr>
          <w:rFonts w:ascii="Calibri" w:hAnsi="Calibri" w:cs="Calibri"/>
        </w:rPr>
        <w:t>nieusunięcia przez Wykonawcę ujawnionych wcześniej wad i usterek,</w:t>
      </w:r>
    </w:p>
    <w:p w14:paraId="75679F32" w14:textId="4E33E3D1"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komisja przerwie swoje </w:t>
      </w:r>
      <w:r w:rsidR="00670BF1">
        <w:rPr>
          <w:rFonts w:ascii="Calibri" w:hAnsi="Calibri" w:cs="Calibri"/>
        </w:rPr>
        <w:t>czynności i ustali nowy termin O</w:t>
      </w:r>
      <w:r w:rsidRPr="00517A42">
        <w:rPr>
          <w:rFonts w:ascii="Calibri" w:hAnsi="Calibri" w:cs="Calibri"/>
        </w:rPr>
        <w:t>dbioru końcowego.</w:t>
      </w:r>
    </w:p>
    <w:p w14:paraId="23532F3C" w14:textId="77777777" w:rsidR="00517A42" w:rsidRPr="00517A42" w:rsidRDefault="00517A42" w:rsidP="00B41CB1">
      <w:pPr>
        <w:pStyle w:val="Darek3"/>
        <w:keepLines w:val="0"/>
        <w:spacing w:line="276" w:lineRule="auto"/>
        <w:contextualSpacing/>
      </w:pPr>
      <w:bookmarkStart w:id="1566" w:name="_Toc22291207"/>
      <w:r w:rsidRPr="00517A42">
        <w:t>Zezwolenia uzyskiwane przez Zamawiającego</w:t>
      </w:r>
      <w:bookmarkEnd w:id="1566"/>
    </w:p>
    <w:p w14:paraId="660A0C02" w14:textId="7F8B1CE0"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Wykonawca dostarczy wszelkie wymagane przez Zamawiającego dane niezbędne do </w:t>
      </w:r>
      <w:r w:rsidR="007A72BD">
        <w:rPr>
          <w:rFonts w:ascii="Calibri" w:hAnsi="Calibri" w:cs="Calibri"/>
        </w:rPr>
        <w:t xml:space="preserve">przygotowania wniosku i </w:t>
      </w:r>
      <w:r w:rsidRPr="00517A42">
        <w:rPr>
          <w:rFonts w:ascii="Calibri" w:hAnsi="Calibri" w:cs="Calibri"/>
        </w:rPr>
        <w:t>uzyskania pozwolenia zintegrowanego lub zmiany posiadanego przez Zamawiającego pozwolenia zintegrowanego oraz do uzyskania pozwolenia na wprowadzanie do obrotu nawozu albo środka wspomagającego uprawę roślin (polepszacza gleby).</w:t>
      </w:r>
    </w:p>
    <w:p w14:paraId="2A7B8B42" w14:textId="77777777" w:rsidR="00517A42" w:rsidRDefault="00517A42" w:rsidP="00B41CB1">
      <w:pPr>
        <w:spacing w:before="60" w:after="180" w:line="276" w:lineRule="auto"/>
        <w:contextualSpacing/>
        <w:rPr>
          <w:rFonts w:ascii="Calibri" w:hAnsi="Calibri" w:cs="Calibri"/>
        </w:rPr>
      </w:pPr>
      <w:r w:rsidRPr="00517A42">
        <w:rPr>
          <w:rFonts w:ascii="Calibri" w:hAnsi="Calibri" w:cs="Calibri"/>
        </w:rPr>
        <w:t>Wykonawca będzie wspierał Zamawiającego w uzyskaniu ww. pozwoleń. Jeżeli będzie wymagane Wykonawca opracuje wszelkie żądane dokumenty wynikające z uwag, wniosków, korekt lub zmian wydanych przez organy procedujące ww. pozwolenia.</w:t>
      </w:r>
    </w:p>
    <w:p w14:paraId="1CC11CE5" w14:textId="6B88AC00" w:rsidR="007A72BD" w:rsidRPr="00253901" w:rsidRDefault="007A72BD" w:rsidP="00B41CB1">
      <w:pPr>
        <w:spacing w:before="60" w:after="180" w:line="276" w:lineRule="auto"/>
        <w:contextualSpacing/>
        <w:rPr>
          <w:rFonts w:ascii="Calibri" w:hAnsi="Calibri" w:cs="Calibri"/>
          <w:b/>
        </w:rPr>
      </w:pPr>
      <w:r w:rsidRPr="00BF2F6E">
        <w:rPr>
          <w:rFonts w:ascii="Calibri" w:hAnsi="Calibri" w:cs="Calibri"/>
          <w:b/>
        </w:rPr>
        <w:t xml:space="preserve">Zamawiający informuje, że rozpocznie </w:t>
      </w:r>
      <w:r w:rsidR="00B44576" w:rsidRPr="00BF2F6E">
        <w:rPr>
          <w:rFonts w:ascii="Calibri" w:hAnsi="Calibri" w:cs="Calibri"/>
          <w:b/>
        </w:rPr>
        <w:t xml:space="preserve">we współpracy z Wykonawcą </w:t>
      </w:r>
      <w:r w:rsidR="00D679B2" w:rsidRPr="00BF2F6E">
        <w:rPr>
          <w:rFonts w:ascii="Calibri" w:hAnsi="Calibri" w:cs="Calibri"/>
          <w:b/>
        </w:rPr>
        <w:t xml:space="preserve">sukcesywne </w:t>
      </w:r>
      <w:r w:rsidRPr="00BF2F6E">
        <w:rPr>
          <w:rFonts w:ascii="Calibri" w:hAnsi="Calibri" w:cs="Calibri"/>
          <w:b/>
        </w:rPr>
        <w:t xml:space="preserve">przygotowywanie ww. wniosków </w:t>
      </w:r>
      <w:r w:rsidR="00D679B2" w:rsidRPr="00BF2F6E">
        <w:rPr>
          <w:rFonts w:ascii="Calibri" w:hAnsi="Calibri" w:cs="Calibri"/>
          <w:b/>
        </w:rPr>
        <w:t xml:space="preserve">po </w:t>
      </w:r>
      <w:r w:rsidR="00B44576" w:rsidRPr="00BF2F6E">
        <w:rPr>
          <w:rFonts w:ascii="Calibri" w:hAnsi="Calibri" w:cs="Calibri"/>
          <w:b/>
        </w:rPr>
        <w:t>uzyskaniu przez Wykonawcę prawomocnego, ostatecznego pozwolenia na budowę Przedmiotu zamówienia.</w:t>
      </w:r>
      <w:r w:rsidR="00B44576">
        <w:rPr>
          <w:rFonts w:ascii="Calibri" w:hAnsi="Calibri" w:cs="Calibri"/>
          <w:b/>
        </w:rPr>
        <w:t xml:space="preserve"> Uzyskanie pozwolenia zintegrowanego lub jego </w:t>
      </w:r>
      <w:r w:rsidR="00B44576" w:rsidRPr="00EC6EAC">
        <w:rPr>
          <w:rFonts w:ascii="Calibri" w:hAnsi="Calibri" w:cs="Calibri"/>
          <w:b/>
        </w:rPr>
        <w:t>zmiany</w:t>
      </w:r>
      <w:r w:rsidR="007A1CC2" w:rsidRPr="00EC6EAC">
        <w:rPr>
          <w:rFonts w:ascii="Calibri" w:hAnsi="Calibri" w:cs="Calibri"/>
          <w:b/>
        </w:rPr>
        <w:t xml:space="preserve"> oraz </w:t>
      </w:r>
      <w:r w:rsidR="00341A43" w:rsidRPr="00EC6EAC">
        <w:rPr>
          <w:rFonts w:ascii="Calibri" w:hAnsi="Calibri" w:cs="Calibri"/>
          <w:b/>
        </w:rPr>
        <w:t xml:space="preserve"> pozwolenia wodnoprawnego</w:t>
      </w:r>
      <w:r w:rsidR="00B44576" w:rsidRPr="00EC6EAC">
        <w:rPr>
          <w:rFonts w:ascii="Calibri" w:hAnsi="Calibri" w:cs="Calibri"/>
          <w:b/>
        </w:rPr>
        <w:t xml:space="preserve"> jest niezbędne do rozpoczęcia przez Zamawiającego eksploatacji instalacji będących Przedmiotem zamówienia.</w:t>
      </w:r>
    </w:p>
    <w:p w14:paraId="609A3758" w14:textId="77777777" w:rsidR="00517A42" w:rsidRPr="00517A42" w:rsidRDefault="00517A42" w:rsidP="00B41CB1">
      <w:pPr>
        <w:pStyle w:val="Darek3"/>
        <w:keepLines w:val="0"/>
        <w:spacing w:line="276" w:lineRule="auto"/>
        <w:contextualSpacing/>
      </w:pPr>
      <w:bookmarkStart w:id="1567" w:name="_Toc22291208"/>
      <w:r w:rsidRPr="00517A42">
        <w:t>Przeglądy gwarancyjne</w:t>
      </w:r>
      <w:bookmarkEnd w:id="1567"/>
      <w:r w:rsidRPr="00517A42">
        <w:t xml:space="preserve"> </w:t>
      </w:r>
    </w:p>
    <w:p w14:paraId="174A190B" w14:textId="2D363C05" w:rsidR="00517A42" w:rsidRPr="00517A42" w:rsidRDefault="00396EA3" w:rsidP="00B41CB1">
      <w:pPr>
        <w:spacing w:before="60" w:after="180" w:line="276" w:lineRule="auto"/>
        <w:contextualSpacing/>
        <w:rPr>
          <w:rFonts w:ascii="Calibri" w:hAnsi="Calibri" w:cs="Calibri"/>
        </w:rPr>
      </w:pPr>
      <w:ins w:id="1568" w:author="Tomasz Tylak" w:date="2019-12-03T09:35:00Z">
        <w:r w:rsidRPr="00396EA3">
          <w:rPr>
            <w:rFonts w:ascii="Calibri" w:hAnsi="Calibri" w:cs="Calibri"/>
          </w:rPr>
          <w:t>W czasie trwania Okresu Gwarancji Jakości i/lub Okresu Rękojmi za Wady Wykonawca będzie organizował przeglądy gwarancyjne przedmiotu zamówienia nie rzadziej niż jeden raz na rok kalendarzowy z udziałem Zamawiającego, przy czym pierwszy przegląd gwarancyjny nastąpi nie później niż rok od dnia wydania ostatniego Świadectwa Przejęcia.</w:t>
        </w:r>
      </w:ins>
      <w:del w:id="1569" w:author="Tomasz Tylak" w:date="2019-12-03T09:35:00Z">
        <w:r w:rsidR="00517A42" w:rsidRPr="00517A42" w:rsidDel="00396EA3">
          <w:rPr>
            <w:rFonts w:ascii="Calibri" w:hAnsi="Calibri" w:cs="Calibri"/>
          </w:rPr>
          <w:delText>W czasie trwania</w:delText>
        </w:r>
        <w:r w:rsidR="00182813" w:rsidDel="00396EA3">
          <w:rPr>
            <w:rFonts w:ascii="Calibri" w:hAnsi="Calibri" w:cs="Calibri"/>
          </w:rPr>
          <w:delText xml:space="preserve"> Okresu</w:delText>
        </w:r>
        <w:r w:rsidR="00517A42" w:rsidRPr="00517A42" w:rsidDel="00396EA3">
          <w:rPr>
            <w:rFonts w:ascii="Calibri" w:hAnsi="Calibri" w:cs="Calibri"/>
          </w:rPr>
          <w:delText xml:space="preserve"> Gwarancji </w:delText>
        </w:r>
        <w:r w:rsidR="00182813" w:rsidDel="00396EA3">
          <w:rPr>
            <w:rFonts w:ascii="Calibri" w:hAnsi="Calibri" w:cs="Calibri"/>
          </w:rPr>
          <w:delText>J</w:delText>
        </w:r>
        <w:r w:rsidR="00517A42" w:rsidRPr="00517A42" w:rsidDel="00396EA3">
          <w:rPr>
            <w:rFonts w:ascii="Calibri" w:hAnsi="Calibri" w:cs="Calibri"/>
          </w:rPr>
          <w:delText xml:space="preserve">akości i/lub </w:delText>
        </w:r>
        <w:r w:rsidR="00182813" w:rsidDel="00396EA3">
          <w:rPr>
            <w:rFonts w:ascii="Calibri" w:hAnsi="Calibri" w:cs="Calibri"/>
          </w:rPr>
          <w:delText xml:space="preserve">Okresu </w:delText>
        </w:r>
        <w:r w:rsidR="00517A42" w:rsidRPr="00517A42" w:rsidDel="00396EA3">
          <w:rPr>
            <w:rFonts w:ascii="Calibri" w:hAnsi="Calibri" w:cs="Calibri"/>
          </w:rPr>
          <w:delText xml:space="preserve">Rękojmi za </w:delText>
        </w:r>
        <w:r w:rsidR="00182813" w:rsidDel="00396EA3">
          <w:rPr>
            <w:rFonts w:ascii="Calibri" w:hAnsi="Calibri" w:cs="Calibri"/>
          </w:rPr>
          <w:delText>W</w:delText>
        </w:r>
        <w:r w:rsidR="00517A42" w:rsidRPr="00517A42" w:rsidDel="00396EA3">
          <w:rPr>
            <w:rFonts w:ascii="Calibri" w:hAnsi="Calibri" w:cs="Calibri"/>
          </w:rPr>
          <w:delText xml:space="preserve">ady Wykonawca będzie organizował przeglądy gwarancyjne nie rzadziej niż jeden </w:delText>
        </w:r>
        <w:r w:rsidR="00517A42" w:rsidRPr="00253901" w:rsidDel="00396EA3">
          <w:rPr>
            <w:rFonts w:ascii="Calibri" w:hAnsi="Calibri" w:cs="Calibri"/>
          </w:rPr>
          <w:delText>raz na rok kalendarzowy</w:delText>
        </w:r>
        <w:r w:rsidR="00517A42" w:rsidRPr="00517A42" w:rsidDel="00396EA3">
          <w:rPr>
            <w:rFonts w:ascii="Calibri" w:hAnsi="Calibri" w:cs="Calibri"/>
          </w:rPr>
          <w:delText xml:space="preserve"> z udziałem Zamawiającego</w:delText>
        </w:r>
        <w:r w:rsidR="006E6120" w:rsidDel="00396EA3">
          <w:rPr>
            <w:rFonts w:ascii="Calibri" w:hAnsi="Calibri" w:cs="Calibri"/>
          </w:rPr>
          <w:delText xml:space="preserve">, przy czym pierwszy przegląd gwarancyjny nastąpi nie później niż rok od dnia wydania </w:delText>
        </w:r>
        <w:r w:rsidR="001A20C4" w:rsidDel="00396EA3">
          <w:rPr>
            <w:rFonts w:ascii="Calibri" w:hAnsi="Calibri" w:cs="Calibri"/>
          </w:rPr>
          <w:delText xml:space="preserve">ostatniego </w:delText>
        </w:r>
        <w:r w:rsidR="006E6120" w:rsidDel="00396EA3">
          <w:rPr>
            <w:rFonts w:ascii="Calibri" w:hAnsi="Calibri" w:cs="Calibri"/>
          </w:rPr>
          <w:delText>Świadectwa Przejęcia</w:delText>
        </w:r>
      </w:del>
      <w:r w:rsidR="00517A42" w:rsidRPr="00517A42">
        <w:rPr>
          <w:rFonts w:ascii="Calibri" w:hAnsi="Calibri" w:cs="Calibri"/>
        </w:rPr>
        <w:t>.</w:t>
      </w:r>
      <w:r w:rsidR="00341A43">
        <w:rPr>
          <w:rFonts w:ascii="Calibri" w:hAnsi="Calibri" w:cs="Calibri"/>
        </w:rPr>
        <w:t xml:space="preserve"> </w:t>
      </w:r>
    </w:p>
    <w:p w14:paraId="10AF67F5" w14:textId="435B7510"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Z przeprowadzonego przeglądu Wykonawca sporządzi protokół podpisany przez Zamawiającego, Wykonawcę i inne osoby uczestniczące w przeglądzie. W protokole przeglądu należy podać przedmiot i zakres przeglądu oraz stwierdzone wady i usterki w wykonanych Robotach</w:t>
      </w:r>
      <w:r w:rsidR="006E6120">
        <w:rPr>
          <w:rFonts w:ascii="Calibri" w:hAnsi="Calibri" w:cs="Calibri"/>
        </w:rPr>
        <w:t>, a także należy ustalić termin kolejnego przeglądu gwarncyjnego</w:t>
      </w:r>
      <w:r w:rsidRPr="00517A42">
        <w:rPr>
          <w:rFonts w:ascii="Calibri" w:hAnsi="Calibri" w:cs="Calibri"/>
        </w:rPr>
        <w:t>.</w:t>
      </w:r>
    </w:p>
    <w:p w14:paraId="3433D4E2"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Do protokołu należy załączyć raporty z prób przeprowadzanych przez Wykonawcę i/lub Zamawiającego (jeżeli będą wykonywane). </w:t>
      </w:r>
    </w:p>
    <w:p w14:paraId="437AA264"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Wzór protokołu przeglądu Wykonawca uzgodni z Zamawiającym.</w:t>
      </w:r>
    </w:p>
    <w:p w14:paraId="52B4AA52" w14:textId="77777777" w:rsidR="00517A42" w:rsidRPr="00517A42" w:rsidRDefault="00517A42" w:rsidP="00B41CB1">
      <w:pPr>
        <w:pStyle w:val="Darek3"/>
        <w:keepLines w:val="0"/>
        <w:spacing w:line="276" w:lineRule="auto"/>
        <w:contextualSpacing/>
      </w:pPr>
      <w:bookmarkStart w:id="1570" w:name="_Toc22291209"/>
      <w:r w:rsidRPr="00517A42">
        <w:t>Odbiór pogwarancyjny</w:t>
      </w:r>
      <w:bookmarkEnd w:id="1570"/>
    </w:p>
    <w:p w14:paraId="77F6FD61" w14:textId="39B0F86D"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Odbiór pogwarancyjny będzie polegał na ocenie wykonanych robót związanych z usunięciem wszystkich wad i usterek stwierdzonych </w:t>
      </w:r>
      <w:r w:rsidR="00670BF1">
        <w:rPr>
          <w:rFonts w:ascii="Calibri" w:hAnsi="Calibri" w:cs="Calibri"/>
        </w:rPr>
        <w:t xml:space="preserve">i </w:t>
      </w:r>
      <w:r w:rsidRPr="00517A42">
        <w:rPr>
          <w:rFonts w:ascii="Calibri" w:hAnsi="Calibri" w:cs="Calibri"/>
        </w:rPr>
        <w:t xml:space="preserve">zgłoszonych w </w:t>
      </w:r>
      <w:r w:rsidR="00670BF1">
        <w:rPr>
          <w:rFonts w:ascii="Calibri" w:hAnsi="Calibri" w:cs="Calibri"/>
        </w:rPr>
        <w:t xml:space="preserve"> okres</w:t>
      </w:r>
      <w:r w:rsidR="00182813">
        <w:rPr>
          <w:rFonts w:ascii="Calibri" w:hAnsi="Calibri" w:cs="Calibri"/>
        </w:rPr>
        <w:t>ach</w:t>
      </w:r>
      <w:r w:rsidR="00670BF1">
        <w:rPr>
          <w:rFonts w:ascii="Calibri" w:hAnsi="Calibri" w:cs="Calibri"/>
        </w:rPr>
        <w:t xml:space="preserve"> obowiązywania </w:t>
      </w:r>
      <w:r w:rsidRPr="00517A42">
        <w:rPr>
          <w:rFonts w:ascii="Calibri" w:hAnsi="Calibri" w:cs="Calibri"/>
        </w:rPr>
        <w:t xml:space="preserve">Gwarancji </w:t>
      </w:r>
      <w:r w:rsidR="00182813">
        <w:rPr>
          <w:rFonts w:ascii="Calibri" w:hAnsi="Calibri" w:cs="Calibri"/>
        </w:rPr>
        <w:t>J</w:t>
      </w:r>
      <w:r w:rsidRPr="00517A42">
        <w:rPr>
          <w:rFonts w:ascii="Calibri" w:hAnsi="Calibri" w:cs="Calibri"/>
        </w:rPr>
        <w:t xml:space="preserve">akości i/lub Rękojmi za </w:t>
      </w:r>
      <w:r w:rsidR="00182813">
        <w:rPr>
          <w:rFonts w:ascii="Calibri" w:hAnsi="Calibri" w:cs="Calibri"/>
        </w:rPr>
        <w:t>W</w:t>
      </w:r>
      <w:r w:rsidRPr="00517A42">
        <w:rPr>
          <w:rFonts w:ascii="Calibri" w:hAnsi="Calibri" w:cs="Calibri"/>
        </w:rPr>
        <w:t xml:space="preserve">ady określonych w Załączniku do Oferty. Termin odbioru pogwarancyjnego ustala Zamawiający, uwzględniając zapisy </w:t>
      </w:r>
      <w:r w:rsidR="00091C0C">
        <w:rPr>
          <w:rFonts w:ascii="Calibri" w:hAnsi="Calibri" w:cs="Calibri"/>
        </w:rPr>
        <w:t>SIWZ</w:t>
      </w:r>
      <w:r w:rsidRPr="00517A42">
        <w:rPr>
          <w:rFonts w:ascii="Calibri" w:hAnsi="Calibri" w:cs="Calibri"/>
        </w:rPr>
        <w:t>.</w:t>
      </w:r>
    </w:p>
    <w:p w14:paraId="59635A2A" w14:textId="77777777" w:rsidR="00517A42" w:rsidRPr="00517A42" w:rsidRDefault="00517A42" w:rsidP="00B41CB1">
      <w:pPr>
        <w:pStyle w:val="Darek3"/>
        <w:keepLines w:val="0"/>
        <w:spacing w:line="276" w:lineRule="auto"/>
        <w:contextualSpacing/>
        <w:jc w:val="both"/>
      </w:pPr>
      <w:bookmarkStart w:id="1571" w:name="_Toc22291210"/>
      <w:r w:rsidRPr="00517A42">
        <w:t>Dokumentacja powykonawcza i Instrukcja Eksploatacji i Konserwacji</w:t>
      </w:r>
      <w:bookmarkEnd w:id="1571"/>
    </w:p>
    <w:p w14:paraId="5386D4B3" w14:textId="77777777" w:rsidR="00517A42" w:rsidRPr="00517A42" w:rsidRDefault="00517A42" w:rsidP="00B41CB1">
      <w:pPr>
        <w:pStyle w:val="Darek4"/>
        <w:keepLines w:val="0"/>
        <w:spacing w:line="276" w:lineRule="auto"/>
        <w:contextualSpacing/>
        <w:jc w:val="both"/>
      </w:pPr>
      <w:bookmarkStart w:id="1572" w:name="_Toc22291211"/>
      <w:r w:rsidRPr="00517A42">
        <w:t>Dokumentacja powykonawcza</w:t>
      </w:r>
      <w:bookmarkEnd w:id="1572"/>
    </w:p>
    <w:p w14:paraId="769AAFE4" w14:textId="11433D74"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Dokumentacja powykonawcza będzie zawierać</w:t>
      </w:r>
      <w:r w:rsidR="00670BF1">
        <w:rPr>
          <w:rFonts w:ascii="Calibri" w:hAnsi="Calibri" w:cs="Calibri"/>
        </w:rPr>
        <w:t xml:space="preserve"> w szczególności</w:t>
      </w:r>
      <w:r w:rsidRPr="00517A42">
        <w:rPr>
          <w:rFonts w:ascii="Calibri" w:hAnsi="Calibri" w:cs="Calibri"/>
        </w:rPr>
        <w:t>:</w:t>
      </w:r>
    </w:p>
    <w:p w14:paraId="5A81D3FD" w14:textId="7F6BDC68" w:rsidR="00AF48C7"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Pr>
          <w:rFonts w:ascii="Calibri" w:hAnsi="Calibri" w:cs="Calibri"/>
        </w:rPr>
        <w:t xml:space="preserve">Dziennik Budowy oraz </w:t>
      </w:r>
      <w:r w:rsidR="00517A42" w:rsidRPr="00517A42">
        <w:rPr>
          <w:rFonts w:ascii="Calibri" w:hAnsi="Calibri" w:cs="Calibri"/>
        </w:rPr>
        <w:t xml:space="preserve">pozwolenie na budowę wraz z </w:t>
      </w:r>
      <w:r w:rsidR="00AF48C7">
        <w:rPr>
          <w:rFonts w:ascii="Calibri" w:hAnsi="Calibri" w:cs="Calibri"/>
        </w:rPr>
        <w:t>dokumentacją</w:t>
      </w:r>
      <w:r w:rsidR="00AF48C7" w:rsidRPr="00AF48C7">
        <w:rPr>
          <w:rFonts w:ascii="Calibri" w:hAnsi="Calibri" w:cs="Calibri"/>
        </w:rPr>
        <w:t xml:space="preserve"> projektową podstawową z naniesionymi zmianami dokonanymi w trakcie realizacji Robót oraz dodatkową, jeśli została sporządzona w ich trakcie, podpisanymi przez Kierowni</w:t>
      </w:r>
      <w:r w:rsidR="00AF48C7">
        <w:rPr>
          <w:rFonts w:ascii="Calibri" w:hAnsi="Calibri" w:cs="Calibri"/>
        </w:rPr>
        <w:t>ka Budowy lub Kierowników Robót,</w:t>
      </w:r>
    </w:p>
    <w:p w14:paraId="7AA7CF88" w14:textId="46C19BA4" w:rsidR="00AF48C7" w:rsidRPr="00AF48C7" w:rsidRDefault="00AF48C7"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AF48C7">
        <w:rPr>
          <w:rFonts w:ascii="Calibri" w:hAnsi="Calibri" w:cs="Calibri"/>
        </w:rPr>
        <w:t>protokoły z wszystkich przeprowadzonych prób i inspekcji oraz wyniki pomiarów kontrolnych</w:t>
      </w:r>
      <w:r>
        <w:rPr>
          <w:rFonts w:ascii="Calibri" w:hAnsi="Calibri" w:cs="Calibri"/>
        </w:rPr>
        <w:t xml:space="preserve"> (w tym pomiarów elektrycznych)</w:t>
      </w:r>
      <w:r w:rsidRPr="00AF48C7">
        <w:rPr>
          <w:rFonts w:ascii="Calibri" w:hAnsi="Calibri" w:cs="Calibri"/>
        </w:rPr>
        <w:t xml:space="preserve"> oraz badań i oznaczeń laboratoryjnych, </w:t>
      </w:r>
    </w:p>
    <w:p w14:paraId="275AA801" w14:textId="643D3CC8" w:rsidR="00517A42"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B048C0">
        <w:rPr>
          <w:rFonts w:ascii="Calibri" w:hAnsi="Calibri" w:cs="Calibri"/>
        </w:rPr>
        <w:t>protokoły rozruchu wewnętrznych instalacji i urządzeń</w:t>
      </w:r>
    </w:p>
    <w:p w14:paraId="53620A0A" w14:textId="77777777" w:rsidR="002F48C5" w:rsidRP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 xml:space="preserve">dokumenty dotyczące stosowanych Materiałów: </w:t>
      </w:r>
    </w:p>
    <w:p w14:paraId="73280775" w14:textId="33A35848" w:rsidR="002F48C5" w:rsidRPr="00792F2C" w:rsidRDefault="002F48C5" w:rsidP="00B41CB1">
      <w:pPr>
        <w:pStyle w:val="Akapitzlist"/>
        <w:widowControl w:val="0"/>
        <w:numPr>
          <w:ilvl w:val="0"/>
          <w:numId w:val="289"/>
        </w:numPr>
        <w:autoSpaceDE w:val="0"/>
        <w:autoSpaceDN w:val="0"/>
        <w:adjustRightInd w:val="0"/>
        <w:spacing w:before="60" w:after="180" w:line="276" w:lineRule="auto"/>
        <w:contextualSpacing/>
        <w:rPr>
          <w:rFonts w:ascii="Calibri" w:hAnsi="Calibri" w:cs="Calibri"/>
        </w:rPr>
      </w:pPr>
      <w:r w:rsidRPr="00792F2C">
        <w:rPr>
          <w:rFonts w:ascii="Calibri" w:hAnsi="Calibri" w:cs="Calibri"/>
        </w:rPr>
        <w:t xml:space="preserve">dokumenty atestacyjne, </w:t>
      </w:r>
    </w:p>
    <w:p w14:paraId="61B30DEF" w14:textId="5595A4B2" w:rsidR="002F48C5" w:rsidRPr="00792F2C" w:rsidRDefault="002F48C5" w:rsidP="00B41CB1">
      <w:pPr>
        <w:pStyle w:val="Akapitzlist"/>
        <w:widowControl w:val="0"/>
        <w:numPr>
          <w:ilvl w:val="0"/>
          <w:numId w:val="289"/>
        </w:numPr>
        <w:autoSpaceDE w:val="0"/>
        <w:autoSpaceDN w:val="0"/>
        <w:adjustRightInd w:val="0"/>
        <w:spacing w:before="60" w:after="180" w:line="276" w:lineRule="auto"/>
        <w:contextualSpacing/>
        <w:rPr>
          <w:rFonts w:ascii="Calibri" w:hAnsi="Calibri" w:cs="Calibri"/>
        </w:rPr>
      </w:pPr>
      <w:r w:rsidRPr="00792F2C">
        <w:rPr>
          <w:rFonts w:ascii="Calibri" w:hAnsi="Calibri" w:cs="Calibri"/>
        </w:rPr>
        <w:t xml:space="preserve">certyfikaty lub deklaracje zgodności, </w:t>
      </w:r>
    </w:p>
    <w:p w14:paraId="2D2A8289" w14:textId="2A45042B" w:rsidR="002F48C5" w:rsidRPr="00792F2C" w:rsidRDefault="002F48C5" w:rsidP="00B41CB1">
      <w:pPr>
        <w:pStyle w:val="Akapitzlist"/>
        <w:widowControl w:val="0"/>
        <w:numPr>
          <w:ilvl w:val="0"/>
          <w:numId w:val="289"/>
        </w:numPr>
        <w:autoSpaceDE w:val="0"/>
        <w:autoSpaceDN w:val="0"/>
        <w:adjustRightInd w:val="0"/>
        <w:spacing w:before="60" w:after="180" w:line="276" w:lineRule="auto"/>
        <w:contextualSpacing/>
        <w:rPr>
          <w:rFonts w:ascii="Calibri" w:hAnsi="Calibri" w:cs="Calibri"/>
        </w:rPr>
      </w:pPr>
      <w:r w:rsidRPr="00792F2C">
        <w:rPr>
          <w:rFonts w:ascii="Calibri" w:hAnsi="Calibri" w:cs="Calibri"/>
        </w:rPr>
        <w:t xml:space="preserve">świadectwa jakości, </w:t>
      </w:r>
    </w:p>
    <w:p w14:paraId="52DE8D26" w14:textId="25F76878" w:rsidR="002F48C5" w:rsidRPr="00792F2C" w:rsidRDefault="002F48C5" w:rsidP="00B41CB1">
      <w:pPr>
        <w:pStyle w:val="Akapitzlist"/>
        <w:widowControl w:val="0"/>
        <w:numPr>
          <w:ilvl w:val="0"/>
          <w:numId w:val="289"/>
        </w:numPr>
        <w:autoSpaceDE w:val="0"/>
        <w:autoSpaceDN w:val="0"/>
        <w:adjustRightInd w:val="0"/>
        <w:spacing w:before="60" w:after="180" w:line="276" w:lineRule="auto"/>
        <w:contextualSpacing/>
        <w:rPr>
          <w:rFonts w:ascii="Calibri" w:hAnsi="Calibri" w:cs="Calibri"/>
        </w:rPr>
      </w:pPr>
      <w:r w:rsidRPr="00792F2C">
        <w:rPr>
          <w:rFonts w:ascii="Calibri" w:hAnsi="Calibri" w:cs="Calibri"/>
        </w:rPr>
        <w:t xml:space="preserve">atesty higieniczne </w:t>
      </w:r>
    </w:p>
    <w:p w14:paraId="3ED9BA4E" w14:textId="0EE67485" w:rsidR="002F48C5" w:rsidRPr="00792F2C" w:rsidRDefault="002F48C5" w:rsidP="00B41CB1">
      <w:pPr>
        <w:pStyle w:val="Akapitzlist"/>
        <w:widowControl w:val="0"/>
        <w:numPr>
          <w:ilvl w:val="0"/>
          <w:numId w:val="289"/>
        </w:numPr>
        <w:autoSpaceDE w:val="0"/>
        <w:autoSpaceDN w:val="0"/>
        <w:adjustRightInd w:val="0"/>
        <w:spacing w:before="60" w:after="180" w:line="276" w:lineRule="auto"/>
        <w:contextualSpacing/>
        <w:rPr>
          <w:rFonts w:ascii="Calibri" w:hAnsi="Calibri" w:cs="Calibri"/>
        </w:rPr>
      </w:pPr>
      <w:r w:rsidRPr="00792F2C">
        <w:rPr>
          <w:rFonts w:ascii="Calibri" w:hAnsi="Calibri" w:cs="Calibri"/>
        </w:rPr>
        <w:t xml:space="preserve">recepty i ustalenia technologiczne </w:t>
      </w:r>
    </w:p>
    <w:p w14:paraId="41CD1176" w14:textId="6AA7E9CF" w:rsidR="002F48C5" w:rsidRP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 xml:space="preserve">dokumentacje techniczno – ruchowe (DTR) dostarczonych Urządzeń, </w:t>
      </w:r>
    </w:p>
    <w:p w14:paraId="057CED2D" w14:textId="27CDE3F1" w:rsidR="00517A42" w:rsidRDefault="00517A42"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protokoły odbiorów częściowych</w:t>
      </w:r>
      <w:r w:rsidR="00EC4234" w:rsidRPr="002F48C5">
        <w:rPr>
          <w:rFonts w:ascii="Calibri" w:hAnsi="Calibri" w:cs="Calibri"/>
        </w:rPr>
        <w:t xml:space="preserve">, robót ulegających zakryciu i zanikających  oraz  </w:t>
      </w:r>
      <w:r w:rsidRPr="002F48C5">
        <w:rPr>
          <w:rFonts w:ascii="Calibri" w:hAnsi="Calibri" w:cs="Calibri"/>
        </w:rPr>
        <w:t>końcowych,</w:t>
      </w:r>
    </w:p>
    <w:p w14:paraId="24A38009" w14:textId="77777777" w:rsidR="00517A42" w:rsidRDefault="00517A42"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dodatkowe rysunki i opisy służące realizacji obiektu,</w:t>
      </w:r>
    </w:p>
    <w:p w14:paraId="4AEAF0C5" w14:textId="4B5A0A62" w:rsid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dziennik montażu (dla obiek</w:t>
      </w:r>
      <w:r>
        <w:rPr>
          <w:rFonts w:ascii="Calibri" w:hAnsi="Calibri" w:cs="Calibri"/>
        </w:rPr>
        <w:t>tów wznoszonych metodą montażu),</w:t>
      </w:r>
    </w:p>
    <w:p w14:paraId="2F222772" w14:textId="53638EFD" w:rsidR="002F48C5" w:rsidRP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inne dokumenty powstałe w trakcie realizacji inwestycji</w:t>
      </w:r>
      <w:r>
        <w:rPr>
          <w:rFonts w:ascii="Calibri" w:hAnsi="Calibri" w:cs="Calibri"/>
        </w:rPr>
        <w:t>,</w:t>
      </w:r>
    </w:p>
    <w:p w14:paraId="2F73A4F3" w14:textId="4B948B17" w:rsidR="00517A42" w:rsidRDefault="00517A42"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operaty geodezyjne</w:t>
      </w:r>
      <w:r w:rsidR="00670BF1" w:rsidRPr="002F48C5">
        <w:rPr>
          <w:rFonts w:ascii="Calibri" w:hAnsi="Calibri" w:cs="Calibri"/>
        </w:rPr>
        <w:t>,</w:t>
      </w:r>
    </w:p>
    <w:p w14:paraId="684D169A" w14:textId="77777777" w:rsidR="002F48C5" w:rsidRP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geodezyjną inwentaryzację powykonawczą i informację o zgodności usytuowania obiektów z projektem zagospodarowania działki lub terenu lub odstępstwach od tego projektu, sporządzoną przez osobę wykonującą samodzielne funkcje w dziedzinie geodezji i kartografii oraz posiadającą odpowiednie uprawnienia zawodowe a także kopię mapy zasadniczej powstałej w wyniku geodezyjnej inwentaryzacji powykonawczej dostarczonej do rejestracji w Starostwie Powiatowym w Kaliszu,</w:t>
      </w:r>
    </w:p>
    <w:p w14:paraId="06DC30A8" w14:textId="77777777" w:rsidR="002F48C5" w:rsidRPr="002F48C5" w:rsidRDefault="002F48C5" w:rsidP="00B41CB1">
      <w:pPr>
        <w:widowControl w:val="0"/>
        <w:numPr>
          <w:ilvl w:val="0"/>
          <w:numId w:val="93"/>
        </w:numPr>
        <w:autoSpaceDE w:val="0"/>
        <w:autoSpaceDN w:val="0"/>
        <w:adjustRightInd w:val="0"/>
        <w:spacing w:before="60" w:after="180" w:line="276" w:lineRule="auto"/>
        <w:contextualSpacing/>
        <w:rPr>
          <w:rFonts w:ascii="Calibri" w:hAnsi="Calibri" w:cs="Calibri"/>
        </w:rPr>
      </w:pPr>
      <w:r w:rsidRPr="002F48C5">
        <w:rPr>
          <w:rFonts w:ascii="Calibri" w:hAnsi="Calibri" w:cs="Calibri"/>
        </w:rPr>
        <w:t xml:space="preserve">Uwaga: przed wystąpieniem o pozwolenie na użytkowanie Wykonawca kopię mapy zasadniczej powstałej w wyniku geodezyjnej inwentaryzacji powykonawczej zarejestruje w Starostwie Powiatowym w Kaliszu i dostarczy Zamawiającemu  3 egzemplarze zarejestrowanej mapy. </w:t>
      </w:r>
    </w:p>
    <w:p w14:paraId="281A64D4" w14:textId="77777777" w:rsidR="00517A42" w:rsidRPr="00517A42" w:rsidRDefault="00517A42" w:rsidP="00B41CB1">
      <w:pPr>
        <w:pStyle w:val="Darek4"/>
        <w:keepLines w:val="0"/>
        <w:spacing w:line="276" w:lineRule="auto"/>
        <w:contextualSpacing/>
      </w:pPr>
      <w:bookmarkStart w:id="1573" w:name="_Toc22291212"/>
      <w:r w:rsidRPr="00517A42">
        <w:t>Instrukcja Eksploatacji i Konserwacji</w:t>
      </w:r>
      <w:bookmarkEnd w:id="1573"/>
    </w:p>
    <w:p w14:paraId="179AE2D3" w14:textId="05AF49BF"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opracuje instrukcję eksploatacji i konserwacji w zakresie Robót objętych Kontraktem, wraz z instrukcjami stanowiskowymi,</w:t>
      </w:r>
      <w:r w:rsidR="001304A9" w:rsidRPr="001304A9">
        <w:t xml:space="preserve"> </w:t>
      </w:r>
      <w:r w:rsidR="001304A9" w:rsidRPr="001304A9">
        <w:rPr>
          <w:rFonts w:ascii="Calibri" w:hAnsi="Calibri" w:cs="Calibri"/>
        </w:rPr>
        <w:t>serwisowania, smarowania i przeglądów okresowych, BHP i ppoż.</w:t>
      </w:r>
      <w:r w:rsidR="001304A9">
        <w:rPr>
          <w:rFonts w:ascii="Calibri" w:hAnsi="Calibri" w:cs="Calibri"/>
        </w:rPr>
        <w:t>,</w:t>
      </w:r>
      <w:r w:rsidRPr="00517A42">
        <w:rPr>
          <w:rFonts w:ascii="Calibri" w:hAnsi="Calibri" w:cs="Calibri"/>
        </w:rPr>
        <w:t xml:space="preserve"> zapewniające możliwość pełnego działania Zakładu w ramach obowiązujących przepisów. Instrukcja eksploatacji i konserwacji będzie przygotowana w stopniu szczegółowości umożliwiającym eksploatację, konserwację, rozbieranie, składnie, regulowanie i naprawianie urządzeń, i będzie zawierać co najmniej:</w:t>
      </w:r>
    </w:p>
    <w:p w14:paraId="2BFC68E8"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opis zakresu działania i możliwości jakie posiada instalacja i każdy z jej elementów składowych,</w:t>
      </w:r>
    </w:p>
    <w:p w14:paraId="0D516539"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opis trybu działania wszystkich systemów,</w:t>
      </w:r>
    </w:p>
    <w:p w14:paraId="06A5067D"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schemat technologiczny instalacji,</w:t>
      </w:r>
    </w:p>
    <w:p w14:paraId="03F6A788"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plan sytuacyjny przedstawiający instalację po zakończeniu Robót,</w:t>
      </w:r>
    </w:p>
    <w:p w14:paraId="2885AFC6"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rysunki przedstawiające rozmieszczenie Urządzeń,</w:t>
      </w:r>
    </w:p>
    <w:p w14:paraId="2BB50E94"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dokumentacje techniczno-ruchową (DTR) Urządzeń</w:t>
      </w:r>
    </w:p>
    <w:p w14:paraId="5BFD20D3"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instrukcje i procedury uruchamiania, eksploatacji i wyłączania dla instalacji i wszystkich elementów składowych,</w:t>
      </w:r>
    </w:p>
    <w:p w14:paraId="18E12F6C"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specyfikacje wszystkich stałych i zmiennych nastaw wyposażenia, zweryfikowanych podczas Prób Końcowych,</w:t>
      </w:r>
    </w:p>
    <w:p w14:paraId="11E503E0"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procedury sezonowych nastaw procesowych,</w:t>
      </w:r>
    </w:p>
    <w:p w14:paraId="19D26059"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procedury postępowania w sytuacjach awaryjnych,</w:t>
      </w:r>
    </w:p>
    <w:p w14:paraId="36C7041C"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procedury lokalizowania awarii,</w:t>
      </w:r>
    </w:p>
    <w:p w14:paraId="0BF56E7B"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wykaz wszystkich urządzeń uwzględniający: nazwę i dane teleadresowe producenta, w tym numer telefonu serwisu, model, typ, numer katalogowy, podstawowe parametry techniczne,</w:t>
      </w:r>
    </w:p>
    <w:p w14:paraId="619C2306"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lokalizację, unikalny numer (oznaczenie) umożliwiający odnalezienie na schematach, wykaz niezbędnych części zamiennych i zużywających się, zapewniających ciągłą eksploatację w okresie objętym gwarancją,</w:t>
      </w:r>
    </w:p>
    <w:p w14:paraId="3DF87BD1"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zalecenia dotyczące częstotliwości i procedur konserwacji profilaktycznych, jakie mają zostać przyjęte dla zapewnienia sprawnej eksploatacji instalacji,</w:t>
      </w:r>
    </w:p>
    <w:p w14:paraId="00B2C437"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harmonogramy smarowania dla wszystkich pozycji smarowanych,</w:t>
      </w:r>
    </w:p>
    <w:p w14:paraId="651E29CD"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wykaz zalecanych smarów i ich równoważników,</w:t>
      </w:r>
    </w:p>
    <w:p w14:paraId="513683AD"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wykaz części zamiennych i zużywających się,</w:t>
      </w:r>
    </w:p>
    <w:p w14:paraId="33665FDC"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wykaz zalecanych części zapasowych do utrzymywania w zapasie przez Zamawiającego obejmującą części ulegające zużyciu i zniszczeniu oraz te, które mogą powodować konieczność przedłużonego oczekiwania (ponad 3 dni robocze) w przypadku zaistnienia w przyszłości konieczności ich wymiany,</w:t>
      </w:r>
    </w:p>
    <w:p w14:paraId="797856DB"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ogólne schematy powykonawcze rozmieszczenia pulpitów operatora i sterowników programowalnych,</w:t>
      </w:r>
    </w:p>
    <w:p w14:paraId="18A90AE5"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schematy powykonawcze wszystkich połączeń elektrycznych pomiędzy pulpitem operatora,</w:t>
      </w:r>
    </w:p>
    <w:p w14:paraId="2813A612"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sterownikami programowalnymi i zainstalowanymi obciążeniami, dokumentację oprogramowania komputerów;</w:t>
      </w:r>
    </w:p>
    <w:p w14:paraId="14D6C0D5" w14:textId="77777777" w:rsidR="00517A42" w:rsidRPr="00517A42" w:rsidRDefault="00517A42" w:rsidP="003A32D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oprogramowanie narzędziowe oraz kopę aplikacji zastosowanej w sterownikach systemu sterowania i innych programowalnych urządzeń wraz z licencją dla użytkownika;</w:t>
      </w:r>
    </w:p>
    <w:p w14:paraId="0DB05903"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certyfikaty prób dla silników, pomp, naczyń i zbiorników ciśnieniowych, urządzeń podnoszących, zarówno dotyczących robót, jak i prób na Terenie Budowy, oraz dla transformatorów, instalacji elektrycznej i innych elementów, dla których jest to wymagane;</w:t>
      </w:r>
    </w:p>
    <w:p w14:paraId="41539351"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Instrukcję współpracy ruchowej z OSD;</w:t>
      </w:r>
    </w:p>
    <w:p w14:paraId="3E47725A"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instrukcję monitorowania systemu kogeneracji;</w:t>
      </w:r>
    </w:p>
    <w:p w14:paraId="55FABE10" w14:textId="77777777" w:rsidR="00517A42" w:rsidRPr="00517A42" w:rsidRDefault="00517A42" w:rsidP="00B41CB1">
      <w:pPr>
        <w:widowControl w:val="0"/>
        <w:numPr>
          <w:ilvl w:val="0"/>
          <w:numId w:val="94"/>
        </w:numPr>
        <w:autoSpaceDE w:val="0"/>
        <w:autoSpaceDN w:val="0"/>
        <w:adjustRightInd w:val="0"/>
        <w:spacing w:before="60" w:after="180" w:line="276" w:lineRule="auto"/>
        <w:ind w:left="993" w:hanging="709"/>
        <w:contextualSpacing/>
        <w:jc w:val="left"/>
        <w:rPr>
          <w:rFonts w:ascii="Calibri" w:hAnsi="Calibri" w:cs="Calibri"/>
        </w:rPr>
      </w:pPr>
      <w:r w:rsidRPr="00517A42">
        <w:rPr>
          <w:rFonts w:ascii="Calibri" w:hAnsi="Calibri" w:cs="Calibri"/>
        </w:rPr>
        <w:t>raport z audytu startowego systemu kogeneracji.</w:t>
      </w:r>
    </w:p>
    <w:p w14:paraId="621C35A8" w14:textId="77777777" w:rsidR="00CF2B75" w:rsidRPr="00B167F9" w:rsidRDefault="00CF2B75" w:rsidP="00B41CB1">
      <w:pPr>
        <w:spacing w:before="60" w:after="180" w:line="276" w:lineRule="auto"/>
        <w:contextualSpacing/>
        <w:rPr>
          <w:rFonts w:ascii="Calibri" w:hAnsi="Calibri" w:cs="Calibri"/>
          <w:b/>
        </w:rPr>
      </w:pPr>
      <w:r w:rsidRPr="00B167F9">
        <w:rPr>
          <w:rFonts w:ascii="Calibri" w:hAnsi="Calibri" w:cs="Calibri"/>
          <w:b/>
        </w:rPr>
        <w:t>UWAGA:</w:t>
      </w:r>
    </w:p>
    <w:p w14:paraId="0F5A3DB6" w14:textId="30ACCB80" w:rsidR="00517A42" w:rsidRPr="00B167F9" w:rsidRDefault="00517A42" w:rsidP="00B41CB1">
      <w:pPr>
        <w:spacing w:before="60" w:after="180" w:line="276" w:lineRule="auto"/>
        <w:contextualSpacing/>
        <w:rPr>
          <w:rFonts w:ascii="Calibri" w:hAnsi="Calibri" w:cs="Calibri"/>
          <w:b/>
        </w:rPr>
      </w:pPr>
      <w:r w:rsidRPr="00B167F9">
        <w:rPr>
          <w:rFonts w:ascii="Calibri" w:hAnsi="Calibri" w:cs="Calibri"/>
        </w:rPr>
        <w:t xml:space="preserve">Dokumentacja powykonawcza oraz Instrukcja eksploatacji i konserwacji </w:t>
      </w:r>
      <w:r w:rsidR="009A4B0A">
        <w:rPr>
          <w:rFonts w:ascii="Calibri" w:hAnsi="Calibri" w:cs="Calibri"/>
        </w:rPr>
        <w:t>jeśli to będzie konieczne muszą</w:t>
      </w:r>
      <w:r w:rsidR="009A4B0A" w:rsidRPr="00B167F9">
        <w:rPr>
          <w:rFonts w:ascii="Calibri" w:hAnsi="Calibri" w:cs="Calibri"/>
        </w:rPr>
        <w:t xml:space="preserve"> </w:t>
      </w:r>
      <w:r w:rsidR="002F48C5" w:rsidRPr="00B167F9">
        <w:rPr>
          <w:rFonts w:ascii="Calibri" w:hAnsi="Calibri" w:cs="Calibri"/>
        </w:rPr>
        <w:t>zostać  zweryfikowane</w:t>
      </w:r>
      <w:r w:rsidR="00CF2B75" w:rsidRPr="00B167F9">
        <w:rPr>
          <w:rFonts w:ascii="Calibri" w:hAnsi="Calibri" w:cs="Calibri"/>
        </w:rPr>
        <w:t xml:space="preserve"> i/lub uzupełnione w wyniku przeprowadzonych i</w:t>
      </w:r>
      <w:r w:rsidR="002F48C5" w:rsidRPr="00B167F9">
        <w:rPr>
          <w:rFonts w:ascii="Calibri" w:hAnsi="Calibri" w:cs="Calibri"/>
        </w:rPr>
        <w:t xml:space="preserve"> zakoń</w:t>
      </w:r>
      <w:r w:rsidR="00CF2B75" w:rsidRPr="00B167F9">
        <w:rPr>
          <w:rFonts w:ascii="Calibri" w:hAnsi="Calibri" w:cs="Calibri"/>
        </w:rPr>
        <w:t>czonych</w:t>
      </w:r>
      <w:r w:rsidR="002F48C5" w:rsidRPr="00B167F9">
        <w:rPr>
          <w:rFonts w:ascii="Calibri" w:hAnsi="Calibri" w:cs="Calibri"/>
        </w:rPr>
        <w:t xml:space="preserve"> </w:t>
      </w:r>
      <w:r w:rsidR="007F2703">
        <w:rPr>
          <w:rFonts w:ascii="Calibri" w:hAnsi="Calibri" w:cs="Calibri"/>
        </w:rPr>
        <w:t xml:space="preserve">Prób Końcowych i/lub </w:t>
      </w:r>
      <w:r w:rsidR="002F48C5" w:rsidRPr="00B167F9">
        <w:rPr>
          <w:rFonts w:ascii="Calibri" w:hAnsi="Calibri" w:cs="Calibri"/>
        </w:rPr>
        <w:t xml:space="preserve">Prób </w:t>
      </w:r>
      <w:r w:rsidR="00B167F9">
        <w:rPr>
          <w:rFonts w:ascii="Calibri" w:hAnsi="Calibri" w:cs="Calibri"/>
        </w:rPr>
        <w:t>E</w:t>
      </w:r>
      <w:r w:rsidR="002F48C5" w:rsidRPr="00B167F9">
        <w:rPr>
          <w:rFonts w:ascii="Calibri" w:hAnsi="Calibri" w:cs="Calibri"/>
        </w:rPr>
        <w:t>ksploatacyjnych w zakresie i w sposób zaakceptowany przez Zamawiającego.</w:t>
      </w:r>
    </w:p>
    <w:p w14:paraId="1A92AF96" w14:textId="2BDEE323" w:rsidR="00517A42" w:rsidRPr="00517A42" w:rsidRDefault="00D32FE5" w:rsidP="00B41CB1">
      <w:pPr>
        <w:pStyle w:val="Darek2"/>
        <w:spacing w:line="276" w:lineRule="auto"/>
        <w:contextualSpacing/>
      </w:pPr>
      <w:bookmarkStart w:id="1574" w:name="_Toc22291213"/>
      <w:r>
        <w:rPr>
          <w:rFonts w:asciiTheme="minorHAnsi" w:hAnsiTheme="minorHAnsi" w:cstheme="minorHAnsi"/>
        </w:rPr>
        <w:t>Próby</w:t>
      </w:r>
      <w:bookmarkEnd w:id="1574"/>
      <w:r w:rsidR="00C100ED">
        <w:rPr>
          <w:rFonts w:asciiTheme="minorHAnsi" w:hAnsiTheme="minorHAnsi" w:cstheme="minorHAnsi"/>
        </w:rPr>
        <w:t xml:space="preserve"> </w:t>
      </w:r>
    </w:p>
    <w:p w14:paraId="0866DA5F" w14:textId="77777777" w:rsidR="00517A42" w:rsidRPr="00517A42" w:rsidRDefault="00517A42" w:rsidP="00B41CB1">
      <w:pPr>
        <w:pStyle w:val="Darek3"/>
        <w:keepLines w:val="0"/>
        <w:spacing w:line="276" w:lineRule="auto"/>
        <w:contextualSpacing/>
      </w:pPr>
      <w:bookmarkStart w:id="1575" w:name="_Toc22291214"/>
      <w:r w:rsidRPr="00517A42">
        <w:t>Próby Końcowe</w:t>
      </w:r>
      <w:bookmarkEnd w:id="1575"/>
    </w:p>
    <w:p w14:paraId="1A840916" w14:textId="1A55D2FD"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opracuje Program Prób Końcowych na minimum 49 dni przed rozpoczęciem Prób Końcowych. Warunkiem przystąpienia do Prób Końcowych jest zatwierdzenie przez Zamawiającego Programu Prób Końcowych</w:t>
      </w:r>
      <w:r w:rsidR="004613E1">
        <w:rPr>
          <w:rFonts w:ascii="Calibri" w:hAnsi="Calibri" w:cs="Calibri"/>
        </w:rPr>
        <w:t>.</w:t>
      </w:r>
      <w:r w:rsidRPr="00517A42">
        <w:rPr>
          <w:rFonts w:ascii="Calibri" w:hAnsi="Calibri" w:cs="Calibri"/>
        </w:rPr>
        <w:t xml:space="preserve"> </w:t>
      </w:r>
    </w:p>
    <w:p w14:paraId="565D527A"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poinformuje pisemnie Zamawiającego o spełnieniu wszelkich wymagań formalnych i gotowości do przystąpienia do Prób Końcowych. Wykonawca nie rozpocznie Prób Końcowych przed wydaniem przez Zamawiającego potwierdzenia osiągnięcia gotowości do rozpoczęcia Prób Końcowych.</w:t>
      </w:r>
    </w:p>
    <w:p w14:paraId="55320915"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Za przebieg Prób Końcowych odpowiadać będzie Komisja Rozruchowa, powołana przez Wykonawcę, w której skład wejdzie wyznaczony Personel Zamawiającego oraz wskazani przez Zamawiającego konsultanci. Z przeprowadzonych Prób Końcowych Wykonawca sporządzi protokół, według wzoru uzgodnionego z Zamawiającym. Protokół musi zostać poświadczony przez wszystkich członków Komisji.</w:t>
      </w:r>
    </w:p>
    <w:p w14:paraId="7B9340A5"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Przed rozpoczęciem Prób Końcowych należy usunąć wcześniej ujawnione wady i usterki.</w:t>
      </w:r>
    </w:p>
    <w:p w14:paraId="5B23E7DC"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Próby Końcowe obejmują:</w:t>
      </w:r>
    </w:p>
    <w:p w14:paraId="0B82CEBF"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zabezpieczenie osób uczestniczących w rozruchu w sprzęt BHP, ppoż. oraz ratowniczy,</w:t>
      </w:r>
    </w:p>
    <w:p w14:paraId="34423779"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sprawdzenie kompletności i poprawności wykonania Robót poddanych próbom poprzez weryfikację ich zgodności z dokumentacją projektową,</w:t>
      </w:r>
    </w:p>
    <w:p w14:paraId="6B56FEBC" w14:textId="0B3CFC90"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 xml:space="preserve">sprawdzenie zakończenia prac montażowych </w:t>
      </w:r>
      <w:r w:rsidRPr="00923A64">
        <w:rPr>
          <w:rFonts w:ascii="Calibri" w:hAnsi="Calibri" w:cs="Calibri"/>
        </w:rPr>
        <w:t xml:space="preserve">zgodnie z </w:t>
      </w:r>
      <w:r w:rsidR="00121B93" w:rsidRPr="00923A64">
        <w:rPr>
          <w:rFonts w:ascii="Calibri" w:hAnsi="Calibri" w:cs="Calibri"/>
        </w:rPr>
        <w:t>ST</w:t>
      </w:r>
      <w:r w:rsidRPr="00923A64">
        <w:rPr>
          <w:rFonts w:ascii="Calibri" w:hAnsi="Calibri" w:cs="Calibri"/>
        </w:rPr>
        <w:t>WiORB, projektami techniczno-ruchowymi maszyn i urządzeń DTR oraz warunkami technicznymi wykonania</w:t>
      </w:r>
      <w:r w:rsidRPr="00517A42">
        <w:rPr>
          <w:rFonts w:ascii="Calibri" w:hAnsi="Calibri" w:cs="Calibri"/>
        </w:rPr>
        <w:t xml:space="preserve"> i odbioru robót budowlano-montażowych,</w:t>
      </w:r>
    </w:p>
    <w:p w14:paraId="03777414"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sprawdzenie zakończenia prac regulacyjno-pomiarowych układów elektrycznych,</w:t>
      </w:r>
    </w:p>
    <w:p w14:paraId="18ACC775"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sprawdzenie i wstępna regulacja maszyn elektrycznych, aparatury kontrolno-pomiarowej i automatyki,</w:t>
      </w:r>
    </w:p>
    <w:p w14:paraId="376CA314"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sprawdzenie protokołów odbiorów robót zanikających i ulegających zakryciu, odbiorów częściowych, protokołów z prac regulacyjno-pomiarowych, atestów i świadectw technicznych, itp.</w:t>
      </w:r>
    </w:p>
    <w:p w14:paraId="5DB90C5B" w14:textId="77777777" w:rsidR="00517A42" w:rsidRPr="00517A42" w:rsidRDefault="00517A42" w:rsidP="00B41CB1">
      <w:pPr>
        <w:widowControl w:val="0"/>
        <w:numPr>
          <w:ilvl w:val="0"/>
          <w:numId w:val="95"/>
        </w:numPr>
        <w:autoSpaceDE w:val="0"/>
        <w:autoSpaceDN w:val="0"/>
        <w:adjustRightInd w:val="0"/>
        <w:spacing w:before="60" w:after="180" w:line="276" w:lineRule="auto"/>
        <w:ind w:left="709" w:hanging="425"/>
        <w:contextualSpacing/>
        <w:jc w:val="left"/>
        <w:rPr>
          <w:rFonts w:ascii="Calibri" w:hAnsi="Calibri" w:cs="Calibri"/>
        </w:rPr>
      </w:pPr>
      <w:r w:rsidRPr="00517A42">
        <w:rPr>
          <w:rFonts w:ascii="Calibri" w:hAnsi="Calibri" w:cs="Calibri"/>
        </w:rPr>
        <w:t>zaznajomienie się z dokumentacją w zakresie:</w:t>
      </w:r>
    </w:p>
    <w:p w14:paraId="1F1BF3F3" w14:textId="77777777" w:rsidR="00517A42" w:rsidRPr="00517A42" w:rsidRDefault="00517A42" w:rsidP="00B41CB1">
      <w:pPr>
        <w:widowControl w:val="0"/>
        <w:numPr>
          <w:ilvl w:val="0"/>
          <w:numId w:val="96"/>
        </w:numPr>
        <w:autoSpaceDE w:val="0"/>
        <w:autoSpaceDN w:val="0"/>
        <w:adjustRightInd w:val="0"/>
        <w:spacing w:before="60" w:after="180" w:line="276" w:lineRule="auto"/>
        <w:ind w:left="1134" w:hanging="425"/>
        <w:contextualSpacing/>
        <w:jc w:val="left"/>
        <w:rPr>
          <w:rFonts w:ascii="Calibri" w:hAnsi="Calibri" w:cs="Calibri"/>
        </w:rPr>
      </w:pPr>
      <w:r w:rsidRPr="00517A42">
        <w:rPr>
          <w:rFonts w:ascii="Calibri" w:hAnsi="Calibri" w:cs="Calibri"/>
        </w:rPr>
        <w:t>działania urządzeń mechanicznych i ich smarowania,</w:t>
      </w:r>
    </w:p>
    <w:p w14:paraId="0E6A728B" w14:textId="77777777" w:rsidR="00517A42" w:rsidRPr="00517A42" w:rsidRDefault="00517A42" w:rsidP="00B41CB1">
      <w:pPr>
        <w:widowControl w:val="0"/>
        <w:numPr>
          <w:ilvl w:val="0"/>
          <w:numId w:val="96"/>
        </w:numPr>
        <w:autoSpaceDE w:val="0"/>
        <w:autoSpaceDN w:val="0"/>
        <w:adjustRightInd w:val="0"/>
        <w:spacing w:before="60" w:after="180" w:line="276" w:lineRule="auto"/>
        <w:ind w:left="1134" w:hanging="425"/>
        <w:contextualSpacing/>
        <w:jc w:val="left"/>
        <w:rPr>
          <w:rFonts w:ascii="Calibri" w:hAnsi="Calibri" w:cs="Calibri"/>
        </w:rPr>
      </w:pPr>
      <w:r w:rsidRPr="00517A42">
        <w:rPr>
          <w:rFonts w:ascii="Calibri" w:hAnsi="Calibri" w:cs="Calibri"/>
        </w:rPr>
        <w:t>schematów połączeń elektrycznych, AKPiA i sterowania,</w:t>
      </w:r>
    </w:p>
    <w:p w14:paraId="24B8F9FE" w14:textId="77777777" w:rsidR="00517A42" w:rsidRPr="00517A42" w:rsidRDefault="00517A42" w:rsidP="00B41CB1">
      <w:pPr>
        <w:widowControl w:val="0"/>
        <w:numPr>
          <w:ilvl w:val="0"/>
          <w:numId w:val="96"/>
        </w:numPr>
        <w:autoSpaceDE w:val="0"/>
        <w:autoSpaceDN w:val="0"/>
        <w:adjustRightInd w:val="0"/>
        <w:spacing w:before="60" w:after="180" w:line="276" w:lineRule="auto"/>
        <w:ind w:left="1134" w:hanging="425"/>
        <w:contextualSpacing/>
        <w:jc w:val="left"/>
        <w:rPr>
          <w:rFonts w:ascii="Calibri" w:hAnsi="Calibri" w:cs="Calibri"/>
        </w:rPr>
      </w:pPr>
      <w:r w:rsidRPr="00517A42">
        <w:rPr>
          <w:rFonts w:ascii="Calibri" w:hAnsi="Calibri" w:cs="Calibri"/>
        </w:rPr>
        <w:t>instrukcji obsługi i konserwacji ujętych w DTR urządzeń, instrukcji rozruchu ujętej w DTR urządzeń,</w:t>
      </w:r>
    </w:p>
    <w:p w14:paraId="675B414A" w14:textId="77777777" w:rsidR="00517A42" w:rsidRPr="00517A42" w:rsidRDefault="00517A42" w:rsidP="00B41CB1">
      <w:pPr>
        <w:widowControl w:val="0"/>
        <w:numPr>
          <w:ilvl w:val="0"/>
          <w:numId w:val="96"/>
        </w:numPr>
        <w:autoSpaceDE w:val="0"/>
        <w:autoSpaceDN w:val="0"/>
        <w:adjustRightInd w:val="0"/>
        <w:spacing w:before="60" w:after="180" w:line="276" w:lineRule="auto"/>
        <w:ind w:left="1134" w:hanging="425"/>
        <w:contextualSpacing/>
        <w:jc w:val="left"/>
        <w:rPr>
          <w:rFonts w:ascii="Calibri" w:hAnsi="Calibri" w:cs="Calibri"/>
        </w:rPr>
      </w:pPr>
      <w:r w:rsidRPr="00517A42">
        <w:rPr>
          <w:rFonts w:ascii="Calibri" w:hAnsi="Calibri" w:cs="Calibri"/>
        </w:rPr>
        <w:t>ogólnych wytycznych i przepisów BHP i p.poż.</w:t>
      </w:r>
    </w:p>
    <w:p w14:paraId="32E4A0AE" w14:textId="6BD8B74B" w:rsidR="00517A42" w:rsidRPr="00911CA4" w:rsidRDefault="00517A42" w:rsidP="00B41CB1">
      <w:pPr>
        <w:spacing w:before="60" w:after="180" w:line="276" w:lineRule="auto"/>
        <w:contextualSpacing/>
        <w:rPr>
          <w:rFonts w:ascii="Calibri" w:hAnsi="Calibri" w:cs="Calibri"/>
        </w:rPr>
      </w:pPr>
      <w:r w:rsidRPr="00911CA4">
        <w:rPr>
          <w:rFonts w:ascii="Calibri" w:hAnsi="Calibri" w:cs="Calibri"/>
        </w:rPr>
        <w:t xml:space="preserve">W trakcie Prób Końcowych Wykonawca wykaże spełnienie wszystkich gwarantowanych parametrów, o których mowa w pkt </w:t>
      </w:r>
      <w:r w:rsidRPr="00911CA4">
        <w:rPr>
          <w:rFonts w:ascii="Calibri" w:hAnsi="Calibri" w:cs="Calibri"/>
          <w:color w:val="0000FF"/>
        </w:rPr>
        <w:fldChar w:fldCharType="begin"/>
      </w:r>
      <w:r w:rsidRPr="00911CA4">
        <w:rPr>
          <w:rFonts w:ascii="Calibri" w:hAnsi="Calibri" w:cs="Calibri"/>
          <w:color w:val="0000FF"/>
        </w:rPr>
        <w:instrText xml:space="preserve"> REF _Ref7111100 \r \h  \* MERGEFORMAT </w:instrText>
      </w:r>
      <w:r w:rsidRPr="00911CA4">
        <w:rPr>
          <w:rFonts w:ascii="Calibri" w:hAnsi="Calibri" w:cs="Calibri"/>
          <w:color w:val="0000FF"/>
        </w:rPr>
      </w:r>
      <w:r w:rsidRPr="00911CA4">
        <w:rPr>
          <w:rFonts w:ascii="Calibri" w:hAnsi="Calibri" w:cs="Calibri"/>
          <w:color w:val="0000FF"/>
        </w:rPr>
        <w:fldChar w:fldCharType="separate"/>
      </w:r>
      <w:r w:rsidR="00A26161">
        <w:rPr>
          <w:rFonts w:ascii="Calibri" w:hAnsi="Calibri" w:cs="Calibri"/>
          <w:color w:val="0000FF"/>
        </w:rPr>
        <w:t>B.1.3</w:t>
      </w:r>
      <w:r w:rsidRPr="00911CA4">
        <w:rPr>
          <w:rFonts w:ascii="Calibri" w:hAnsi="Calibri" w:cs="Calibri"/>
          <w:color w:val="0000FF"/>
        </w:rPr>
        <w:fldChar w:fldCharType="end"/>
      </w:r>
      <w:r w:rsidRPr="00911CA4">
        <w:rPr>
          <w:rFonts w:ascii="Calibri" w:hAnsi="Calibri" w:cs="Calibri"/>
        </w:rPr>
        <w:t xml:space="preserve"> niniejszego PFU przez co najmniej okres 35 dni ciągle</w:t>
      </w:r>
      <w:r w:rsidR="00551361" w:rsidRPr="00911CA4">
        <w:rPr>
          <w:rFonts w:ascii="Calibri" w:hAnsi="Calibri" w:cs="Calibri"/>
        </w:rPr>
        <w:t>, z zastrzeżeniem zapisów Załącznika do Oferty</w:t>
      </w:r>
      <w:r w:rsidRPr="00911CA4">
        <w:rPr>
          <w:rFonts w:ascii="Calibri" w:hAnsi="Calibri" w:cs="Calibri"/>
        </w:rPr>
        <w:t>.</w:t>
      </w:r>
    </w:p>
    <w:p w14:paraId="07F5032A" w14:textId="77777777" w:rsidR="00517A42" w:rsidRPr="00517A42" w:rsidRDefault="00517A42" w:rsidP="00B41CB1">
      <w:pPr>
        <w:spacing w:before="60" w:after="180" w:line="276" w:lineRule="auto"/>
        <w:contextualSpacing/>
        <w:rPr>
          <w:rFonts w:ascii="Calibri" w:hAnsi="Calibri" w:cs="Calibri"/>
        </w:rPr>
      </w:pPr>
      <w:r w:rsidRPr="00911CA4">
        <w:rPr>
          <w:rFonts w:ascii="Calibri" w:hAnsi="Calibri" w:cs="Calibri"/>
        </w:rPr>
        <w:t>Ponadto Wykonawca przez okres minimum 14 dni ciągle będzie prowadził pracę modułu fermentacji na minimalnym poziomie nadawy 55% przepustowości nominalnej, przy zachowaniu ciągłości procesu fermentacji wsadu.</w:t>
      </w:r>
    </w:p>
    <w:p w14:paraId="5D870E77" w14:textId="185DC4F0"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Po pozytywnym zakończeniu Prób Końcowych przed wystawieniem Świadectwa Przejęcia, Wykonawca uzyska</w:t>
      </w:r>
      <w:r w:rsidR="00D021C1">
        <w:rPr>
          <w:rFonts w:ascii="Calibri" w:hAnsi="Calibri" w:cs="Calibri"/>
        </w:rPr>
        <w:t xml:space="preserve"> i przekaże Zamawiającemu</w:t>
      </w:r>
      <w:r w:rsidRPr="00517A42">
        <w:rPr>
          <w:rFonts w:ascii="Calibri" w:hAnsi="Calibri" w:cs="Calibri"/>
        </w:rPr>
        <w:t xml:space="preserve"> ostateczne pozwolenie na użytkowanie Przedmiotu Zamówienia.</w:t>
      </w:r>
    </w:p>
    <w:p w14:paraId="2142CB84" w14:textId="77777777" w:rsidR="00517A42" w:rsidRPr="00517A42" w:rsidRDefault="00517A42" w:rsidP="00B41CB1">
      <w:pPr>
        <w:pStyle w:val="Darek3"/>
        <w:keepLines w:val="0"/>
        <w:spacing w:line="276" w:lineRule="auto"/>
        <w:contextualSpacing/>
      </w:pPr>
      <w:bookmarkStart w:id="1576" w:name="_Toc22291215"/>
      <w:r w:rsidRPr="00517A42">
        <w:t>Próby Eksploatacyjne</w:t>
      </w:r>
      <w:bookmarkEnd w:id="1576"/>
    </w:p>
    <w:p w14:paraId="1A864A17" w14:textId="15820640" w:rsidR="00517A42" w:rsidRPr="00517A42" w:rsidDel="00396EA3" w:rsidRDefault="00396EA3" w:rsidP="00B41CB1">
      <w:pPr>
        <w:spacing w:before="60" w:after="180" w:line="276" w:lineRule="auto"/>
        <w:contextualSpacing/>
        <w:rPr>
          <w:del w:id="1577" w:author="Tomasz Tylak" w:date="2019-12-03T09:37:00Z"/>
          <w:rFonts w:ascii="Calibri" w:hAnsi="Calibri" w:cs="Calibri"/>
        </w:rPr>
      </w:pPr>
      <w:ins w:id="1578" w:author="Tomasz Tylak" w:date="2019-12-03T09:37:00Z">
        <w:r w:rsidRPr="00396EA3">
          <w:rPr>
            <w:rFonts w:ascii="Calibri" w:hAnsi="Calibri" w:cs="Calibri"/>
          </w:rPr>
          <w:t>Wykonawca opracuje i przedłoży do zatwierdzenia Zamawiającemu Program Prób Eksploatacyjnych jakie pod nadzorem Wykonawcy będzie prowadził Zamawiający w okresie minimum 182 dni ciągle po wydaniu Świadectwa Przejęcia dla całości Robót, a przed wydaniem Świadectwa Wykonania w trakcie trwania Okresu Gwarancji Jakości.</w:t>
        </w:r>
      </w:ins>
      <w:del w:id="1579" w:author="Tomasz Tylak" w:date="2019-12-03T09:37:00Z">
        <w:r w:rsidR="00517A42" w:rsidRPr="00517A42" w:rsidDel="00396EA3">
          <w:rPr>
            <w:rFonts w:ascii="Calibri" w:hAnsi="Calibri" w:cs="Calibri"/>
          </w:rPr>
          <w:delText>Wykonawca opracuje i przedłoży do zatwierdzenia Zamawiającemu Program Prób Eksploatacyjnych jakie będzie prowadził Zamawiający w okresie minimum sześciu miesięcy ciągle po wydaniu Świadectwa Przejęcia a przed wydaniem Świadectwa Wykonania w trakcie trwania:</w:delText>
        </w:r>
      </w:del>
    </w:p>
    <w:p w14:paraId="2CD5249B" w14:textId="1627AEFC" w:rsidR="00517A42" w:rsidRPr="00517A42" w:rsidDel="00396EA3" w:rsidRDefault="00517A42" w:rsidP="00B41CB1">
      <w:pPr>
        <w:widowControl w:val="0"/>
        <w:numPr>
          <w:ilvl w:val="0"/>
          <w:numId w:val="223"/>
        </w:numPr>
        <w:autoSpaceDE w:val="0"/>
        <w:autoSpaceDN w:val="0"/>
        <w:adjustRightInd w:val="0"/>
        <w:spacing w:before="60" w:after="180" w:line="276" w:lineRule="auto"/>
        <w:contextualSpacing/>
        <w:jc w:val="left"/>
        <w:rPr>
          <w:del w:id="1580" w:author="Tomasz Tylak" w:date="2019-12-03T09:37:00Z"/>
          <w:rFonts w:ascii="Calibri" w:hAnsi="Calibri" w:cs="Calibri"/>
        </w:rPr>
      </w:pPr>
      <w:del w:id="1581" w:author="Tomasz Tylak" w:date="2019-12-03T09:37:00Z">
        <w:r w:rsidRPr="00517A42" w:rsidDel="00396EA3">
          <w:rPr>
            <w:rFonts w:ascii="Calibri" w:hAnsi="Calibri" w:cs="Calibri"/>
          </w:rPr>
          <w:delText>Okresu Gwarancji Jakości, i/lub</w:delText>
        </w:r>
      </w:del>
    </w:p>
    <w:p w14:paraId="07EA1665" w14:textId="75714571" w:rsidR="00517A42" w:rsidDel="00396EA3" w:rsidRDefault="00517A42" w:rsidP="00B41CB1">
      <w:pPr>
        <w:widowControl w:val="0"/>
        <w:numPr>
          <w:ilvl w:val="0"/>
          <w:numId w:val="223"/>
        </w:numPr>
        <w:autoSpaceDE w:val="0"/>
        <w:autoSpaceDN w:val="0"/>
        <w:adjustRightInd w:val="0"/>
        <w:spacing w:before="60" w:after="180" w:line="276" w:lineRule="auto"/>
        <w:contextualSpacing/>
        <w:jc w:val="left"/>
        <w:rPr>
          <w:del w:id="1582" w:author="Tomasz Tylak" w:date="2019-12-03T09:37:00Z"/>
          <w:rFonts w:ascii="Calibri" w:hAnsi="Calibri" w:cs="Calibri"/>
        </w:rPr>
      </w:pPr>
      <w:del w:id="1583" w:author="Tomasz Tylak" w:date="2019-12-03T09:37:00Z">
        <w:r w:rsidRPr="00517A42" w:rsidDel="00396EA3">
          <w:rPr>
            <w:rFonts w:ascii="Calibri" w:hAnsi="Calibri" w:cs="Calibri"/>
          </w:rPr>
          <w:delText>Okresu Rękojmi za Wady</w:delText>
        </w:r>
        <w:r w:rsidR="00461FC8" w:rsidDel="00396EA3">
          <w:rPr>
            <w:rFonts w:ascii="Calibri" w:hAnsi="Calibri" w:cs="Calibri"/>
          </w:rPr>
          <w:delText>.</w:delText>
        </w:r>
      </w:del>
    </w:p>
    <w:p w14:paraId="22808570" w14:textId="491BC675" w:rsidR="00461FC8" w:rsidRPr="00517A42" w:rsidRDefault="00461FC8" w:rsidP="00B41CB1">
      <w:pPr>
        <w:widowControl w:val="0"/>
        <w:autoSpaceDE w:val="0"/>
        <w:autoSpaceDN w:val="0"/>
        <w:adjustRightInd w:val="0"/>
        <w:spacing w:before="60" w:after="180" w:line="276" w:lineRule="auto"/>
        <w:contextualSpacing/>
        <w:rPr>
          <w:rFonts w:ascii="Calibri" w:hAnsi="Calibri" w:cs="Calibri"/>
        </w:rPr>
      </w:pPr>
      <w:r>
        <w:rPr>
          <w:rFonts w:ascii="Calibri" w:hAnsi="Calibri" w:cs="Calibri"/>
        </w:rPr>
        <w:t xml:space="preserve">Zamawiający wymaga, aby pod koniec </w:t>
      </w:r>
      <w:r w:rsidRPr="00517A42">
        <w:rPr>
          <w:rFonts w:ascii="Calibri" w:hAnsi="Calibri" w:cs="Calibri"/>
        </w:rPr>
        <w:t xml:space="preserve">Prób </w:t>
      </w:r>
      <w:r>
        <w:rPr>
          <w:rFonts w:ascii="Calibri" w:hAnsi="Calibri" w:cs="Calibri"/>
        </w:rPr>
        <w:t xml:space="preserve">Eksploatacyjnych, w terminie ustalonym z Zamawiającym, </w:t>
      </w:r>
      <w:r w:rsidRPr="00517A42">
        <w:rPr>
          <w:rFonts w:ascii="Calibri" w:hAnsi="Calibri" w:cs="Calibri"/>
        </w:rPr>
        <w:t xml:space="preserve"> Wykonawca wyka</w:t>
      </w:r>
      <w:r w:rsidR="003D4F2F">
        <w:rPr>
          <w:rFonts w:ascii="Calibri" w:hAnsi="Calibri" w:cs="Calibri"/>
        </w:rPr>
        <w:t>za</w:t>
      </w:r>
      <w:r>
        <w:rPr>
          <w:rFonts w:ascii="Calibri" w:hAnsi="Calibri" w:cs="Calibri"/>
        </w:rPr>
        <w:t>ł</w:t>
      </w:r>
      <w:r w:rsidRPr="00517A42">
        <w:rPr>
          <w:rFonts w:ascii="Calibri" w:hAnsi="Calibri" w:cs="Calibri"/>
        </w:rPr>
        <w:t xml:space="preserve"> spełnienie wszystkich gwarantowanych parametrów, o których mowa w pkt </w:t>
      </w:r>
      <w:r w:rsidRPr="00517A42">
        <w:rPr>
          <w:rFonts w:ascii="Calibri" w:hAnsi="Calibri" w:cs="Calibri"/>
          <w:color w:val="0000FF"/>
        </w:rPr>
        <w:fldChar w:fldCharType="begin"/>
      </w:r>
      <w:r w:rsidRPr="00517A42">
        <w:rPr>
          <w:rFonts w:ascii="Calibri" w:hAnsi="Calibri" w:cs="Calibri"/>
          <w:color w:val="0000FF"/>
        </w:rPr>
        <w:instrText xml:space="preserve"> REF _Ref7111100 \r \h  \* MERGEFORMAT </w:instrText>
      </w:r>
      <w:r w:rsidRPr="00517A42">
        <w:rPr>
          <w:rFonts w:ascii="Calibri" w:hAnsi="Calibri" w:cs="Calibri"/>
          <w:color w:val="0000FF"/>
        </w:rPr>
      </w:r>
      <w:r w:rsidRPr="00517A42">
        <w:rPr>
          <w:rFonts w:ascii="Calibri" w:hAnsi="Calibri" w:cs="Calibri"/>
          <w:color w:val="0000FF"/>
        </w:rPr>
        <w:fldChar w:fldCharType="separate"/>
      </w:r>
      <w:r w:rsidR="00A26161">
        <w:rPr>
          <w:rFonts w:ascii="Calibri" w:hAnsi="Calibri" w:cs="Calibri"/>
          <w:color w:val="0000FF"/>
        </w:rPr>
        <w:t>B.1.3</w:t>
      </w:r>
      <w:r w:rsidRPr="00517A42">
        <w:rPr>
          <w:rFonts w:ascii="Calibri" w:hAnsi="Calibri" w:cs="Calibri"/>
          <w:color w:val="0000FF"/>
        </w:rPr>
        <w:fldChar w:fldCharType="end"/>
      </w:r>
      <w:r w:rsidRPr="00517A42">
        <w:rPr>
          <w:rFonts w:ascii="Calibri" w:hAnsi="Calibri" w:cs="Calibri"/>
        </w:rPr>
        <w:t xml:space="preserve"> niniejszego PFU</w:t>
      </w:r>
      <w:r>
        <w:rPr>
          <w:rFonts w:ascii="Calibri" w:hAnsi="Calibri" w:cs="Calibri"/>
        </w:rPr>
        <w:t>.</w:t>
      </w:r>
    </w:p>
    <w:p w14:paraId="3A69CA21" w14:textId="77777777" w:rsidR="00517A42" w:rsidRPr="00517A42" w:rsidRDefault="00517A42" w:rsidP="00B41CB1">
      <w:pPr>
        <w:pStyle w:val="Darek2"/>
        <w:spacing w:line="276" w:lineRule="auto"/>
        <w:contextualSpacing/>
      </w:pPr>
      <w:bookmarkStart w:id="1584" w:name="_Toc22291216"/>
      <w:r w:rsidRPr="00517A42">
        <w:t>Szkolenia</w:t>
      </w:r>
      <w:bookmarkEnd w:id="1584"/>
    </w:p>
    <w:p w14:paraId="077C18A0"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opracuje i przedłoży do zatwierdzenia Zamawiającemu, Program Szkoleń Personelu Zamawiającego na minimum 35 dni przed rozpoczęciem planowanego szkolenia.</w:t>
      </w:r>
    </w:p>
    <w:p w14:paraId="3EC97449" w14:textId="25B0E04B"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Zamawi</w:t>
      </w:r>
      <w:r w:rsidR="001C394B">
        <w:rPr>
          <w:rFonts w:ascii="Calibri" w:hAnsi="Calibri" w:cs="Calibri"/>
        </w:rPr>
        <w:t>ający oczekuje przeprowadzenia S</w:t>
      </w:r>
      <w:r w:rsidRPr="00517A42">
        <w:rPr>
          <w:rFonts w:ascii="Calibri" w:hAnsi="Calibri" w:cs="Calibri"/>
        </w:rPr>
        <w:t>zkolenia Personelu Zamawiającego w dwóch etapach:</w:t>
      </w:r>
    </w:p>
    <w:p w14:paraId="517EFD45" w14:textId="4ED16E55" w:rsidR="00517A42" w:rsidRPr="00517A42" w:rsidRDefault="001C394B" w:rsidP="00B41CB1">
      <w:pPr>
        <w:widowControl w:val="0"/>
        <w:numPr>
          <w:ilvl w:val="0"/>
          <w:numId w:val="224"/>
        </w:numPr>
        <w:autoSpaceDE w:val="0"/>
        <w:autoSpaceDN w:val="0"/>
        <w:adjustRightInd w:val="0"/>
        <w:spacing w:before="60" w:after="180" w:line="276" w:lineRule="auto"/>
        <w:contextualSpacing/>
        <w:jc w:val="left"/>
        <w:rPr>
          <w:rFonts w:ascii="Calibri" w:hAnsi="Calibri" w:cs="Calibri"/>
        </w:rPr>
      </w:pPr>
      <w:r>
        <w:rPr>
          <w:rFonts w:ascii="Calibri" w:hAnsi="Calibri" w:cs="Calibri"/>
        </w:rPr>
        <w:t>S</w:t>
      </w:r>
      <w:r w:rsidR="00517A42" w:rsidRPr="00517A42">
        <w:rPr>
          <w:rFonts w:ascii="Calibri" w:hAnsi="Calibri" w:cs="Calibri"/>
        </w:rPr>
        <w:t>zkolenie wstępne,</w:t>
      </w:r>
    </w:p>
    <w:p w14:paraId="0FC7175C" w14:textId="55A1BAE1" w:rsidR="00517A42" w:rsidRPr="00517A42" w:rsidRDefault="001C394B" w:rsidP="00B41CB1">
      <w:pPr>
        <w:widowControl w:val="0"/>
        <w:numPr>
          <w:ilvl w:val="0"/>
          <w:numId w:val="224"/>
        </w:numPr>
        <w:autoSpaceDE w:val="0"/>
        <w:autoSpaceDN w:val="0"/>
        <w:adjustRightInd w:val="0"/>
        <w:spacing w:before="60" w:after="180" w:line="276" w:lineRule="auto"/>
        <w:contextualSpacing/>
        <w:jc w:val="left"/>
        <w:rPr>
          <w:rFonts w:ascii="Calibri" w:hAnsi="Calibri" w:cs="Calibri"/>
        </w:rPr>
      </w:pPr>
      <w:r>
        <w:rPr>
          <w:rFonts w:ascii="Calibri" w:hAnsi="Calibri" w:cs="Calibri"/>
        </w:rPr>
        <w:t>S</w:t>
      </w:r>
      <w:r w:rsidR="00517A42" w:rsidRPr="00517A42">
        <w:rPr>
          <w:rFonts w:ascii="Calibri" w:hAnsi="Calibri" w:cs="Calibri"/>
        </w:rPr>
        <w:t>zkolenie zasadnicze.</w:t>
      </w:r>
    </w:p>
    <w:p w14:paraId="63D7EF59" w14:textId="77777777" w:rsidR="00517A42" w:rsidRPr="00517A42" w:rsidRDefault="00517A42" w:rsidP="00B41CB1">
      <w:pPr>
        <w:pStyle w:val="Darek3"/>
        <w:keepLines w:val="0"/>
        <w:spacing w:line="276" w:lineRule="auto"/>
        <w:contextualSpacing/>
      </w:pPr>
      <w:bookmarkStart w:id="1585" w:name="_Toc22291217"/>
      <w:r w:rsidRPr="00517A42">
        <w:t>Szkolenie wstępne</w:t>
      </w:r>
      <w:bookmarkEnd w:id="1585"/>
    </w:p>
    <w:p w14:paraId="6E061BBF"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Wykonawca przeprowadzi Szkolenie wstępne dla minimum 6 osób Personelu Zamawiającego w okresie przed uzyskaniem Pozwolenia na Użytkowanie. Szkolenie powinno być przeprowadzone w warunkach eksploatacji instalacji fermentacji tożsamej z realizowaną w ramach niniejszego Kontraktu, w szczególności z przygotowaniem wsadu i procesem stabilizacji beztlenowej odpadów biodegradowalnych zbieranych selektywnie. Szkolenie powinno trwać przez minimum 5 dni roboczych ciągle. </w:t>
      </w:r>
    </w:p>
    <w:p w14:paraId="7B63563C"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 ramach Ceny Kontraktowej Wykonawca pokryje koszty:</w:t>
      </w:r>
    </w:p>
    <w:p w14:paraId="2CF032B6" w14:textId="77777777" w:rsidR="00517A42" w:rsidRPr="00517A42" w:rsidRDefault="00517A42" w:rsidP="00B41CB1">
      <w:pPr>
        <w:widowControl w:val="0"/>
        <w:numPr>
          <w:ilvl w:val="0"/>
          <w:numId w:val="225"/>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dojazdu z Zakładu do miejsca szkolenia</w:t>
      </w:r>
    </w:p>
    <w:p w14:paraId="15D62DC9" w14:textId="0A16B32A" w:rsidR="00517A42" w:rsidRPr="00517A42" w:rsidRDefault="00517A42" w:rsidP="00B41CB1">
      <w:pPr>
        <w:widowControl w:val="0"/>
        <w:numPr>
          <w:ilvl w:val="0"/>
          <w:numId w:val="225"/>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 xml:space="preserve">zakwaterowania w miejscu oddalonym nie więcej </w:t>
      </w:r>
      <w:r w:rsidR="001C394B">
        <w:rPr>
          <w:rFonts w:ascii="Calibri" w:hAnsi="Calibri" w:cs="Calibri"/>
        </w:rPr>
        <w:t xml:space="preserve">niż 50 km od miejsca szkolenia </w:t>
      </w:r>
      <w:r w:rsidRPr="00517A42">
        <w:rPr>
          <w:rFonts w:ascii="Calibri" w:hAnsi="Calibri" w:cs="Calibri"/>
        </w:rPr>
        <w:t xml:space="preserve">oraz </w:t>
      </w:r>
    </w:p>
    <w:p w14:paraId="54A73E4D" w14:textId="77777777" w:rsidR="00517A42" w:rsidRPr="00517A42" w:rsidRDefault="00517A42" w:rsidP="00B41CB1">
      <w:pPr>
        <w:widowControl w:val="0"/>
        <w:numPr>
          <w:ilvl w:val="0"/>
          <w:numId w:val="225"/>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powrotu z miejsca szkolenia do Zakładu.</w:t>
      </w:r>
    </w:p>
    <w:p w14:paraId="2F0DF859" w14:textId="23E41120"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 xml:space="preserve">Wykonawca w ramach Ceny Kontraktowej dostarczy niezbędne materiały szkoleniowe w formie papierowej i na nośnikach cyfrowych dla każdego szkolonego Personelu Zamawiającego. Wykonawca będzie odpowiedzialny za spełnienie wymagań przepisów prawa pracy kraju </w:t>
      </w:r>
      <w:r w:rsidR="001C394B">
        <w:rPr>
          <w:rFonts w:ascii="Calibri" w:hAnsi="Calibri" w:cs="Calibri"/>
        </w:rPr>
        <w:t xml:space="preserve">- </w:t>
      </w:r>
      <w:r w:rsidRPr="00517A42">
        <w:rPr>
          <w:rFonts w:ascii="Calibri" w:hAnsi="Calibri" w:cs="Calibri"/>
        </w:rPr>
        <w:t>miejsca szkolenia.</w:t>
      </w:r>
    </w:p>
    <w:p w14:paraId="45FD4925" w14:textId="77777777" w:rsidR="00517A42" w:rsidRPr="00517A42" w:rsidRDefault="00517A42" w:rsidP="00B41CB1">
      <w:pPr>
        <w:pStyle w:val="Darek3"/>
        <w:keepLines w:val="0"/>
        <w:spacing w:line="276" w:lineRule="auto"/>
        <w:contextualSpacing/>
      </w:pPr>
      <w:bookmarkStart w:id="1586" w:name="_Toc22291218"/>
      <w:r w:rsidRPr="00517A42">
        <w:t>Szkolenie zasadnicze</w:t>
      </w:r>
      <w:bookmarkEnd w:id="1586"/>
    </w:p>
    <w:p w14:paraId="20EBEFFA"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przeprowadzi Szkolenie zasadnicze dla minimum 15 osób Personelu Zamawiającego w okresie Prób Końcowych na zbudowanej instalacji w ramach Przedmiotu Zamówienia. Szkolenie powinno trwać przez minimum 21 dni roboczych pracy jednozmianowej.</w:t>
      </w:r>
    </w:p>
    <w:p w14:paraId="16621401"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w ramach Ceny Kontraktowej dostarczy niezbędne materiały szkoleniowe w formie papierowej i na nośnikach cyfrowych dla każdej z osoby szkolonej spośród Personelu Zamawiającego.</w:t>
      </w:r>
    </w:p>
    <w:p w14:paraId="4BA61718"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Szkolenie winno obejmować w szczególności następujące zagadnienia:</w:t>
      </w:r>
    </w:p>
    <w:p w14:paraId="3DD0DE6B" w14:textId="77777777" w:rsidR="00517A42" w:rsidRPr="00517A42"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bieżącej eksploatacji instalacji Przedmiotu Zamówienia,</w:t>
      </w:r>
    </w:p>
    <w:p w14:paraId="10F17B87" w14:textId="77777777" w:rsidR="00517A42" w:rsidRPr="00517A42"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postępowania na wypadek awarii,</w:t>
      </w:r>
    </w:p>
    <w:p w14:paraId="1B1C968E" w14:textId="77777777" w:rsidR="00517A42" w:rsidRPr="00517A42"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 xml:space="preserve">napraw, usuwania usterek i awarii, </w:t>
      </w:r>
    </w:p>
    <w:p w14:paraId="32C87504" w14:textId="77777777" w:rsidR="00517A42" w:rsidRPr="00517A42"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 xml:space="preserve">przeglądów codziennych i okresowych, </w:t>
      </w:r>
    </w:p>
    <w:p w14:paraId="4F3DF378" w14:textId="77777777" w:rsidR="00517A42" w:rsidRPr="00517A42"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517A42">
        <w:rPr>
          <w:rFonts w:ascii="Calibri" w:hAnsi="Calibri" w:cs="Calibri"/>
        </w:rPr>
        <w:t>smarowań,</w:t>
      </w:r>
    </w:p>
    <w:p w14:paraId="16B21458" w14:textId="77777777" w:rsidR="00517A42" w:rsidRPr="00253901" w:rsidRDefault="00517A42" w:rsidP="00B41CB1">
      <w:pPr>
        <w:widowControl w:val="0"/>
        <w:numPr>
          <w:ilvl w:val="0"/>
          <w:numId w:val="226"/>
        </w:numPr>
        <w:autoSpaceDE w:val="0"/>
        <w:autoSpaceDN w:val="0"/>
        <w:adjustRightInd w:val="0"/>
        <w:spacing w:before="60" w:after="180" w:line="276" w:lineRule="auto"/>
        <w:contextualSpacing/>
        <w:jc w:val="left"/>
        <w:rPr>
          <w:rFonts w:ascii="Calibri" w:hAnsi="Calibri" w:cs="Calibri"/>
        </w:rPr>
      </w:pPr>
      <w:r w:rsidRPr="00253901">
        <w:rPr>
          <w:rFonts w:ascii="Calibri" w:hAnsi="Calibri" w:cs="Calibri"/>
        </w:rPr>
        <w:t>innych, wymaganych wskazanych przez Wykonawcę.</w:t>
      </w:r>
    </w:p>
    <w:p w14:paraId="48C32DF7" w14:textId="51090401" w:rsidR="00517A42" w:rsidRPr="00105321" w:rsidRDefault="00517A42" w:rsidP="00B41CB1">
      <w:pPr>
        <w:pStyle w:val="Darek3"/>
        <w:keepLines w:val="0"/>
        <w:spacing w:line="276" w:lineRule="auto"/>
        <w:contextualSpacing/>
      </w:pPr>
      <w:bookmarkStart w:id="1587" w:name="_Toc22291219"/>
      <w:r w:rsidRPr="00105321">
        <w:t>Rozliczenie Robót</w:t>
      </w:r>
      <w:bookmarkEnd w:id="1587"/>
    </w:p>
    <w:p w14:paraId="02C726D7" w14:textId="22B5D2F6" w:rsidR="00517A42" w:rsidRPr="00105321" w:rsidRDefault="00517A42" w:rsidP="00B41CB1">
      <w:pPr>
        <w:pStyle w:val="Darek4"/>
        <w:keepLines w:val="0"/>
        <w:spacing w:line="276" w:lineRule="auto"/>
        <w:contextualSpacing/>
      </w:pPr>
      <w:bookmarkStart w:id="1588" w:name="_Toc22291220"/>
      <w:r w:rsidRPr="00105321">
        <w:t>Wnioski o Przejściowe Świadectwa Płatności</w:t>
      </w:r>
      <w:bookmarkEnd w:id="1588"/>
    </w:p>
    <w:p w14:paraId="2D29ABDF"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Zasady rozliczania Robót określa Klauzula 14 Warunków Kontraktowych.</w:t>
      </w:r>
    </w:p>
    <w:p w14:paraId="32B35279"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Przed wystąpieniem z wnioskiem o przejściowe świadectwo płatności Wykonawca zgłosi do odbioru częściowego wszystkie pozycje Robót ujęte w Planie Płatności, które Wykonawca uznaje za ukończone zgodnie z Klauzulą 14.4 [Plan Płatności] Warunków Kontraktowych. Roboty zostaną uznane przez Zamawiającego za podstawę płatności wyłącznie, kiedy przeprowadzony odbiór częściowy da wynik pozytywny. Protokół odbioru częściowego Robót Wykonawca dołączy do wniosku o przejściowe świadectwo płatności.</w:t>
      </w:r>
    </w:p>
    <w:p w14:paraId="246FA8E0" w14:textId="0CFEF276" w:rsidR="00517A42" w:rsidRPr="00105321" w:rsidRDefault="00517A42" w:rsidP="00B41CB1">
      <w:pPr>
        <w:pStyle w:val="Darek4"/>
        <w:keepLines w:val="0"/>
        <w:spacing w:line="276" w:lineRule="auto"/>
        <w:contextualSpacing/>
      </w:pPr>
      <w:bookmarkStart w:id="1589" w:name="_Toc22291221"/>
      <w:r w:rsidRPr="00105321">
        <w:t>Plany Płatności</w:t>
      </w:r>
      <w:bookmarkEnd w:id="1589"/>
    </w:p>
    <w:p w14:paraId="6AAE66B3" w14:textId="77777777" w:rsidR="00517A42" w:rsidRPr="00517A42" w:rsidRDefault="00517A42" w:rsidP="00B41CB1">
      <w:pPr>
        <w:spacing w:before="60" w:after="180" w:line="276" w:lineRule="auto"/>
        <w:contextualSpacing/>
        <w:rPr>
          <w:rFonts w:ascii="Calibri" w:hAnsi="Calibri" w:cs="Calibri"/>
        </w:rPr>
      </w:pPr>
      <w:r w:rsidRPr="00517A42">
        <w:rPr>
          <w:rFonts w:ascii="Calibri" w:hAnsi="Calibri" w:cs="Calibri"/>
        </w:rPr>
        <w:t>Wykonawca winien przedstawić Plan Płatności obejmujący kwoty oraz planowane terminy płatności za poszczególne Odcinki składające się na Przedmiot Zamówienia. Pierwszy Plan Płatności Wykonawca przedstawi w ciągu 42 dni od Daty Rozpoczęcia. Wykonawca będzie uprawniony do korekty Planu Płatności.</w:t>
      </w:r>
    </w:p>
    <w:bookmarkEnd w:id="1562"/>
    <w:p w14:paraId="5D13DC8E" w14:textId="16D3C9B9" w:rsidR="00D65039" w:rsidRPr="0085444A" w:rsidRDefault="00D65039" w:rsidP="00B41CB1">
      <w:pPr>
        <w:spacing w:before="60" w:after="180" w:line="276" w:lineRule="auto"/>
        <w:contextualSpacing/>
        <w:rPr>
          <w:rFonts w:asciiTheme="minorHAnsi" w:hAnsiTheme="minorHAnsi" w:cstheme="minorHAnsi"/>
          <w:b/>
          <w:bCs/>
          <w:smallCaps/>
          <w:kern w:val="32"/>
        </w:rPr>
      </w:pPr>
    </w:p>
    <w:sectPr w:rsidR="00D65039" w:rsidRPr="0085444A" w:rsidSect="0072336A">
      <w:footerReference w:type="default" r:id="rId44"/>
      <w:type w:val="nextColumn"/>
      <w:pgSz w:w="11909" w:h="16834"/>
      <w:pgMar w:top="1417" w:right="1247" w:bottom="1417" w:left="1418" w:header="426" w:footer="709" w:gutter="0"/>
      <w:cols w:space="6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F9BA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2678B" w14:textId="77777777" w:rsidR="00841582" w:rsidRDefault="00841582">
      <w:r>
        <w:separator/>
      </w:r>
    </w:p>
    <w:p w14:paraId="078B2939" w14:textId="77777777" w:rsidR="00841582" w:rsidRDefault="00841582"/>
    <w:p w14:paraId="00B92E80" w14:textId="77777777" w:rsidR="00841582" w:rsidRDefault="00841582"/>
    <w:p w14:paraId="5A0229DA" w14:textId="77777777" w:rsidR="00841582" w:rsidRDefault="00841582"/>
  </w:endnote>
  <w:endnote w:type="continuationSeparator" w:id="0">
    <w:p w14:paraId="4CC45544" w14:textId="77777777" w:rsidR="00841582" w:rsidRDefault="00841582">
      <w:r>
        <w:continuationSeparator/>
      </w:r>
    </w:p>
    <w:p w14:paraId="2307FD9A" w14:textId="77777777" w:rsidR="00841582" w:rsidRDefault="00841582"/>
    <w:p w14:paraId="0498C601" w14:textId="77777777" w:rsidR="00841582" w:rsidRDefault="00841582"/>
    <w:p w14:paraId="1ABD38C1" w14:textId="77777777" w:rsidR="00841582" w:rsidRDefault="00841582"/>
  </w:endnote>
  <w:endnote w:type="continuationNotice" w:id="1">
    <w:p w14:paraId="77C1EE2E" w14:textId="77777777" w:rsidR="00841582" w:rsidRDefault="00841582">
      <w:pPr>
        <w:spacing w:before="0" w:after="0"/>
      </w:pPr>
    </w:p>
    <w:p w14:paraId="65DB482E" w14:textId="77777777" w:rsidR="00841582" w:rsidRDefault="00841582"/>
    <w:p w14:paraId="7E3584E6" w14:textId="77777777" w:rsidR="00841582" w:rsidRDefault="00841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EE"/>
    <w:family w:val="swiss"/>
    <w:pitch w:val="variable"/>
    <w:sig w:usb0="80000AFF" w:usb1="0000396B" w:usb2="00000000" w:usb3="00000000" w:csb0="000000BF" w:csb1="00000000"/>
  </w:font>
  <w:font w:name="SymbolMT">
    <w:altName w:val="Arial Unicode MS"/>
    <w:charset w:val="88"/>
    <w:family w:val="auto"/>
    <w:pitch w:val="default"/>
    <w:sig w:usb0="00000005" w:usb1="00000000" w:usb2="00000000" w:usb3="00000000" w:csb0="00000002"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5FAA" w14:textId="77777777" w:rsidR="00841582" w:rsidRDefault="0084158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F10E" w14:textId="753A817E" w:rsidR="00841582" w:rsidRPr="002F301B" w:rsidRDefault="00841582" w:rsidP="002F301B">
    <w:pPr>
      <w:pStyle w:val="Stopka"/>
      <w:pBdr>
        <w:top w:val="single" w:sz="4" w:space="1" w:color="auto"/>
      </w:pBdr>
      <w:spacing w:before="0" w:after="0"/>
      <w:rPr>
        <w:i/>
      </w:rPr>
    </w:pPr>
    <w:r w:rsidRPr="00501007">
      <w:rPr>
        <w:rStyle w:val="Styl9"/>
        <w:i/>
        <w:szCs w:val="22"/>
      </w:rPr>
      <w:t>JRP.271.1.</w:t>
    </w:r>
    <w:r>
      <w:rPr>
        <w:rStyle w:val="Styl9"/>
        <w:i/>
        <w:szCs w:val="22"/>
      </w:rPr>
      <w:t>4</w:t>
    </w:r>
    <w:r w:rsidRPr="00501007">
      <w:rPr>
        <w:rStyle w:val="Styl9"/>
        <w:i/>
        <w:szCs w:val="22"/>
      </w:rPr>
      <w:t>.2019</w:t>
    </w:r>
    <w:r w:rsidRPr="009C6E2A">
      <w:rPr>
        <w:rStyle w:val="Styl9"/>
        <w:i/>
      </w:rPr>
      <w:tab/>
    </w:r>
    <w:r w:rsidRPr="009C6E2A">
      <w:rPr>
        <w:rStyle w:val="Styl9"/>
        <w:i/>
      </w:rPr>
      <w:tab/>
    </w:r>
    <w:r w:rsidRPr="009C6E2A">
      <w:rPr>
        <w:i/>
        <w:sz w:val="16"/>
        <w:szCs w:val="16"/>
      </w:rPr>
      <w:t xml:space="preserve">strona </w:t>
    </w:r>
    <w:r w:rsidRPr="009C6E2A">
      <w:rPr>
        <w:i/>
        <w:sz w:val="16"/>
        <w:szCs w:val="16"/>
      </w:rPr>
      <w:fldChar w:fldCharType="begin"/>
    </w:r>
    <w:r w:rsidRPr="009C6E2A">
      <w:rPr>
        <w:i/>
        <w:sz w:val="16"/>
        <w:szCs w:val="16"/>
      </w:rPr>
      <w:instrText xml:space="preserve"> PAGE   \* MERGEFORMAT </w:instrText>
    </w:r>
    <w:r w:rsidRPr="009C6E2A">
      <w:rPr>
        <w:i/>
        <w:sz w:val="16"/>
        <w:szCs w:val="16"/>
      </w:rPr>
      <w:fldChar w:fldCharType="separate"/>
    </w:r>
    <w:r w:rsidR="009F0594">
      <w:rPr>
        <w:i/>
        <w:noProof/>
        <w:sz w:val="16"/>
        <w:szCs w:val="16"/>
      </w:rPr>
      <w:t>21</w:t>
    </w:r>
    <w:r w:rsidRPr="009C6E2A">
      <w:rPr>
        <w:i/>
        <w:sz w:val="16"/>
        <w:szCs w:val="16"/>
      </w:rPr>
      <w:fldChar w:fldCharType="end"/>
    </w:r>
    <w:r w:rsidRPr="009C6E2A">
      <w:rPr>
        <w:i/>
        <w:sz w:val="16"/>
        <w:szCs w:val="16"/>
      </w:rPr>
      <w:t xml:space="preserve"> z </w:t>
    </w:r>
    <w:r w:rsidRPr="009C6E2A">
      <w:rPr>
        <w:i/>
        <w:sz w:val="16"/>
        <w:szCs w:val="16"/>
      </w:rPr>
      <w:fldChar w:fldCharType="begin"/>
    </w:r>
    <w:r w:rsidRPr="009C6E2A">
      <w:rPr>
        <w:i/>
        <w:sz w:val="16"/>
        <w:szCs w:val="16"/>
      </w:rPr>
      <w:instrText xml:space="preserve"> NUMPAGES  \# "0" \* Arabic  \* MERGEFORMAT </w:instrText>
    </w:r>
    <w:r w:rsidRPr="009C6E2A">
      <w:rPr>
        <w:i/>
        <w:sz w:val="16"/>
        <w:szCs w:val="16"/>
      </w:rPr>
      <w:fldChar w:fldCharType="separate"/>
    </w:r>
    <w:r w:rsidR="009F0594">
      <w:rPr>
        <w:i/>
        <w:noProof/>
        <w:sz w:val="16"/>
        <w:szCs w:val="16"/>
      </w:rPr>
      <w:t>29</w:t>
    </w:r>
    <w:r w:rsidRPr="009C6E2A">
      <w:rPr>
        <w: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677BF" w14:textId="2F766C2D" w:rsidR="00841582" w:rsidRPr="009C6E2A" w:rsidRDefault="00841582" w:rsidP="009C6E2A">
    <w:pPr>
      <w:pStyle w:val="Stopka"/>
      <w:pBdr>
        <w:top w:val="single" w:sz="4" w:space="1" w:color="auto"/>
      </w:pBdr>
      <w:spacing w:before="0" w:after="0"/>
      <w:rPr>
        <w:i/>
      </w:rPr>
    </w:pPr>
    <w:r w:rsidRPr="00501007">
      <w:rPr>
        <w:rStyle w:val="Styl9"/>
        <w:i/>
        <w:szCs w:val="22"/>
      </w:rPr>
      <w:t>JRP.271.1.</w:t>
    </w:r>
    <w:r>
      <w:rPr>
        <w:rStyle w:val="Styl9"/>
        <w:i/>
        <w:szCs w:val="22"/>
      </w:rPr>
      <w:t>4</w:t>
    </w:r>
    <w:r w:rsidRPr="00501007">
      <w:rPr>
        <w:rStyle w:val="Styl9"/>
        <w:i/>
        <w:szCs w:val="22"/>
      </w:rPr>
      <w:t>.2019</w:t>
    </w:r>
    <w:r w:rsidRPr="009C6E2A">
      <w:rPr>
        <w:rStyle w:val="Styl9"/>
        <w:i/>
      </w:rPr>
      <w:tab/>
    </w:r>
    <w:r w:rsidRPr="009C6E2A">
      <w:rPr>
        <w:rStyle w:val="Styl9"/>
        <w:i/>
      </w:rPr>
      <w:tab/>
    </w:r>
    <w:r w:rsidRPr="009C6E2A">
      <w:rPr>
        <w:i/>
        <w:sz w:val="16"/>
        <w:szCs w:val="16"/>
      </w:rPr>
      <w:t xml:space="preserve">strona </w:t>
    </w:r>
    <w:r w:rsidRPr="009C6E2A">
      <w:rPr>
        <w:i/>
        <w:sz w:val="16"/>
        <w:szCs w:val="16"/>
      </w:rPr>
      <w:fldChar w:fldCharType="begin"/>
    </w:r>
    <w:r w:rsidRPr="009C6E2A">
      <w:rPr>
        <w:i/>
        <w:sz w:val="16"/>
        <w:szCs w:val="16"/>
      </w:rPr>
      <w:instrText xml:space="preserve"> PAGE   \* MERGEFORMAT </w:instrText>
    </w:r>
    <w:r w:rsidRPr="009C6E2A">
      <w:rPr>
        <w:i/>
        <w:sz w:val="16"/>
        <w:szCs w:val="16"/>
      </w:rPr>
      <w:fldChar w:fldCharType="separate"/>
    </w:r>
    <w:r w:rsidR="009F0594">
      <w:rPr>
        <w:i/>
        <w:noProof/>
        <w:sz w:val="16"/>
        <w:szCs w:val="16"/>
      </w:rPr>
      <w:t>16</w:t>
    </w:r>
    <w:r w:rsidRPr="009C6E2A">
      <w:rPr>
        <w:i/>
        <w:sz w:val="16"/>
        <w:szCs w:val="16"/>
      </w:rPr>
      <w:fldChar w:fldCharType="end"/>
    </w:r>
    <w:r w:rsidRPr="009C6E2A">
      <w:rPr>
        <w:i/>
        <w:sz w:val="16"/>
        <w:szCs w:val="16"/>
      </w:rPr>
      <w:t xml:space="preserve"> z </w:t>
    </w:r>
    <w:r w:rsidRPr="009C6E2A">
      <w:rPr>
        <w:i/>
        <w:sz w:val="16"/>
        <w:szCs w:val="16"/>
      </w:rPr>
      <w:fldChar w:fldCharType="begin"/>
    </w:r>
    <w:r w:rsidRPr="009C6E2A">
      <w:rPr>
        <w:i/>
        <w:sz w:val="16"/>
        <w:szCs w:val="16"/>
      </w:rPr>
      <w:instrText xml:space="preserve"> NUMPAGES  \# "0" \* Arabic  \* MERGEFORMAT </w:instrText>
    </w:r>
    <w:r w:rsidRPr="009C6E2A">
      <w:rPr>
        <w:i/>
        <w:sz w:val="16"/>
        <w:szCs w:val="16"/>
      </w:rPr>
      <w:fldChar w:fldCharType="separate"/>
    </w:r>
    <w:r w:rsidR="009F0594">
      <w:rPr>
        <w:i/>
        <w:noProof/>
        <w:sz w:val="16"/>
        <w:szCs w:val="16"/>
      </w:rPr>
      <w:t>29</w:t>
    </w:r>
    <w:r w:rsidRPr="009C6E2A">
      <w:rPr>
        <w:i/>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6F3EE" w14:textId="7247D81B" w:rsidR="00841582" w:rsidRPr="009C6E2A" w:rsidRDefault="00841582" w:rsidP="009C6E2A">
    <w:pPr>
      <w:pStyle w:val="Stopka"/>
      <w:pBdr>
        <w:top w:val="single" w:sz="4" w:space="1" w:color="auto"/>
      </w:pBdr>
      <w:tabs>
        <w:tab w:val="clear" w:pos="9072"/>
        <w:tab w:val="right" w:pos="14034"/>
      </w:tabs>
      <w:spacing w:before="0" w:after="0"/>
      <w:rPr>
        <w:rStyle w:val="Styl4"/>
        <w:i/>
        <w:sz w:val="20"/>
      </w:rPr>
    </w:pPr>
    <w:r w:rsidRPr="00501007">
      <w:rPr>
        <w:rStyle w:val="Styl9"/>
        <w:i/>
        <w:szCs w:val="22"/>
      </w:rPr>
      <w:t>JRP.271.1.</w:t>
    </w:r>
    <w:r>
      <w:rPr>
        <w:rStyle w:val="Styl9"/>
        <w:i/>
        <w:szCs w:val="22"/>
      </w:rPr>
      <w:t>4</w:t>
    </w:r>
    <w:r w:rsidRPr="00501007">
      <w:rPr>
        <w:rStyle w:val="Styl9"/>
        <w:i/>
        <w:szCs w:val="22"/>
      </w:rPr>
      <w:t>.2019</w:t>
    </w:r>
    <w:r w:rsidRPr="009C6E2A">
      <w:rPr>
        <w:rStyle w:val="Styl9"/>
        <w:i/>
      </w:rPr>
      <w:tab/>
    </w:r>
    <w:r w:rsidRPr="009C6E2A">
      <w:rPr>
        <w:rStyle w:val="Styl9"/>
        <w:i/>
      </w:rPr>
      <w:tab/>
    </w:r>
    <w:r w:rsidRPr="009C6E2A">
      <w:rPr>
        <w:i/>
        <w:sz w:val="16"/>
        <w:szCs w:val="16"/>
      </w:rPr>
      <w:t xml:space="preserve">strona </w:t>
    </w:r>
    <w:r w:rsidRPr="009C6E2A">
      <w:rPr>
        <w:i/>
        <w:sz w:val="16"/>
        <w:szCs w:val="16"/>
      </w:rPr>
      <w:fldChar w:fldCharType="begin"/>
    </w:r>
    <w:r w:rsidRPr="009C6E2A">
      <w:rPr>
        <w:i/>
        <w:sz w:val="16"/>
        <w:szCs w:val="16"/>
      </w:rPr>
      <w:instrText xml:space="preserve"> PAGE   \* MERGEFORMAT </w:instrText>
    </w:r>
    <w:r w:rsidRPr="009C6E2A">
      <w:rPr>
        <w:i/>
        <w:sz w:val="16"/>
        <w:szCs w:val="16"/>
      </w:rPr>
      <w:fldChar w:fldCharType="separate"/>
    </w:r>
    <w:r w:rsidR="009F0594">
      <w:rPr>
        <w:i/>
        <w:noProof/>
        <w:sz w:val="16"/>
        <w:szCs w:val="16"/>
      </w:rPr>
      <w:t>23</w:t>
    </w:r>
    <w:r w:rsidRPr="009C6E2A">
      <w:rPr>
        <w:i/>
        <w:sz w:val="16"/>
        <w:szCs w:val="16"/>
      </w:rPr>
      <w:fldChar w:fldCharType="end"/>
    </w:r>
    <w:r w:rsidRPr="009C6E2A">
      <w:rPr>
        <w:i/>
        <w:sz w:val="16"/>
        <w:szCs w:val="16"/>
      </w:rPr>
      <w:t xml:space="preserve"> z </w:t>
    </w:r>
    <w:r w:rsidRPr="009C6E2A">
      <w:rPr>
        <w:i/>
        <w:sz w:val="16"/>
        <w:szCs w:val="16"/>
      </w:rPr>
      <w:fldChar w:fldCharType="begin"/>
    </w:r>
    <w:r w:rsidRPr="009C6E2A">
      <w:rPr>
        <w:i/>
        <w:sz w:val="16"/>
        <w:szCs w:val="16"/>
      </w:rPr>
      <w:instrText xml:space="preserve"> NUMPAGES  \# "0" \* Arabic  \* MERGEFORMAT </w:instrText>
    </w:r>
    <w:r w:rsidRPr="009C6E2A">
      <w:rPr>
        <w:i/>
        <w:sz w:val="16"/>
        <w:szCs w:val="16"/>
      </w:rPr>
      <w:fldChar w:fldCharType="separate"/>
    </w:r>
    <w:r w:rsidR="009F0594">
      <w:rPr>
        <w:i/>
        <w:noProof/>
        <w:sz w:val="16"/>
        <w:szCs w:val="16"/>
      </w:rPr>
      <w:t>29</w:t>
    </w:r>
    <w:r w:rsidRPr="009C6E2A">
      <w:rPr>
        <w:i/>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0D5A3" w14:textId="0B5403F5" w:rsidR="00841582" w:rsidRPr="009C6E2A" w:rsidRDefault="00841582" w:rsidP="009C6E2A">
    <w:pPr>
      <w:pStyle w:val="Stopka"/>
      <w:pBdr>
        <w:top w:val="single" w:sz="4" w:space="1" w:color="auto"/>
      </w:pBdr>
      <w:tabs>
        <w:tab w:val="clear" w:pos="9072"/>
        <w:tab w:val="right" w:pos="14034"/>
      </w:tabs>
      <w:spacing w:before="0" w:after="0"/>
      <w:rPr>
        <w:i/>
      </w:rPr>
    </w:pPr>
    <w:r w:rsidRPr="00501007">
      <w:rPr>
        <w:rStyle w:val="Styl9"/>
        <w:i/>
        <w:szCs w:val="22"/>
      </w:rPr>
      <w:t>JRP.271.1.</w:t>
    </w:r>
    <w:r>
      <w:rPr>
        <w:rStyle w:val="Styl9"/>
        <w:i/>
        <w:szCs w:val="22"/>
      </w:rPr>
      <w:t>4</w:t>
    </w:r>
    <w:r w:rsidRPr="00501007">
      <w:rPr>
        <w:rStyle w:val="Styl9"/>
        <w:i/>
        <w:szCs w:val="22"/>
      </w:rPr>
      <w:t>.2019</w:t>
    </w:r>
    <w:r w:rsidRPr="009C6E2A">
      <w:rPr>
        <w:rStyle w:val="Styl9"/>
        <w:i/>
      </w:rPr>
      <w:tab/>
    </w:r>
    <w:r w:rsidRPr="009C6E2A">
      <w:rPr>
        <w:rStyle w:val="Styl9"/>
        <w:i/>
      </w:rPr>
      <w:tab/>
    </w:r>
    <w:r w:rsidRPr="009C6E2A">
      <w:rPr>
        <w:i/>
        <w:sz w:val="16"/>
        <w:szCs w:val="16"/>
      </w:rPr>
      <w:t xml:space="preserve">strona </w:t>
    </w:r>
    <w:r w:rsidRPr="009C6E2A">
      <w:rPr>
        <w:i/>
        <w:sz w:val="16"/>
        <w:szCs w:val="16"/>
      </w:rPr>
      <w:fldChar w:fldCharType="begin"/>
    </w:r>
    <w:r w:rsidRPr="009C6E2A">
      <w:rPr>
        <w:i/>
        <w:sz w:val="16"/>
        <w:szCs w:val="16"/>
      </w:rPr>
      <w:instrText xml:space="preserve"> PAGE   \* MERGEFORMAT </w:instrText>
    </w:r>
    <w:r w:rsidRPr="009C6E2A">
      <w:rPr>
        <w:i/>
        <w:sz w:val="16"/>
        <w:szCs w:val="16"/>
      </w:rPr>
      <w:fldChar w:fldCharType="separate"/>
    </w:r>
    <w:r w:rsidR="009F0594">
      <w:rPr>
        <w:i/>
        <w:noProof/>
        <w:sz w:val="16"/>
        <w:szCs w:val="16"/>
      </w:rPr>
      <w:t>22</w:t>
    </w:r>
    <w:r w:rsidRPr="009C6E2A">
      <w:rPr>
        <w:i/>
        <w:sz w:val="16"/>
        <w:szCs w:val="16"/>
      </w:rPr>
      <w:fldChar w:fldCharType="end"/>
    </w:r>
    <w:r w:rsidRPr="009C6E2A">
      <w:rPr>
        <w:i/>
        <w:sz w:val="16"/>
        <w:szCs w:val="16"/>
      </w:rPr>
      <w:t xml:space="preserve"> z </w:t>
    </w:r>
    <w:r w:rsidRPr="009C6E2A">
      <w:rPr>
        <w:i/>
        <w:sz w:val="16"/>
        <w:szCs w:val="16"/>
      </w:rPr>
      <w:fldChar w:fldCharType="begin"/>
    </w:r>
    <w:r w:rsidRPr="009C6E2A">
      <w:rPr>
        <w:i/>
        <w:sz w:val="16"/>
        <w:szCs w:val="16"/>
      </w:rPr>
      <w:instrText xml:space="preserve"> NUMPAGES  \# "0" \* Arabic  \* MERGEFORMAT </w:instrText>
    </w:r>
    <w:r w:rsidRPr="009C6E2A">
      <w:rPr>
        <w:i/>
        <w:sz w:val="16"/>
        <w:szCs w:val="16"/>
      </w:rPr>
      <w:fldChar w:fldCharType="separate"/>
    </w:r>
    <w:r w:rsidR="009F0594">
      <w:rPr>
        <w:i/>
        <w:noProof/>
        <w:sz w:val="16"/>
        <w:szCs w:val="16"/>
      </w:rPr>
      <w:t>29</w:t>
    </w:r>
    <w:r w:rsidRPr="009C6E2A">
      <w:rPr>
        <w:i/>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C28F" w14:textId="2E7A2E03" w:rsidR="00841582" w:rsidRPr="00B97DC2" w:rsidRDefault="00841582" w:rsidP="00B97DC2">
    <w:pPr>
      <w:pStyle w:val="Stopka"/>
      <w:pBdr>
        <w:top w:val="single" w:sz="4" w:space="1" w:color="auto"/>
      </w:pBdr>
      <w:tabs>
        <w:tab w:val="clear" w:pos="4536"/>
        <w:tab w:val="clear" w:pos="9072"/>
      </w:tabs>
      <w:spacing w:before="0" w:after="0"/>
      <w:jc w:val="center"/>
      <w:rPr>
        <w:i/>
      </w:rPr>
    </w:pPr>
    <w:r w:rsidRPr="00501007">
      <w:rPr>
        <w:rStyle w:val="Styl9"/>
        <w:i/>
        <w:szCs w:val="22"/>
      </w:rPr>
      <w:t>JRP.271.1.</w:t>
    </w:r>
    <w:r>
      <w:rPr>
        <w:rStyle w:val="Styl9"/>
        <w:i/>
        <w:szCs w:val="22"/>
      </w:rPr>
      <w:t>4</w:t>
    </w:r>
    <w:r w:rsidRPr="00501007">
      <w:rPr>
        <w:rStyle w:val="Styl9"/>
        <w:i/>
        <w:szCs w:val="22"/>
      </w:rPr>
      <w:t>.2019</w:t>
    </w:r>
    <w:r w:rsidRPr="00501007">
      <w:rPr>
        <w:rStyle w:val="Styl9"/>
        <w:i/>
        <w:szCs w:val="22"/>
      </w:rPr>
      <w:tab/>
    </w:r>
    <w:r w:rsidRPr="00501007">
      <w:rPr>
        <w:rStyle w:val="Styl9"/>
        <w:i/>
        <w:szCs w:val="22"/>
      </w:rPr>
      <w:tab/>
    </w:r>
    <w:r w:rsidRPr="00501007">
      <w:rPr>
        <w:rStyle w:val="Styl9"/>
        <w:i/>
        <w:szCs w:val="22"/>
      </w:rPr>
      <w:tab/>
    </w:r>
    <w:r w:rsidRPr="00501007">
      <w:rPr>
        <w:rStyle w:val="Styl9"/>
        <w:i/>
        <w:szCs w:val="22"/>
      </w:rPr>
      <w:tab/>
    </w:r>
    <w:r w:rsidRPr="00501007">
      <w:rPr>
        <w:rStyle w:val="Styl9"/>
        <w:i/>
        <w:szCs w:val="22"/>
      </w:rPr>
      <w:tab/>
    </w:r>
    <w:r>
      <w:rPr>
        <w:rStyle w:val="Styl9"/>
        <w:i/>
        <w:szCs w:val="22"/>
      </w:rPr>
      <w:tab/>
    </w:r>
    <w:r>
      <w:rPr>
        <w:rStyle w:val="Styl9"/>
        <w:i/>
        <w:szCs w:val="22"/>
      </w:rPr>
      <w:tab/>
    </w:r>
    <w:r w:rsidRPr="00501007">
      <w:rPr>
        <w:rStyle w:val="Styl9"/>
        <w:i/>
        <w:szCs w:val="22"/>
      </w:rPr>
      <w:tab/>
    </w:r>
    <w:r w:rsidRPr="00501007">
      <w:rPr>
        <w:rStyle w:val="Styl9"/>
        <w:i/>
        <w:szCs w:val="22"/>
      </w:rPr>
      <w:tab/>
    </w:r>
    <w:r w:rsidRPr="00501007">
      <w:rPr>
        <w:rStyle w:val="Styl9"/>
        <w:i/>
        <w:szCs w:val="22"/>
      </w:rPr>
      <w:tab/>
      <w:t xml:space="preserve">Strona </w:t>
    </w:r>
    <w:r w:rsidRPr="009C6E2A">
      <w:rPr>
        <w:rStyle w:val="Styl9"/>
        <w:i/>
        <w:szCs w:val="22"/>
      </w:rPr>
      <w:fldChar w:fldCharType="begin"/>
    </w:r>
    <w:r w:rsidRPr="009C6E2A">
      <w:rPr>
        <w:rStyle w:val="Styl9"/>
        <w:i/>
        <w:szCs w:val="22"/>
      </w:rPr>
      <w:instrText>PAGE  \* Arabic  \* MERGEFORMAT</w:instrText>
    </w:r>
    <w:r w:rsidRPr="009C6E2A">
      <w:rPr>
        <w:rStyle w:val="Styl9"/>
        <w:i/>
        <w:szCs w:val="22"/>
      </w:rPr>
      <w:fldChar w:fldCharType="separate"/>
    </w:r>
    <w:r w:rsidR="009F0594">
      <w:rPr>
        <w:rStyle w:val="Styl9"/>
        <w:i/>
        <w:noProof/>
        <w:szCs w:val="22"/>
      </w:rPr>
      <w:t>44</w:t>
    </w:r>
    <w:r w:rsidRPr="009C6E2A">
      <w:rPr>
        <w:rStyle w:val="Styl9"/>
        <w:i/>
        <w:szCs w:val="22"/>
      </w:rPr>
      <w:fldChar w:fldCharType="end"/>
    </w:r>
    <w:r w:rsidRPr="00501007">
      <w:rPr>
        <w:rStyle w:val="Styl9"/>
        <w:i/>
        <w:szCs w:val="22"/>
      </w:rPr>
      <w:t xml:space="preserve"> z </w:t>
    </w:r>
    <w:r w:rsidRPr="009C6E2A">
      <w:rPr>
        <w:rStyle w:val="Styl9"/>
        <w:i/>
        <w:szCs w:val="22"/>
      </w:rPr>
      <w:fldChar w:fldCharType="begin"/>
    </w:r>
    <w:r w:rsidRPr="009C6E2A">
      <w:rPr>
        <w:rStyle w:val="Styl9"/>
        <w:i/>
        <w:szCs w:val="22"/>
      </w:rPr>
      <w:instrText>NUMPAGES  \* Arabic  \* MERGEFORMAT</w:instrText>
    </w:r>
    <w:r w:rsidRPr="009C6E2A">
      <w:rPr>
        <w:rStyle w:val="Styl9"/>
        <w:i/>
        <w:szCs w:val="22"/>
      </w:rPr>
      <w:fldChar w:fldCharType="separate"/>
    </w:r>
    <w:r w:rsidR="009F0594">
      <w:rPr>
        <w:rStyle w:val="Styl9"/>
        <w:i/>
        <w:noProof/>
        <w:szCs w:val="22"/>
      </w:rPr>
      <w:t>44</w:t>
    </w:r>
    <w:r w:rsidRPr="009C6E2A">
      <w:rPr>
        <w:rStyle w:val="Styl9"/>
        <w:i/>
        <w:szCs w:val="22"/>
      </w:rPr>
      <w:fldChar w:fldCharType="end"/>
    </w:r>
  </w:p>
  <w:p w14:paraId="6D1CDA8E" w14:textId="77777777" w:rsidR="00841582" w:rsidRDefault="008415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49A2A" w14:textId="77777777" w:rsidR="00841582" w:rsidRDefault="00841582">
      <w:r>
        <w:separator/>
      </w:r>
    </w:p>
    <w:p w14:paraId="7FEAF8F9" w14:textId="77777777" w:rsidR="00841582" w:rsidRDefault="00841582"/>
    <w:p w14:paraId="745E5FBD" w14:textId="77777777" w:rsidR="00841582" w:rsidRDefault="00841582"/>
    <w:p w14:paraId="1511DA76" w14:textId="77777777" w:rsidR="00841582" w:rsidRDefault="00841582"/>
  </w:footnote>
  <w:footnote w:type="continuationSeparator" w:id="0">
    <w:p w14:paraId="079545A8" w14:textId="77777777" w:rsidR="00841582" w:rsidRDefault="00841582">
      <w:r>
        <w:continuationSeparator/>
      </w:r>
    </w:p>
    <w:p w14:paraId="049DE6A5" w14:textId="77777777" w:rsidR="00841582" w:rsidRDefault="00841582"/>
    <w:p w14:paraId="38A60CA7" w14:textId="77777777" w:rsidR="00841582" w:rsidRDefault="00841582"/>
    <w:p w14:paraId="295FD535" w14:textId="77777777" w:rsidR="00841582" w:rsidRDefault="00841582"/>
  </w:footnote>
  <w:footnote w:type="continuationNotice" w:id="1">
    <w:p w14:paraId="19DD15BE" w14:textId="77777777" w:rsidR="00841582" w:rsidRDefault="00841582">
      <w:pPr>
        <w:spacing w:before="0" w:after="0"/>
      </w:pPr>
    </w:p>
    <w:p w14:paraId="5197CB53" w14:textId="77777777" w:rsidR="00841582" w:rsidRDefault="00841582"/>
    <w:p w14:paraId="364EABEE" w14:textId="77777777" w:rsidR="00841582" w:rsidRDefault="00841582"/>
  </w:footnote>
  <w:footnote w:id="2">
    <w:p w14:paraId="3CB12EE2" w14:textId="5F6C3BEF" w:rsidR="00841582" w:rsidRPr="003970F1" w:rsidRDefault="00841582">
      <w:pPr>
        <w:pStyle w:val="Tekstprzypisudolnego"/>
        <w:rPr>
          <w:lang w:val="pl-PL"/>
        </w:rPr>
      </w:pPr>
      <w:r>
        <w:rPr>
          <w:rStyle w:val="Odwoanieprzypisudolnego"/>
        </w:rPr>
        <w:footnoteRef/>
      </w:r>
      <w:r>
        <w:t xml:space="preserve"> </w:t>
      </w:r>
      <w:r w:rsidRPr="004C7B42">
        <w:rPr>
          <w:i/>
          <w:sz w:val="18"/>
          <w:szCs w:val="18"/>
          <w:lang w:val="pl-PL"/>
        </w:rPr>
        <w:t>Kondracki J., Geografia regionalna Polski,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F816A" w14:textId="77777777" w:rsidR="00841582" w:rsidRDefault="0084158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BEED" w14:textId="626FE82C" w:rsidR="00841582" w:rsidRPr="002E53A3" w:rsidRDefault="00841582" w:rsidP="002E53A3">
    <w:pPr>
      <w:autoSpaceDE w:val="0"/>
      <w:autoSpaceDN w:val="0"/>
      <w:adjustRightInd w:val="0"/>
      <w:spacing w:before="0" w:after="0"/>
      <w:contextualSpacing/>
      <w:jc w:val="center"/>
      <w:rPr>
        <w:rFonts w:asciiTheme="minorHAnsi" w:hAnsiTheme="minorHAnsi" w:cstheme="minorHAnsi"/>
        <w:i/>
        <w:sz w:val="16"/>
      </w:rPr>
    </w:pPr>
    <w:r w:rsidRPr="002E53A3">
      <w:rPr>
        <w:rFonts w:asciiTheme="minorHAnsi" w:hAnsiTheme="minorHAnsi" w:cstheme="minorHAnsi"/>
        <w:i/>
        <w:color w:val="000000"/>
        <w:sz w:val="16"/>
      </w:rPr>
      <w:t>Specyfikacja Istotnych Warunków Zamówienia</w:t>
    </w:r>
    <w:r w:rsidRPr="002E53A3">
      <w:rPr>
        <w:rStyle w:val="Styl9"/>
        <w:rFonts w:asciiTheme="minorHAnsi" w:hAnsiTheme="minorHAnsi" w:cstheme="minorHAnsi"/>
        <w:i/>
      </w:rPr>
      <w:t xml:space="preserve"> Część II </w:t>
    </w:r>
    <w:r w:rsidRPr="002E53A3">
      <w:rPr>
        <w:rFonts w:asciiTheme="minorHAnsi" w:hAnsiTheme="minorHAnsi" w:cstheme="minorHAnsi"/>
        <w:i/>
        <w:sz w:val="16"/>
      </w:rPr>
      <w:t xml:space="preserve">– Opis </w:t>
    </w:r>
    <w:r w:rsidRPr="002E53A3">
      <w:rPr>
        <w:rStyle w:val="Styl9"/>
        <w:rFonts w:asciiTheme="minorHAnsi" w:hAnsiTheme="minorHAnsi" w:cstheme="minorHAnsi"/>
        <w:i/>
      </w:rPr>
      <w:t xml:space="preserve">Przedmiotu </w:t>
    </w:r>
    <w:r>
      <w:rPr>
        <w:rStyle w:val="Styl9"/>
        <w:rFonts w:asciiTheme="minorHAnsi" w:hAnsiTheme="minorHAnsi" w:cstheme="minorHAnsi"/>
        <w:i/>
      </w:rPr>
      <w:t>Z</w:t>
    </w:r>
    <w:r w:rsidRPr="002E53A3">
      <w:rPr>
        <w:rStyle w:val="Styl9"/>
        <w:rFonts w:asciiTheme="minorHAnsi" w:hAnsiTheme="minorHAnsi" w:cstheme="minorHAnsi"/>
        <w:i/>
      </w:rPr>
      <w:t>amówienia – Program Funkcjonalno-Użytkowy – TOM I</w:t>
    </w:r>
  </w:p>
  <w:p w14:paraId="1446E99E" w14:textId="6FEE56D6" w:rsidR="00841582" w:rsidRPr="002E53A3" w:rsidRDefault="00841582" w:rsidP="002E53A3">
    <w:pPr>
      <w:pBdr>
        <w:bottom w:val="single" w:sz="4" w:space="1" w:color="auto"/>
      </w:pBdr>
      <w:autoSpaceDE w:val="0"/>
      <w:autoSpaceDN w:val="0"/>
      <w:adjustRightInd w:val="0"/>
      <w:spacing w:before="0" w:after="0"/>
      <w:contextualSpacing/>
      <w:jc w:val="center"/>
      <w:rPr>
        <w:rFonts w:asciiTheme="minorHAnsi" w:hAnsiTheme="minorHAnsi" w:cstheme="minorHAnsi"/>
        <w:sz w:val="16"/>
      </w:rPr>
    </w:pPr>
    <w:r w:rsidRPr="002E53A3">
      <w:rPr>
        <w:rFonts w:asciiTheme="minorHAnsi" w:hAnsiTheme="minorHAnsi" w:cstheme="minorHAnsi"/>
        <w:i/>
        <w:sz w:val="16"/>
      </w:rPr>
      <w:t>Zaprojektowanie i budowa i</w:t>
    </w:r>
    <w:r>
      <w:rPr>
        <w:rFonts w:asciiTheme="minorHAnsi" w:hAnsiTheme="minorHAnsi" w:cstheme="minorHAnsi"/>
        <w:i/>
        <w:sz w:val="16"/>
      </w:rPr>
      <w:t>nstalacji fermentacji oraz wiaty</w:t>
    </w:r>
    <w:r w:rsidRPr="002E53A3">
      <w:rPr>
        <w:rFonts w:asciiTheme="minorHAnsi" w:hAnsiTheme="minorHAnsi" w:cstheme="minorHAnsi"/>
        <w:i/>
        <w:sz w:val="16"/>
      </w:rPr>
      <w:t xml:space="preserve"> i boksów magazynowych w ZUOK Orli Staw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76FAB" w14:textId="3AF16423" w:rsidR="00841582" w:rsidRPr="002E53A3" w:rsidRDefault="00841582" w:rsidP="002E53A3">
    <w:pPr>
      <w:pStyle w:val="Nagwek"/>
    </w:pPr>
    <w:r>
      <w:rPr>
        <w:noProof/>
        <w:lang w:eastAsia="pl-PL"/>
      </w:rPr>
      <w:drawing>
        <wp:inline distT="0" distB="0" distL="0" distR="0" wp14:anchorId="599B71A6" wp14:editId="3B63CC77">
          <wp:extent cx="5852160" cy="76504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_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52160" cy="765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38435" w14:textId="77777777" w:rsidR="00841582" w:rsidRPr="002E53A3" w:rsidRDefault="00841582" w:rsidP="002E53A3">
    <w:pPr>
      <w:autoSpaceDE w:val="0"/>
      <w:autoSpaceDN w:val="0"/>
      <w:adjustRightInd w:val="0"/>
      <w:spacing w:before="0" w:after="0"/>
      <w:contextualSpacing/>
      <w:jc w:val="center"/>
      <w:rPr>
        <w:rFonts w:asciiTheme="minorHAnsi" w:hAnsiTheme="minorHAnsi" w:cstheme="minorHAnsi"/>
        <w:i/>
        <w:sz w:val="16"/>
      </w:rPr>
    </w:pPr>
    <w:r w:rsidRPr="002E53A3">
      <w:rPr>
        <w:rFonts w:asciiTheme="minorHAnsi" w:hAnsiTheme="minorHAnsi" w:cstheme="minorHAnsi"/>
        <w:i/>
        <w:color w:val="000000"/>
        <w:sz w:val="16"/>
      </w:rPr>
      <w:t>Specyfikacja Istotnych Warunków Zamówienia</w:t>
    </w:r>
    <w:r w:rsidRPr="002E53A3">
      <w:rPr>
        <w:rStyle w:val="Styl9"/>
        <w:rFonts w:asciiTheme="minorHAnsi" w:hAnsiTheme="minorHAnsi" w:cstheme="minorHAnsi"/>
        <w:i/>
      </w:rPr>
      <w:t xml:space="preserve"> Część II </w:t>
    </w:r>
    <w:r w:rsidRPr="002E53A3">
      <w:rPr>
        <w:rFonts w:asciiTheme="minorHAnsi" w:hAnsiTheme="minorHAnsi" w:cstheme="minorHAnsi"/>
        <w:i/>
        <w:sz w:val="16"/>
      </w:rPr>
      <w:t xml:space="preserve">– Opis </w:t>
    </w:r>
    <w:r w:rsidRPr="002E53A3">
      <w:rPr>
        <w:rStyle w:val="Styl9"/>
        <w:rFonts w:asciiTheme="minorHAnsi" w:hAnsiTheme="minorHAnsi" w:cstheme="minorHAnsi"/>
        <w:i/>
      </w:rPr>
      <w:t>Przedmiotu zamówienia – Program Funkcjonalno-Użytkowy – TOM I</w:t>
    </w:r>
  </w:p>
  <w:p w14:paraId="1480D56E" w14:textId="2711BD1C" w:rsidR="00841582" w:rsidRPr="002E53A3" w:rsidRDefault="00841582" w:rsidP="002E53A3">
    <w:pPr>
      <w:pBdr>
        <w:bottom w:val="single" w:sz="4" w:space="1" w:color="auto"/>
      </w:pBdr>
      <w:autoSpaceDE w:val="0"/>
      <w:autoSpaceDN w:val="0"/>
      <w:adjustRightInd w:val="0"/>
      <w:spacing w:before="0" w:after="0"/>
      <w:contextualSpacing/>
      <w:jc w:val="center"/>
      <w:rPr>
        <w:rFonts w:asciiTheme="minorHAnsi" w:hAnsiTheme="minorHAnsi" w:cstheme="minorHAnsi"/>
        <w:sz w:val="16"/>
      </w:rPr>
    </w:pPr>
    <w:r w:rsidRPr="002E53A3">
      <w:rPr>
        <w:rFonts w:asciiTheme="minorHAnsi" w:hAnsiTheme="minorHAnsi" w:cstheme="minorHAnsi"/>
        <w:i/>
        <w:sz w:val="16"/>
      </w:rPr>
      <w:t>Zaprojektowanie i budowa i</w:t>
    </w:r>
    <w:r>
      <w:rPr>
        <w:rFonts w:asciiTheme="minorHAnsi" w:hAnsiTheme="minorHAnsi" w:cstheme="minorHAnsi"/>
        <w:i/>
        <w:sz w:val="16"/>
      </w:rPr>
      <w:t>nstalacji fermentacji oraz wiaty</w:t>
    </w:r>
    <w:r w:rsidRPr="002E53A3">
      <w:rPr>
        <w:rFonts w:asciiTheme="minorHAnsi" w:hAnsiTheme="minorHAnsi" w:cstheme="minorHAnsi"/>
        <w:i/>
        <w:sz w:val="16"/>
      </w:rPr>
      <w:t xml:space="preserve"> i boksów magazynowych w ZUOK Orli Staw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408C848"/>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961E64DA"/>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6"/>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nsid w:val="00000002"/>
    <w:multiLevelType w:val="multilevel"/>
    <w:tmpl w:val="00000002"/>
    <w:name w:val="WW8Num2"/>
    <w:lvl w:ilvl="0">
      <w:start w:val="7"/>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nsid w:val="00000003"/>
    <w:multiLevelType w:val="multilevel"/>
    <w:tmpl w:val="00000003"/>
    <w:name w:val="WW8Num3"/>
    <w:lvl w:ilvl="0">
      <w:start w:val="8"/>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nsid w:val="00000004"/>
    <w:multiLevelType w:val="multilevel"/>
    <w:tmpl w:val="00000004"/>
    <w:name w:val="WW8Num4"/>
    <w:lvl w:ilvl="0">
      <w:start w:val="9"/>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nsid w:val="00000005"/>
    <w:multiLevelType w:val="multilevel"/>
    <w:tmpl w:val="00000005"/>
    <w:name w:val="WW8Num5"/>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7">
    <w:nsid w:val="00000009"/>
    <w:multiLevelType w:val="multilevel"/>
    <w:tmpl w:val="00000009"/>
    <w:name w:val="WW8Num59"/>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8">
    <w:nsid w:val="0000000A"/>
    <w:multiLevelType w:val="multilevel"/>
    <w:tmpl w:val="0000000A"/>
    <w:name w:val="RTF_Num 21"/>
    <w:lvl w:ilvl="0">
      <w:start w:val="1"/>
      <w:numFmt w:val="lowerLetter"/>
      <w:lvlText w:val="%1)"/>
      <w:lvlJc w:val="left"/>
      <w:pPr>
        <w:tabs>
          <w:tab w:val="num" w:pos="360"/>
        </w:tabs>
        <w:ind w:left="360" w:hanging="360"/>
      </w:pPr>
      <w:rPr>
        <w:rFonts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szCs w:val="22"/>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szCs w:val="22"/>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sz w:val="28"/>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sz w:val="28"/>
        <w:szCs w:val="22"/>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sz w:val="28"/>
        <w:szCs w:val="22"/>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18"/>
    <w:multiLevelType w:val="multilevel"/>
    <w:tmpl w:val="00000018"/>
    <w:name w:val="WW8Num26"/>
    <w:lvl w:ilvl="0">
      <w:start w:val="1"/>
      <w:numFmt w:val="lowerLetter"/>
      <w:suff w:val="nothing"/>
      <w:lvlText w:val="%1)"/>
      <w:lvlJc w:val="left"/>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12">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3E"/>
    <w:multiLevelType w:val="multilevel"/>
    <w:tmpl w:val="0000003E"/>
    <w:name w:val="WW8Num62"/>
    <w:lvl w:ilvl="0">
      <w:start w:val="1"/>
      <w:numFmt w:val="decimal"/>
      <w:lvlText w:val="%1."/>
      <w:lvlJc w:val="left"/>
      <w:pPr>
        <w:tabs>
          <w:tab w:val="num" w:pos="432"/>
        </w:tabs>
        <w:ind w:left="432" w:hanging="432"/>
      </w:pPr>
      <w:rPr>
        <w:rFonts w:ascii="Wingdings" w:hAnsi="Wingdings" w:cs="Wingdings"/>
        <w:szCs w:val="22"/>
      </w:rPr>
    </w:lvl>
    <w:lvl w:ilvl="1">
      <w:start w:val="1"/>
      <w:numFmt w:val="decimal"/>
      <w:lvlText w:val="%1.%2."/>
      <w:lvlJc w:val="left"/>
      <w:pPr>
        <w:tabs>
          <w:tab w:val="num" w:pos="576"/>
        </w:tabs>
        <w:ind w:left="576" w:hanging="576"/>
      </w:pPr>
      <w:rPr>
        <w:rFonts w:ascii="Courier New" w:hAnsi="Courier New" w:cs="Courier New"/>
      </w:rPr>
    </w:lvl>
    <w:lvl w:ilvl="2">
      <w:start w:val="1"/>
      <w:numFmt w:val="decimal"/>
      <w:lvlText w:val="%1.%2.%3."/>
      <w:lvlJc w:val="left"/>
      <w:pPr>
        <w:tabs>
          <w:tab w:val="num" w:pos="862"/>
        </w:tabs>
        <w:ind w:left="862" w:hanging="720"/>
      </w:pPr>
      <w:rPr>
        <w:b w:val="0"/>
        <w:i w:val="0"/>
        <w:sz w:val="24"/>
        <w:szCs w:val="22"/>
      </w:rPr>
    </w:lvl>
    <w:lvl w:ilvl="3">
      <w:start w:val="1"/>
      <w:numFmt w:val="decimal"/>
      <w:lvlText w:val="%1.%2.%3.%4."/>
      <w:lvlJc w:val="left"/>
      <w:pPr>
        <w:tabs>
          <w:tab w:val="num" w:pos="2424"/>
        </w:tabs>
        <w:ind w:left="1134" w:hanging="1134"/>
      </w:pPr>
      <w:rPr>
        <w:rFonts w:ascii="Wingdings" w:hAnsi="Wingdings" w:cs="Wingdings"/>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0000009A"/>
    <w:multiLevelType w:val="singleLevel"/>
    <w:tmpl w:val="0000009A"/>
    <w:name w:val="WW8Num21"/>
    <w:lvl w:ilvl="0">
      <w:start w:val="1"/>
      <w:numFmt w:val="lowerLetter"/>
      <w:lvlText w:val="%1)"/>
      <w:lvlJc w:val="left"/>
      <w:pPr>
        <w:tabs>
          <w:tab w:val="num" w:pos="720"/>
        </w:tabs>
        <w:ind w:left="0" w:firstLine="0"/>
      </w:pPr>
    </w:lvl>
  </w:abstractNum>
  <w:abstractNum w:abstractNumId="15">
    <w:nsid w:val="00056DCE"/>
    <w:multiLevelType w:val="hybridMultilevel"/>
    <w:tmpl w:val="B292399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nsid w:val="00127389"/>
    <w:multiLevelType w:val="hybridMultilevel"/>
    <w:tmpl w:val="C2221F6C"/>
    <w:lvl w:ilvl="0" w:tplc="04150001">
      <w:start w:val="1"/>
      <w:numFmt w:val="bullet"/>
      <w:lvlText w:val=""/>
      <w:lvlJc w:val="left"/>
      <w:pPr>
        <w:ind w:left="720" w:hanging="360"/>
      </w:pPr>
      <w:rPr>
        <w:rFonts w:ascii="Symbol" w:hAnsi="Symbol" w:hint="default"/>
      </w:rPr>
    </w:lvl>
    <w:lvl w:ilvl="1" w:tplc="71F40F7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01F4634"/>
    <w:multiLevelType w:val="hybridMultilevel"/>
    <w:tmpl w:val="9182B032"/>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07A77F0"/>
    <w:multiLevelType w:val="hybridMultilevel"/>
    <w:tmpl w:val="42F08714"/>
    <w:lvl w:ilvl="0" w:tplc="9F26DED8">
      <w:start w:val="1"/>
      <w:numFmt w:val="lowerLetter"/>
      <w:lvlText w:val="%1)."/>
      <w:lvlJc w:val="left"/>
      <w:pPr>
        <w:ind w:left="1998"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2718" w:hanging="360"/>
      </w:pPr>
    </w:lvl>
    <w:lvl w:ilvl="2" w:tplc="0415001B" w:tentative="1">
      <w:start w:val="1"/>
      <w:numFmt w:val="lowerRoman"/>
      <w:lvlText w:val="%3."/>
      <w:lvlJc w:val="right"/>
      <w:pPr>
        <w:ind w:left="3438" w:hanging="180"/>
      </w:pPr>
    </w:lvl>
    <w:lvl w:ilvl="3" w:tplc="0415000F" w:tentative="1">
      <w:start w:val="1"/>
      <w:numFmt w:val="decimal"/>
      <w:lvlText w:val="%4."/>
      <w:lvlJc w:val="left"/>
      <w:pPr>
        <w:ind w:left="4158" w:hanging="360"/>
      </w:pPr>
    </w:lvl>
    <w:lvl w:ilvl="4" w:tplc="04150019" w:tentative="1">
      <w:start w:val="1"/>
      <w:numFmt w:val="lowerLetter"/>
      <w:lvlText w:val="%5."/>
      <w:lvlJc w:val="left"/>
      <w:pPr>
        <w:ind w:left="4878" w:hanging="360"/>
      </w:pPr>
    </w:lvl>
    <w:lvl w:ilvl="5" w:tplc="0415001B" w:tentative="1">
      <w:start w:val="1"/>
      <w:numFmt w:val="lowerRoman"/>
      <w:lvlText w:val="%6."/>
      <w:lvlJc w:val="right"/>
      <w:pPr>
        <w:ind w:left="5598" w:hanging="180"/>
      </w:pPr>
    </w:lvl>
    <w:lvl w:ilvl="6" w:tplc="0415000F" w:tentative="1">
      <w:start w:val="1"/>
      <w:numFmt w:val="decimal"/>
      <w:lvlText w:val="%7."/>
      <w:lvlJc w:val="left"/>
      <w:pPr>
        <w:ind w:left="6318" w:hanging="360"/>
      </w:pPr>
    </w:lvl>
    <w:lvl w:ilvl="7" w:tplc="04150019" w:tentative="1">
      <w:start w:val="1"/>
      <w:numFmt w:val="lowerLetter"/>
      <w:lvlText w:val="%8."/>
      <w:lvlJc w:val="left"/>
      <w:pPr>
        <w:ind w:left="7038" w:hanging="360"/>
      </w:pPr>
    </w:lvl>
    <w:lvl w:ilvl="8" w:tplc="0415001B" w:tentative="1">
      <w:start w:val="1"/>
      <w:numFmt w:val="lowerRoman"/>
      <w:lvlText w:val="%9."/>
      <w:lvlJc w:val="right"/>
      <w:pPr>
        <w:ind w:left="7758" w:hanging="180"/>
      </w:pPr>
    </w:lvl>
  </w:abstractNum>
  <w:abstractNum w:abstractNumId="19">
    <w:nsid w:val="02BD3E58"/>
    <w:multiLevelType w:val="hybridMultilevel"/>
    <w:tmpl w:val="D548C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3933C36"/>
    <w:multiLevelType w:val="hybridMultilevel"/>
    <w:tmpl w:val="6AD87DE0"/>
    <w:lvl w:ilvl="0" w:tplc="808E2EEA">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39773CC"/>
    <w:multiLevelType w:val="hybridMultilevel"/>
    <w:tmpl w:val="660416C2"/>
    <w:lvl w:ilvl="0" w:tplc="67BC3734">
      <w:start w:val="1"/>
      <w:numFmt w:val="lowerLetter"/>
      <w:lvlText w:val="(%1)"/>
      <w:lvlJc w:val="left"/>
      <w:pPr>
        <w:ind w:left="1211" w:hanging="360"/>
      </w:pPr>
      <w:rPr>
        <w:rFonts w:asciiTheme="minorHAnsi" w:hAnsiTheme="minorHAnsi" w:cstheme="minorHAnsi" w:hint="default"/>
        <w:b w:val="0"/>
        <w:i w:val="0"/>
        <w:sz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3B911B3"/>
    <w:multiLevelType w:val="hybridMultilevel"/>
    <w:tmpl w:val="86D4F7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3CD70CB"/>
    <w:multiLevelType w:val="hybridMultilevel"/>
    <w:tmpl w:val="CD92DD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4586407"/>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49866C7"/>
    <w:multiLevelType w:val="hybridMultilevel"/>
    <w:tmpl w:val="56904D72"/>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4BC5358"/>
    <w:multiLevelType w:val="hybridMultilevel"/>
    <w:tmpl w:val="DF5A15C8"/>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62F571E"/>
    <w:multiLevelType w:val="hybridMultilevel"/>
    <w:tmpl w:val="B6265EE8"/>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6CC6AE0"/>
    <w:multiLevelType w:val="hybridMultilevel"/>
    <w:tmpl w:val="1F22C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7004B7A"/>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8357D03"/>
    <w:multiLevelType w:val="hybridMultilevel"/>
    <w:tmpl w:val="95E631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854207F"/>
    <w:multiLevelType w:val="hybridMultilevel"/>
    <w:tmpl w:val="B81483A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ED2B6B"/>
    <w:multiLevelType w:val="hybridMultilevel"/>
    <w:tmpl w:val="50DC70C8"/>
    <w:lvl w:ilvl="0" w:tplc="72B4C2EA">
      <w:start w:val="1"/>
      <w:numFmt w:val="lowerLetter"/>
      <w:lvlText w:val="%1)."/>
      <w:lvlJc w:val="left"/>
      <w:pPr>
        <w:ind w:left="720" w:hanging="360"/>
      </w:pPr>
      <w:rPr>
        <w:rFonts w:hint="default"/>
      </w:rPr>
    </w:lvl>
    <w:lvl w:ilvl="1" w:tplc="64F8EFF8">
      <w:start w:val="1"/>
      <w:numFmt w:val="lowerRoman"/>
      <w:lvlText w:val="%2)"/>
      <w:lvlJc w:val="left"/>
      <w:pPr>
        <w:ind w:left="1440" w:hanging="360"/>
      </w:pPr>
      <w:rPr>
        <w:rFonts w:hint="default"/>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9762BA6"/>
    <w:multiLevelType w:val="hybridMultilevel"/>
    <w:tmpl w:val="6336A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0B365222"/>
    <w:multiLevelType w:val="hybridMultilevel"/>
    <w:tmpl w:val="472E2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C6D6D74"/>
    <w:multiLevelType w:val="hybridMultilevel"/>
    <w:tmpl w:val="B42462B0"/>
    <w:lvl w:ilvl="0" w:tplc="6D18A9F2">
      <w:start w:val="1"/>
      <w:numFmt w:val="decimal"/>
      <w:lvlText w:val="%1)"/>
      <w:lvlJc w:val="left"/>
      <w:pPr>
        <w:ind w:left="1146" w:hanging="360"/>
      </w:pPr>
      <w:rPr>
        <w:rFonts w:hint="default"/>
        <w:i/>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0C6E169A"/>
    <w:multiLevelType w:val="hybridMultilevel"/>
    <w:tmpl w:val="9CD65490"/>
    <w:lvl w:ilvl="0" w:tplc="04150011">
      <w:start w:val="1"/>
      <w:numFmt w:val="decimal"/>
      <w:lvlText w:val="%1)"/>
      <w:lvlJc w:val="left"/>
      <w:pPr>
        <w:ind w:left="555" w:hanging="360"/>
      </w:pPr>
      <w:rPr>
        <w:rFonts w:hint="default"/>
        <w:color w:val="auto"/>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37">
    <w:nsid w:val="0CB23AB7"/>
    <w:multiLevelType w:val="hybridMultilevel"/>
    <w:tmpl w:val="82C661C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nsid w:val="0CCB0A8F"/>
    <w:multiLevelType w:val="hybridMultilevel"/>
    <w:tmpl w:val="A024FE92"/>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D390037"/>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nsid w:val="0D425BBB"/>
    <w:multiLevelType w:val="hybridMultilevel"/>
    <w:tmpl w:val="8BB8B43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897E89"/>
    <w:multiLevelType w:val="hybridMultilevel"/>
    <w:tmpl w:val="85881BE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E185AC0"/>
    <w:multiLevelType w:val="multilevel"/>
    <w:tmpl w:val="1F5A22C4"/>
    <w:styleLink w:val="Arnold"/>
    <w:lvl w:ilvl="0">
      <w:start w:val="1"/>
      <w:numFmt w:val="upperLetter"/>
      <w:lvlText w:val="%1."/>
      <w:lvlJc w:val="left"/>
      <w:pPr>
        <w:tabs>
          <w:tab w:val="num" w:pos="567"/>
        </w:tabs>
        <w:ind w:left="567" w:hanging="567"/>
      </w:pPr>
      <w:rPr>
        <w:rFonts w:ascii="Arial" w:hAnsi="Arial" w:hint="default"/>
        <w:sz w:val="22"/>
      </w:rPr>
    </w:lvl>
    <w:lvl w:ilvl="1">
      <w:start w:val="1"/>
      <w:numFmt w:val="decimal"/>
      <w:lvlText w:val="%1.%2."/>
      <w:lvlJc w:val="left"/>
      <w:pPr>
        <w:tabs>
          <w:tab w:val="num" w:pos="851"/>
        </w:tabs>
        <w:ind w:left="851" w:hanging="851"/>
      </w:pPr>
      <w:rPr>
        <w:rFonts w:ascii="Arial" w:hAnsi="Arial"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43">
    <w:nsid w:val="0EAF7278"/>
    <w:multiLevelType w:val="hybridMultilevel"/>
    <w:tmpl w:val="AE080EE8"/>
    <w:lvl w:ilvl="0" w:tplc="234EE10A">
      <w:start w:val="1"/>
      <w:numFmt w:val="lowerLetter"/>
      <w:lvlText w:val="(%1)"/>
      <w:lvlJc w:val="left"/>
      <w:pPr>
        <w:ind w:left="720" w:hanging="360"/>
      </w:pPr>
      <w:rPr>
        <w:rFonts w:asciiTheme="minorHAnsi" w:hAnsiTheme="minorHAnsi" w:cstheme="minorHAns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20F75"/>
    <w:multiLevelType w:val="hybridMultilevel"/>
    <w:tmpl w:val="3C8C2C48"/>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0106600"/>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nsid w:val="106E7045"/>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1145F0C"/>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1B75E2C"/>
    <w:multiLevelType w:val="hybridMultilevel"/>
    <w:tmpl w:val="DE84021A"/>
    <w:lvl w:ilvl="0" w:tplc="9A924862">
      <w:start w:val="1"/>
      <w:numFmt w:val="decimal"/>
      <w:lvlText w:val="%1)."/>
      <w:lvlJc w:val="left"/>
      <w:pPr>
        <w:ind w:left="720" w:hanging="360"/>
      </w:pPr>
      <w:rPr>
        <w:rFonts w:ascii="Arial" w:hAnsi="Arial" w:hint="default"/>
        <w:sz w:val="22"/>
      </w:rPr>
    </w:lvl>
    <w:lvl w:ilvl="1" w:tplc="AF56007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05C3894">
      <w:start w:val="1"/>
      <w:numFmt w:val="decimal"/>
      <w:lvlText w:val="%4)."/>
      <w:lvlJc w:val="left"/>
      <w:pPr>
        <w:ind w:left="2880" w:hanging="360"/>
      </w:pPr>
      <w:rPr>
        <w:rFonts w:asciiTheme="minorHAnsi" w:hAnsiTheme="minorHAnsi" w:cstheme="minorHAnsi" w:hint="default"/>
        <w:sz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1BE540A"/>
    <w:multiLevelType w:val="hybridMultilevel"/>
    <w:tmpl w:val="45D8D2E2"/>
    <w:lvl w:ilvl="0" w:tplc="ADEA5D6C">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50">
    <w:nsid w:val="130E3E57"/>
    <w:multiLevelType w:val="multilevel"/>
    <w:tmpl w:val="9124BE14"/>
    <w:lvl w:ilvl="0">
      <w:start w:val="1"/>
      <w:numFmt w:val="upperLetter"/>
      <w:lvlText w:val="%1."/>
      <w:lvlJc w:val="left"/>
      <w:pPr>
        <w:tabs>
          <w:tab w:val="num" w:pos="567"/>
        </w:tabs>
        <w:ind w:left="567" w:hanging="567"/>
      </w:pPr>
      <w:rPr>
        <w:rFonts w:ascii="Arial" w:hAnsi="Arial" w:hint="default"/>
        <w:sz w:val="22"/>
      </w:rPr>
    </w:lvl>
    <w:lvl w:ilvl="1">
      <w:start w:val="5"/>
      <w:numFmt w:val="decimal"/>
      <w:lvlText w:val="%2."/>
      <w:lvlJc w:val="left"/>
      <w:pPr>
        <w:tabs>
          <w:tab w:val="num" w:pos="851"/>
        </w:tabs>
        <w:ind w:left="851" w:hanging="851"/>
      </w:pPr>
      <w:rPr>
        <w:rFonts w:ascii="Arial" w:eastAsia="Times New Roman" w:hAnsi="Arial" w:cs="Arial"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51">
    <w:nsid w:val="13F12E87"/>
    <w:multiLevelType w:val="hybridMultilevel"/>
    <w:tmpl w:val="57EEC0AA"/>
    <w:lvl w:ilvl="0" w:tplc="D8C0E6A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48D1458"/>
    <w:multiLevelType w:val="hybridMultilevel"/>
    <w:tmpl w:val="BDB8B994"/>
    <w:lvl w:ilvl="0" w:tplc="04150011">
      <w:start w:val="1"/>
      <w:numFmt w:val="decimal"/>
      <w:lvlText w:val="%1)"/>
      <w:lvlJc w:val="left"/>
      <w:pPr>
        <w:ind w:left="1572" w:hanging="360"/>
      </w:pPr>
      <w:rPr>
        <w:rFonts w:hint="default"/>
        <w:color w:val="auto"/>
      </w:rPr>
    </w:lvl>
    <w:lvl w:ilvl="1" w:tplc="ADEA5D6C">
      <w:start w:val="1"/>
      <w:numFmt w:val="lowerLetter"/>
      <w:lvlText w:val="%2)"/>
      <w:lvlJc w:val="left"/>
      <w:pPr>
        <w:ind w:left="2292" w:hanging="360"/>
      </w:pPr>
      <w:rPr>
        <w:rFonts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53">
    <w:nsid w:val="150C2AF9"/>
    <w:multiLevelType w:val="hybridMultilevel"/>
    <w:tmpl w:val="5B1EE1FE"/>
    <w:lvl w:ilvl="0" w:tplc="7624E120">
      <w:start w:val="1"/>
      <w:numFmt w:val="decimal"/>
      <w:lvlText w:val="%1)."/>
      <w:lvlJc w:val="left"/>
      <w:pPr>
        <w:ind w:left="720" w:hanging="360"/>
      </w:pPr>
      <w:rPr>
        <w:rFonts w:asciiTheme="minorHAnsi" w:hAnsiTheme="minorHAnsi" w:cstheme="minorHAnsi" w:hint="default"/>
        <w:sz w:val="22"/>
      </w:rPr>
    </w:lvl>
    <w:lvl w:ilvl="1" w:tplc="80187E70">
      <w:numFmt w:val="bullet"/>
      <w:lvlText w:val="•"/>
      <w:lvlJc w:val="left"/>
      <w:pPr>
        <w:ind w:left="1440" w:hanging="360"/>
      </w:pPr>
      <w:rPr>
        <w:rFonts w:ascii="Arial" w:eastAsia="Times New Roman" w:hAnsi="Arial" w:cs="Arial" w:hint="default"/>
      </w:rPr>
    </w:lvl>
    <w:lvl w:ilvl="2" w:tplc="A04286D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54F2B0A"/>
    <w:multiLevelType w:val="hybridMultilevel"/>
    <w:tmpl w:val="A0A44C66"/>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55">
    <w:nsid w:val="1551747A"/>
    <w:multiLevelType w:val="hybridMultilevel"/>
    <w:tmpl w:val="D15E7ED0"/>
    <w:lvl w:ilvl="0" w:tplc="52D8B530">
      <w:start w:val="1"/>
      <w:numFmt w:val="decimal"/>
      <w:lvlText w:val="%1)"/>
      <w:lvlJc w:val="left"/>
      <w:pPr>
        <w:ind w:left="720"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64507EC"/>
    <w:multiLevelType w:val="hybridMultilevel"/>
    <w:tmpl w:val="134A77C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7">
    <w:nsid w:val="16C70637"/>
    <w:multiLevelType w:val="hybridMultilevel"/>
    <w:tmpl w:val="30AA302C"/>
    <w:lvl w:ilvl="0" w:tplc="04150011">
      <w:start w:val="1"/>
      <w:numFmt w:val="decimal"/>
      <w:lvlText w:val="%1)"/>
      <w:lvlJc w:val="left"/>
      <w:pPr>
        <w:ind w:left="720" w:hanging="360"/>
      </w:pPr>
      <w:rPr>
        <w:rFonts w:hint="default"/>
      </w:rPr>
    </w:lvl>
    <w:lvl w:ilvl="1" w:tplc="71F40F7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736251A"/>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7C356F9"/>
    <w:multiLevelType w:val="hybridMultilevel"/>
    <w:tmpl w:val="8A72C982"/>
    <w:lvl w:ilvl="0" w:tplc="2CF4FA50">
      <w:start w:val="1"/>
      <w:numFmt w:val="lowerLetter"/>
      <w:lvlText w:val="%1)."/>
      <w:lvlJc w:val="left"/>
      <w:pPr>
        <w:ind w:left="774"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83902C0"/>
    <w:multiLevelType w:val="hybridMultilevel"/>
    <w:tmpl w:val="727C73D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1">
    <w:nsid w:val="18831594"/>
    <w:multiLevelType w:val="hybridMultilevel"/>
    <w:tmpl w:val="FF8AE008"/>
    <w:lvl w:ilvl="0" w:tplc="04150011">
      <w:start w:val="1"/>
      <w:numFmt w:val="decimal"/>
      <w:lvlText w:val="%1)"/>
      <w:lvlJc w:val="left"/>
      <w:pPr>
        <w:ind w:left="1140" w:hanging="360"/>
      </w:pPr>
      <w:rPr>
        <w:rFonts w:hint="default"/>
      </w:rPr>
    </w:lvl>
    <w:lvl w:ilvl="1" w:tplc="04150019">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62">
    <w:nsid w:val="1924348E"/>
    <w:multiLevelType w:val="hybridMultilevel"/>
    <w:tmpl w:val="9ABA8188"/>
    <w:lvl w:ilvl="0" w:tplc="04150017">
      <w:start w:val="1"/>
      <w:numFmt w:val="lowerLetter"/>
      <w:lvlText w:val="%1)"/>
      <w:lvlJc w:val="left"/>
      <w:pPr>
        <w:ind w:left="720" w:hanging="360"/>
      </w:pPr>
      <w:rPr>
        <w:rFonts w:hint="default"/>
      </w:rPr>
    </w:lvl>
    <w:lvl w:ilvl="1" w:tplc="64F8EFF8">
      <w:start w:val="1"/>
      <w:numFmt w:val="lowerRoman"/>
      <w:lvlText w:val="%2)"/>
      <w:lvlJc w:val="left"/>
      <w:pPr>
        <w:ind w:left="1440" w:hanging="360"/>
      </w:pPr>
      <w:rPr>
        <w:rFonts w:hint="default"/>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9475DA7"/>
    <w:multiLevelType w:val="hybridMultilevel"/>
    <w:tmpl w:val="0C2070E4"/>
    <w:lvl w:ilvl="0" w:tplc="2D50E41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9A571F9"/>
    <w:multiLevelType w:val="multilevel"/>
    <w:tmpl w:val="0510A18E"/>
    <w:name w:val="RTF_Num 212"/>
    <w:lvl w:ilvl="0">
      <w:start w:val="1"/>
      <w:numFmt w:val="lowerLetter"/>
      <w:lvlText w:val="%1)"/>
      <w:lvlJc w:val="left"/>
      <w:pPr>
        <w:tabs>
          <w:tab w:val="num" w:pos="360"/>
        </w:tabs>
        <w:ind w:left="360" w:hanging="360"/>
      </w:pPr>
      <w:rPr>
        <w:rFonts w:hint="default"/>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65">
    <w:nsid w:val="19E22D03"/>
    <w:multiLevelType w:val="hybridMultilevel"/>
    <w:tmpl w:val="21E813AA"/>
    <w:lvl w:ilvl="0" w:tplc="64F8EFF8">
      <w:start w:val="1"/>
      <w:numFmt w:val="lowerRoman"/>
      <w:lvlText w:val="%1)"/>
      <w:lvlJc w:val="left"/>
      <w:pPr>
        <w:ind w:left="144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A920653"/>
    <w:multiLevelType w:val="hybridMultilevel"/>
    <w:tmpl w:val="665C6FFE"/>
    <w:lvl w:ilvl="0" w:tplc="ADEA5D6C">
      <w:start w:val="1"/>
      <w:numFmt w:val="lowerLetter"/>
      <w:lvlText w:val="%1)"/>
      <w:lvlJc w:val="left"/>
      <w:pPr>
        <w:ind w:left="541" w:hanging="360"/>
      </w:pPr>
      <w:rPr>
        <w:rFonts w:hint="default"/>
        <w:color w:val="auto"/>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7">
    <w:nsid w:val="1AE171D9"/>
    <w:multiLevelType w:val="hybridMultilevel"/>
    <w:tmpl w:val="BE4293C4"/>
    <w:lvl w:ilvl="0" w:tplc="ADEA5D6C">
      <w:start w:val="1"/>
      <w:numFmt w:val="lowerLetter"/>
      <w:lvlText w:val="%1)"/>
      <w:lvlJc w:val="left"/>
      <w:pPr>
        <w:ind w:left="774" w:hanging="360"/>
      </w:pPr>
      <w:rPr>
        <w:rFonts w:hint="default"/>
        <w:color w:val="auto"/>
      </w:rPr>
    </w:lvl>
    <w:lvl w:ilvl="1" w:tplc="04150003">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8">
    <w:nsid w:val="1AE62037"/>
    <w:multiLevelType w:val="hybridMultilevel"/>
    <w:tmpl w:val="0CD0F18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B512F74"/>
    <w:multiLevelType w:val="hybridMultilevel"/>
    <w:tmpl w:val="A6C670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C7D2E1F"/>
    <w:multiLevelType w:val="hybridMultilevel"/>
    <w:tmpl w:val="492EC2CC"/>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D11585D"/>
    <w:multiLevelType w:val="hybridMultilevel"/>
    <w:tmpl w:val="5B682DEA"/>
    <w:lvl w:ilvl="0" w:tplc="4F8C3BDC">
      <w:start w:val="1"/>
      <w:numFmt w:val="lowerRoman"/>
      <w:lvlText w:val="(%1)."/>
      <w:lvlJc w:val="left"/>
      <w:pPr>
        <w:ind w:left="720" w:hanging="360"/>
      </w:pPr>
      <w:rPr>
        <w:rFonts w:hint="default"/>
      </w:rPr>
    </w:lvl>
    <w:lvl w:ilvl="1" w:tplc="4F8C3BDC">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DBA2442"/>
    <w:multiLevelType w:val="multilevel"/>
    <w:tmpl w:val="908847BC"/>
    <w:lvl w:ilvl="0">
      <w:start w:val="1"/>
      <w:numFmt w:val="upperRoman"/>
      <w:pStyle w:val="Nagwek0"/>
      <w:lvlText w:val="%1."/>
      <w:lvlJc w:val="right"/>
      <w:pPr>
        <w:tabs>
          <w:tab w:val="num" w:pos="180"/>
        </w:tabs>
        <w:ind w:left="180" w:hanging="18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3">
    <w:nsid w:val="1E607A76"/>
    <w:multiLevelType w:val="hybridMultilevel"/>
    <w:tmpl w:val="3836D93C"/>
    <w:lvl w:ilvl="0" w:tplc="8AAC4D08">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F06721A"/>
    <w:multiLevelType w:val="hybridMultilevel"/>
    <w:tmpl w:val="749874B0"/>
    <w:lvl w:ilvl="0" w:tplc="F1BA2A00">
      <w:start w:val="1"/>
      <w:numFmt w:val="decimal"/>
      <w:lvlText w:val="%1)."/>
      <w:lvlJc w:val="left"/>
      <w:pPr>
        <w:ind w:left="720" w:hanging="360"/>
      </w:pPr>
      <w:rPr>
        <w:rFonts w:asciiTheme="minorHAnsi" w:hAnsiTheme="minorHAnsi" w:cstheme="minorHAnsi" w:hint="default"/>
        <w:sz w:val="22"/>
      </w:rPr>
    </w:lvl>
    <w:lvl w:ilvl="1" w:tplc="0E121D56">
      <w:start w:val="1"/>
      <w:numFmt w:val="lowerLetter"/>
      <w:lvlText w:val="%2)."/>
      <w:lvlJc w:val="left"/>
      <w:pPr>
        <w:ind w:left="1440" w:hanging="360"/>
      </w:pPr>
      <w:rPr>
        <w:rFonts w:ascii="Arial" w:hAnsi="Arial" w:hint="default"/>
        <w:b w:val="0"/>
        <w:i w:val="0"/>
        <w:color w:val="auto"/>
        <w:position w:val="0"/>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F535C44"/>
    <w:multiLevelType w:val="multilevel"/>
    <w:tmpl w:val="43B02778"/>
    <w:lvl w:ilvl="0">
      <w:start w:val="1"/>
      <w:numFmt w:val="lowerLetter"/>
      <w:lvlText w:val="%1)"/>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80"/>
      <w:numFmt w:val="decimal"/>
      <w:pStyle w:val="Wypunktowanie"/>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1F8F6473"/>
    <w:multiLevelType w:val="multilevel"/>
    <w:tmpl w:val="53A0B67A"/>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b w:val="0"/>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77">
    <w:nsid w:val="1FFE7D0C"/>
    <w:multiLevelType w:val="hybridMultilevel"/>
    <w:tmpl w:val="1D3C0BBE"/>
    <w:lvl w:ilvl="0" w:tplc="10FAA2F4">
      <w:start w:val="1"/>
      <w:numFmt w:val="decimal"/>
      <w:lvlText w:val="%1)."/>
      <w:lvlJc w:val="left"/>
      <w:pPr>
        <w:ind w:left="720" w:hanging="360"/>
      </w:pPr>
      <w:rPr>
        <w:rFonts w:hint="default"/>
      </w:rPr>
    </w:lvl>
    <w:lvl w:ilvl="1" w:tplc="CD4ED5B4">
      <w:start w:val="1"/>
      <w:numFmt w:val="lowerLetter"/>
      <w:lvlText w:val="%2)."/>
      <w:lvlJc w:val="left"/>
      <w:pPr>
        <w:ind w:left="1440" w:hanging="360"/>
      </w:pPr>
      <w:rPr>
        <w:rFonts w:asciiTheme="minorHAnsi" w:hAnsiTheme="minorHAnsi" w:cstheme="minorHAnsi" w:hint="default"/>
        <w:b w:val="0"/>
        <w:i w:val="0"/>
        <w:color w:val="auto"/>
        <w:position w:val="0"/>
        <w:sz w:val="22"/>
        <w:szCs w:val="22"/>
      </w:rPr>
    </w:lvl>
    <w:lvl w:ilvl="2" w:tplc="4F8C3BDC">
      <w:start w:val="1"/>
      <w:numFmt w:val="lowerRoman"/>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024401D"/>
    <w:multiLevelType w:val="hybridMultilevel"/>
    <w:tmpl w:val="55169E64"/>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0727D67"/>
    <w:multiLevelType w:val="hybridMultilevel"/>
    <w:tmpl w:val="7D1CF85A"/>
    <w:name w:val="RTF_Num 21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0B15C38"/>
    <w:multiLevelType w:val="hybridMultilevel"/>
    <w:tmpl w:val="1E529486"/>
    <w:lvl w:ilvl="0" w:tplc="04150011">
      <w:start w:val="1"/>
      <w:numFmt w:val="decimal"/>
      <w:lvlText w:val="%1)"/>
      <w:lvlJc w:val="left"/>
      <w:pPr>
        <w:ind w:left="720" w:hanging="360"/>
      </w:pPr>
      <w:rPr>
        <w:rFonts w:hint="default"/>
      </w:rPr>
    </w:lvl>
    <w:lvl w:ilvl="1" w:tplc="71F40F7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0EE7E87"/>
    <w:multiLevelType w:val="hybridMultilevel"/>
    <w:tmpl w:val="85688E2A"/>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19B7A71"/>
    <w:multiLevelType w:val="hybridMultilevel"/>
    <w:tmpl w:val="797C026C"/>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1B25CFB"/>
    <w:multiLevelType w:val="hybridMultilevel"/>
    <w:tmpl w:val="C9FA03BE"/>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21F16012"/>
    <w:multiLevelType w:val="hybridMultilevel"/>
    <w:tmpl w:val="D4D0C410"/>
    <w:lvl w:ilvl="0" w:tplc="4F8C3BDC">
      <w:start w:val="1"/>
      <w:numFmt w:val="lowerRoman"/>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85">
    <w:nsid w:val="22931402"/>
    <w:multiLevelType w:val="hybridMultilevel"/>
    <w:tmpl w:val="9BE08F2C"/>
    <w:lvl w:ilvl="0" w:tplc="05A4C468">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32441C6"/>
    <w:multiLevelType w:val="hybridMultilevel"/>
    <w:tmpl w:val="BDEA2CE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34A0395"/>
    <w:multiLevelType w:val="hybridMultilevel"/>
    <w:tmpl w:val="40C05DEE"/>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88">
    <w:nsid w:val="23541384"/>
    <w:multiLevelType w:val="hybridMultilevel"/>
    <w:tmpl w:val="A322CE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239A03F9"/>
    <w:multiLevelType w:val="multilevel"/>
    <w:tmpl w:val="3E106838"/>
    <w:lvl w:ilvl="0">
      <w:start w:val="1"/>
      <w:numFmt w:val="lowerLetter"/>
      <w:lvlText w:val="%1)."/>
      <w:lvlJc w:val="left"/>
      <w:pPr>
        <w:tabs>
          <w:tab w:val="num" w:pos="567"/>
        </w:tabs>
        <w:ind w:left="567" w:hanging="567"/>
      </w:pPr>
      <w:rPr>
        <w:rFonts w:ascii="Arial" w:hAnsi="Arial" w:hint="default"/>
        <w:b w:val="0"/>
        <w:i w:val="0"/>
        <w:color w:val="auto"/>
        <w:position w:val="0"/>
        <w:sz w:val="22"/>
      </w:rPr>
    </w:lvl>
    <w:lvl w:ilvl="1">
      <w:start w:val="1"/>
      <w:numFmt w:val="decimal"/>
      <w:lvlText w:val="%1.%2."/>
      <w:lvlJc w:val="left"/>
      <w:pPr>
        <w:tabs>
          <w:tab w:val="num" w:pos="851"/>
        </w:tabs>
        <w:ind w:left="851" w:hanging="851"/>
      </w:pPr>
      <w:rPr>
        <w:rFonts w:ascii="Arial" w:hAnsi="Arial"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90">
    <w:nsid w:val="242A05A0"/>
    <w:multiLevelType w:val="hybridMultilevel"/>
    <w:tmpl w:val="DFBCD2C4"/>
    <w:lvl w:ilvl="0" w:tplc="4662A700">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46E3BB4"/>
    <w:multiLevelType w:val="hybridMultilevel"/>
    <w:tmpl w:val="37CAB2AC"/>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4D07469"/>
    <w:multiLevelType w:val="hybridMultilevel"/>
    <w:tmpl w:val="1CC8859C"/>
    <w:lvl w:ilvl="0" w:tplc="51DE48F0">
      <w:start w:val="1"/>
      <w:numFmt w:val="decimal"/>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5166F53"/>
    <w:multiLevelType w:val="hybridMultilevel"/>
    <w:tmpl w:val="0F6C28C0"/>
    <w:lvl w:ilvl="0" w:tplc="04150011">
      <w:start w:val="1"/>
      <w:numFmt w:val="decimal"/>
      <w:lvlText w:val="%1)"/>
      <w:lvlJc w:val="left"/>
      <w:pPr>
        <w:tabs>
          <w:tab w:val="num" w:pos="720"/>
        </w:tabs>
        <w:ind w:left="720" w:hanging="360"/>
      </w:pPr>
      <w:rPr>
        <w:rFonts w:hint="default"/>
      </w:rPr>
    </w:lvl>
    <w:lvl w:ilvl="1" w:tplc="BA200944" w:tentative="1">
      <w:start w:val="1"/>
      <w:numFmt w:val="bullet"/>
      <w:lvlText w:val="o"/>
      <w:lvlJc w:val="left"/>
      <w:pPr>
        <w:tabs>
          <w:tab w:val="num" w:pos="1440"/>
        </w:tabs>
        <w:ind w:left="1440" w:hanging="360"/>
      </w:pPr>
      <w:rPr>
        <w:rFonts w:ascii="Courier New" w:hAnsi="Courier New" w:hint="default"/>
      </w:rPr>
    </w:lvl>
    <w:lvl w:ilvl="2" w:tplc="DAA6B85E">
      <w:start w:val="1"/>
      <w:numFmt w:val="bullet"/>
      <w:lvlText w:val=""/>
      <w:lvlJc w:val="left"/>
      <w:pPr>
        <w:tabs>
          <w:tab w:val="num" w:pos="2160"/>
        </w:tabs>
        <w:ind w:left="2160" w:hanging="360"/>
      </w:pPr>
      <w:rPr>
        <w:rFonts w:ascii="Wingdings" w:hAnsi="Wingdings" w:hint="default"/>
      </w:rPr>
    </w:lvl>
    <w:lvl w:ilvl="3" w:tplc="7C92540A" w:tentative="1">
      <w:start w:val="1"/>
      <w:numFmt w:val="bullet"/>
      <w:lvlText w:val=""/>
      <w:lvlJc w:val="left"/>
      <w:pPr>
        <w:tabs>
          <w:tab w:val="num" w:pos="2880"/>
        </w:tabs>
        <w:ind w:left="2880" w:hanging="360"/>
      </w:pPr>
      <w:rPr>
        <w:rFonts w:ascii="Symbol" w:hAnsi="Symbol" w:hint="default"/>
      </w:rPr>
    </w:lvl>
    <w:lvl w:ilvl="4" w:tplc="7DAE21E8" w:tentative="1">
      <w:start w:val="1"/>
      <w:numFmt w:val="bullet"/>
      <w:lvlText w:val="o"/>
      <w:lvlJc w:val="left"/>
      <w:pPr>
        <w:tabs>
          <w:tab w:val="num" w:pos="3600"/>
        </w:tabs>
        <w:ind w:left="3600" w:hanging="360"/>
      </w:pPr>
      <w:rPr>
        <w:rFonts w:ascii="Courier New" w:hAnsi="Courier New" w:hint="default"/>
      </w:rPr>
    </w:lvl>
    <w:lvl w:ilvl="5" w:tplc="270A0AD4" w:tentative="1">
      <w:start w:val="1"/>
      <w:numFmt w:val="bullet"/>
      <w:lvlText w:val=""/>
      <w:lvlJc w:val="left"/>
      <w:pPr>
        <w:tabs>
          <w:tab w:val="num" w:pos="4320"/>
        </w:tabs>
        <w:ind w:left="4320" w:hanging="360"/>
      </w:pPr>
      <w:rPr>
        <w:rFonts w:ascii="Wingdings" w:hAnsi="Wingdings" w:hint="default"/>
      </w:rPr>
    </w:lvl>
    <w:lvl w:ilvl="6" w:tplc="B78ABDA4" w:tentative="1">
      <w:start w:val="1"/>
      <w:numFmt w:val="bullet"/>
      <w:lvlText w:val=""/>
      <w:lvlJc w:val="left"/>
      <w:pPr>
        <w:tabs>
          <w:tab w:val="num" w:pos="5040"/>
        </w:tabs>
        <w:ind w:left="5040" w:hanging="360"/>
      </w:pPr>
      <w:rPr>
        <w:rFonts w:ascii="Symbol" w:hAnsi="Symbol" w:hint="default"/>
      </w:rPr>
    </w:lvl>
    <w:lvl w:ilvl="7" w:tplc="CCA8E1CE" w:tentative="1">
      <w:start w:val="1"/>
      <w:numFmt w:val="bullet"/>
      <w:lvlText w:val="o"/>
      <w:lvlJc w:val="left"/>
      <w:pPr>
        <w:tabs>
          <w:tab w:val="num" w:pos="5760"/>
        </w:tabs>
        <w:ind w:left="5760" w:hanging="360"/>
      </w:pPr>
      <w:rPr>
        <w:rFonts w:ascii="Courier New" w:hAnsi="Courier New" w:hint="default"/>
      </w:rPr>
    </w:lvl>
    <w:lvl w:ilvl="8" w:tplc="6040D110" w:tentative="1">
      <w:start w:val="1"/>
      <w:numFmt w:val="bullet"/>
      <w:lvlText w:val=""/>
      <w:lvlJc w:val="left"/>
      <w:pPr>
        <w:tabs>
          <w:tab w:val="num" w:pos="6480"/>
        </w:tabs>
        <w:ind w:left="6480" w:hanging="360"/>
      </w:pPr>
      <w:rPr>
        <w:rFonts w:ascii="Wingdings" w:hAnsi="Wingdings" w:hint="default"/>
      </w:rPr>
    </w:lvl>
  </w:abstractNum>
  <w:abstractNum w:abstractNumId="94">
    <w:nsid w:val="25D51141"/>
    <w:multiLevelType w:val="hybridMultilevel"/>
    <w:tmpl w:val="D3785D8E"/>
    <w:lvl w:ilvl="0" w:tplc="973C70AC">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5D81BCA"/>
    <w:multiLevelType w:val="hybridMultilevel"/>
    <w:tmpl w:val="A36869D6"/>
    <w:name w:val="RTF_Num 21222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262F1B9B"/>
    <w:multiLevelType w:val="hybridMultilevel"/>
    <w:tmpl w:val="6994BBC8"/>
    <w:lvl w:ilvl="0" w:tplc="94EA3ABE">
      <w:start w:val="1"/>
      <w:numFmt w:val="decimal"/>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6303159"/>
    <w:multiLevelType w:val="hybridMultilevel"/>
    <w:tmpl w:val="D556D7FE"/>
    <w:lvl w:ilvl="0" w:tplc="0180F592">
      <w:start w:val="1"/>
      <w:numFmt w:val="lowerLetter"/>
      <w:lvlText w:val="(%1)"/>
      <w:lvlJc w:val="left"/>
      <w:pPr>
        <w:ind w:left="936"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98">
    <w:nsid w:val="27396A7F"/>
    <w:multiLevelType w:val="hybridMultilevel"/>
    <w:tmpl w:val="AA6453EC"/>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9">
    <w:nsid w:val="273E36FF"/>
    <w:multiLevelType w:val="hybridMultilevel"/>
    <w:tmpl w:val="84BEE708"/>
    <w:lvl w:ilvl="0" w:tplc="10FAA2F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28335506"/>
    <w:multiLevelType w:val="hybridMultilevel"/>
    <w:tmpl w:val="0C2070E4"/>
    <w:lvl w:ilvl="0" w:tplc="2D50E41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28D05AED"/>
    <w:multiLevelType w:val="hybridMultilevel"/>
    <w:tmpl w:val="1046A4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8FC16CC"/>
    <w:multiLevelType w:val="hybridMultilevel"/>
    <w:tmpl w:val="743468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nsid w:val="29875ECE"/>
    <w:multiLevelType w:val="hybridMultilevel"/>
    <w:tmpl w:val="2E3293D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9B2493C"/>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9F02252"/>
    <w:multiLevelType w:val="hybridMultilevel"/>
    <w:tmpl w:val="1B8E67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A3B465C"/>
    <w:multiLevelType w:val="hybridMultilevel"/>
    <w:tmpl w:val="FF4480D2"/>
    <w:lvl w:ilvl="0" w:tplc="ADEA5D6C">
      <w:start w:val="1"/>
      <w:numFmt w:val="lowerLetter"/>
      <w:lvlText w:val="%1)"/>
      <w:lvlJc w:val="left"/>
      <w:pPr>
        <w:ind w:left="774" w:hanging="360"/>
      </w:pPr>
      <w:rPr>
        <w:rFonts w:hint="default"/>
        <w:color w:val="auto"/>
      </w:rPr>
    </w:lvl>
    <w:lvl w:ilvl="1" w:tplc="64F8EFF8">
      <w:start w:val="1"/>
      <w:numFmt w:val="lowerRoman"/>
      <w:lvlText w:val="%2)"/>
      <w:lvlJc w:val="left"/>
      <w:pPr>
        <w:ind w:left="1494" w:hanging="360"/>
      </w:pPr>
      <w:rPr>
        <w:rFonts w:hint="default"/>
        <w:i w:val="0"/>
        <w:color w:val="auto"/>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7">
    <w:nsid w:val="2A9D16DE"/>
    <w:multiLevelType w:val="hybridMultilevel"/>
    <w:tmpl w:val="AA3AF998"/>
    <w:lvl w:ilvl="0" w:tplc="FFFFFFFF">
      <w:start w:val="1"/>
      <w:numFmt w:val="bullet"/>
      <w:pStyle w:val="NormalnyWeb"/>
      <w:lvlText w:val="-"/>
      <w:lvlJc w:val="left"/>
      <w:pPr>
        <w:tabs>
          <w:tab w:val="num" w:pos="720"/>
        </w:tabs>
        <w:ind w:left="700" w:hanging="34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2B260D3C"/>
    <w:multiLevelType w:val="hybridMultilevel"/>
    <w:tmpl w:val="1B40DA48"/>
    <w:lvl w:ilvl="0" w:tplc="A8DA481E">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CD937F7"/>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0">
    <w:nsid w:val="2D246EAA"/>
    <w:multiLevelType w:val="hybridMultilevel"/>
    <w:tmpl w:val="67A0C01C"/>
    <w:lvl w:ilvl="0" w:tplc="A712F70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D833F38"/>
    <w:multiLevelType w:val="hybridMultilevel"/>
    <w:tmpl w:val="A6C670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D9576D5"/>
    <w:multiLevelType w:val="hybridMultilevel"/>
    <w:tmpl w:val="775A1CC6"/>
    <w:lvl w:ilvl="0" w:tplc="2EE690D0">
      <w:start w:val="1"/>
      <w:numFmt w:val="lowerLetter"/>
      <w:lvlText w:val="(%1)"/>
      <w:lvlJc w:val="left"/>
      <w:pPr>
        <w:ind w:left="720" w:hanging="360"/>
      </w:pPr>
      <w:rPr>
        <w:rFonts w:asciiTheme="minorHAnsi" w:hAnsiTheme="minorHAnsi" w:cstheme="minorHAns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DB65364"/>
    <w:multiLevelType w:val="multilevel"/>
    <w:tmpl w:val="477250E2"/>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114">
    <w:nsid w:val="2E1C1952"/>
    <w:multiLevelType w:val="hybridMultilevel"/>
    <w:tmpl w:val="3342F59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E5F37C7"/>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6">
    <w:nsid w:val="2EC16547"/>
    <w:multiLevelType w:val="hybridMultilevel"/>
    <w:tmpl w:val="BC5A6F8C"/>
    <w:lvl w:ilvl="0" w:tplc="A3B62C9A">
      <w:start w:val="1"/>
      <w:numFmt w:val="lowerLetter"/>
      <w:lvlText w:val="(%1)"/>
      <w:lvlJc w:val="left"/>
      <w:pPr>
        <w:ind w:left="990" w:hanging="360"/>
      </w:pPr>
      <w:rPr>
        <w:rFonts w:hint="default"/>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117">
    <w:nsid w:val="2EF40E63"/>
    <w:multiLevelType w:val="hybridMultilevel"/>
    <w:tmpl w:val="7644AD7C"/>
    <w:lvl w:ilvl="0" w:tplc="04150017">
      <w:start w:val="1"/>
      <w:numFmt w:val="lowerLetter"/>
      <w:lvlText w:val="%1)"/>
      <w:lvlJc w:val="left"/>
      <w:pPr>
        <w:ind w:left="774" w:hanging="360"/>
      </w:pPr>
      <w:rPr>
        <w:rFont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8">
    <w:nsid w:val="2F10341D"/>
    <w:multiLevelType w:val="hybridMultilevel"/>
    <w:tmpl w:val="58FE5E60"/>
    <w:lvl w:ilvl="0" w:tplc="A04286D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19">
    <w:nsid w:val="2F993225"/>
    <w:multiLevelType w:val="hybridMultilevel"/>
    <w:tmpl w:val="4F281CE2"/>
    <w:lvl w:ilvl="0" w:tplc="889689C8">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FF45234"/>
    <w:multiLevelType w:val="hybridMultilevel"/>
    <w:tmpl w:val="C47418FE"/>
    <w:lvl w:ilvl="0" w:tplc="A04286D0">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64F8EFF8">
      <w:start w:val="1"/>
      <w:numFmt w:val="lowerRoman"/>
      <w:lvlText w:val="%3)"/>
      <w:lvlJc w:val="left"/>
      <w:pPr>
        <w:ind w:left="2160" w:hanging="180"/>
      </w:pPr>
      <w:rPr>
        <w:rFonts w:hint="default"/>
        <w:i w:val="0"/>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300C7022"/>
    <w:multiLevelType w:val="hybridMultilevel"/>
    <w:tmpl w:val="37D41C2A"/>
    <w:lvl w:ilvl="0" w:tplc="2AB6ED00">
      <w:start w:val="1"/>
      <w:numFmt w:val="bullet"/>
      <w:lvlText w:val=""/>
      <w:lvlJc w:val="left"/>
      <w:pPr>
        <w:ind w:left="847"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30125430"/>
    <w:multiLevelType w:val="hybridMultilevel"/>
    <w:tmpl w:val="03D8E0FC"/>
    <w:lvl w:ilvl="0" w:tplc="A57ADAFA">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1011DCA"/>
    <w:multiLevelType w:val="hybridMultilevel"/>
    <w:tmpl w:val="D234ACCA"/>
    <w:lvl w:ilvl="0" w:tplc="ADEA5D6C">
      <w:start w:val="1"/>
      <w:numFmt w:val="lowerLetter"/>
      <w:lvlText w:val="%1)"/>
      <w:lvlJc w:val="left"/>
      <w:pPr>
        <w:ind w:left="774" w:hanging="360"/>
      </w:pPr>
      <w:rPr>
        <w:rFont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24">
    <w:nsid w:val="31635695"/>
    <w:multiLevelType w:val="hybridMultilevel"/>
    <w:tmpl w:val="93F49024"/>
    <w:lvl w:ilvl="0" w:tplc="2D50E41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326D3189"/>
    <w:multiLevelType w:val="hybridMultilevel"/>
    <w:tmpl w:val="1892F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271500D"/>
    <w:multiLevelType w:val="hybridMultilevel"/>
    <w:tmpl w:val="83C46ECC"/>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32CF63F6"/>
    <w:multiLevelType w:val="hybridMultilevel"/>
    <w:tmpl w:val="C1C67A2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8">
    <w:nsid w:val="32E66F95"/>
    <w:multiLevelType w:val="hybridMultilevel"/>
    <w:tmpl w:val="8D2A091E"/>
    <w:lvl w:ilvl="0" w:tplc="370C504A">
      <w:start w:val="1"/>
      <w:numFmt w:val="lowerLetter"/>
      <w:lvlText w:val="%1)"/>
      <w:lvlJc w:val="left"/>
      <w:pPr>
        <w:ind w:left="720" w:hanging="360"/>
      </w:pPr>
      <w:rPr>
        <w:rFonts w:hint="default"/>
        <w:b w:val="0"/>
        <w:i w:val="0"/>
        <w:sz w:val="22"/>
      </w:rPr>
    </w:lvl>
    <w:lvl w:ilvl="1" w:tplc="74A690AE">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3B450C3"/>
    <w:multiLevelType w:val="hybridMultilevel"/>
    <w:tmpl w:val="A0A44C66"/>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30">
    <w:nsid w:val="33F62332"/>
    <w:multiLevelType w:val="hybridMultilevel"/>
    <w:tmpl w:val="1CC8AB1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5677695"/>
    <w:multiLevelType w:val="hybridMultilevel"/>
    <w:tmpl w:val="9D1CD234"/>
    <w:lvl w:ilvl="0" w:tplc="C002B0A6">
      <w:start w:val="1"/>
      <w:numFmt w:val="decimal"/>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357A43A8"/>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3">
    <w:nsid w:val="367564EC"/>
    <w:multiLevelType w:val="multilevel"/>
    <w:tmpl w:val="A6B4B6BE"/>
    <w:lvl w:ilvl="0">
      <w:start w:val="1"/>
      <w:numFmt w:val="decimal"/>
      <w:lvlText w:val="%1)"/>
      <w:lvlJc w:val="left"/>
      <w:pPr>
        <w:tabs>
          <w:tab w:val="num" w:pos="720"/>
        </w:tabs>
        <w:ind w:left="72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4">
    <w:nsid w:val="36B73D19"/>
    <w:multiLevelType w:val="hybridMultilevel"/>
    <w:tmpl w:val="21FC1B94"/>
    <w:lvl w:ilvl="0" w:tplc="ADEA5D6C">
      <w:start w:val="1"/>
      <w:numFmt w:val="lowerLetter"/>
      <w:lvlText w:val="%1)"/>
      <w:lvlJc w:val="left"/>
      <w:pPr>
        <w:ind w:left="720" w:hanging="360"/>
      </w:pPr>
      <w:rPr>
        <w:rFonts w:hint="default"/>
        <w:color w:val="auto"/>
      </w:rPr>
    </w:lvl>
    <w:lvl w:ilvl="1" w:tplc="64F8EFF8">
      <w:start w:val="1"/>
      <w:numFmt w:val="lowerRoman"/>
      <w:lvlText w:val="%2)"/>
      <w:lvlJc w:val="left"/>
      <w:pPr>
        <w:ind w:left="1440" w:hanging="360"/>
      </w:pPr>
      <w:rPr>
        <w:rFonts w:hint="default"/>
        <w:i w:val="0"/>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6D53CBC"/>
    <w:multiLevelType w:val="hybridMultilevel"/>
    <w:tmpl w:val="6B9EF5DC"/>
    <w:lvl w:ilvl="0" w:tplc="72B4C2EA">
      <w:start w:val="1"/>
      <w:numFmt w:val="lowerLetter"/>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39052B1F"/>
    <w:multiLevelType w:val="hybridMultilevel"/>
    <w:tmpl w:val="CCCEB448"/>
    <w:lvl w:ilvl="0" w:tplc="2AB6ED00">
      <w:start w:val="1"/>
      <w:numFmt w:val="bullet"/>
      <w:lvlText w:val=""/>
      <w:lvlJc w:val="left"/>
      <w:pPr>
        <w:ind w:left="820" w:hanging="360"/>
      </w:pPr>
      <w:rPr>
        <w:rFonts w:ascii="Symbol" w:hAnsi="Symbol" w:hint="default"/>
        <w:color w:val="auto"/>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137">
    <w:nsid w:val="39680E11"/>
    <w:multiLevelType w:val="hybridMultilevel"/>
    <w:tmpl w:val="41E0B08E"/>
    <w:lvl w:ilvl="0" w:tplc="9A924862">
      <w:start w:val="1"/>
      <w:numFmt w:val="decimal"/>
      <w:lvlText w:val="%1)."/>
      <w:lvlJc w:val="left"/>
      <w:pPr>
        <w:ind w:left="720" w:hanging="360"/>
      </w:pPr>
      <w:rPr>
        <w:rFonts w:ascii="Arial" w:hAnsi="Arial" w:hint="default"/>
        <w:sz w:val="22"/>
      </w:rPr>
    </w:lvl>
    <w:lvl w:ilvl="1" w:tplc="AF56007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9A924862">
      <w:start w:val="1"/>
      <w:numFmt w:val="decimal"/>
      <w:lvlText w:val="%4)."/>
      <w:lvlJc w:val="left"/>
      <w:pPr>
        <w:ind w:left="2880" w:hanging="360"/>
      </w:pPr>
      <w:rPr>
        <w:rFonts w:ascii="Arial" w:hAnsi="Arial" w:hint="default"/>
        <w:sz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399C505A"/>
    <w:multiLevelType w:val="hybridMultilevel"/>
    <w:tmpl w:val="0200FCA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9CF7B25"/>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9F65BC2"/>
    <w:multiLevelType w:val="hybridMultilevel"/>
    <w:tmpl w:val="82B4B7A2"/>
    <w:name w:val="RTF_Num 21222"/>
    <w:lvl w:ilvl="0" w:tplc="283CFC8E">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3A6C6E00"/>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2">
    <w:nsid w:val="3B4C138D"/>
    <w:multiLevelType w:val="hybridMultilevel"/>
    <w:tmpl w:val="450C407A"/>
    <w:lvl w:ilvl="0" w:tplc="F5708B0A">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B7E16EF"/>
    <w:multiLevelType w:val="hybridMultilevel"/>
    <w:tmpl w:val="218A268E"/>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BBC4979"/>
    <w:multiLevelType w:val="hybridMultilevel"/>
    <w:tmpl w:val="F2DA4D78"/>
    <w:lvl w:ilvl="0" w:tplc="3BC66950">
      <w:start w:val="1"/>
      <w:numFmt w:val="bullet"/>
      <w:lvlText w:val=""/>
      <w:lvlJc w:val="left"/>
      <w:pPr>
        <w:tabs>
          <w:tab w:val="num" w:pos="397"/>
        </w:tabs>
        <w:ind w:left="397" w:hanging="397"/>
      </w:pPr>
      <w:rPr>
        <w:rFonts w:ascii="Symbol" w:hAnsi="Symbol" w:hint="default"/>
        <w:sz w:val="24"/>
        <w:szCs w:val="24"/>
      </w:rPr>
    </w:lvl>
    <w:lvl w:ilvl="1" w:tplc="84064D26" w:tentative="1">
      <w:start w:val="1"/>
      <w:numFmt w:val="bullet"/>
      <w:lvlText w:val="o"/>
      <w:lvlJc w:val="left"/>
      <w:pPr>
        <w:tabs>
          <w:tab w:val="num" w:pos="1440"/>
        </w:tabs>
        <w:ind w:left="1440" w:hanging="360"/>
      </w:pPr>
      <w:rPr>
        <w:rFonts w:ascii="Courier New" w:hAnsi="Courier New" w:cs="Courier New" w:hint="default"/>
      </w:rPr>
    </w:lvl>
    <w:lvl w:ilvl="2" w:tplc="7EC865EA"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3BCC4463"/>
    <w:multiLevelType w:val="hybridMultilevel"/>
    <w:tmpl w:val="1D50046E"/>
    <w:lvl w:ilvl="0" w:tplc="3522E150">
      <w:start w:val="1"/>
      <w:numFmt w:val="decimal"/>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3BDD5BBA"/>
    <w:multiLevelType w:val="hybridMultilevel"/>
    <w:tmpl w:val="EBF2335C"/>
    <w:lvl w:ilvl="0" w:tplc="ADEA5D6C">
      <w:start w:val="1"/>
      <w:numFmt w:val="lowerLetter"/>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C1C5116"/>
    <w:multiLevelType w:val="hybridMultilevel"/>
    <w:tmpl w:val="3602638C"/>
    <w:lvl w:ilvl="0" w:tplc="4B6E2F94">
      <w:start w:val="1"/>
      <w:numFmt w:val="lowerLetter"/>
      <w:lvlText w:val="%1)."/>
      <w:lvlJc w:val="left"/>
      <w:pPr>
        <w:ind w:left="78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8">
    <w:nsid w:val="3C247D48"/>
    <w:multiLevelType w:val="hybridMultilevel"/>
    <w:tmpl w:val="6840C11A"/>
    <w:lvl w:ilvl="0" w:tplc="72B4C2EA">
      <w:start w:val="1"/>
      <w:numFmt w:val="lowerLetter"/>
      <w:lvlText w:val="%1)."/>
      <w:lvlJc w:val="left"/>
      <w:pPr>
        <w:ind w:left="720" w:hanging="360"/>
      </w:pPr>
      <w:rPr>
        <w:rFonts w:hint="default"/>
      </w:rPr>
    </w:lvl>
    <w:lvl w:ilvl="1" w:tplc="4F8C3BDC">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C4722AF"/>
    <w:multiLevelType w:val="hybridMultilevel"/>
    <w:tmpl w:val="DD988A4E"/>
    <w:lvl w:ilvl="0" w:tplc="7A6E5F2A">
      <w:start w:val="1"/>
      <w:numFmt w:val="lowerLetter"/>
      <w:lvlText w:val="%1)."/>
      <w:lvlJc w:val="left"/>
      <w:pPr>
        <w:ind w:left="108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nsid w:val="3CF53529"/>
    <w:multiLevelType w:val="hybridMultilevel"/>
    <w:tmpl w:val="A0A44C66"/>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51">
    <w:nsid w:val="3D011FB3"/>
    <w:multiLevelType w:val="hybridMultilevel"/>
    <w:tmpl w:val="75E65DF4"/>
    <w:lvl w:ilvl="0" w:tplc="4F8C3BDC">
      <w:start w:val="1"/>
      <w:numFmt w:val="lowerRoman"/>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E1020F5"/>
    <w:multiLevelType w:val="hybridMultilevel"/>
    <w:tmpl w:val="4422273E"/>
    <w:lvl w:ilvl="0" w:tplc="F550805C">
      <w:start w:val="1"/>
      <w:numFmt w:val="lowerLetter"/>
      <w:lvlText w:val="%1)"/>
      <w:lvlJc w:val="left"/>
      <w:pPr>
        <w:ind w:left="1996" w:hanging="360"/>
      </w:pPr>
      <w:rPr>
        <w:rFonts w:hint="default"/>
        <w:sz w:val="22"/>
        <w:szCs w:val="22"/>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53">
    <w:nsid w:val="3EC679A2"/>
    <w:multiLevelType w:val="hybridMultilevel"/>
    <w:tmpl w:val="7ABE7156"/>
    <w:lvl w:ilvl="0" w:tplc="80187E7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EEA4FFF"/>
    <w:multiLevelType w:val="hybridMultilevel"/>
    <w:tmpl w:val="40345BF2"/>
    <w:lvl w:ilvl="0" w:tplc="4F8C3BDC">
      <w:start w:val="1"/>
      <w:numFmt w:val="lowerRoman"/>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5">
    <w:nsid w:val="3F387BCA"/>
    <w:multiLevelType w:val="hybridMultilevel"/>
    <w:tmpl w:val="73FE3D80"/>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3FE27929"/>
    <w:multiLevelType w:val="hybridMultilevel"/>
    <w:tmpl w:val="189C9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408D26D4"/>
    <w:multiLevelType w:val="hybridMultilevel"/>
    <w:tmpl w:val="B58ADD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1F7751A"/>
    <w:multiLevelType w:val="hybridMultilevel"/>
    <w:tmpl w:val="8E04D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421140CB"/>
    <w:multiLevelType w:val="hybridMultilevel"/>
    <w:tmpl w:val="D494B46A"/>
    <w:lvl w:ilvl="0" w:tplc="72B4C2EA">
      <w:start w:val="1"/>
      <w:numFmt w:val="lowerLetter"/>
      <w:lvlText w:val="%1)."/>
      <w:lvlJc w:val="left"/>
      <w:pPr>
        <w:ind w:left="720" w:hanging="360"/>
      </w:pPr>
      <w:rPr>
        <w:rFonts w:hint="default"/>
      </w:rPr>
    </w:lvl>
    <w:lvl w:ilvl="1" w:tplc="4F8C3BDC">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422543A7"/>
    <w:multiLevelType w:val="hybridMultilevel"/>
    <w:tmpl w:val="14460ED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1">
    <w:nsid w:val="42F14C37"/>
    <w:multiLevelType w:val="hybridMultilevel"/>
    <w:tmpl w:val="17C4F89E"/>
    <w:name w:val="RTF_Num 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nsid w:val="436072D5"/>
    <w:multiLevelType w:val="hybridMultilevel"/>
    <w:tmpl w:val="0F0229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43DB7C35"/>
    <w:multiLevelType w:val="hybridMultilevel"/>
    <w:tmpl w:val="C1C67A2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4">
    <w:nsid w:val="44EC568F"/>
    <w:multiLevelType w:val="hybridMultilevel"/>
    <w:tmpl w:val="C870F3D4"/>
    <w:lvl w:ilvl="0" w:tplc="0415001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5">
    <w:nsid w:val="46487CE0"/>
    <w:multiLevelType w:val="hybridMultilevel"/>
    <w:tmpl w:val="DA3A5F9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467000DF"/>
    <w:multiLevelType w:val="hybridMultilevel"/>
    <w:tmpl w:val="0B1EFC9E"/>
    <w:lvl w:ilvl="0" w:tplc="D1BA649C">
      <w:start w:val="1"/>
      <w:numFmt w:val="decimal"/>
      <w:lvlText w:val="%1)"/>
      <w:lvlJc w:val="left"/>
      <w:pPr>
        <w:ind w:left="720"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46A4562C"/>
    <w:multiLevelType w:val="hybridMultilevel"/>
    <w:tmpl w:val="98F8D928"/>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8">
    <w:nsid w:val="46DD507F"/>
    <w:multiLevelType w:val="hybridMultilevel"/>
    <w:tmpl w:val="A1E8DC66"/>
    <w:lvl w:ilvl="0" w:tplc="ADEA5D6C">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471C4C8F"/>
    <w:multiLevelType w:val="hybridMultilevel"/>
    <w:tmpl w:val="58FE5E60"/>
    <w:lvl w:ilvl="0" w:tplc="A04286D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70">
    <w:nsid w:val="471F400C"/>
    <w:multiLevelType w:val="hybridMultilevel"/>
    <w:tmpl w:val="46F0B658"/>
    <w:lvl w:ilvl="0" w:tplc="64F8EFF8">
      <w:start w:val="1"/>
      <w:numFmt w:val="lowerRoman"/>
      <w:lvlText w:val="%1)"/>
      <w:lvlJc w:val="left"/>
      <w:pPr>
        <w:ind w:left="780" w:hanging="360"/>
      </w:pPr>
      <w:rPr>
        <w:rFonts w:hint="default"/>
        <w:i w:val="0"/>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1">
    <w:nsid w:val="47734334"/>
    <w:multiLevelType w:val="hybridMultilevel"/>
    <w:tmpl w:val="D8A25062"/>
    <w:lvl w:ilvl="0" w:tplc="ADEA5D6C">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7E55128"/>
    <w:multiLevelType w:val="hybridMultilevel"/>
    <w:tmpl w:val="1C7C03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4845501F"/>
    <w:multiLevelType w:val="hybridMultilevel"/>
    <w:tmpl w:val="04D250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8674C32"/>
    <w:multiLevelType w:val="hybridMultilevel"/>
    <w:tmpl w:val="D3C2696A"/>
    <w:lvl w:ilvl="0" w:tplc="04150011">
      <w:start w:val="1"/>
      <w:numFmt w:val="decimal"/>
      <w:lvlText w:val="%1)"/>
      <w:lvlJc w:val="left"/>
      <w:pPr>
        <w:ind w:left="788" w:hanging="360"/>
      </w:pPr>
      <w:rPr>
        <w:rFont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75">
    <w:nsid w:val="493A6DDE"/>
    <w:multiLevelType w:val="hybridMultilevel"/>
    <w:tmpl w:val="6480F5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99F2CED"/>
    <w:multiLevelType w:val="hybridMultilevel"/>
    <w:tmpl w:val="877AC39A"/>
    <w:lvl w:ilvl="0" w:tplc="A2308268">
      <w:start w:val="1"/>
      <w:numFmt w:val="lowerLetter"/>
      <w:lvlText w:val="(%1)"/>
      <w:lvlJc w:val="left"/>
      <w:pPr>
        <w:ind w:left="720" w:hanging="360"/>
      </w:pPr>
      <w:rPr>
        <w:rFonts w:asciiTheme="minorHAnsi" w:hAnsiTheme="minorHAnsi" w:cstheme="minorHAns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4A3067B5"/>
    <w:multiLevelType w:val="hybridMultilevel"/>
    <w:tmpl w:val="5EC63194"/>
    <w:lvl w:ilvl="0" w:tplc="4BF2EBB0">
      <w:start w:val="1"/>
      <w:numFmt w:val="lowerLetter"/>
      <w:lvlText w:val="(%1)"/>
      <w:lvlJc w:val="left"/>
      <w:pPr>
        <w:ind w:left="774" w:hanging="360"/>
      </w:pPr>
      <w:rPr>
        <w:rFonts w:asciiTheme="minorHAnsi" w:hAnsiTheme="minorHAnsi" w:cstheme="minorHAnsi" w:hint="default"/>
        <w:b w:val="0"/>
        <w:i w:val="0"/>
        <w:sz w:val="22"/>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78">
    <w:nsid w:val="4A9879C3"/>
    <w:multiLevelType w:val="hybridMultilevel"/>
    <w:tmpl w:val="04407B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4ACC2EF2"/>
    <w:multiLevelType w:val="hybridMultilevel"/>
    <w:tmpl w:val="67C67EF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nsid w:val="4B2210B9"/>
    <w:multiLevelType w:val="hybridMultilevel"/>
    <w:tmpl w:val="BEB6DDD4"/>
    <w:lvl w:ilvl="0" w:tplc="04150011">
      <w:start w:val="1"/>
      <w:numFmt w:val="decimal"/>
      <w:lvlText w:val="%1)"/>
      <w:lvlJc w:val="left"/>
      <w:pPr>
        <w:ind w:left="780" w:hanging="360"/>
      </w:pPr>
      <w:rPr>
        <w:rFonts w:hint="default"/>
      </w:rPr>
    </w:lvl>
    <w:lvl w:ilvl="1" w:tplc="B99AE49A">
      <w:start w:val="1"/>
      <w:numFmt w:val="lowerLetter"/>
      <w:lvlText w:val="(%2)"/>
      <w:lvlJc w:val="left"/>
      <w:pPr>
        <w:ind w:left="1500" w:hanging="360"/>
      </w:pPr>
      <w:rPr>
        <w:rFonts w:asciiTheme="minorHAnsi" w:hAnsiTheme="minorHAnsi" w:cstheme="minorHAnsi" w:hint="default"/>
        <w:b w:val="0"/>
        <w:i w:val="0"/>
        <w:sz w:val="22"/>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1">
    <w:nsid w:val="4BD50189"/>
    <w:multiLevelType w:val="hybridMultilevel"/>
    <w:tmpl w:val="3CC49D10"/>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4C466690"/>
    <w:multiLevelType w:val="hybridMultilevel"/>
    <w:tmpl w:val="A0A44C66"/>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83">
    <w:nsid w:val="4D5B5A57"/>
    <w:multiLevelType w:val="hybridMultilevel"/>
    <w:tmpl w:val="73DC5D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D7E1AB5"/>
    <w:multiLevelType w:val="hybridMultilevel"/>
    <w:tmpl w:val="491E9B56"/>
    <w:lvl w:ilvl="0" w:tplc="A8DA481E">
      <w:start w:val="1"/>
      <w:numFmt w:val="decimal"/>
      <w:lvlText w:val="%1)"/>
      <w:lvlJc w:val="left"/>
      <w:pPr>
        <w:ind w:left="780" w:hanging="360"/>
      </w:pPr>
      <w:rPr>
        <w:rFonts w:hint="default"/>
        <w:b w:val="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5">
    <w:nsid w:val="4DF6174E"/>
    <w:multiLevelType w:val="hybridMultilevel"/>
    <w:tmpl w:val="7EEE0AC0"/>
    <w:lvl w:ilvl="0" w:tplc="4F8C3BDC">
      <w:start w:val="1"/>
      <w:numFmt w:val="lowerRoman"/>
      <w:lvlText w:val="(%1)."/>
      <w:lvlJc w:val="left"/>
      <w:pPr>
        <w:ind w:left="788" w:hanging="360"/>
      </w:pPr>
      <w:rPr>
        <w:rFonts w:hint="default"/>
      </w:r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186">
    <w:nsid w:val="4E4C07C1"/>
    <w:multiLevelType w:val="hybridMultilevel"/>
    <w:tmpl w:val="EBF2335C"/>
    <w:lvl w:ilvl="0" w:tplc="ADEA5D6C">
      <w:start w:val="1"/>
      <w:numFmt w:val="lowerLetter"/>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E537CB9"/>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8">
    <w:nsid w:val="4E6D7F85"/>
    <w:multiLevelType w:val="hybridMultilevel"/>
    <w:tmpl w:val="E66EBF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ED45742"/>
    <w:multiLevelType w:val="multilevel"/>
    <w:tmpl w:val="B4ACB5CE"/>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190">
    <w:nsid w:val="4EF26062"/>
    <w:multiLevelType w:val="hybridMultilevel"/>
    <w:tmpl w:val="067E847A"/>
    <w:lvl w:ilvl="0" w:tplc="04150019">
      <w:start w:val="1"/>
      <w:numFmt w:val="lowerLetter"/>
      <w:lvlText w:val="%1."/>
      <w:lvlJc w:val="left"/>
      <w:pPr>
        <w:ind w:left="1077" w:hanging="360"/>
      </w:pPr>
      <w:rPr>
        <w:rFonts w:hint="default"/>
      </w:rPr>
    </w:lvl>
    <w:lvl w:ilvl="1" w:tplc="D27C78FC">
      <w:start w:val="1"/>
      <w:numFmt w:val="lowerLetter"/>
      <w:lvlText w:val="%2)"/>
      <w:lvlJc w:val="left"/>
      <w:pPr>
        <w:ind w:left="1797" w:hanging="360"/>
      </w:pPr>
      <w:rPr>
        <w:rFonts w:hint="default"/>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1">
    <w:nsid w:val="4EF9722F"/>
    <w:multiLevelType w:val="hybridMultilevel"/>
    <w:tmpl w:val="36D03CF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F2E52D3"/>
    <w:multiLevelType w:val="hybridMultilevel"/>
    <w:tmpl w:val="677EE49C"/>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F5E117E"/>
    <w:multiLevelType w:val="hybridMultilevel"/>
    <w:tmpl w:val="9066353A"/>
    <w:lvl w:ilvl="0" w:tplc="3140AF3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4FBC2EA6"/>
    <w:multiLevelType w:val="hybridMultilevel"/>
    <w:tmpl w:val="35B02536"/>
    <w:lvl w:ilvl="0" w:tplc="F4422F2E">
      <w:start w:val="1"/>
      <w:numFmt w:val="bullet"/>
      <w:pStyle w:val="Kreska"/>
      <w:lvlText w:val="−"/>
      <w:lvlJc w:val="left"/>
      <w:pPr>
        <w:ind w:left="1353" w:hanging="360"/>
      </w:pPr>
      <w:rPr>
        <w:rFonts w:ascii="Verdana" w:hAnsi="Verdana"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509D5E77"/>
    <w:multiLevelType w:val="multilevel"/>
    <w:tmpl w:val="77F6747E"/>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196">
    <w:nsid w:val="51684BF8"/>
    <w:multiLevelType w:val="hybridMultilevel"/>
    <w:tmpl w:val="96A83C9E"/>
    <w:lvl w:ilvl="0" w:tplc="E9B68C7A">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51E514FF"/>
    <w:multiLevelType w:val="hybridMultilevel"/>
    <w:tmpl w:val="7CC63846"/>
    <w:lvl w:ilvl="0" w:tplc="3E50F95E">
      <w:start w:val="1"/>
      <w:numFmt w:val="lowerLetter"/>
      <w:lvlText w:val="%1)."/>
      <w:lvlJc w:val="left"/>
      <w:pPr>
        <w:tabs>
          <w:tab w:val="num" w:pos="1947"/>
        </w:tabs>
        <w:ind w:left="1947" w:hanging="570"/>
      </w:pPr>
      <w:rPr>
        <w:rFonts w:asciiTheme="minorHAnsi" w:hAnsiTheme="minorHAnsi" w:cstheme="minorHAnsi" w:hint="default"/>
        <w:b w:val="0"/>
        <w:i w:val="0"/>
        <w:color w:val="auto"/>
        <w:position w:val="0"/>
        <w:sz w:val="22"/>
      </w:rPr>
    </w:lvl>
    <w:lvl w:ilvl="1" w:tplc="04150019" w:tentative="1">
      <w:start w:val="1"/>
      <w:numFmt w:val="lowerLetter"/>
      <w:lvlText w:val="%2."/>
      <w:lvlJc w:val="left"/>
      <w:pPr>
        <w:tabs>
          <w:tab w:val="num" w:pos="2367"/>
        </w:tabs>
        <w:ind w:left="2367" w:hanging="360"/>
      </w:pPr>
      <w:rPr>
        <w:rFonts w:cs="Times New Roman"/>
      </w:rPr>
    </w:lvl>
    <w:lvl w:ilvl="2" w:tplc="0415001B" w:tentative="1">
      <w:start w:val="1"/>
      <w:numFmt w:val="lowerRoman"/>
      <w:lvlText w:val="%3."/>
      <w:lvlJc w:val="right"/>
      <w:pPr>
        <w:tabs>
          <w:tab w:val="num" w:pos="3087"/>
        </w:tabs>
        <w:ind w:left="3087" w:hanging="180"/>
      </w:pPr>
      <w:rPr>
        <w:rFonts w:cs="Times New Roman"/>
      </w:rPr>
    </w:lvl>
    <w:lvl w:ilvl="3" w:tplc="0415000F" w:tentative="1">
      <w:start w:val="1"/>
      <w:numFmt w:val="decimal"/>
      <w:lvlText w:val="%4."/>
      <w:lvlJc w:val="left"/>
      <w:pPr>
        <w:tabs>
          <w:tab w:val="num" w:pos="3807"/>
        </w:tabs>
        <w:ind w:left="3807" w:hanging="360"/>
      </w:pPr>
      <w:rPr>
        <w:rFonts w:cs="Times New Roman"/>
      </w:rPr>
    </w:lvl>
    <w:lvl w:ilvl="4" w:tplc="04150019" w:tentative="1">
      <w:start w:val="1"/>
      <w:numFmt w:val="lowerLetter"/>
      <w:lvlText w:val="%5."/>
      <w:lvlJc w:val="left"/>
      <w:pPr>
        <w:tabs>
          <w:tab w:val="num" w:pos="4527"/>
        </w:tabs>
        <w:ind w:left="4527" w:hanging="360"/>
      </w:pPr>
      <w:rPr>
        <w:rFonts w:cs="Times New Roman"/>
      </w:rPr>
    </w:lvl>
    <w:lvl w:ilvl="5" w:tplc="0415001B" w:tentative="1">
      <w:start w:val="1"/>
      <w:numFmt w:val="lowerRoman"/>
      <w:lvlText w:val="%6."/>
      <w:lvlJc w:val="right"/>
      <w:pPr>
        <w:tabs>
          <w:tab w:val="num" w:pos="5247"/>
        </w:tabs>
        <w:ind w:left="5247" w:hanging="180"/>
      </w:pPr>
      <w:rPr>
        <w:rFonts w:cs="Times New Roman"/>
      </w:rPr>
    </w:lvl>
    <w:lvl w:ilvl="6" w:tplc="0415000F" w:tentative="1">
      <w:start w:val="1"/>
      <w:numFmt w:val="decimal"/>
      <w:lvlText w:val="%7."/>
      <w:lvlJc w:val="left"/>
      <w:pPr>
        <w:tabs>
          <w:tab w:val="num" w:pos="5967"/>
        </w:tabs>
        <w:ind w:left="5967" w:hanging="360"/>
      </w:pPr>
      <w:rPr>
        <w:rFonts w:cs="Times New Roman"/>
      </w:rPr>
    </w:lvl>
    <w:lvl w:ilvl="7" w:tplc="04150019" w:tentative="1">
      <w:start w:val="1"/>
      <w:numFmt w:val="lowerLetter"/>
      <w:lvlText w:val="%8."/>
      <w:lvlJc w:val="left"/>
      <w:pPr>
        <w:tabs>
          <w:tab w:val="num" w:pos="6687"/>
        </w:tabs>
        <w:ind w:left="6687" w:hanging="360"/>
      </w:pPr>
      <w:rPr>
        <w:rFonts w:cs="Times New Roman"/>
      </w:rPr>
    </w:lvl>
    <w:lvl w:ilvl="8" w:tplc="0415001B" w:tentative="1">
      <w:start w:val="1"/>
      <w:numFmt w:val="lowerRoman"/>
      <w:lvlText w:val="%9."/>
      <w:lvlJc w:val="right"/>
      <w:pPr>
        <w:tabs>
          <w:tab w:val="num" w:pos="7407"/>
        </w:tabs>
        <w:ind w:left="7407" w:hanging="180"/>
      </w:pPr>
      <w:rPr>
        <w:rFonts w:cs="Times New Roman"/>
      </w:rPr>
    </w:lvl>
  </w:abstractNum>
  <w:abstractNum w:abstractNumId="198">
    <w:nsid w:val="526A7577"/>
    <w:multiLevelType w:val="hybridMultilevel"/>
    <w:tmpl w:val="47F885E4"/>
    <w:lvl w:ilvl="0" w:tplc="990E34E8">
      <w:start w:val="1"/>
      <w:numFmt w:val="lowerLetter"/>
      <w:lvlText w:val="%1)"/>
      <w:lvlJc w:val="left"/>
      <w:pPr>
        <w:ind w:left="720" w:hanging="360"/>
      </w:pPr>
      <w:rPr>
        <w:rFonts w:hint="default"/>
      </w:rPr>
    </w:lvl>
    <w:lvl w:ilvl="1" w:tplc="808E2EEA">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2F256E9"/>
    <w:multiLevelType w:val="hybridMultilevel"/>
    <w:tmpl w:val="D4C08376"/>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53215094"/>
    <w:multiLevelType w:val="hybridMultilevel"/>
    <w:tmpl w:val="AA40008C"/>
    <w:lvl w:ilvl="0" w:tplc="60180D4A">
      <w:start w:val="1"/>
      <w:numFmt w:val="lowerLetter"/>
      <w:lvlText w:val="%1)."/>
      <w:lvlJc w:val="left"/>
      <w:pPr>
        <w:ind w:left="180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1">
    <w:nsid w:val="53925108"/>
    <w:multiLevelType w:val="hybridMultilevel"/>
    <w:tmpl w:val="BBECFE1C"/>
    <w:name w:val="WW8Num92"/>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542720A3"/>
    <w:multiLevelType w:val="hybridMultilevel"/>
    <w:tmpl w:val="78BAE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543A7DEC"/>
    <w:multiLevelType w:val="hybridMultilevel"/>
    <w:tmpl w:val="E032680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4A87C79"/>
    <w:multiLevelType w:val="hybridMultilevel"/>
    <w:tmpl w:val="D3C61080"/>
    <w:lvl w:ilvl="0" w:tplc="71880CB8">
      <w:start w:val="1"/>
      <w:numFmt w:val="lowerLetter"/>
      <w:lvlText w:val="(%1)"/>
      <w:lvlJc w:val="left"/>
      <w:pPr>
        <w:ind w:left="720" w:hanging="360"/>
      </w:pPr>
      <w:rPr>
        <w:rFonts w:asciiTheme="minorHAnsi" w:hAnsiTheme="minorHAnsi" w:cstheme="minorHAns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4B2772E"/>
    <w:multiLevelType w:val="hybridMultilevel"/>
    <w:tmpl w:val="94BEC92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553D47BD"/>
    <w:multiLevelType w:val="hybridMultilevel"/>
    <w:tmpl w:val="D772D956"/>
    <w:lvl w:ilvl="0" w:tplc="4CC20418">
      <w:start w:val="1"/>
      <w:numFmt w:val="decimal"/>
      <w:lvlText w:val="%1)"/>
      <w:lvlJc w:val="left"/>
      <w:pPr>
        <w:ind w:left="720"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557A7DCB"/>
    <w:multiLevelType w:val="hybridMultilevel"/>
    <w:tmpl w:val="451C920E"/>
    <w:lvl w:ilvl="0" w:tplc="4F8C3BDC">
      <w:start w:val="1"/>
      <w:numFmt w:val="lowerRoman"/>
      <w:lvlText w:val="(%1)."/>
      <w:lvlJc w:val="left"/>
      <w:pPr>
        <w:ind w:left="1069" w:hanging="360"/>
      </w:pPr>
      <w:rPr>
        <w:rFonts w:hint="default"/>
        <w:b w:val="0"/>
        <w:i w:val="0"/>
        <w:sz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8">
    <w:nsid w:val="564317E7"/>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9">
    <w:nsid w:val="56D7411A"/>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7A5189E"/>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7AA4ACD"/>
    <w:multiLevelType w:val="hybridMultilevel"/>
    <w:tmpl w:val="DDE8CBA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12">
    <w:nsid w:val="57AE7FD3"/>
    <w:multiLevelType w:val="hybridMultilevel"/>
    <w:tmpl w:val="36B6512E"/>
    <w:lvl w:ilvl="0" w:tplc="8DAC7832">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58027BA7"/>
    <w:multiLevelType w:val="hybridMultilevel"/>
    <w:tmpl w:val="85048248"/>
    <w:lvl w:ilvl="0" w:tplc="9A902D42">
      <w:start w:val="1"/>
      <w:numFmt w:val="lowerLetter"/>
      <w:lvlText w:val="%1)."/>
      <w:lvlJc w:val="left"/>
      <w:pPr>
        <w:ind w:left="774" w:hanging="360"/>
      </w:pPr>
      <w:rPr>
        <w:rFonts w:ascii="Calibri" w:hAnsi="Calibri" w:cs="Calibri" w:hint="default"/>
        <w:b w:val="0"/>
        <w:i w:val="0"/>
        <w:color w:val="auto"/>
        <w:position w:val="0"/>
        <w:sz w:val="22"/>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14">
    <w:nsid w:val="585E62F2"/>
    <w:multiLevelType w:val="hybridMultilevel"/>
    <w:tmpl w:val="304C3A8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588F20BA"/>
    <w:multiLevelType w:val="hybridMultilevel"/>
    <w:tmpl w:val="510802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8E919FB"/>
    <w:multiLevelType w:val="hybridMultilevel"/>
    <w:tmpl w:val="E280C95A"/>
    <w:lvl w:ilvl="0" w:tplc="04150011">
      <w:start w:val="1"/>
      <w:numFmt w:val="decimal"/>
      <w:lvlText w:val="%1)"/>
      <w:lvlJc w:val="left"/>
      <w:pPr>
        <w:ind w:left="720"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9A43BBC"/>
    <w:multiLevelType w:val="hybridMultilevel"/>
    <w:tmpl w:val="CE8C88AC"/>
    <w:lvl w:ilvl="0" w:tplc="ADEA5D6C">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5A152D68"/>
    <w:multiLevelType w:val="hybridMultilevel"/>
    <w:tmpl w:val="551A1B66"/>
    <w:lvl w:ilvl="0" w:tplc="4F8C3BDC">
      <w:start w:val="1"/>
      <w:numFmt w:val="lowerRoman"/>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9">
    <w:nsid w:val="5A204D22"/>
    <w:multiLevelType w:val="hybridMultilevel"/>
    <w:tmpl w:val="1448846E"/>
    <w:lvl w:ilvl="0" w:tplc="D556C50C">
      <w:start w:val="1"/>
      <w:numFmt w:val="lowerLetter"/>
      <w:lvlText w:val="%1)."/>
      <w:lvlJc w:val="left"/>
      <w:pPr>
        <w:ind w:left="774"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20">
    <w:nsid w:val="5A390A29"/>
    <w:multiLevelType w:val="hybridMultilevel"/>
    <w:tmpl w:val="E97003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1">
    <w:nsid w:val="5A565D95"/>
    <w:multiLevelType w:val="hybridMultilevel"/>
    <w:tmpl w:val="2F8099BE"/>
    <w:lvl w:ilvl="0" w:tplc="7A32602C">
      <w:start w:val="1"/>
      <w:numFmt w:val="decimal"/>
      <w:lvlText w:val="%1)."/>
      <w:lvlJc w:val="left"/>
      <w:pPr>
        <w:ind w:left="1495" w:hanging="360"/>
      </w:pPr>
      <w:rPr>
        <w:rFonts w:asciiTheme="minorHAnsi" w:hAnsiTheme="minorHAnsi" w:cs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A7167BC"/>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5AA701B6"/>
    <w:multiLevelType w:val="hybridMultilevel"/>
    <w:tmpl w:val="AAC6ECDA"/>
    <w:lvl w:ilvl="0" w:tplc="CC208CC4">
      <w:start w:val="1"/>
      <w:numFmt w:val="lowerLetter"/>
      <w:pStyle w:val="Dareka"/>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AD73A51"/>
    <w:multiLevelType w:val="hybridMultilevel"/>
    <w:tmpl w:val="FF68EED2"/>
    <w:lvl w:ilvl="0" w:tplc="72B4C2EA">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25">
    <w:nsid w:val="5ADF5544"/>
    <w:multiLevelType w:val="hybridMultilevel"/>
    <w:tmpl w:val="FC1A25E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nsid w:val="5AF2356F"/>
    <w:multiLevelType w:val="hybridMultilevel"/>
    <w:tmpl w:val="4114FD34"/>
    <w:lvl w:ilvl="0" w:tplc="4F8C3BDC">
      <w:start w:val="1"/>
      <w:numFmt w:val="lowerRoman"/>
      <w:lvlText w:val="(%1)."/>
      <w:lvlJc w:val="left"/>
      <w:pPr>
        <w:ind w:left="1004" w:hanging="360"/>
      </w:pPr>
      <w:rPr>
        <w:rFonts w:hint="default"/>
      </w:rPr>
    </w:lvl>
    <w:lvl w:ilvl="1" w:tplc="4F8C3BDC">
      <w:start w:val="1"/>
      <w:numFmt w:val="lowerRoman"/>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7">
    <w:nsid w:val="5BCF6731"/>
    <w:multiLevelType w:val="hybridMultilevel"/>
    <w:tmpl w:val="C1C67A2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8">
    <w:nsid w:val="5C1A12CF"/>
    <w:multiLevelType w:val="hybridMultilevel"/>
    <w:tmpl w:val="9A3C5478"/>
    <w:lvl w:ilvl="0" w:tplc="72B4C2EA">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9637B3"/>
    <w:multiLevelType w:val="hybridMultilevel"/>
    <w:tmpl w:val="F9FE3962"/>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CDA57AE"/>
    <w:multiLevelType w:val="hybridMultilevel"/>
    <w:tmpl w:val="DF02F73E"/>
    <w:lvl w:ilvl="0" w:tplc="04150017">
      <w:start w:val="1"/>
      <w:numFmt w:val="lowerLetter"/>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CE20FE3"/>
    <w:multiLevelType w:val="hybridMultilevel"/>
    <w:tmpl w:val="67580B30"/>
    <w:lvl w:ilvl="0" w:tplc="9A924862">
      <w:start w:val="1"/>
      <w:numFmt w:val="decimal"/>
      <w:lvlText w:val="%1)."/>
      <w:lvlJc w:val="left"/>
      <w:pPr>
        <w:ind w:left="720" w:hanging="360"/>
      </w:pPr>
      <w:rPr>
        <w:rFonts w:ascii="Arial" w:hAnsi="Arial" w:hint="default"/>
        <w:sz w:val="22"/>
      </w:rPr>
    </w:lvl>
    <w:lvl w:ilvl="1" w:tplc="6C34A132">
      <w:start w:val="1"/>
      <w:numFmt w:val="lowerLetter"/>
      <w:lvlText w:val="(%2)"/>
      <w:lvlJc w:val="left"/>
      <w:pPr>
        <w:ind w:left="1440" w:hanging="360"/>
      </w:pPr>
      <w:rPr>
        <w:rFonts w:asciiTheme="minorHAnsi" w:hAnsiTheme="minorHAnsi" w:cstheme="minorHAnsi" w:hint="default"/>
        <w:b w:val="0"/>
        <w:i w:val="0"/>
        <w:color w:val="auto"/>
        <w:position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5EA81AFA"/>
    <w:multiLevelType w:val="hybridMultilevel"/>
    <w:tmpl w:val="18527908"/>
    <w:lvl w:ilvl="0" w:tplc="10FAA2F4">
      <w:start w:val="1"/>
      <w:numFmt w:val="decimal"/>
      <w:lvlText w:val="%1)."/>
      <w:lvlJc w:val="left"/>
      <w:pPr>
        <w:ind w:left="720" w:hanging="360"/>
      </w:pPr>
      <w:rPr>
        <w:rFonts w:hint="default"/>
      </w:rPr>
    </w:lvl>
    <w:lvl w:ilvl="1" w:tplc="72B4C2EA">
      <w:start w:val="1"/>
      <w:numFmt w:val="lowerLetter"/>
      <w:lvlText w:val="%2)."/>
      <w:lvlJc w:val="left"/>
      <w:pPr>
        <w:ind w:left="1440" w:hanging="360"/>
      </w:pPr>
      <w:rPr>
        <w:rFonts w:hint="default"/>
      </w:rPr>
    </w:lvl>
    <w:lvl w:ilvl="2" w:tplc="95DA3C6C">
      <w:start w:val="1"/>
      <w:numFmt w:val="lowerLetter"/>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EF46F50"/>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4">
    <w:nsid w:val="5F9F104E"/>
    <w:multiLevelType w:val="hybridMultilevel"/>
    <w:tmpl w:val="CD2475AA"/>
    <w:lvl w:ilvl="0" w:tplc="4F8C3BDC">
      <w:start w:val="1"/>
      <w:numFmt w:val="lowerRoman"/>
      <w:lvlText w:val="(%1)."/>
      <w:lvlJc w:val="left"/>
      <w:pPr>
        <w:ind w:left="720" w:hanging="360"/>
      </w:pPr>
      <w:rPr>
        <w:rFonts w:hint="default"/>
        <w:b w:val="0"/>
        <w:i w:val="0"/>
        <w:sz w:val="22"/>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039462A"/>
    <w:multiLevelType w:val="hybridMultilevel"/>
    <w:tmpl w:val="F78092DE"/>
    <w:lvl w:ilvl="0" w:tplc="A04286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0B30A22"/>
    <w:multiLevelType w:val="hybridMultilevel"/>
    <w:tmpl w:val="329E624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18B4B1F"/>
    <w:multiLevelType w:val="hybridMultilevel"/>
    <w:tmpl w:val="A0A44C66"/>
    <w:lvl w:ilvl="0" w:tplc="2F0A1680">
      <w:start w:val="1"/>
      <w:numFmt w:val="lowerLetter"/>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38">
    <w:nsid w:val="626D2CA2"/>
    <w:multiLevelType w:val="hybridMultilevel"/>
    <w:tmpl w:val="DEC6F4BA"/>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286013E"/>
    <w:multiLevelType w:val="hybridMultilevel"/>
    <w:tmpl w:val="C89A59B0"/>
    <w:lvl w:ilvl="0" w:tplc="4F8C3BDC">
      <w:start w:val="1"/>
      <w:numFmt w:val="lowerRoman"/>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0">
    <w:nsid w:val="62E41EB3"/>
    <w:multiLevelType w:val="hybridMultilevel"/>
    <w:tmpl w:val="03703A70"/>
    <w:lvl w:ilvl="0" w:tplc="64F8EFF8">
      <w:start w:val="1"/>
      <w:numFmt w:val="lowerRoman"/>
      <w:lvlText w:val="%1)"/>
      <w:lvlJc w:val="left"/>
      <w:pPr>
        <w:ind w:left="1440" w:hanging="360"/>
      </w:pPr>
      <w:rPr>
        <w:rFonts w:hint="default"/>
        <w:i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1">
    <w:nsid w:val="63981412"/>
    <w:multiLevelType w:val="hybridMultilevel"/>
    <w:tmpl w:val="F4C8318A"/>
    <w:lvl w:ilvl="0" w:tplc="F7806CE0">
      <w:start w:val="1"/>
      <w:numFmt w:val="decimal"/>
      <w:lvlText w:val="%1)."/>
      <w:lvlJc w:val="left"/>
      <w:pPr>
        <w:ind w:left="720" w:hanging="360"/>
      </w:pPr>
      <w:rPr>
        <w:rFonts w:asciiTheme="minorHAnsi" w:hAnsiTheme="minorHAnsi" w:cstheme="minorHAns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63F60D9A"/>
    <w:multiLevelType w:val="hybridMultilevel"/>
    <w:tmpl w:val="424CEE98"/>
    <w:lvl w:ilvl="0" w:tplc="ADEA5D6C">
      <w:start w:val="1"/>
      <w:numFmt w:val="lowerLetter"/>
      <w:lvlText w:val="%1)"/>
      <w:lvlJc w:val="left"/>
      <w:pPr>
        <w:ind w:left="788" w:hanging="360"/>
      </w:pPr>
      <w:rPr>
        <w:rFonts w:hint="default"/>
        <w:color w:val="auto"/>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43">
    <w:nsid w:val="647F2EAC"/>
    <w:multiLevelType w:val="hybridMultilevel"/>
    <w:tmpl w:val="7D6066C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4FF64C6"/>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554226D"/>
    <w:multiLevelType w:val="hybridMultilevel"/>
    <w:tmpl w:val="B770F182"/>
    <w:lvl w:ilvl="0" w:tplc="B734DB3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67E74694"/>
    <w:multiLevelType w:val="hybridMultilevel"/>
    <w:tmpl w:val="1FC66668"/>
    <w:lvl w:ilvl="0" w:tplc="0415000F">
      <w:start w:val="1"/>
      <w:numFmt w:val="decimal"/>
      <w:lvlText w:val="%1."/>
      <w:lvlJc w:val="left"/>
      <w:pPr>
        <w:tabs>
          <w:tab w:val="num" w:pos="720"/>
        </w:tabs>
        <w:ind w:left="720" w:hanging="360"/>
      </w:pPr>
    </w:lvl>
    <w:lvl w:ilvl="1" w:tplc="FD60F01A">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nsid w:val="68682C75"/>
    <w:multiLevelType w:val="multilevel"/>
    <w:tmpl w:val="72D25ADC"/>
    <w:lvl w:ilvl="0">
      <w:start w:val="1"/>
      <w:numFmt w:val="upperLetter"/>
      <w:pStyle w:val="Darek1"/>
      <w:lvlText w:val="%1."/>
      <w:lvlJc w:val="left"/>
      <w:pPr>
        <w:tabs>
          <w:tab w:val="num" w:pos="567"/>
        </w:tabs>
        <w:ind w:left="567" w:hanging="567"/>
      </w:pPr>
      <w:rPr>
        <w:rFonts w:asciiTheme="minorHAnsi" w:hAnsiTheme="minorHAnsi" w:cstheme="minorHAnsi" w:hint="default"/>
        <w:sz w:val="24"/>
        <w:szCs w:val="24"/>
      </w:rPr>
    </w:lvl>
    <w:lvl w:ilvl="1">
      <w:start w:val="1"/>
      <w:numFmt w:val="decimal"/>
      <w:pStyle w:val="Darek2"/>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Darek3"/>
      <w:lvlText w:val="%1.%2.%3."/>
      <w:lvlJc w:val="left"/>
      <w:pPr>
        <w:tabs>
          <w:tab w:val="num" w:pos="1134"/>
        </w:tabs>
        <w:ind w:left="1134" w:hanging="1134"/>
      </w:pPr>
      <w:rPr>
        <w:rFonts w:hint="default"/>
      </w:rPr>
    </w:lvl>
    <w:lvl w:ilvl="3">
      <w:start w:val="1"/>
      <w:numFmt w:val="decimal"/>
      <w:pStyle w:val="Darek4"/>
      <w:lvlText w:val="%1.%2.%3.%4."/>
      <w:lvlJc w:val="left"/>
      <w:pPr>
        <w:tabs>
          <w:tab w:val="num" w:pos="1418"/>
        </w:tabs>
        <w:ind w:left="1418" w:hanging="1418"/>
      </w:pPr>
      <w:rPr>
        <w:rFonts w:hint="default"/>
      </w:rPr>
    </w:lvl>
    <w:lvl w:ilvl="4">
      <w:start w:val="1"/>
      <w:numFmt w:val="decimal"/>
      <w:pStyle w:val="Darek5"/>
      <w:lvlText w:val="%1.%2.%3.%4.%5."/>
      <w:lvlJc w:val="left"/>
      <w:pPr>
        <w:tabs>
          <w:tab w:val="num" w:pos="1701"/>
        </w:tabs>
        <w:ind w:left="1701" w:hanging="1701"/>
      </w:pPr>
      <w:rPr>
        <w:rFonts w:hint="default"/>
        <w:b/>
        <w:sz w:val="24"/>
        <w:szCs w:val="24"/>
      </w:rPr>
    </w:lvl>
    <w:lvl w:ilvl="5">
      <w:start w:val="1"/>
      <w:numFmt w:val="decimal"/>
      <w:pStyle w:val="Darek6"/>
      <w:lvlText w:val="%1.%2.%3.%4.%5.%6."/>
      <w:lvlJc w:val="left"/>
      <w:pPr>
        <w:tabs>
          <w:tab w:val="num" w:pos="2127"/>
        </w:tabs>
        <w:ind w:left="2127" w:hanging="1985"/>
      </w:pPr>
      <w:rPr>
        <w:rFonts w:asciiTheme="minorHAnsi" w:hAnsiTheme="minorHAnsi" w:cstheme="minorHAnsi" w:hint="default"/>
        <w:b/>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248">
    <w:nsid w:val="68D32C20"/>
    <w:multiLevelType w:val="hybridMultilevel"/>
    <w:tmpl w:val="2AEC2530"/>
    <w:lvl w:ilvl="0" w:tplc="ADEA5D6C">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9">
    <w:nsid w:val="691D3FAD"/>
    <w:multiLevelType w:val="hybridMultilevel"/>
    <w:tmpl w:val="70F62308"/>
    <w:lvl w:ilvl="0" w:tplc="390CEB3A">
      <w:start w:val="1"/>
      <w:numFmt w:val="decimal"/>
      <w:lvlText w:val="%1)"/>
      <w:lvlJc w:val="left"/>
      <w:pPr>
        <w:ind w:left="774" w:hanging="360"/>
      </w:pPr>
      <w:rPr>
        <w:rFonts w:hint="default"/>
        <w:sz w:val="22"/>
        <w:szCs w:val="22"/>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50">
    <w:nsid w:val="6A737DF6"/>
    <w:multiLevelType w:val="hybridMultilevel"/>
    <w:tmpl w:val="3B4E7ED8"/>
    <w:lvl w:ilvl="0" w:tplc="ADEA5D6C">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ABC0F26"/>
    <w:multiLevelType w:val="multilevel"/>
    <w:tmpl w:val="093202AC"/>
    <w:lvl w:ilvl="0">
      <w:start w:val="1"/>
      <w:numFmt w:val="decimal"/>
      <w:pStyle w:val="StyleHeading1Justified"/>
      <w:lvlText w:val="%1."/>
      <w:lvlJc w:val="left"/>
      <w:pPr>
        <w:tabs>
          <w:tab w:val="num" w:pos="432"/>
        </w:tabs>
        <w:ind w:left="432" w:hanging="432"/>
      </w:pPr>
      <w:rPr>
        <w:rFonts w:hint="default"/>
      </w:rPr>
    </w:lvl>
    <w:lvl w:ilvl="1">
      <w:start w:val="1"/>
      <w:numFmt w:val="decimal"/>
      <w:pStyle w:val="StyleHeading2Left003cmHanging102cmBefore6pt"/>
      <w:lvlText w:val="%1.%2."/>
      <w:lvlJc w:val="left"/>
      <w:pPr>
        <w:tabs>
          <w:tab w:val="num" w:pos="576"/>
        </w:tabs>
        <w:ind w:left="576" w:hanging="576"/>
      </w:pPr>
      <w:rPr>
        <w:rFonts w:hint="default"/>
      </w:rPr>
    </w:lvl>
    <w:lvl w:ilvl="2">
      <w:start w:val="1"/>
      <w:numFmt w:val="decimal"/>
      <w:pStyle w:val="StyleHeading3After3pt"/>
      <w:lvlText w:val="%1.%2.%3."/>
      <w:lvlJc w:val="left"/>
      <w:pPr>
        <w:tabs>
          <w:tab w:val="num" w:pos="624"/>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2">
    <w:nsid w:val="6AFD420A"/>
    <w:multiLevelType w:val="hybridMultilevel"/>
    <w:tmpl w:val="41D84AD2"/>
    <w:lvl w:ilvl="0" w:tplc="4F8C3BDC">
      <w:start w:val="1"/>
      <w:numFmt w:val="lowerRoman"/>
      <w:lvlText w:val="(%1)."/>
      <w:lvlJc w:val="left"/>
      <w:pPr>
        <w:ind w:left="720" w:hanging="360"/>
      </w:pPr>
      <w:rPr>
        <w:rFonts w:hint="default"/>
      </w:rPr>
    </w:lvl>
    <w:lvl w:ilvl="1" w:tplc="C48E1CE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6CFD7464"/>
    <w:multiLevelType w:val="hybridMultilevel"/>
    <w:tmpl w:val="FAAC29FA"/>
    <w:lvl w:ilvl="0" w:tplc="6F9896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6DC02CB3"/>
    <w:multiLevelType w:val="hybridMultilevel"/>
    <w:tmpl w:val="83C46ECC"/>
    <w:lvl w:ilvl="0" w:tplc="72B4C2EA">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6DEC49F5"/>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E1327FD"/>
    <w:multiLevelType w:val="hybridMultilevel"/>
    <w:tmpl w:val="971A5428"/>
    <w:lvl w:ilvl="0" w:tplc="FDA40D8E">
      <w:start w:val="1"/>
      <w:numFmt w:val="lowerLetter"/>
      <w:lvlText w:val="%1)."/>
      <w:lvlJc w:val="left"/>
      <w:pPr>
        <w:ind w:left="78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57">
    <w:nsid w:val="6E19733A"/>
    <w:multiLevelType w:val="hybridMultilevel"/>
    <w:tmpl w:val="6DD4F6C6"/>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6E1A2496"/>
    <w:multiLevelType w:val="multilevel"/>
    <w:tmpl w:val="1D9C5B66"/>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259">
    <w:nsid w:val="6E336271"/>
    <w:multiLevelType w:val="hybridMultilevel"/>
    <w:tmpl w:val="65ACFE6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E5920D4"/>
    <w:multiLevelType w:val="hybridMultilevel"/>
    <w:tmpl w:val="CA942B32"/>
    <w:lvl w:ilvl="0" w:tplc="04150017">
      <w:start w:val="1"/>
      <w:numFmt w:val="lowerLetter"/>
      <w:lvlText w:val="%1)"/>
      <w:lvlJc w:val="left"/>
      <w:pPr>
        <w:ind w:left="774" w:hanging="360"/>
      </w:pPr>
      <w:rPr>
        <w:rFont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61">
    <w:nsid w:val="6F2A659E"/>
    <w:multiLevelType w:val="hybridMultilevel"/>
    <w:tmpl w:val="59E6559A"/>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F8A603D"/>
    <w:multiLevelType w:val="hybridMultilevel"/>
    <w:tmpl w:val="0A965B02"/>
    <w:lvl w:ilvl="0" w:tplc="E4B0BE90">
      <w:start w:val="1"/>
      <w:numFmt w:val="lowerLetter"/>
      <w:lvlText w:val="(%1)"/>
      <w:lvlJc w:val="left"/>
      <w:pPr>
        <w:ind w:left="720" w:hanging="360"/>
      </w:pPr>
      <w:rPr>
        <w:rFonts w:asciiTheme="minorHAnsi" w:hAnsiTheme="minorHAnsi" w:cstheme="minorHAnsi"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FB66FCB"/>
    <w:multiLevelType w:val="hybridMultilevel"/>
    <w:tmpl w:val="2CECCC88"/>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FD21A25"/>
    <w:multiLevelType w:val="hybridMultilevel"/>
    <w:tmpl w:val="1C320824"/>
    <w:lvl w:ilvl="0" w:tplc="5AF4DE42">
      <w:start w:val="1"/>
      <w:numFmt w:val="decimal"/>
      <w:lvlText w:val="%1)."/>
      <w:lvlJc w:val="left"/>
      <w:pPr>
        <w:ind w:left="720" w:hanging="360"/>
      </w:pPr>
      <w:rPr>
        <w:rFonts w:ascii="Arial" w:hAnsi="Arial" w:hint="default"/>
        <w:sz w:val="22"/>
      </w:rPr>
    </w:lvl>
    <w:lvl w:ilvl="1" w:tplc="04150001">
      <w:start w:val="1"/>
      <w:numFmt w:val="bullet"/>
      <w:lvlText w:val=""/>
      <w:lvlJc w:val="left"/>
      <w:pPr>
        <w:ind w:left="1440" w:hanging="360"/>
      </w:pPr>
      <w:rPr>
        <w:rFonts w:ascii="Symbol" w:hAnsi="Symbol" w:hint="default"/>
      </w:rPr>
    </w:lvl>
    <w:lvl w:ilvl="2" w:tplc="D012F77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FE209EB"/>
    <w:multiLevelType w:val="hybridMultilevel"/>
    <w:tmpl w:val="59E8ABEE"/>
    <w:lvl w:ilvl="0" w:tplc="04150001">
      <w:start w:val="1"/>
      <w:numFmt w:val="bullet"/>
      <w:lvlText w:val=""/>
      <w:lvlJc w:val="left"/>
      <w:pPr>
        <w:ind w:left="1056" w:hanging="360"/>
      </w:pPr>
      <w:rPr>
        <w:rFonts w:ascii="Symbol" w:hAnsi="Symbol"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266">
    <w:nsid w:val="6FED3792"/>
    <w:multiLevelType w:val="hybridMultilevel"/>
    <w:tmpl w:val="1B3A0976"/>
    <w:lvl w:ilvl="0" w:tplc="A2C25DB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70280F5A"/>
    <w:multiLevelType w:val="hybridMultilevel"/>
    <w:tmpl w:val="095A01B2"/>
    <w:lvl w:ilvl="0" w:tplc="04150011">
      <w:start w:val="1"/>
      <w:numFmt w:val="decimal"/>
      <w:lvlText w:val="%1)"/>
      <w:lvlJc w:val="left"/>
      <w:pPr>
        <w:ind w:left="788" w:hanging="360"/>
      </w:pPr>
      <w:rPr>
        <w:rFont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68">
    <w:nsid w:val="702D3B7E"/>
    <w:multiLevelType w:val="hybridMultilevel"/>
    <w:tmpl w:val="31BC762E"/>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70720A63"/>
    <w:multiLevelType w:val="hybridMultilevel"/>
    <w:tmpl w:val="414EBC72"/>
    <w:lvl w:ilvl="0" w:tplc="04150017">
      <w:start w:val="1"/>
      <w:numFmt w:val="lowerLetter"/>
      <w:lvlText w:val="%1)"/>
      <w:lvlJc w:val="left"/>
      <w:pPr>
        <w:ind w:left="720" w:hanging="360"/>
      </w:pPr>
    </w:lvl>
    <w:lvl w:ilvl="1" w:tplc="4F8C3BDC">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09C56B7"/>
    <w:multiLevelType w:val="hybridMultilevel"/>
    <w:tmpl w:val="DC4A94EA"/>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70BD5255"/>
    <w:multiLevelType w:val="hybridMultilevel"/>
    <w:tmpl w:val="778CBAEE"/>
    <w:lvl w:ilvl="0" w:tplc="04150011">
      <w:start w:val="1"/>
      <w:numFmt w:val="decimal"/>
      <w:lvlText w:val="%1)"/>
      <w:lvlJc w:val="left"/>
      <w:pPr>
        <w:ind w:left="788" w:hanging="360"/>
      </w:pPr>
      <w:rPr>
        <w:rFonts w:hint="default"/>
        <w:color w:val="auto"/>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72">
    <w:nsid w:val="70C32735"/>
    <w:multiLevelType w:val="hybridMultilevel"/>
    <w:tmpl w:val="98C8D81E"/>
    <w:lvl w:ilvl="0" w:tplc="04150011">
      <w:start w:val="1"/>
      <w:numFmt w:val="decimal"/>
      <w:lvlText w:val="%1)"/>
      <w:lvlJc w:val="left"/>
      <w:pPr>
        <w:ind w:left="777" w:hanging="360"/>
      </w:pPr>
      <w:rPr>
        <w:rFont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nsid w:val="7103409C"/>
    <w:multiLevelType w:val="hybridMultilevel"/>
    <w:tmpl w:val="61CE79B4"/>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4">
    <w:nsid w:val="711D24CD"/>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5">
    <w:nsid w:val="71407C4D"/>
    <w:multiLevelType w:val="multilevel"/>
    <w:tmpl w:val="A9E677BA"/>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Calibri" w:eastAsia="Times New Roman" w:hAnsi="Calibri" w:cs="Calibr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276">
    <w:nsid w:val="71A63B22"/>
    <w:multiLevelType w:val="multilevel"/>
    <w:tmpl w:val="7082CF64"/>
    <w:lvl w:ilvl="0">
      <w:start w:val="1"/>
      <w:numFmt w:val="decimal"/>
      <w:pStyle w:val="nag3WZ09"/>
      <w:lvlText w:val="%1."/>
      <w:lvlJc w:val="left"/>
      <w:pPr>
        <w:tabs>
          <w:tab w:val="num" w:pos="555"/>
        </w:tabs>
        <w:ind w:left="555" w:hanging="555"/>
      </w:pPr>
      <w:rPr>
        <w:rFonts w:hint="default"/>
      </w:rPr>
    </w:lvl>
    <w:lvl w:ilvl="1">
      <w:start w:val="1"/>
      <w:numFmt w:val="decimal"/>
      <w:pStyle w:val="nag3WZ09"/>
      <w:lvlText w:val="%1.%2."/>
      <w:lvlJc w:val="left"/>
      <w:pPr>
        <w:tabs>
          <w:tab w:val="num" w:pos="720"/>
        </w:tabs>
        <w:ind w:left="720" w:hanging="720"/>
      </w:pPr>
      <w:rPr>
        <w:rFonts w:ascii="Arial" w:hAnsi="Arial" w:hint="default"/>
        <w:b/>
        <w:sz w:val="28"/>
        <w:szCs w:val="28"/>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sz w:val="24"/>
        <w:szCs w:val="24"/>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7">
    <w:nsid w:val="71DC6143"/>
    <w:multiLevelType w:val="hybridMultilevel"/>
    <w:tmpl w:val="98F8D928"/>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8">
    <w:nsid w:val="726F5637"/>
    <w:multiLevelType w:val="hybridMultilevel"/>
    <w:tmpl w:val="FAC868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72A904D1"/>
    <w:multiLevelType w:val="hybridMultilevel"/>
    <w:tmpl w:val="05F031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2AA4574"/>
    <w:multiLevelType w:val="hybridMultilevel"/>
    <w:tmpl w:val="5928AFA2"/>
    <w:lvl w:ilvl="0" w:tplc="4F8C3BDC">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2DF2691"/>
    <w:multiLevelType w:val="hybridMultilevel"/>
    <w:tmpl w:val="60307CA0"/>
    <w:lvl w:ilvl="0" w:tplc="4F8C3BDC">
      <w:start w:val="1"/>
      <w:numFmt w:val="lowerRoman"/>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73821DBF"/>
    <w:multiLevelType w:val="hybridMultilevel"/>
    <w:tmpl w:val="AE50C152"/>
    <w:lvl w:ilvl="0" w:tplc="04150003">
      <w:start w:val="1"/>
      <w:numFmt w:val="bullet"/>
      <w:lvlText w:val="o"/>
      <w:lvlJc w:val="left"/>
      <w:pPr>
        <w:ind w:left="1056" w:hanging="360"/>
      </w:pPr>
      <w:rPr>
        <w:rFonts w:ascii="Courier New" w:hAnsi="Courier New" w:cs="Courier New"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283">
    <w:nsid w:val="73A25F8B"/>
    <w:multiLevelType w:val="hybridMultilevel"/>
    <w:tmpl w:val="2054ADEC"/>
    <w:lvl w:ilvl="0" w:tplc="64F8EFF8">
      <w:start w:val="1"/>
      <w:numFmt w:val="lowerRoman"/>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3C77334"/>
    <w:multiLevelType w:val="hybridMultilevel"/>
    <w:tmpl w:val="3DE2708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73D863B0"/>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6">
    <w:nsid w:val="73DA47E9"/>
    <w:multiLevelType w:val="hybridMultilevel"/>
    <w:tmpl w:val="BF5E1A8A"/>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74401B7B"/>
    <w:multiLevelType w:val="hybridMultilevel"/>
    <w:tmpl w:val="C980C54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74CE626A"/>
    <w:multiLevelType w:val="multilevel"/>
    <w:tmpl w:val="8C309A80"/>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1440" w:hanging="360"/>
      </w:pPr>
      <w:rPr>
        <w:b w:val="0"/>
        <w:sz w:val="24"/>
        <w:szCs w:val="22"/>
      </w:r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89">
    <w:nsid w:val="75687245"/>
    <w:multiLevelType w:val="hybridMultilevel"/>
    <w:tmpl w:val="77C4F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75D07DEA"/>
    <w:multiLevelType w:val="hybridMultilevel"/>
    <w:tmpl w:val="B9521A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75E408CA"/>
    <w:multiLevelType w:val="hybridMultilevel"/>
    <w:tmpl w:val="B2620D88"/>
    <w:name w:val="RTF_Num 2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nsid w:val="76254CA6"/>
    <w:multiLevelType w:val="hybridMultilevel"/>
    <w:tmpl w:val="6AF6D14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62945EA"/>
    <w:multiLevelType w:val="hybridMultilevel"/>
    <w:tmpl w:val="B2783842"/>
    <w:lvl w:ilvl="0" w:tplc="0415001B">
      <w:start w:val="1"/>
      <w:numFmt w:val="lowerRoman"/>
      <w:lvlText w:val="%1."/>
      <w:lvlJc w:val="right"/>
      <w:pPr>
        <w:ind w:left="720" w:hanging="360"/>
      </w:pPr>
    </w:lvl>
    <w:lvl w:ilvl="1" w:tplc="4F5E397A">
      <w:start w:val="1"/>
      <w:numFmt w:val="lowerRoman"/>
      <w:lvlText w:val="(%2)"/>
      <w:lvlJc w:val="left"/>
      <w:pPr>
        <w:ind w:left="1440" w:hanging="360"/>
      </w:pPr>
      <w:rPr>
        <w:rFonts w:hint="default"/>
      </w:rPr>
    </w:lvl>
    <w:lvl w:ilvl="2" w:tplc="ADEA5D6C">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7709717D"/>
    <w:multiLevelType w:val="hybridMultilevel"/>
    <w:tmpl w:val="58FE5E60"/>
    <w:lvl w:ilvl="0" w:tplc="A04286D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95">
    <w:nsid w:val="770F3DAF"/>
    <w:multiLevelType w:val="hybridMultilevel"/>
    <w:tmpl w:val="66A2B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773D3D01"/>
    <w:multiLevelType w:val="hybridMultilevel"/>
    <w:tmpl w:val="0D722E5E"/>
    <w:lvl w:ilvl="0" w:tplc="BC06E92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773F08DC"/>
    <w:multiLevelType w:val="hybridMultilevel"/>
    <w:tmpl w:val="96ACDB22"/>
    <w:lvl w:ilvl="0" w:tplc="04150011">
      <w:start w:val="1"/>
      <w:numFmt w:val="decimal"/>
      <w:lvlText w:val="%1)"/>
      <w:lvlJc w:val="left"/>
      <w:pPr>
        <w:ind w:left="1800" w:hanging="360"/>
      </w:pPr>
      <w:rPr>
        <w:rFonts w:hint="default"/>
        <w:b w:val="0"/>
        <w:i w:val="0"/>
        <w:color w:val="auto"/>
        <w:position w:val="0"/>
        <w:sz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8">
    <w:nsid w:val="77AF4615"/>
    <w:multiLevelType w:val="hybridMultilevel"/>
    <w:tmpl w:val="CA6E7026"/>
    <w:lvl w:ilvl="0" w:tplc="0D48E972">
      <w:start w:val="1"/>
      <w:numFmt w:val="lowerLetter"/>
      <w:lvlText w:val="%1."/>
      <w:lvlJc w:val="left"/>
      <w:pPr>
        <w:ind w:left="720" w:hanging="360"/>
      </w:pPr>
      <w:rPr>
        <w:rFonts w:hint="default"/>
      </w:rPr>
    </w:lvl>
    <w:lvl w:ilvl="1" w:tplc="6804F654" w:tentative="1">
      <w:start w:val="1"/>
      <w:numFmt w:val="bullet"/>
      <w:lvlText w:val="o"/>
      <w:lvlJc w:val="left"/>
      <w:pPr>
        <w:ind w:left="1440" w:hanging="360"/>
      </w:pPr>
      <w:rPr>
        <w:rFonts w:ascii="Courier New" w:hAnsi="Courier New" w:cs="Courier New" w:hint="default"/>
      </w:rPr>
    </w:lvl>
    <w:lvl w:ilvl="2" w:tplc="A01A822E" w:tentative="1">
      <w:start w:val="1"/>
      <w:numFmt w:val="bullet"/>
      <w:lvlText w:val=""/>
      <w:lvlJc w:val="left"/>
      <w:pPr>
        <w:ind w:left="2160" w:hanging="360"/>
      </w:pPr>
      <w:rPr>
        <w:rFonts w:ascii="Wingdings" w:hAnsi="Wingdings" w:hint="default"/>
      </w:rPr>
    </w:lvl>
    <w:lvl w:ilvl="3" w:tplc="ABA456D6" w:tentative="1">
      <w:start w:val="1"/>
      <w:numFmt w:val="bullet"/>
      <w:lvlText w:val=""/>
      <w:lvlJc w:val="left"/>
      <w:pPr>
        <w:ind w:left="2880" w:hanging="360"/>
      </w:pPr>
      <w:rPr>
        <w:rFonts w:ascii="Symbol" w:hAnsi="Symbol" w:hint="default"/>
      </w:rPr>
    </w:lvl>
    <w:lvl w:ilvl="4" w:tplc="AFDE77E2" w:tentative="1">
      <w:start w:val="1"/>
      <w:numFmt w:val="bullet"/>
      <w:lvlText w:val="o"/>
      <w:lvlJc w:val="left"/>
      <w:pPr>
        <w:ind w:left="3600" w:hanging="360"/>
      </w:pPr>
      <w:rPr>
        <w:rFonts w:ascii="Courier New" w:hAnsi="Courier New" w:cs="Courier New" w:hint="default"/>
      </w:rPr>
    </w:lvl>
    <w:lvl w:ilvl="5" w:tplc="99BA0DA2" w:tentative="1">
      <w:start w:val="1"/>
      <w:numFmt w:val="bullet"/>
      <w:lvlText w:val=""/>
      <w:lvlJc w:val="left"/>
      <w:pPr>
        <w:ind w:left="4320" w:hanging="360"/>
      </w:pPr>
      <w:rPr>
        <w:rFonts w:ascii="Wingdings" w:hAnsi="Wingdings" w:hint="default"/>
      </w:rPr>
    </w:lvl>
    <w:lvl w:ilvl="6" w:tplc="6EE6E8A0" w:tentative="1">
      <w:start w:val="1"/>
      <w:numFmt w:val="bullet"/>
      <w:lvlText w:val=""/>
      <w:lvlJc w:val="left"/>
      <w:pPr>
        <w:ind w:left="5040" w:hanging="360"/>
      </w:pPr>
      <w:rPr>
        <w:rFonts w:ascii="Symbol" w:hAnsi="Symbol" w:hint="default"/>
      </w:rPr>
    </w:lvl>
    <w:lvl w:ilvl="7" w:tplc="F74CAE48" w:tentative="1">
      <w:start w:val="1"/>
      <w:numFmt w:val="bullet"/>
      <w:lvlText w:val="o"/>
      <w:lvlJc w:val="left"/>
      <w:pPr>
        <w:ind w:left="5760" w:hanging="360"/>
      </w:pPr>
      <w:rPr>
        <w:rFonts w:ascii="Courier New" w:hAnsi="Courier New" w:cs="Courier New" w:hint="default"/>
      </w:rPr>
    </w:lvl>
    <w:lvl w:ilvl="8" w:tplc="A2668A92" w:tentative="1">
      <w:start w:val="1"/>
      <w:numFmt w:val="bullet"/>
      <w:lvlText w:val=""/>
      <w:lvlJc w:val="left"/>
      <w:pPr>
        <w:ind w:left="6480" w:hanging="360"/>
      </w:pPr>
      <w:rPr>
        <w:rFonts w:ascii="Wingdings" w:hAnsi="Wingdings" w:hint="default"/>
      </w:rPr>
    </w:lvl>
  </w:abstractNum>
  <w:abstractNum w:abstractNumId="299">
    <w:nsid w:val="78034BCC"/>
    <w:multiLevelType w:val="hybridMultilevel"/>
    <w:tmpl w:val="23C8F4BE"/>
    <w:lvl w:ilvl="0" w:tplc="72B4C2EA">
      <w:start w:val="1"/>
      <w:numFmt w:val="lowerLetter"/>
      <w:lvlText w:val="%1)."/>
      <w:lvlJc w:val="left"/>
      <w:pPr>
        <w:ind w:left="1868" w:hanging="360"/>
      </w:pPr>
      <w:rPr>
        <w:rFonts w:hint="default"/>
      </w:rPr>
    </w:lvl>
    <w:lvl w:ilvl="1" w:tplc="04150019" w:tentative="1">
      <w:start w:val="1"/>
      <w:numFmt w:val="lowerLetter"/>
      <w:lvlText w:val="%2."/>
      <w:lvlJc w:val="left"/>
      <w:pPr>
        <w:ind w:left="2588" w:hanging="360"/>
      </w:pPr>
    </w:lvl>
    <w:lvl w:ilvl="2" w:tplc="0415001B" w:tentative="1">
      <w:start w:val="1"/>
      <w:numFmt w:val="lowerRoman"/>
      <w:lvlText w:val="%3."/>
      <w:lvlJc w:val="right"/>
      <w:pPr>
        <w:ind w:left="3308" w:hanging="180"/>
      </w:pPr>
    </w:lvl>
    <w:lvl w:ilvl="3" w:tplc="0415000F" w:tentative="1">
      <w:start w:val="1"/>
      <w:numFmt w:val="decimal"/>
      <w:lvlText w:val="%4."/>
      <w:lvlJc w:val="left"/>
      <w:pPr>
        <w:ind w:left="4028" w:hanging="360"/>
      </w:pPr>
    </w:lvl>
    <w:lvl w:ilvl="4" w:tplc="04150019" w:tentative="1">
      <w:start w:val="1"/>
      <w:numFmt w:val="lowerLetter"/>
      <w:lvlText w:val="%5."/>
      <w:lvlJc w:val="left"/>
      <w:pPr>
        <w:ind w:left="4748" w:hanging="360"/>
      </w:pPr>
    </w:lvl>
    <w:lvl w:ilvl="5" w:tplc="0415001B" w:tentative="1">
      <w:start w:val="1"/>
      <w:numFmt w:val="lowerRoman"/>
      <w:lvlText w:val="%6."/>
      <w:lvlJc w:val="right"/>
      <w:pPr>
        <w:ind w:left="5468" w:hanging="180"/>
      </w:pPr>
    </w:lvl>
    <w:lvl w:ilvl="6" w:tplc="0415000F" w:tentative="1">
      <w:start w:val="1"/>
      <w:numFmt w:val="decimal"/>
      <w:lvlText w:val="%7."/>
      <w:lvlJc w:val="left"/>
      <w:pPr>
        <w:ind w:left="6188" w:hanging="360"/>
      </w:pPr>
    </w:lvl>
    <w:lvl w:ilvl="7" w:tplc="04150019" w:tentative="1">
      <w:start w:val="1"/>
      <w:numFmt w:val="lowerLetter"/>
      <w:lvlText w:val="%8."/>
      <w:lvlJc w:val="left"/>
      <w:pPr>
        <w:ind w:left="6908" w:hanging="360"/>
      </w:pPr>
    </w:lvl>
    <w:lvl w:ilvl="8" w:tplc="0415001B" w:tentative="1">
      <w:start w:val="1"/>
      <w:numFmt w:val="lowerRoman"/>
      <w:lvlText w:val="%9."/>
      <w:lvlJc w:val="right"/>
      <w:pPr>
        <w:ind w:left="7628" w:hanging="180"/>
      </w:pPr>
    </w:lvl>
  </w:abstractNum>
  <w:abstractNum w:abstractNumId="300">
    <w:nsid w:val="78203483"/>
    <w:multiLevelType w:val="hybridMultilevel"/>
    <w:tmpl w:val="CC08C5CC"/>
    <w:lvl w:ilvl="0" w:tplc="D4F67944">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84B214B"/>
    <w:multiLevelType w:val="hybridMultilevel"/>
    <w:tmpl w:val="F3A6B852"/>
    <w:lvl w:ilvl="0" w:tplc="2AB6ED00">
      <w:start w:val="1"/>
      <w:numFmt w:val="bullet"/>
      <w:lvlText w:val=""/>
      <w:lvlJc w:val="left"/>
      <w:pPr>
        <w:ind w:left="820" w:hanging="360"/>
      </w:pPr>
      <w:rPr>
        <w:rFonts w:ascii="Symbol" w:hAnsi="Symbol" w:hint="default"/>
        <w:color w:val="auto"/>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302">
    <w:nsid w:val="796028BD"/>
    <w:multiLevelType w:val="hybridMultilevel"/>
    <w:tmpl w:val="2F121452"/>
    <w:lvl w:ilvl="0" w:tplc="4DCABB02">
      <w:start w:val="1"/>
      <w:numFmt w:val="lowerRoman"/>
      <w:pStyle w:val="Dareki"/>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726BC2"/>
    <w:multiLevelType w:val="hybridMultilevel"/>
    <w:tmpl w:val="F7F06F00"/>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A3C234C"/>
    <w:multiLevelType w:val="hybridMultilevel"/>
    <w:tmpl w:val="B926738A"/>
    <w:lvl w:ilvl="0" w:tplc="2F0A16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7ABF5356"/>
    <w:multiLevelType w:val="hybridMultilevel"/>
    <w:tmpl w:val="4D4E334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7BAC371C"/>
    <w:multiLevelType w:val="hybridMultilevel"/>
    <w:tmpl w:val="85881BE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C274059"/>
    <w:multiLevelType w:val="hybridMultilevel"/>
    <w:tmpl w:val="2E3293D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nsid w:val="7CB87663"/>
    <w:multiLevelType w:val="hybridMultilevel"/>
    <w:tmpl w:val="EA0EA898"/>
    <w:lvl w:ilvl="0" w:tplc="ADEA5D6C">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7D684BA0"/>
    <w:multiLevelType w:val="hybridMultilevel"/>
    <w:tmpl w:val="71309844"/>
    <w:lvl w:ilvl="0" w:tplc="E020B3EA">
      <w:start w:val="1"/>
      <w:numFmt w:val="bullet"/>
      <w:pStyle w:val="StylWymienianie2stPrzed3ptInterliniapojedyncze"/>
      <w:lvlText w:val=""/>
      <w:lvlJc w:val="left"/>
      <w:pPr>
        <w:tabs>
          <w:tab w:val="num" w:pos="720"/>
        </w:tabs>
        <w:ind w:left="720" w:hanging="360"/>
      </w:pPr>
      <w:rPr>
        <w:rFonts w:ascii="Symbol" w:hAnsi="Symbol" w:hint="default"/>
      </w:rPr>
    </w:lvl>
    <w:lvl w:ilvl="1" w:tplc="0415000F">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10">
    <w:nsid w:val="7DBD20B3"/>
    <w:multiLevelType w:val="hybridMultilevel"/>
    <w:tmpl w:val="0CA8C40A"/>
    <w:lvl w:ilvl="0" w:tplc="04150011">
      <w:start w:val="1"/>
      <w:numFmt w:val="decimal"/>
      <w:lvlText w:val="%1)"/>
      <w:lvlJc w:val="left"/>
      <w:pPr>
        <w:ind w:left="774" w:hanging="360"/>
      </w:pPr>
      <w:rPr>
        <w:rFont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11">
    <w:nsid w:val="7E40376B"/>
    <w:multiLevelType w:val="multilevel"/>
    <w:tmpl w:val="7D26B38C"/>
    <w:lvl w:ilvl="0">
      <w:start w:val="1"/>
      <w:numFmt w:val="upperLetter"/>
      <w:lvlText w:val="%1."/>
      <w:lvlJc w:val="left"/>
      <w:pPr>
        <w:tabs>
          <w:tab w:val="num" w:pos="567"/>
        </w:tabs>
        <w:ind w:left="567" w:hanging="567"/>
      </w:pPr>
      <w:rPr>
        <w:rFonts w:ascii="Arial" w:hAnsi="Arial" w:hint="default"/>
        <w:sz w:val="22"/>
      </w:rPr>
    </w:lvl>
    <w:lvl w:ilvl="1">
      <w:start w:val="1"/>
      <w:numFmt w:val="decimal"/>
      <w:lvlText w:val="%2."/>
      <w:lvlJc w:val="left"/>
      <w:pPr>
        <w:tabs>
          <w:tab w:val="num" w:pos="851"/>
        </w:tabs>
        <w:ind w:left="851" w:hanging="851"/>
      </w:pPr>
      <w:rPr>
        <w:rFonts w:asciiTheme="minorHAnsi" w:eastAsia="Times New Roman" w:hAnsiTheme="minorHAnsi" w:cstheme="minorHAnsi" w:hint="default"/>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312">
    <w:nsid w:val="7E416A45"/>
    <w:multiLevelType w:val="hybridMultilevel"/>
    <w:tmpl w:val="8408C290"/>
    <w:lvl w:ilvl="0" w:tplc="64F8EFF8">
      <w:start w:val="1"/>
      <w:numFmt w:val="lowerRoman"/>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E4F7C6B"/>
    <w:multiLevelType w:val="hybridMultilevel"/>
    <w:tmpl w:val="D2D262DA"/>
    <w:lvl w:ilvl="0" w:tplc="9A924862">
      <w:start w:val="1"/>
      <w:numFmt w:val="decimal"/>
      <w:lvlText w:val="%1)."/>
      <w:lvlJc w:val="left"/>
      <w:pPr>
        <w:ind w:left="720" w:hanging="360"/>
      </w:pPr>
      <w:rPr>
        <w:rFonts w:ascii="Arial" w:hAnsi="Arial" w:hint="default"/>
        <w:sz w:val="22"/>
      </w:rPr>
    </w:lvl>
    <w:lvl w:ilvl="1" w:tplc="0E121D56">
      <w:start w:val="1"/>
      <w:numFmt w:val="lowerLetter"/>
      <w:lvlText w:val="%2)."/>
      <w:lvlJc w:val="left"/>
      <w:pPr>
        <w:ind w:left="1440" w:hanging="360"/>
      </w:pPr>
      <w:rPr>
        <w:rFonts w:ascii="Arial" w:hAnsi="Arial" w:hint="default"/>
        <w:b w:val="0"/>
        <w:i w:val="0"/>
        <w:color w:val="auto"/>
        <w:position w:val="0"/>
        <w:sz w:val="18"/>
      </w:rPr>
    </w:lvl>
    <w:lvl w:ilvl="2" w:tplc="C4B25F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7E82287B"/>
    <w:multiLevelType w:val="hybridMultilevel"/>
    <w:tmpl w:val="D34C8F96"/>
    <w:lvl w:ilvl="0" w:tplc="E05EF6CE">
      <w:start w:val="1"/>
      <w:numFmt w:val="decimal"/>
      <w:pStyle w:val="Darek10"/>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EAB379D"/>
    <w:multiLevelType w:val="hybridMultilevel"/>
    <w:tmpl w:val="299A5DE0"/>
    <w:lvl w:ilvl="0" w:tplc="E6586C26">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F484080"/>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7"/>
  </w:num>
  <w:num w:numId="2">
    <w:abstractNumId w:val="1"/>
  </w:num>
  <w:num w:numId="3">
    <w:abstractNumId w:val="0"/>
  </w:num>
  <w:num w:numId="4">
    <w:abstractNumId w:val="251"/>
  </w:num>
  <w:num w:numId="5">
    <w:abstractNumId w:val="309"/>
  </w:num>
  <w:num w:numId="6">
    <w:abstractNumId w:val="72"/>
  </w:num>
  <w:num w:numId="7">
    <w:abstractNumId w:val="42"/>
  </w:num>
  <w:num w:numId="8">
    <w:abstractNumId w:val="247"/>
  </w:num>
  <w:num w:numId="9">
    <w:abstractNumId w:val="19"/>
  </w:num>
  <w:num w:numId="10">
    <w:abstractNumId w:val="302"/>
  </w:num>
  <w:num w:numId="11">
    <w:abstractNumId w:val="314"/>
  </w:num>
  <w:num w:numId="12">
    <w:abstractNumId w:val="281"/>
  </w:num>
  <w:num w:numId="13">
    <w:abstractNumId w:val="176"/>
  </w:num>
  <w:num w:numId="14">
    <w:abstractNumId w:val="293"/>
  </w:num>
  <w:num w:numId="15">
    <w:abstractNumId w:val="156"/>
  </w:num>
  <w:num w:numId="16">
    <w:abstractNumId w:val="221"/>
  </w:num>
  <w:num w:numId="17">
    <w:abstractNumId w:val="313"/>
  </w:num>
  <w:num w:numId="18">
    <w:abstractNumId w:val="231"/>
  </w:num>
  <w:num w:numId="19">
    <w:abstractNumId w:val="74"/>
  </w:num>
  <w:num w:numId="20">
    <w:abstractNumId w:val="53"/>
  </w:num>
  <w:num w:numId="21">
    <w:abstractNumId w:val="43"/>
  </w:num>
  <w:num w:numId="22">
    <w:abstractNumId w:val="119"/>
  </w:num>
  <w:num w:numId="23">
    <w:abstractNumId w:val="264"/>
  </w:num>
  <w:num w:numId="24">
    <w:abstractNumId w:val="102"/>
  </w:num>
  <w:num w:numId="25">
    <w:abstractNumId w:val="105"/>
  </w:num>
  <w:num w:numId="26">
    <w:abstractNumId w:val="276"/>
  </w:num>
  <w:num w:numId="27">
    <w:abstractNumId w:val="300"/>
  </w:num>
  <w:num w:numId="28">
    <w:abstractNumId w:val="265"/>
  </w:num>
  <w:num w:numId="29">
    <w:abstractNumId w:val="282"/>
  </w:num>
  <w:num w:numId="30">
    <w:abstractNumId w:val="259"/>
  </w:num>
  <w:num w:numId="31">
    <w:abstractNumId w:val="292"/>
  </w:num>
  <w:num w:numId="32">
    <w:abstractNumId w:val="172"/>
  </w:num>
  <w:num w:numId="33">
    <w:abstractNumId w:val="284"/>
  </w:num>
  <w:num w:numId="34">
    <w:abstractNumId w:val="8"/>
  </w:num>
  <w:num w:numId="35">
    <w:abstractNumId w:val="291"/>
  </w:num>
  <w:num w:numId="36">
    <w:abstractNumId w:val="223"/>
  </w:num>
  <w:num w:numId="37">
    <w:abstractNumId w:val="103"/>
  </w:num>
  <w:num w:numId="38">
    <w:abstractNumId w:val="178"/>
  </w:num>
  <w:num w:numId="39">
    <w:abstractNumId w:val="198"/>
  </w:num>
  <w:num w:numId="40">
    <w:abstractNumId w:val="273"/>
  </w:num>
  <w:num w:numId="41">
    <w:abstractNumId w:val="86"/>
  </w:num>
  <w:num w:numId="42">
    <w:abstractNumId w:val="127"/>
  </w:num>
  <w:num w:numId="43">
    <w:abstractNumId w:val="160"/>
  </w:num>
  <w:num w:numId="44">
    <w:abstractNumId w:val="214"/>
  </w:num>
  <w:num w:numId="45">
    <w:abstractNumId w:val="289"/>
  </w:num>
  <w:num w:numId="46">
    <w:abstractNumId w:val="248"/>
  </w:num>
  <w:num w:numId="47">
    <w:abstractNumId w:val="20"/>
  </w:num>
  <w:num w:numId="48">
    <w:abstractNumId w:val="108"/>
  </w:num>
  <w:num w:numId="49">
    <w:abstractNumId w:val="315"/>
  </w:num>
  <w:num w:numId="50">
    <w:abstractNumId w:val="100"/>
  </w:num>
  <w:num w:numId="51">
    <w:abstractNumId w:val="99"/>
  </w:num>
  <w:num w:numId="52">
    <w:abstractNumId w:val="184"/>
  </w:num>
  <w:num w:numId="53">
    <w:abstractNumId w:val="18"/>
  </w:num>
  <w:num w:numId="54">
    <w:abstractNumId w:val="149"/>
  </w:num>
  <w:num w:numId="55">
    <w:abstractNumId w:val="77"/>
  </w:num>
  <w:num w:numId="56">
    <w:abstractNumId w:val="200"/>
  </w:num>
  <w:num w:numId="57">
    <w:abstractNumId w:val="197"/>
  </w:num>
  <w:num w:numId="58">
    <w:abstractNumId w:val="258"/>
  </w:num>
  <w:num w:numId="59">
    <w:abstractNumId w:val="89"/>
  </w:num>
  <w:num w:numId="60">
    <w:abstractNumId w:val="85"/>
  </w:num>
  <w:num w:numId="61">
    <w:abstractNumId w:val="256"/>
  </w:num>
  <w:num w:numId="62">
    <w:abstractNumId w:val="147"/>
  </w:num>
  <w:num w:numId="63">
    <w:abstractNumId w:val="142"/>
  </w:num>
  <w:num w:numId="64">
    <w:abstractNumId w:val="94"/>
  </w:num>
  <w:num w:numId="65">
    <w:abstractNumId w:val="213"/>
  </w:num>
  <w:num w:numId="66">
    <w:abstractNumId w:val="73"/>
  </w:num>
  <w:num w:numId="67">
    <w:abstractNumId w:val="219"/>
  </w:num>
  <w:num w:numId="68">
    <w:abstractNumId w:val="59"/>
  </w:num>
  <w:num w:numId="69">
    <w:abstractNumId w:val="31"/>
  </w:num>
  <w:num w:numId="70">
    <w:abstractNumId w:val="211"/>
  </w:num>
  <w:num w:numId="71">
    <w:abstractNumId w:val="162"/>
  </w:num>
  <w:num w:numId="72">
    <w:abstractNumId w:val="124"/>
  </w:num>
  <w:num w:numId="73">
    <w:abstractNumId w:val="90"/>
  </w:num>
  <w:num w:numId="74">
    <w:abstractNumId w:val="122"/>
  </w:num>
  <w:num w:numId="75">
    <w:abstractNumId w:val="196"/>
  </w:num>
  <w:num w:numId="76">
    <w:abstractNumId w:val="234"/>
  </w:num>
  <w:num w:numId="77">
    <w:abstractNumId w:val="232"/>
  </w:num>
  <w:num w:numId="78">
    <w:abstractNumId w:val="30"/>
  </w:num>
  <w:num w:numId="79">
    <w:abstractNumId w:val="224"/>
  </w:num>
  <w:num w:numId="80">
    <w:abstractNumId w:val="148"/>
  </w:num>
  <w:num w:numId="81">
    <w:abstractNumId w:val="32"/>
  </w:num>
  <w:num w:numId="82">
    <w:abstractNumId w:val="71"/>
  </w:num>
  <w:num w:numId="83">
    <w:abstractNumId w:val="170"/>
  </w:num>
  <w:num w:numId="84">
    <w:abstractNumId w:val="278"/>
  </w:num>
  <w:num w:numId="85">
    <w:abstractNumId w:val="154"/>
  </w:num>
  <w:num w:numId="86">
    <w:abstractNumId w:val="239"/>
  </w:num>
  <w:num w:numId="87">
    <w:abstractNumId w:val="243"/>
  </w:num>
  <w:num w:numId="88">
    <w:abstractNumId w:val="269"/>
  </w:num>
  <w:num w:numId="89">
    <w:abstractNumId w:val="279"/>
  </w:num>
  <w:num w:numId="90">
    <w:abstractNumId w:val="88"/>
  </w:num>
  <w:num w:numId="91">
    <w:abstractNumId w:val="257"/>
  </w:num>
  <w:num w:numId="92">
    <w:abstractNumId w:val="252"/>
  </w:num>
  <w:num w:numId="93">
    <w:abstractNumId w:val="173"/>
  </w:num>
  <w:num w:numId="94">
    <w:abstractNumId w:val="268"/>
  </w:num>
  <w:num w:numId="95">
    <w:abstractNumId w:val="22"/>
  </w:num>
  <w:num w:numId="96">
    <w:abstractNumId w:val="218"/>
  </w:num>
  <w:num w:numId="97">
    <w:abstractNumId w:val="126"/>
  </w:num>
  <w:num w:numId="98">
    <w:abstractNumId w:val="15"/>
  </w:num>
  <w:num w:numId="99">
    <w:abstractNumId w:val="165"/>
  </w:num>
  <w:num w:numId="100">
    <w:abstractNumId w:val="93"/>
  </w:num>
  <w:num w:numId="101">
    <w:abstractNumId w:val="187"/>
  </w:num>
  <w:num w:numId="102">
    <w:abstractNumId w:val="297"/>
  </w:num>
  <w:num w:numId="103">
    <w:abstractNumId w:val="27"/>
  </w:num>
  <w:num w:numId="104">
    <w:abstractNumId w:val="141"/>
  </w:num>
  <w:num w:numId="105">
    <w:abstractNumId w:val="298"/>
  </w:num>
  <w:num w:numId="106">
    <w:abstractNumId w:val="96"/>
  </w:num>
  <w:num w:numId="107">
    <w:abstractNumId w:val="190"/>
  </w:num>
  <w:num w:numId="108">
    <w:abstractNumId w:val="16"/>
  </w:num>
  <w:num w:numId="109">
    <w:abstractNumId w:val="23"/>
  </w:num>
  <w:num w:numId="110">
    <w:abstractNumId w:val="81"/>
  </w:num>
  <w:num w:numId="111">
    <w:abstractNumId w:val="260"/>
  </w:num>
  <w:num w:numId="112">
    <w:abstractNumId w:val="299"/>
  </w:num>
  <w:num w:numId="113">
    <w:abstractNumId w:val="283"/>
  </w:num>
  <w:num w:numId="114">
    <w:abstractNumId w:val="145"/>
  </w:num>
  <w:num w:numId="115">
    <w:abstractNumId w:val="91"/>
  </w:num>
  <w:num w:numId="116">
    <w:abstractNumId w:val="117"/>
  </w:num>
  <w:num w:numId="117">
    <w:abstractNumId w:val="199"/>
  </w:num>
  <w:num w:numId="118">
    <w:abstractNumId w:val="261"/>
  </w:num>
  <w:num w:numId="119">
    <w:abstractNumId w:val="130"/>
  </w:num>
  <w:num w:numId="120">
    <w:abstractNumId w:val="203"/>
  </w:num>
  <w:num w:numId="121">
    <w:abstractNumId w:val="70"/>
  </w:num>
  <w:num w:numId="122">
    <w:abstractNumId w:val="155"/>
  </w:num>
  <w:num w:numId="123">
    <w:abstractNumId w:val="41"/>
  </w:num>
  <w:num w:numId="124">
    <w:abstractNumId w:val="277"/>
  </w:num>
  <w:num w:numId="125">
    <w:abstractNumId w:val="202"/>
  </w:num>
  <w:num w:numId="126">
    <w:abstractNumId w:val="295"/>
  </w:num>
  <w:num w:numId="127">
    <w:abstractNumId w:val="267"/>
  </w:num>
  <w:num w:numId="128">
    <w:abstractNumId w:val="191"/>
  </w:num>
  <w:num w:numId="129">
    <w:abstractNumId w:val="312"/>
  </w:num>
  <w:num w:numId="130">
    <w:abstractNumId w:val="40"/>
  </w:num>
  <w:num w:numId="131">
    <w:abstractNumId w:val="24"/>
  </w:num>
  <w:num w:numId="132">
    <w:abstractNumId w:val="179"/>
  </w:num>
  <w:num w:numId="133">
    <w:abstractNumId w:val="158"/>
  </w:num>
  <w:num w:numId="134">
    <w:abstractNumId w:val="60"/>
  </w:num>
  <w:num w:numId="135">
    <w:abstractNumId w:val="138"/>
  </w:num>
  <w:num w:numId="136">
    <w:abstractNumId w:val="120"/>
  </w:num>
  <w:num w:numId="137">
    <w:abstractNumId w:val="62"/>
  </w:num>
  <w:num w:numId="138">
    <w:abstractNumId w:val="128"/>
  </w:num>
  <w:num w:numId="139">
    <w:abstractNumId w:val="123"/>
  </w:num>
  <w:num w:numId="140">
    <w:abstractNumId w:val="49"/>
  </w:num>
  <w:num w:numId="141">
    <w:abstractNumId w:val="263"/>
  </w:num>
  <w:num w:numId="142">
    <w:abstractNumId w:val="236"/>
  </w:num>
  <w:num w:numId="143">
    <w:abstractNumId w:val="151"/>
  </w:num>
  <w:num w:numId="144">
    <w:abstractNumId w:val="238"/>
  </w:num>
  <w:num w:numId="145">
    <w:abstractNumId w:val="253"/>
  </w:num>
  <w:num w:numId="146">
    <w:abstractNumId w:val="51"/>
  </w:num>
  <w:num w:numId="147">
    <w:abstractNumId w:val="304"/>
  </w:num>
  <w:num w:numId="148">
    <w:abstractNumId w:val="226"/>
  </w:num>
  <w:num w:numId="149">
    <w:abstractNumId w:val="305"/>
  </w:num>
  <w:num w:numId="150">
    <w:abstractNumId w:val="254"/>
  </w:num>
  <w:num w:numId="151">
    <w:abstractNumId w:val="143"/>
  </w:num>
  <w:num w:numId="152">
    <w:abstractNumId w:val="194"/>
  </w:num>
  <w:num w:numId="1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4"/>
  </w:num>
  <w:num w:numId="155">
    <w:abstractNumId w:val="310"/>
  </w:num>
  <w:num w:numId="156">
    <w:abstractNumId w:val="225"/>
  </w:num>
  <w:num w:numId="157">
    <w:abstractNumId w:val="229"/>
  </w:num>
  <w:num w:numId="158">
    <w:abstractNumId w:val="17"/>
  </w:num>
  <w:num w:numId="159">
    <w:abstractNumId w:val="44"/>
  </w:num>
  <w:num w:numId="160">
    <w:abstractNumId w:val="181"/>
  </w:num>
  <w:num w:numId="161">
    <w:abstractNumId w:val="296"/>
  </w:num>
  <w:num w:numId="162">
    <w:abstractNumId w:val="193"/>
  </w:num>
  <w:num w:numId="163">
    <w:abstractNumId w:val="36"/>
  </w:num>
  <w:num w:numId="164">
    <w:abstractNumId w:val="121"/>
  </w:num>
  <w:num w:numId="165">
    <w:abstractNumId w:val="82"/>
  </w:num>
  <w:num w:numId="166">
    <w:abstractNumId w:val="212"/>
  </w:num>
  <w:num w:numId="167">
    <w:abstractNumId w:val="97"/>
  </w:num>
  <w:num w:numId="168">
    <w:abstractNumId w:val="131"/>
  </w:num>
  <w:num w:numId="169">
    <w:abstractNumId w:val="185"/>
  </w:num>
  <w:num w:numId="170">
    <w:abstractNumId w:val="66"/>
  </w:num>
  <w:num w:numId="171">
    <w:abstractNumId w:val="116"/>
  </w:num>
  <w:num w:numId="172">
    <w:abstractNumId w:val="67"/>
  </w:num>
  <w:num w:numId="173">
    <w:abstractNumId w:val="26"/>
  </w:num>
  <w:num w:numId="174">
    <w:abstractNumId w:val="192"/>
  </w:num>
  <w:num w:numId="175">
    <w:abstractNumId w:val="266"/>
  </w:num>
  <w:num w:numId="176">
    <w:abstractNumId w:val="78"/>
  </w:num>
  <w:num w:numId="177">
    <w:abstractNumId w:val="52"/>
  </w:num>
  <w:num w:numId="178">
    <w:abstractNumId w:val="303"/>
  </w:num>
  <w:num w:numId="179">
    <w:abstractNumId w:val="146"/>
  </w:num>
  <w:num w:numId="180">
    <w:abstractNumId w:val="271"/>
  </w:num>
  <w:num w:numId="181">
    <w:abstractNumId w:val="270"/>
  </w:num>
  <w:num w:numId="182">
    <w:abstractNumId w:val="150"/>
  </w:num>
  <w:num w:numId="183">
    <w:abstractNumId w:val="242"/>
  </w:num>
  <w:num w:numId="184">
    <w:abstractNumId w:val="237"/>
  </w:num>
  <w:num w:numId="185">
    <w:abstractNumId w:val="129"/>
  </w:num>
  <w:num w:numId="186">
    <w:abstractNumId w:val="87"/>
  </w:num>
  <w:num w:numId="187">
    <w:abstractNumId w:val="84"/>
  </w:num>
  <w:num w:numId="188">
    <w:abstractNumId w:val="301"/>
  </w:num>
  <w:num w:numId="189">
    <w:abstractNumId w:val="136"/>
  </w:num>
  <w:num w:numId="190">
    <w:abstractNumId w:val="54"/>
  </w:num>
  <w:num w:numId="191">
    <w:abstractNumId w:val="286"/>
  </w:num>
  <w:num w:numId="192">
    <w:abstractNumId w:val="171"/>
  </w:num>
  <w:num w:numId="193">
    <w:abstractNumId w:val="205"/>
  </w:num>
  <w:num w:numId="194">
    <w:abstractNumId w:val="250"/>
  </w:num>
  <w:num w:numId="195">
    <w:abstractNumId w:val="83"/>
  </w:num>
  <w:num w:numId="196">
    <w:abstractNumId w:val="280"/>
  </w:num>
  <w:num w:numId="197">
    <w:abstractNumId w:val="112"/>
  </w:num>
  <w:num w:numId="198">
    <w:abstractNumId w:val="48"/>
  </w:num>
  <w:num w:numId="199">
    <w:abstractNumId w:val="188"/>
  </w:num>
  <w:num w:numId="200">
    <w:abstractNumId w:val="215"/>
  </w:num>
  <w:num w:numId="201">
    <w:abstractNumId w:val="246"/>
  </w:num>
  <w:num w:numId="202">
    <w:abstractNumId w:val="35"/>
  </w:num>
  <w:num w:numId="203">
    <w:abstractNumId w:val="152"/>
  </w:num>
  <w:num w:numId="204">
    <w:abstractNumId w:val="262"/>
  </w:num>
  <w:num w:numId="205">
    <w:abstractNumId w:val="204"/>
  </w:num>
  <w:num w:numId="206">
    <w:abstractNumId w:val="133"/>
  </w:num>
  <w:num w:numId="207">
    <w:abstractNumId w:val="166"/>
  </w:num>
  <w:num w:numId="208">
    <w:abstractNumId w:val="182"/>
  </w:num>
  <w:num w:numId="209">
    <w:abstractNumId w:val="110"/>
  </w:num>
  <w:num w:numId="210">
    <w:abstractNumId w:val="230"/>
  </w:num>
  <w:num w:numId="211">
    <w:abstractNumId w:val="249"/>
  </w:num>
  <w:num w:numId="212">
    <w:abstractNumId w:val="25"/>
  </w:num>
  <w:num w:numId="213">
    <w:abstractNumId w:val="241"/>
  </w:num>
  <w:num w:numId="214">
    <w:abstractNumId w:val="216"/>
  </w:num>
  <w:num w:numId="215">
    <w:abstractNumId w:val="38"/>
  </w:num>
  <w:num w:numId="216">
    <w:abstractNumId w:val="92"/>
  </w:num>
  <w:num w:numId="217">
    <w:abstractNumId w:val="135"/>
  </w:num>
  <w:num w:numId="218">
    <w:abstractNumId w:val="55"/>
  </w:num>
  <w:num w:numId="219">
    <w:abstractNumId w:val="228"/>
  </w:num>
  <w:num w:numId="220">
    <w:abstractNumId w:val="159"/>
  </w:num>
  <w:num w:numId="221">
    <w:abstractNumId w:val="177"/>
  </w:num>
  <w:num w:numId="222">
    <w:abstractNumId w:val="206"/>
  </w:num>
  <w:num w:numId="223">
    <w:abstractNumId w:val="175"/>
  </w:num>
  <w:num w:numId="224">
    <w:abstractNumId w:val="157"/>
  </w:num>
  <w:num w:numId="225">
    <w:abstractNumId w:val="56"/>
  </w:num>
  <w:num w:numId="226">
    <w:abstractNumId w:val="125"/>
  </w:num>
  <w:num w:numId="227">
    <w:abstractNumId w:val="314"/>
    <w:lvlOverride w:ilvl="0">
      <w:startOverride w:val="1"/>
    </w:lvlOverride>
  </w:num>
  <w:num w:numId="228">
    <w:abstractNumId w:val="63"/>
  </w:num>
  <w:num w:numId="229">
    <w:abstractNumId w:val="275"/>
  </w:num>
  <w:num w:numId="230">
    <w:abstractNumId w:val="311"/>
  </w:num>
  <w:num w:numId="231">
    <w:abstractNumId w:val="195"/>
  </w:num>
  <w:num w:numId="232">
    <w:abstractNumId w:val="76"/>
  </w:num>
  <w:num w:numId="233">
    <w:abstractNumId w:val="189"/>
  </w:num>
  <w:num w:numId="234">
    <w:abstractNumId w:val="294"/>
  </w:num>
  <w:num w:numId="235">
    <w:abstractNumId w:val="118"/>
  </w:num>
  <w:num w:numId="236">
    <w:abstractNumId w:val="113"/>
  </w:num>
  <w:num w:numId="237">
    <w:abstractNumId w:val="169"/>
  </w:num>
  <w:num w:numId="238">
    <w:abstractNumId w:val="235"/>
  </w:num>
  <w:num w:numId="239">
    <w:abstractNumId w:val="101"/>
  </w:num>
  <w:num w:numId="240">
    <w:abstractNumId w:val="144"/>
  </w:num>
  <w:num w:numId="241">
    <w:abstractNumId w:val="164"/>
  </w:num>
  <w:num w:numId="242">
    <w:abstractNumId w:val="220"/>
  </w:num>
  <w:num w:numId="243">
    <w:abstractNumId w:val="180"/>
  </w:num>
  <w:num w:numId="244">
    <w:abstractNumId w:val="174"/>
  </w:num>
  <w:num w:numId="245">
    <w:abstractNumId w:val="207"/>
  </w:num>
  <w:num w:numId="246">
    <w:abstractNumId w:val="168"/>
  </w:num>
  <w:num w:numId="247">
    <w:abstractNumId w:val="21"/>
  </w:num>
  <w:num w:numId="248">
    <w:abstractNumId w:val="50"/>
  </w:num>
  <w:num w:numId="249">
    <w:abstractNumId w:val="61"/>
  </w:num>
  <w:num w:numId="250">
    <w:abstractNumId w:val="69"/>
  </w:num>
  <w:num w:numId="251">
    <w:abstractNumId w:val="272"/>
  </w:num>
  <w:num w:numId="252">
    <w:abstractNumId w:val="183"/>
  </w:num>
  <w:num w:numId="253">
    <w:abstractNumId w:val="111"/>
  </w:num>
  <w:num w:numId="254">
    <w:abstractNumId w:val="114"/>
  </w:num>
  <w:num w:numId="255">
    <w:abstractNumId w:val="33"/>
  </w:num>
  <w:num w:numId="256">
    <w:abstractNumId w:val="68"/>
  </w:num>
  <w:num w:numId="257">
    <w:abstractNumId w:val="153"/>
  </w:num>
  <w:num w:numId="258">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7"/>
  </w:num>
  <w:num w:numId="260">
    <w:abstractNumId w:val="287"/>
  </w:num>
  <w:num w:numId="261">
    <w:abstractNumId w:val="37"/>
  </w:num>
  <w:num w:numId="262">
    <w:abstractNumId w:val="137"/>
  </w:num>
  <w:num w:numId="263">
    <w:abstractNumId w:val="290"/>
  </w:num>
  <w:num w:numId="264">
    <w:abstractNumId w:val="209"/>
  </w:num>
  <w:num w:numId="265">
    <w:abstractNumId w:val="47"/>
  </w:num>
  <w:num w:numId="266">
    <w:abstractNumId w:val="316"/>
  </w:num>
  <w:num w:numId="267">
    <w:abstractNumId w:val="104"/>
  </w:num>
  <w:num w:numId="268">
    <w:abstractNumId w:val="139"/>
  </w:num>
  <w:num w:numId="269">
    <w:abstractNumId w:val="244"/>
  </w:num>
  <w:num w:numId="270">
    <w:abstractNumId w:val="210"/>
  </w:num>
  <w:num w:numId="271">
    <w:abstractNumId w:val="46"/>
  </w:num>
  <w:num w:numId="272">
    <w:abstractNumId w:val="29"/>
  </w:num>
  <w:num w:numId="273">
    <w:abstractNumId w:val="255"/>
  </w:num>
  <w:num w:numId="274">
    <w:abstractNumId w:val="65"/>
  </w:num>
  <w:num w:numId="275">
    <w:abstractNumId w:val="115"/>
  </w:num>
  <w:num w:numId="276">
    <w:abstractNumId w:val="39"/>
  </w:num>
  <w:num w:numId="277">
    <w:abstractNumId w:val="45"/>
  </w:num>
  <w:num w:numId="278">
    <w:abstractNumId w:val="274"/>
  </w:num>
  <w:num w:numId="279">
    <w:abstractNumId w:val="58"/>
  </w:num>
  <w:num w:numId="280">
    <w:abstractNumId w:val="106"/>
  </w:num>
  <w:num w:numId="281">
    <w:abstractNumId w:val="285"/>
  </w:num>
  <w:num w:numId="282">
    <w:abstractNumId w:val="132"/>
  </w:num>
  <w:num w:numId="283">
    <w:abstractNumId w:val="186"/>
  </w:num>
  <w:num w:numId="284">
    <w:abstractNumId w:val="233"/>
  </w:num>
  <w:num w:numId="285">
    <w:abstractNumId w:val="134"/>
  </w:num>
  <w:num w:numId="286">
    <w:abstractNumId w:val="308"/>
  </w:num>
  <w:num w:numId="287">
    <w:abstractNumId w:val="109"/>
  </w:num>
  <w:num w:numId="288">
    <w:abstractNumId w:val="208"/>
  </w:num>
  <w:num w:numId="289">
    <w:abstractNumId w:val="240"/>
  </w:num>
  <w:num w:numId="290">
    <w:abstractNumId w:val="306"/>
  </w:num>
  <w:num w:numId="291">
    <w:abstractNumId w:val="167"/>
  </w:num>
  <w:num w:numId="292">
    <w:abstractNumId w:val="307"/>
  </w:num>
  <w:num w:numId="293">
    <w:abstractNumId w:val="227"/>
  </w:num>
  <w:num w:numId="294">
    <w:abstractNumId w:val="163"/>
  </w:num>
  <w:num w:numId="295">
    <w:abstractNumId w:val="98"/>
  </w:num>
  <w:num w:numId="296">
    <w:abstractNumId w:val="222"/>
  </w:num>
  <w:num w:numId="297">
    <w:abstractNumId w:val="57"/>
  </w:num>
  <w:num w:numId="298">
    <w:abstractNumId w:val="80"/>
  </w:num>
  <w:num w:numId="299">
    <w:abstractNumId w:val="245"/>
  </w:num>
  <w:num w:numId="300">
    <w:abstractNumId w:val="28"/>
  </w:num>
  <w:numIdMacAtCleanup w:val="30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zegorz Suszek">
    <w15:presenceInfo w15:providerId="AD" w15:userId="S-1-5-21-87918005-3270578718-908701190-1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pl-PL" w:vendorID="12" w:dllVersion="512" w:checkStyle="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09"/>
  <w:hyphenationZone w:val="284"/>
  <w:noPunctuationKerning/>
  <w:characterSpacingControl w:val="doNotCompress"/>
  <w:hdrShapeDefaults>
    <o:shapedefaults v:ext="edit" spidmax="2078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FA2"/>
    <w:rsid w:val="00001A8B"/>
    <w:rsid w:val="00002193"/>
    <w:rsid w:val="00002A77"/>
    <w:rsid w:val="00005FF3"/>
    <w:rsid w:val="00006112"/>
    <w:rsid w:val="00006742"/>
    <w:rsid w:val="00006873"/>
    <w:rsid w:val="00006B50"/>
    <w:rsid w:val="0001023E"/>
    <w:rsid w:val="0001106A"/>
    <w:rsid w:val="000115BB"/>
    <w:rsid w:val="00012075"/>
    <w:rsid w:val="00013E20"/>
    <w:rsid w:val="0001463A"/>
    <w:rsid w:val="00014D99"/>
    <w:rsid w:val="0001521E"/>
    <w:rsid w:val="000158E7"/>
    <w:rsid w:val="00015D8B"/>
    <w:rsid w:val="00015E56"/>
    <w:rsid w:val="00015EE6"/>
    <w:rsid w:val="0001603E"/>
    <w:rsid w:val="00016554"/>
    <w:rsid w:val="00016B00"/>
    <w:rsid w:val="000174E3"/>
    <w:rsid w:val="00017726"/>
    <w:rsid w:val="00017819"/>
    <w:rsid w:val="00017B38"/>
    <w:rsid w:val="00020799"/>
    <w:rsid w:val="000208B7"/>
    <w:rsid w:val="00020A47"/>
    <w:rsid w:val="00020AB0"/>
    <w:rsid w:val="00020C28"/>
    <w:rsid w:val="000217C8"/>
    <w:rsid w:val="00021822"/>
    <w:rsid w:val="00021852"/>
    <w:rsid w:val="00021919"/>
    <w:rsid w:val="00021BF3"/>
    <w:rsid w:val="0002211B"/>
    <w:rsid w:val="00024A08"/>
    <w:rsid w:val="00025D85"/>
    <w:rsid w:val="0002663D"/>
    <w:rsid w:val="0002749B"/>
    <w:rsid w:val="00030435"/>
    <w:rsid w:val="00030B80"/>
    <w:rsid w:val="0003136B"/>
    <w:rsid w:val="00031466"/>
    <w:rsid w:val="0003164E"/>
    <w:rsid w:val="000317E0"/>
    <w:rsid w:val="00031DD3"/>
    <w:rsid w:val="00032974"/>
    <w:rsid w:val="00033143"/>
    <w:rsid w:val="00033F31"/>
    <w:rsid w:val="00034497"/>
    <w:rsid w:val="00035058"/>
    <w:rsid w:val="00035DFD"/>
    <w:rsid w:val="00036185"/>
    <w:rsid w:val="000368F6"/>
    <w:rsid w:val="000404B4"/>
    <w:rsid w:val="00041FBE"/>
    <w:rsid w:val="0004219E"/>
    <w:rsid w:val="000422F4"/>
    <w:rsid w:val="00042B26"/>
    <w:rsid w:val="00043010"/>
    <w:rsid w:val="000431B8"/>
    <w:rsid w:val="0004457C"/>
    <w:rsid w:val="000465AE"/>
    <w:rsid w:val="00046628"/>
    <w:rsid w:val="000467CC"/>
    <w:rsid w:val="00047D3B"/>
    <w:rsid w:val="0005054F"/>
    <w:rsid w:val="00050B87"/>
    <w:rsid w:val="00050DB1"/>
    <w:rsid w:val="000514A0"/>
    <w:rsid w:val="00053ADB"/>
    <w:rsid w:val="000544C4"/>
    <w:rsid w:val="00055C9E"/>
    <w:rsid w:val="00055D8C"/>
    <w:rsid w:val="000568EB"/>
    <w:rsid w:val="00056BF7"/>
    <w:rsid w:val="00056C94"/>
    <w:rsid w:val="00056E43"/>
    <w:rsid w:val="0005778F"/>
    <w:rsid w:val="0006063E"/>
    <w:rsid w:val="00060EF7"/>
    <w:rsid w:val="00061902"/>
    <w:rsid w:val="00062460"/>
    <w:rsid w:val="000627C6"/>
    <w:rsid w:val="000635DF"/>
    <w:rsid w:val="00063FB2"/>
    <w:rsid w:val="00064251"/>
    <w:rsid w:val="000642FF"/>
    <w:rsid w:val="000648A4"/>
    <w:rsid w:val="000648F4"/>
    <w:rsid w:val="00064932"/>
    <w:rsid w:val="0006578A"/>
    <w:rsid w:val="000659F8"/>
    <w:rsid w:val="00066215"/>
    <w:rsid w:val="00066DF5"/>
    <w:rsid w:val="00067E49"/>
    <w:rsid w:val="00070DE9"/>
    <w:rsid w:val="00070EB2"/>
    <w:rsid w:val="00070EE3"/>
    <w:rsid w:val="00071A80"/>
    <w:rsid w:val="000722DA"/>
    <w:rsid w:val="000737E4"/>
    <w:rsid w:val="000741A9"/>
    <w:rsid w:val="00074279"/>
    <w:rsid w:val="0007488D"/>
    <w:rsid w:val="0007632C"/>
    <w:rsid w:val="00076A5A"/>
    <w:rsid w:val="00076ADA"/>
    <w:rsid w:val="00076F28"/>
    <w:rsid w:val="000774F2"/>
    <w:rsid w:val="00077A85"/>
    <w:rsid w:val="00081386"/>
    <w:rsid w:val="000817C2"/>
    <w:rsid w:val="000818FF"/>
    <w:rsid w:val="00082BC7"/>
    <w:rsid w:val="0008300C"/>
    <w:rsid w:val="0008301A"/>
    <w:rsid w:val="00083121"/>
    <w:rsid w:val="00083C7E"/>
    <w:rsid w:val="000842A4"/>
    <w:rsid w:val="000844CB"/>
    <w:rsid w:val="00084863"/>
    <w:rsid w:val="00084C54"/>
    <w:rsid w:val="0008508C"/>
    <w:rsid w:val="000856AB"/>
    <w:rsid w:val="00085ACF"/>
    <w:rsid w:val="000878CD"/>
    <w:rsid w:val="00087C29"/>
    <w:rsid w:val="00090488"/>
    <w:rsid w:val="000909C6"/>
    <w:rsid w:val="00090B2E"/>
    <w:rsid w:val="0009129A"/>
    <w:rsid w:val="00091C0C"/>
    <w:rsid w:val="00092D49"/>
    <w:rsid w:val="0009395C"/>
    <w:rsid w:val="00094A31"/>
    <w:rsid w:val="00095101"/>
    <w:rsid w:val="000955B4"/>
    <w:rsid w:val="0009644A"/>
    <w:rsid w:val="000965F8"/>
    <w:rsid w:val="000A0FF8"/>
    <w:rsid w:val="000A1344"/>
    <w:rsid w:val="000A1598"/>
    <w:rsid w:val="000A15E0"/>
    <w:rsid w:val="000A17A5"/>
    <w:rsid w:val="000A1D60"/>
    <w:rsid w:val="000A27E6"/>
    <w:rsid w:val="000A59D9"/>
    <w:rsid w:val="000A5BEC"/>
    <w:rsid w:val="000A6A56"/>
    <w:rsid w:val="000A6E73"/>
    <w:rsid w:val="000A736C"/>
    <w:rsid w:val="000A7C32"/>
    <w:rsid w:val="000A7EE8"/>
    <w:rsid w:val="000B044A"/>
    <w:rsid w:val="000B0479"/>
    <w:rsid w:val="000B13D5"/>
    <w:rsid w:val="000B21A8"/>
    <w:rsid w:val="000B2602"/>
    <w:rsid w:val="000B262A"/>
    <w:rsid w:val="000B2CA6"/>
    <w:rsid w:val="000B3B30"/>
    <w:rsid w:val="000B4034"/>
    <w:rsid w:val="000B4103"/>
    <w:rsid w:val="000B4F9D"/>
    <w:rsid w:val="000B5126"/>
    <w:rsid w:val="000B54F2"/>
    <w:rsid w:val="000B5553"/>
    <w:rsid w:val="000B583B"/>
    <w:rsid w:val="000B5F7B"/>
    <w:rsid w:val="000B6078"/>
    <w:rsid w:val="000B66C3"/>
    <w:rsid w:val="000B67A8"/>
    <w:rsid w:val="000B68AA"/>
    <w:rsid w:val="000B6BBC"/>
    <w:rsid w:val="000B79FA"/>
    <w:rsid w:val="000B7BFB"/>
    <w:rsid w:val="000B7F53"/>
    <w:rsid w:val="000C0DD0"/>
    <w:rsid w:val="000C104C"/>
    <w:rsid w:val="000C1CA9"/>
    <w:rsid w:val="000C2A97"/>
    <w:rsid w:val="000C3C9F"/>
    <w:rsid w:val="000C4726"/>
    <w:rsid w:val="000C4786"/>
    <w:rsid w:val="000C590C"/>
    <w:rsid w:val="000C5A96"/>
    <w:rsid w:val="000C5D4A"/>
    <w:rsid w:val="000C5EEE"/>
    <w:rsid w:val="000D0FC4"/>
    <w:rsid w:val="000D1367"/>
    <w:rsid w:val="000D145A"/>
    <w:rsid w:val="000D1CC8"/>
    <w:rsid w:val="000D1D4F"/>
    <w:rsid w:val="000D1D78"/>
    <w:rsid w:val="000D39A5"/>
    <w:rsid w:val="000D4014"/>
    <w:rsid w:val="000D4903"/>
    <w:rsid w:val="000E0301"/>
    <w:rsid w:val="000E0842"/>
    <w:rsid w:val="000E0907"/>
    <w:rsid w:val="000E0B05"/>
    <w:rsid w:val="000E0FD3"/>
    <w:rsid w:val="000E1252"/>
    <w:rsid w:val="000E28B5"/>
    <w:rsid w:val="000E2BA5"/>
    <w:rsid w:val="000E419E"/>
    <w:rsid w:val="000E4BD9"/>
    <w:rsid w:val="000E4C00"/>
    <w:rsid w:val="000E52FF"/>
    <w:rsid w:val="000E63FA"/>
    <w:rsid w:val="000E6F49"/>
    <w:rsid w:val="000E7297"/>
    <w:rsid w:val="000E79A2"/>
    <w:rsid w:val="000E7DAC"/>
    <w:rsid w:val="000F01BA"/>
    <w:rsid w:val="000F0705"/>
    <w:rsid w:val="000F1239"/>
    <w:rsid w:val="000F1DF9"/>
    <w:rsid w:val="000F251C"/>
    <w:rsid w:val="000F2DB7"/>
    <w:rsid w:val="000F458F"/>
    <w:rsid w:val="000F5049"/>
    <w:rsid w:val="000F5E7C"/>
    <w:rsid w:val="000F68A7"/>
    <w:rsid w:val="000F7C3C"/>
    <w:rsid w:val="000F7D78"/>
    <w:rsid w:val="001001F4"/>
    <w:rsid w:val="00100B43"/>
    <w:rsid w:val="001014C3"/>
    <w:rsid w:val="00101F31"/>
    <w:rsid w:val="00102F65"/>
    <w:rsid w:val="0010389B"/>
    <w:rsid w:val="001039DC"/>
    <w:rsid w:val="00103B87"/>
    <w:rsid w:val="00103C96"/>
    <w:rsid w:val="00104A09"/>
    <w:rsid w:val="00104D41"/>
    <w:rsid w:val="00104DF6"/>
    <w:rsid w:val="00105321"/>
    <w:rsid w:val="00105F3A"/>
    <w:rsid w:val="00106028"/>
    <w:rsid w:val="0010643E"/>
    <w:rsid w:val="001104F7"/>
    <w:rsid w:val="0011073B"/>
    <w:rsid w:val="00111229"/>
    <w:rsid w:val="001114A3"/>
    <w:rsid w:val="001115D2"/>
    <w:rsid w:val="00111621"/>
    <w:rsid w:val="001117FC"/>
    <w:rsid w:val="00111919"/>
    <w:rsid w:val="00115C69"/>
    <w:rsid w:val="00115D26"/>
    <w:rsid w:val="0011626C"/>
    <w:rsid w:val="0011632C"/>
    <w:rsid w:val="00116ABA"/>
    <w:rsid w:val="00117744"/>
    <w:rsid w:val="00120674"/>
    <w:rsid w:val="00120940"/>
    <w:rsid w:val="00121148"/>
    <w:rsid w:val="00121891"/>
    <w:rsid w:val="001219F0"/>
    <w:rsid w:val="00121B93"/>
    <w:rsid w:val="001223E6"/>
    <w:rsid w:val="001229B6"/>
    <w:rsid w:val="001232E3"/>
    <w:rsid w:val="00123D11"/>
    <w:rsid w:val="00124399"/>
    <w:rsid w:val="00124E23"/>
    <w:rsid w:val="00125756"/>
    <w:rsid w:val="00126064"/>
    <w:rsid w:val="001260EE"/>
    <w:rsid w:val="0012725C"/>
    <w:rsid w:val="0012770B"/>
    <w:rsid w:val="00127DCA"/>
    <w:rsid w:val="001304A9"/>
    <w:rsid w:val="00130564"/>
    <w:rsid w:val="00131A3E"/>
    <w:rsid w:val="00131A86"/>
    <w:rsid w:val="00131E46"/>
    <w:rsid w:val="001325EE"/>
    <w:rsid w:val="001336D6"/>
    <w:rsid w:val="001346F3"/>
    <w:rsid w:val="001347D9"/>
    <w:rsid w:val="0013492F"/>
    <w:rsid w:val="00134E7D"/>
    <w:rsid w:val="00136000"/>
    <w:rsid w:val="001367D2"/>
    <w:rsid w:val="00136E09"/>
    <w:rsid w:val="001377BA"/>
    <w:rsid w:val="00137CFA"/>
    <w:rsid w:val="001408F9"/>
    <w:rsid w:val="00141187"/>
    <w:rsid w:val="00142AFE"/>
    <w:rsid w:val="0014307B"/>
    <w:rsid w:val="00144153"/>
    <w:rsid w:val="00144E7D"/>
    <w:rsid w:val="001457FA"/>
    <w:rsid w:val="00145B0B"/>
    <w:rsid w:val="00146790"/>
    <w:rsid w:val="00146A41"/>
    <w:rsid w:val="00146A57"/>
    <w:rsid w:val="0014796D"/>
    <w:rsid w:val="00150335"/>
    <w:rsid w:val="00151F20"/>
    <w:rsid w:val="001521F1"/>
    <w:rsid w:val="00153584"/>
    <w:rsid w:val="00153DD3"/>
    <w:rsid w:val="00153FFA"/>
    <w:rsid w:val="00154437"/>
    <w:rsid w:val="00155443"/>
    <w:rsid w:val="0015576F"/>
    <w:rsid w:val="00155B5B"/>
    <w:rsid w:val="00155DF8"/>
    <w:rsid w:val="0015668D"/>
    <w:rsid w:val="001578FF"/>
    <w:rsid w:val="00160410"/>
    <w:rsid w:val="00160F34"/>
    <w:rsid w:val="001610CB"/>
    <w:rsid w:val="00161E5B"/>
    <w:rsid w:val="001623B3"/>
    <w:rsid w:val="00162480"/>
    <w:rsid w:val="001632D7"/>
    <w:rsid w:val="00163AEB"/>
    <w:rsid w:val="0016433C"/>
    <w:rsid w:val="0016553E"/>
    <w:rsid w:val="00165FEA"/>
    <w:rsid w:val="0016709B"/>
    <w:rsid w:val="00167841"/>
    <w:rsid w:val="00171CD1"/>
    <w:rsid w:val="00171EE1"/>
    <w:rsid w:val="001722CD"/>
    <w:rsid w:val="0017293B"/>
    <w:rsid w:val="0017328B"/>
    <w:rsid w:val="00173BCA"/>
    <w:rsid w:val="00175413"/>
    <w:rsid w:val="00180640"/>
    <w:rsid w:val="00180F0E"/>
    <w:rsid w:val="00181BFC"/>
    <w:rsid w:val="00181DB7"/>
    <w:rsid w:val="00182102"/>
    <w:rsid w:val="00182813"/>
    <w:rsid w:val="001849A5"/>
    <w:rsid w:val="00184DED"/>
    <w:rsid w:val="00185D58"/>
    <w:rsid w:val="00186CAB"/>
    <w:rsid w:val="0018731F"/>
    <w:rsid w:val="001879ED"/>
    <w:rsid w:val="0019096D"/>
    <w:rsid w:val="00191910"/>
    <w:rsid w:val="00191DC8"/>
    <w:rsid w:val="001920DB"/>
    <w:rsid w:val="00193615"/>
    <w:rsid w:val="00193B0C"/>
    <w:rsid w:val="00193C4D"/>
    <w:rsid w:val="00194204"/>
    <w:rsid w:val="0019552E"/>
    <w:rsid w:val="0019563B"/>
    <w:rsid w:val="001957C0"/>
    <w:rsid w:val="00195A4C"/>
    <w:rsid w:val="00195B55"/>
    <w:rsid w:val="0019627A"/>
    <w:rsid w:val="00196D4A"/>
    <w:rsid w:val="00197184"/>
    <w:rsid w:val="0019742B"/>
    <w:rsid w:val="00197824"/>
    <w:rsid w:val="00197DE8"/>
    <w:rsid w:val="001A1687"/>
    <w:rsid w:val="001A170B"/>
    <w:rsid w:val="001A20C4"/>
    <w:rsid w:val="001A3C10"/>
    <w:rsid w:val="001A43C3"/>
    <w:rsid w:val="001A49EC"/>
    <w:rsid w:val="001A5410"/>
    <w:rsid w:val="001A66BE"/>
    <w:rsid w:val="001A7C4D"/>
    <w:rsid w:val="001B10EA"/>
    <w:rsid w:val="001B2976"/>
    <w:rsid w:val="001B3776"/>
    <w:rsid w:val="001B3ACF"/>
    <w:rsid w:val="001B48DF"/>
    <w:rsid w:val="001B5259"/>
    <w:rsid w:val="001B52CF"/>
    <w:rsid w:val="001B64F8"/>
    <w:rsid w:val="001B7EC0"/>
    <w:rsid w:val="001B7F52"/>
    <w:rsid w:val="001C0638"/>
    <w:rsid w:val="001C0783"/>
    <w:rsid w:val="001C09B0"/>
    <w:rsid w:val="001C0D5F"/>
    <w:rsid w:val="001C1F4A"/>
    <w:rsid w:val="001C20CE"/>
    <w:rsid w:val="001C2DFB"/>
    <w:rsid w:val="001C355C"/>
    <w:rsid w:val="001C394B"/>
    <w:rsid w:val="001C4AAB"/>
    <w:rsid w:val="001C4B80"/>
    <w:rsid w:val="001C4C4C"/>
    <w:rsid w:val="001C4F9D"/>
    <w:rsid w:val="001C4FCF"/>
    <w:rsid w:val="001C58F3"/>
    <w:rsid w:val="001C7EB7"/>
    <w:rsid w:val="001D1AF5"/>
    <w:rsid w:val="001D1E37"/>
    <w:rsid w:val="001D22C5"/>
    <w:rsid w:val="001D28A0"/>
    <w:rsid w:val="001D31E8"/>
    <w:rsid w:val="001D3457"/>
    <w:rsid w:val="001D39C9"/>
    <w:rsid w:val="001D3E55"/>
    <w:rsid w:val="001D413D"/>
    <w:rsid w:val="001D4357"/>
    <w:rsid w:val="001D7841"/>
    <w:rsid w:val="001D7868"/>
    <w:rsid w:val="001E05EB"/>
    <w:rsid w:val="001E12B2"/>
    <w:rsid w:val="001E2ED7"/>
    <w:rsid w:val="001E33E5"/>
    <w:rsid w:val="001E3B27"/>
    <w:rsid w:val="001E3E0E"/>
    <w:rsid w:val="001E4A14"/>
    <w:rsid w:val="001E4BFA"/>
    <w:rsid w:val="001E4FEF"/>
    <w:rsid w:val="001E562B"/>
    <w:rsid w:val="001E6758"/>
    <w:rsid w:val="001E7837"/>
    <w:rsid w:val="001F190B"/>
    <w:rsid w:val="001F3A2A"/>
    <w:rsid w:val="001F3D3D"/>
    <w:rsid w:val="001F531C"/>
    <w:rsid w:val="001F5950"/>
    <w:rsid w:val="001F648C"/>
    <w:rsid w:val="001F6601"/>
    <w:rsid w:val="00200305"/>
    <w:rsid w:val="00200788"/>
    <w:rsid w:val="00202881"/>
    <w:rsid w:val="002045D2"/>
    <w:rsid w:val="00205061"/>
    <w:rsid w:val="00205345"/>
    <w:rsid w:val="002055C5"/>
    <w:rsid w:val="00205764"/>
    <w:rsid w:val="00205938"/>
    <w:rsid w:val="00205E84"/>
    <w:rsid w:val="00206240"/>
    <w:rsid w:val="002073C3"/>
    <w:rsid w:val="00207E57"/>
    <w:rsid w:val="00207E6C"/>
    <w:rsid w:val="00210498"/>
    <w:rsid w:val="00211CA2"/>
    <w:rsid w:val="00212E26"/>
    <w:rsid w:val="00213192"/>
    <w:rsid w:val="00213AC6"/>
    <w:rsid w:val="002149C1"/>
    <w:rsid w:val="002150FC"/>
    <w:rsid w:val="0021544A"/>
    <w:rsid w:val="00215A53"/>
    <w:rsid w:val="00215B4E"/>
    <w:rsid w:val="002162B5"/>
    <w:rsid w:val="00216B83"/>
    <w:rsid w:val="002174BF"/>
    <w:rsid w:val="00217B68"/>
    <w:rsid w:val="002204B0"/>
    <w:rsid w:val="002207B5"/>
    <w:rsid w:val="00220C2C"/>
    <w:rsid w:val="00222EAB"/>
    <w:rsid w:val="00223183"/>
    <w:rsid w:val="002234C4"/>
    <w:rsid w:val="00223857"/>
    <w:rsid w:val="002254F2"/>
    <w:rsid w:val="00225715"/>
    <w:rsid w:val="00225C2E"/>
    <w:rsid w:val="00225FF6"/>
    <w:rsid w:val="00226CC0"/>
    <w:rsid w:val="00227E97"/>
    <w:rsid w:val="0023087F"/>
    <w:rsid w:val="00230F1A"/>
    <w:rsid w:val="00232C16"/>
    <w:rsid w:val="002337B1"/>
    <w:rsid w:val="00234216"/>
    <w:rsid w:val="00235231"/>
    <w:rsid w:val="002354E6"/>
    <w:rsid w:val="00237E23"/>
    <w:rsid w:val="0024095F"/>
    <w:rsid w:val="0024177C"/>
    <w:rsid w:val="00242923"/>
    <w:rsid w:val="0024336E"/>
    <w:rsid w:val="0024493A"/>
    <w:rsid w:val="0024688E"/>
    <w:rsid w:val="00246AAB"/>
    <w:rsid w:val="00246DA5"/>
    <w:rsid w:val="00246DD9"/>
    <w:rsid w:val="002470A9"/>
    <w:rsid w:val="0025083B"/>
    <w:rsid w:val="00250E62"/>
    <w:rsid w:val="00252C8D"/>
    <w:rsid w:val="00253901"/>
    <w:rsid w:val="002541E6"/>
    <w:rsid w:val="002555CF"/>
    <w:rsid w:val="002555E2"/>
    <w:rsid w:val="002558D5"/>
    <w:rsid w:val="0025656F"/>
    <w:rsid w:val="00260BB1"/>
    <w:rsid w:val="00261AD0"/>
    <w:rsid w:val="00262423"/>
    <w:rsid w:val="002638CD"/>
    <w:rsid w:val="00263ED2"/>
    <w:rsid w:val="00264F2D"/>
    <w:rsid w:val="00265240"/>
    <w:rsid w:val="00265A82"/>
    <w:rsid w:val="00265B93"/>
    <w:rsid w:val="00266863"/>
    <w:rsid w:val="0026688E"/>
    <w:rsid w:val="002674CB"/>
    <w:rsid w:val="00267DE2"/>
    <w:rsid w:val="00270C8D"/>
    <w:rsid w:val="002710E5"/>
    <w:rsid w:val="00271401"/>
    <w:rsid w:val="002717AE"/>
    <w:rsid w:val="0027243E"/>
    <w:rsid w:val="00272451"/>
    <w:rsid w:val="00272D37"/>
    <w:rsid w:val="00272E35"/>
    <w:rsid w:val="0027385B"/>
    <w:rsid w:val="00273913"/>
    <w:rsid w:val="00273B93"/>
    <w:rsid w:val="00274938"/>
    <w:rsid w:val="00274988"/>
    <w:rsid w:val="002757A8"/>
    <w:rsid w:val="00275AE8"/>
    <w:rsid w:val="00276988"/>
    <w:rsid w:val="0027733D"/>
    <w:rsid w:val="002774D1"/>
    <w:rsid w:val="002774D2"/>
    <w:rsid w:val="00280169"/>
    <w:rsid w:val="0028058D"/>
    <w:rsid w:val="00280C6E"/>
    <w:rsid w:val="002811A3"/>
    <w:rsid w:val="002812EA"/>
    <w:rsid w:val="00281BEA"/>
    <w:rsid w:val="00281E31"/>
    <w:rsid w:val="00282279"/>
    <w:rsid w:val="00282A50"/>
    <w:rsid w:val="00282BDF"/>
    <w:rsid w:val="00282E8C"/>
    <w:rsid w:val="002831D6"/>
    <w:rsid w:val="00283C12"/>
    <w:rsid w:val="00283CF6"/>
    <w:rsid w:val="002843B1"/>
    <w:rsid w:val="00284447"/>
    <w:rsid w:val="002868EB"/>
    <w:rsid w:val="00287132"/>
    <w:rsid w:val="00290E92"/>
    <w:rsid w:val="00291040"/>
    <w:rsid w:val="00291D17"/>
    <w:rsid w:val="00292537"/>
    <w:rsid w:val="002926CB"/>
    <w:rsid w:val="002929A1"/>
    <w:rsid w:val="0029303B"/>
    <w:rsid w:val="0029337E"/>
    <w:rsid w:val="002950E6"/>
    <w:rsid w:val="002958AE"/>
    <w:rsid w:val="00295D3C"/>
    <w:rsid w:val="002968C7"/>
    <w:rsid w:val="0029711A"/>
    <w:rsid w:val="002A0AC5"/>
    <w:rsid w:val="002A106B"/>
    <w:rsid w:val="002A12CC"/>
    <w:rsid w:val="002A2011"/>
    <w:rsid w:val="002A30CD"/>
    <w:rsid w:val="002A424E"/>
    <w:rsid w:val="002A4520"/>
    <w:rsid w:val="002A5136"/>
    <w:rsid w:val="002A5761"/>
    <w:rsid w:val="002A5D51"/>
    <w:rsid w:val="002A6665"/>
    <w:rsid w:val="002A79BF"/>
    <w:rsid w:val="002A7DF6"/>
    <w:rsid w:val="002B131C"/>
    <w:rsid w:val="002B135F"/>
    <w:rsid w:val="002B1BEE"/>
    <w:rsid w:val="002B20D5"/>
    <w:rsid w:val="002B2E2F"/>
    <w:rsid w:val="002B3C54"/>
    <w:rsid w:val="002B4A8D"/>
    <w:rsid w:val="002B5C9D"/>
    <w:rsid w:val="002B5FD3"/>
    <w:rsid w:val="002B61D1"/>
    <w:rsid w:val="002B77B4"/>
    <w:rsid w:val="002C10D8"/>
    <w:rsid w:val="002C110E"/>
    <w:rsid w:val="002C2001"/>
    <w:rsid w:val="002C30A8"/>
    <w:rsid w:val="002C3292"/>
    <w:rsid w:val="002C351E"/>
    <w:rsid w:val="002C3556"/>
    <w:rsid w:val="002C3EA3"/>
    <w:rsid w:val="002C3F33"/>
    <w:rsid w:val="002C4112"/>
    <w:rsid w:val="002C4694"/>
    <w:rsid w:val="002C578F"/>
    <w:rsid w:val="002C617E"/>
    <w:rsid w:val="002C6EC2"/>
    <w:rsid w:val="002C73B7"/>
    <w:rsid w:val="002C7882"/>
    <w:rsid w:val="002D0882"/>
    <w:rsid w:val="002D1AE8"/>
    <w:rsid w:val="002D2B8E"/>
    <w:rsid w:val="002D3171"/>
    <w:rsid w:val="002D35F3"/>
    <w:rsid w:val="002D36D0"/>
    <w:rsid w:val="002D3944"/>
    <w:rsid w:val="002D3BF7"/>
    <w:rsid w:val="002D4F8A"/>
    <w:rsid w:val="002D5E2A"/>
    <w:rsid w:val="002E0082"/>
    <w:rsid w:val="002E0C98"/>
    <w:rsid w:val="002E10D2"/>
    <w:rsid w:val="002E2A06"/>
    <w:rsid w:val="002E2B3D"/>
    <w:rsid w:val="002E4669"/>
    <w:rsid w:val="002E4762"/>
    <w:rsid w:val="002E4EF3"/>
    <w:rsid w:val="002E4FE6"/>
    <w:rsid w:val="002E5223"/>
    <w:rsid w:val="002E53A3"/>
    <w:rsid w:val="002E648C"/>
    <w:rsid w:val="002E64F2"/>
    <w:rsid w:val="002E664A"/>
    <w:rsid w:val="002E6EED"/>
    <w:rsid w:val="002E74C8"/>
    <w:rsid w:val="002F0315"/>
    <w:rsid w:val="002F0D31"/>
    <w:rsid w:val="002F1663"/>
    <w:rsid w:val="002F1904"/>
    <w:rsid w:val="002F1E79"/>
    <w:rsid w:val="002F1FE2"/>
    <w:rsid w:val="002F20F2"/>
    <w:rsid w:val="002F2770"/>
    <w:rsid w:val="002F2F86"/>
    <w:rsid w:val="002F301B"/>
    <w:rsid w:val="002F3162"/>
    <w:rsid w:val="002F33DA"/>
    <w:rsid w:val="002F364C"/>
    <w:rsid w:val="002F4579"/>
    <w:rsid w:val="002F48C5"/>
    <w:rsid w:val="002F4ED3"/>
    <w:rsid w:val="002F5CB0"/>
    <w:rsid w:val="002F6426"/>
    <w:rsid w:val="002F68B5"/>
    <w:rsid w:val="002F6BB5"/>
    <w:rsid w:val="002F7621"/>
    <w:rsid w:val="002F7A08"/>
    <w:rsid w:val="002F7C28"/>
    <w:rsid w:val="002F7CFD"/>
    <w:rsid w:val="0030054C"/>
    <w:rsid w:val="003005AD"/>
    <w:rsid w:val="003011FE"/>
    <w:rsid w:val="00301272"/>
    <w:rsid w:val="00301F16"/>
    <w:rsid w:val="0030226E"/>
    <w:rsid w:val="0030247E"/>
    <w:rsid w:val="00305179"/>
    <w:rsid w:val="00305B49"/>
    <w:rsid w:val="003060DF"/>
    <w:rsid w:val="00306AD1"/>
    <w:rsid w:val="003074CA"/>
    <w:rsid w:val="00307E21"/>
    <w:rsid w:val="0031038F"/>
    <w:rsid w:val="003121F3"/>
    <w:rsid w:val="0031243D"/>
    <w:rsid w:val="00312DD2"/>
    <w:rsid w:val="00313054"/>
    <w:rsid w:val="00313789"/>
    <w:rsid w:val="00313A7E"/>
    <w:rsid w:val="003147B1"/>
    <w:rsid w:val="00314EE2"/>
    <w:rsid w:val="0031559A"/>
    <w:rsid w:val="0031614E"/>
    <w:rsid w:val="00316E0E"/>
    <w:rsid w:val="00317896"/>
    <w:rsid w:val="0032017D"/>
    <w:rsid w:val="00320562"/>
    <w:rsid w:val="003208D1"/>
    <w:rsid w:val="00320D97"/>
    <w:rsid w:val="00320EF7"/>
    <w:rsid w:val="0032160C"/>
    <w:rsid w:val="00324474"/>
    <w:rsid w:val="003252A3"/>
    <w:rsid w:val="00326984"/>
    <w:rsid w:val="00327734"/>
    <w:rsid w:val="003277CD"/>
    <w:rsid w:val="00327B62"/>
    <w:rsid w:val="00327BDB"/>
    <w:rsid w:val="00330A8E"/>
    <w:rsid w:val="00330EEF"/>
    <w:rsid w:val="00331B1D"/>
    <w:rsid w:val="0033292D"/>
    <w:rsid w:val="00332992"/>
    <w:rsid w:val="00332A74"/>
    <w:rsid w:val="003339F7"/>
    <w:rsid w:val="00333C12"/>
    <w:rsid w:val="00337297"/>
    <w:rsid w:val="003379B5"/>
    <w:rsid w:val="0034080B"/>
    <w:rsid w:val="00341A43"/>
    <w:rsid w:val="0034244C"/>
    <w:rsid w:val="00342D5D"/>
    <w:rsid w:val="00342E8C"/>
    <w:rsid w:val="0034330A"/>
    <w:rsid w:val="0034343F"/>
    <w:rsid w:val="00343464"/>
    <w:rsid w:val="003447DF"/>
    <w:rsid w:val="00344A74"/>
    <w:rsid w:val="00344AD3"/>
    <w:rsid w:val="00347197"/>
    <w:rsid w:val="0034720D"/>
    <w:rsid w:val="00347233"/>
    <w:rsid w:val="0034769A"/>
    <w:rsid w:val="00347DBC"/>
    <w:rsid w:val="003505A3"/>
    <w:rsid w:val="003505E5"/>
    <w:rsid w:val="00350C8B"/>
    <w:rsid w:val="00350DA7"/>
    <w:rsid w:val="00350F0E"/>
    <w:rsid w:val="00350FD4"/>
    <w:rsid w:val="003513C0"/>
    <w:rsid w:val="00351C1E"/>
    <w:rsid w:val="003528D9"/>
    <w:rsid w:val="00352AED"/>
    <w:rsid w:val="00352CF7"/>
    <w:rsid w:val="00352F71"/>
    <w:rsid w:val="0035301C"/>
    <w:rsid w:val="0035302D"/>
    <w:rsid w:val="00353478"/>
    <w:rsid w:val="00353DCD"/>
    <w:rsid w:val="003540E4"/>
    <w:rsid w:val="00354BB8"/>
    <w:rsid w:val="003558CF"/>
    <w:rsid w:val="003563FF"/>
    <w:rsid w:val="00356616"/>
    <w:rsid w:val="003579BC"/>
    <w:rsid w:val="00357C58"/>
    <w:rsid w:val="00360139"/>
    <w:rsid w:val="00360998"/>
    <w:rsid w:val="0036120C"/>
    <w:rsid w:val="00362BA2"/>
    <w:rsid w:val="0036481C"/>
    <w:rsid w:val="003648EC"/>
    <w:rsid w:val="0036495C"/>
    <w:rsid w:val="00364FB2"/>
    <w:rsid w:val="00365D40"/>
    <w:rsid w:val="003702A5"/>
    <w:rsid w:val="00370477"/>
    <w:rsid w:val="0037097B"/>
    <w:rsid w:val="003717E0"/>
    <w:rsid w:val="0037209D"/>
    <w:rsid w:val="003722F1"/>
    <w:rsid w:val="00372471"/>
    <w:rsid w:val="0037254B"/>
    <w:rsid w:val="00373570"/>
    <w:rsid w:val="00373D7B"/>
    <w:rsid w:val="00374107"/>
    <w:rsid w:val="00375293"/>
    <w:rsid w:val="00375A8D"/>
    <w:rsid w:val="00375A8F"/>
    <w:rsid w:val="0037634A"/>
    <w:rsid w:val="003779C5"/>
    <w:rsid w:val="0038094D"/>
    <w:rsid w:val="00381CAB"/>
    <w:rsid w:val="0038244C"/>
    <w:rsid w:val="00382C1B"/>
    <w:rsid w:val="003842B1"/>
    <w:rsid w:val="00384683"/>
    <w:rsid w:val="00387D3F"/>
    <w:rsid w:val="00387FD2"/>
    <w:rsid w:val="00390595"/>
    <w:rsid w:val="00390C8E"/>
    <w:rsid w:val="00390ECB"/>
    <w:rsid w:val="0039134C"/>
    <w:rsid w:val="003918CD"/>
    <w:rsid w:val="00392279"/>
    <w:rsid w:val="003942EA"/>
    <w:rsid w:val="003942EF"/>
    <w:rsid w:val="00394393"/>
    <w:rsid w:val="00394398"/>
    <w:rsid w:val="00394FDC"/>
    <w:rsid w:val="0039632B"/>
    <w:rsid w:val="00396EA3"/>
    <w:rsid w:val="003970F1"/>
    <w:rsid w:val="00397A70"/>
    <w:rsid w:val="003A0FB0"/>
    <w:rsid w:val="003A13B8"/>
    <w:rsid w:val="003A1852"/>
    <w:rsid w:val="003A2147"/>
    <w:rsid w:val="003A225E"/>
    <w:rsid w:val="003A2727"/>
    <w:rsid w:val="003A3084"/>
    <w:rsid w:val="003A30F6"/>
    <w:rsid w:val="003A32D1"/>
    <w:rsid w:val="003A3529"/>
    <w:rsid w:val="003A3774"/>
    <w:rsid w:val="003A3C07"/>
    <w:rsid w:val="003A425D"/>
    <w:rsid w:val="003A4513"/>
    <w:rsid w:val="003A4611"/>
    <w:rsid w:val="003A4AED"/>
    <w:rsid w:val="003A4D03"/>
    <w:rsid w:val="003A4E38"/>
    <w:rsid w:val="003A53CB"/>
    <w:rsid w:val="003A595C"/>
    <w:rsid w:val="003A5C81"/>
    <w:rsid w:val="003A5E43"/>
    <w:rsid w:val="003A602B"/>
    <w:rsid w:val="003A64FA"/>
    <w:rsid w:val="003B00F4"/>
    <w:rsid w:val="003B04DC"/>
    <w:rsid w:val="003B143C"/>
    <w:rsid w:val="003B21B3"/>
    <w:rsid w:val="003B25A5"/>
    <w:rsid w:val="003B2E49"/>
    <w:rsid w:val="003B350C"/>
    <w:rsid w:val="003B377C"/>
    <w:rsid w:val="003B37EB"/>
    <w:rsid w:val="003B3BCF"/>
    <w:rsid w:val="003B50A2"/>
    <w:rsid w:val="003B5550"/>
    <w:rsid w:val="003B55C9"/>
    <w:rsid w:val="003B60AA"/>
    <w:rsid w:val="003B629A"/>
    <w:rsid w:val="003B6C31"/>
    <w:rsid w:val="003B6EE9"/>
    <w:rsid w:val="003B7210"/>
    <w:rsid w:val="003B730A"/>
    <w:rsid w:val="003C04D9"/>
    <w:rsid w:val="003C0A32"/>
    <w:rsid w:val="003C1A0F"/>
    <w:rsid w:val="003C1B5C"/>
    <w:rsid w:val="003C2DB4"/>
    <w:rsid w:val="003C33DD"/>
    <w:rsid w:val="003C5161"/>
    <w:rsid w:val="003C5516"/>
    <w:rsid w:val="003C59E8"/>
    <w:rsid w:val="003C61F2"/>
    <w:rsid w:val="003C69E8"/>
    <w:rsid w:val="003C7B8F"/>
    <w:rsid w:val="003D03E8"/>
    <w:rsid w:val="003D0713"/>
    <w:rsid w:val="003D17D9"/>
    <w:rsid w:val="003D181B"/>
    <w:rsid w:val="003D23A3"/>
    <w:rsid w:val="003D2C48"/>
    <w:rsid w:val="003D2E08"/>
    <w:rsid w:val="003D36B8"/>
    <w:rsid w:val="003D47DA"/>
    <w:rsid w:val="003D4CCA"/>
    <w:rsid w:val="003D4D9C"/>
    <w:rsid w:val="003D4E4B"/>
    <w:rsid w:val="003D4F2F"/>
    <w:rsid w:val="003D6252"/>
    <w:rsid w:val="003D6488"/>
    <w:rsid w:val="003D6D32"/>
    <w:rsid w:val="003D7062"/>
    <w:rsid w:val="003D7534"/>
    <w:rsid w:val="003D7D3F"/>
    <w:rsid w:val="003D7F36"/>
    <w:rsid w:val="003D7FCF"/>
    <w:rsid w:val="003E27CF"/>
    <w:rsid w:val="003E2AC6"/>
    <w:rsid w:val="003E2BAF"/>
    <w:rsid w:val="003E2D66"/>
    <w:rsid w:val="003E2D7E"/>
    <w:rsid w:val="003E30C6"/>
    <w:rsid w:val="003E3F42"/>
    <w:rsid w:val="003E5218"/>
    <w:rsid w:val="003E54AA"/>
    <w:rsid w:val="003E5DD6"/>
    <w:rsid w:val="003E5DE7"/>
    <w:rsid w:val="003E78A9"/>
    <w:rsid w:val="003E7B92"/>
    <w:rsid w:val="003F0B73"/>
    <w:rsid w:val="003F1E46"/>
    <w:rsid w:val="003F2750"/>
    <w:rsid w:val="003F3629"/>
    <w:rsid w:val="003F36DE"/>
    <w:rsid w:val="003F37CD"/>
    <w:rsid w:val="003F3C00"/>
    <w:rsid w:val="003F42BB"/>
    <w:rsid w:val="003F53E4"/>
    <w:rsid w:val="003F5738"/>
    <w:rsid w:val="003F586F"/>
    <w:rsid w:val="003F5887"/>
    <w:rsid w:val="003F6144"/>
    <w:rsid w:val="003F6855"/>
    <w:rsid w:val="003F6992"/>
    <w:rsid w:val="003F7272"/>
    <w:rsid w:val="003F78EB"/>
    <w:rsid w:val="003F7AD0"/>
    <w:rsid w:val="00401815"/>
    <w:rsid w:val="00401F78"/>
    <w:rsid w:val="00402D32"/>
    <w:rsid w:val="00402FED"/>
    <w:rsid w:val="0040348A"/>
    <w:rsid w:val="0040384A"/>
    <w:rsid w:val="0040412B"/>
    <w:rsid w:val="0040581F"/>
    <w:rsid w:val="004059CC"/>
    <w:rsid w:val="004063D1"/>
    <w:rsid w:val="0040713C"/>
    <w:rsid w:val="004074B3"/>
    <w:rsid w:val="0040750E"/>
    <w:rsid w:val="004101A8"/>
    <w:rsid w:val="0041081C"/>
    <w:rsid w:val="0041084D"/>
    <w:rsid w:val="004127E5"/>
    <w:rsid w:val="00412B39"/>
    <w:rsid w:val="004131A3"/>
    <w:rsid w:val="0041360F"/>
    <w:rsid w:val="00413B92"/>
    <w:rsid w:val="00413CD9"/>
    <w:rsid w:val="004144ED"/>
    <w:rsid w:val="0041498D"/>
    <w:rsid w:val="00414AFC"/>
    <w:rsid w:val="004153CD"/>
    <w:rsid w:val="004157AE"/>
    <w:rsid w:val="00415CEC"/>
    <w:rsid w:val="00415FA9"/>
    <w:rsid w:val="0041627A"/>
    <w:rsid w:val="00416B7A"/>
    <w:rsid w:val="004173C1"/>
    <w:rsid w:val="0041740C"/>
    <w:rsid w:val="00420AE2"/>
    <w:rsid w:val="00420CA7"/>
    <w:rsid w:val="00421A1A"/>
    <w:rsid w:val="00422316"/>
    <w:rsid w:val="004225D3"/>
    <w:rsid w:val="00422A43"/>
    <w:rsid w:val="00422B17"/>
    <w:rsid w:val="004233FB"/>
    <w:rsid w:val="004238CE"/>
    <w:rsid w:val="00423A82"/>
    <w:rsid w:val="00423B53"/>
    <w:rsid w:val="0042458C"/>
    <w:rsid w:val="00424619"/>
    <w:rsid w:val="00424F16"/>
    <w:rsid w:val="00425B41"/>
    <w:rsid w:val="00426AD0"/>
    <w:rsid w:val="004271B9"/>
    <w:rsid w:val="004277DD"/>
    <w:rsid w:val="004278E0"/>
    <w:rsid w:val="004304CA"/>
    <w:rsid w:val="004316E3"/>
    <w:rsid w:val="00431C7C"/>
    <w:rsid w:val="00431E1B"/>
    <w:rsid w:val="00431E80"/>
    <w:rsid w:val="0043284C"/>
    <w:rsid w:val="00433719"/>
    <w:rsid w:val="004343DB"/>
    <w:rsid w:val="00435A82"/>
    <w:rsid w:val="0043628E"/>
    <w:rsid w:val="00436D45"/>
    <w:rsid w:val="00436E6D"/>
    <w:rsid w:val="004370F9"/>
    <w:rsid w:val="00437F54"/>
    <w:rsid w:val="0044018B"/>
    <w:rsid w:val="004402C2"/>
    <w:rsid w:val="004404BF"/>
    <w:rsid w:val="0044059B"/>
    <w:rsid w:val="00441A2C"/>
    <w:rsid w:val="00441A97"/>
    <w:rsid w:val="00442DC3"/>
    <w:rsid w:val="004439A0"/>
    <w:rsid w:val="00444B66"/>
    <w:rsid w:val="00444FCA"/>
    <w:rsid w:val="0044673F"/>
    <w:rsid w:val="00447442"/>
    <w:rsid w:val="0044772E"/>
    <w:rsid w:val="00447797"/>
    <w:rsid w:val="00451211"/>
    <w:rsid w:val="0045342B"/>
    <w:rsid w:val="00455D83"/>
    <w:rsid w:val="00455EF2"/>
    <w:rsid w:val="00456165"/>
    <w:rsid w:val="00457289"/>
    <w:rsid w:val="004608F4"/>
    <w:rsid w:val="00460DA1"/>
    <w:rsid w:val="004613E1"/>
    <w:rsid w:val="00461FC8"/>
    <w:rsid w:val="004625A9"/>
    <w:rsid w:val="00462B12"/>
    <w:rsid w:val="0046743E"/>
    <w:rsid w:val="0047054B"/>
    <w:rsid w:val="0047331F"/>
    <w:rsid w:val="00473804"/>
    <w:rsid w:val="00474217"/>
    <w:rsid w:val="00474A6F"/>
    <w:rsid w:val="00474CF8"/>
    <w:rsid w:val="00474EB4"/>
    <w:rsid w:val="004753D5"/>
    <w:rsid w:val="0047582A"/>
    <w:rsid w:val="00475B2A"/>
    <w:rsid w:val="004800A5"/>
    <w:rsid w:val="004807B1"/>
    <w:rsid w:val="00481255"/>
    <w:rsid w:val="00481619"/>
    <w:rsid w:val="00482615"/>
    <w:rsid w:val="00482C9C"/>
    <w:rsid w:val="00482E80"/>
    <w:rsid w:val="0048425D"/>
    <w:rsid w:val="00484B6C"/>
    <w:rsid w:val="00485EC8"/>
    <w:rsid w:val="00486599"/>
    <w:rsid w:val="004873F9"/>
    <w:rsid w:val="004874EA"/>
    <w:rsid w:val="00490EBA"/>
    <w:rsid w:val="0049132A"/>
    <w:rsid w:val="00492C1C"/>
    <w:rsid w:val="004948BF"/>
    <w:rsid w:val="00495EA1"/>
    <w:rsid w:val="00495ED2"/>
    <w:rsid w:val="00496208"/>
    <w:rsid w:val="00496762"/>
    <w:rsid w:val="00496F45"/>
    <w:rsid w:val="00497B8F"/>
    <w:rsid w:val="004A0815"/>
    <w:rsid w:val="004A0C47"/>
    <w:rsid w:val="004A0CF2"/>
    <w:rsid w:val="004A139E"/>
    <w:rsid w:val="004A299D"/>
    <w:rsid w:val="004A3480"/>
    <w:rsid w:val="004A390C"/>
    <w:rsid w:val="004A5E5C"/>
    <w:rsid w:val="004A604F"/>
    <w:rsid w:val="004A7B55"/>
    <w:rsid w:val="004B01B7"/>
    <w:rsid w:val="004B1ED8"/>
    <w:rsid w:val="004B2047"/>
    <w:rsid w:val="004B20D9"/>
    <w:rsid w:val="004B2852"/>
    <w:rsid w:val="004B4A9A"/>
    <w:rsid w:val="004B5599"/>
    <w:rsid w:val="004B55DF"/>
    <w:rsid w:val="004B6E62"/>
    <w:rsid w:val="004B724E"/>
    <w:rsid w:val="004B72FE"/>
    <w:rsid w:val="004B74F3"/>
    <w:rsid w:val="004C002B"/>
    <w:rsid w:val="004C0968"/>
    <w:rsid w:val="004C1884"/>
    <w:rsid w:val="004C413A"/>
    <w:rsid w:val="004C421A"/>
    <w:rsid w:val="004C422F"/>
    <w:rsid w:val="004C4AA8"/>
    <w:rsid w:val="004C6595"/>
    <w:rsid w:val="004C794E"/>
    <w:rsid w:val="004C7B42"/>
    <w:rsid w:val="004D0BCF"/>
    <w:rsid w:val="004D1978"/>
    <w:rsid w:val="004D27CB"/>
    <w:rsid w:val="004D3065"/>
    <w:rsid w:val="004D33B6"/>
    <w:rsid w:val="004D3410"/>
    <w:rsid w:val="004D3674"/>
    <w:rsid w:val="004D4A35"/>
    <w:rsid w:val="004D55B0"/>
    <w:rsid w:val="004D572B"/>
    <w:rsid w:val="004D662F"/>
    <w:rsid w:val="004D7384"/>
    <w:rsid w:val="004D7E9A"/>
    <w:rsid w:val="004E00DB"/>
    <w:rsid w:val="004E09B3"/>
    <w:rsid w:val="004E0B7F"/>
    <w:rsid w:val="004E1E49"/>
    <w:rsid w:val="004E2653"/>
    <w:rsid w:val="004E2DE6"/>
    <w:rsid w:val="004E2DF9"/>
    <w:rsid w:val="004E34AA"/>
    <w:rsid w:val="004E3A23"/>
    <w:rsid w:val="004E6FF7"/>
    <w:rsid w:val="004E79C5"/>
    <w:rsid w:val="004E7C07"/>
    <w:rsid w:val="004E7EAF"/>
    <w:rsid w:val="004F075A"/>
    <w:rsid w:val="004F0C93"/>
    <w:rsid w:val="004F1629"/>
    <w:rsid w:val="004F1715"/>
    <w:rsid w:val="004F1A4D"/>
    <w:rsid w:val="004F1B5E"/>
    <w:rsid w:val="004F1B83"/>
    <w:rsid w:val="004F1EAA"/>
    <w:rsid w:val="004F1F49"/>
    <w:rsid w:val="004F2A1E"/>
    <w:rsid w:val="004F2AFE"/>
    <w:rsid w:val="004F34D9"/>
    <w:rsid w:val="004F3723"/>
    <w:rsid w:val="004F4330"/>
    <w:rsid w:val="004F4610"/>
    <w:rsid w:val="004F5419"/>
    <w:rsid w:val="004F5CF9"/>
    <w:rsid w:val="004F6168"/>
    <w:rsid w:val="004F61BE"/>
    <w:rsid w:val="004F6B59"/>
    <w:rsid w:val="004F6D1A"/>
    <w:rsid w:val="005005AE"/>
    <w:rsid w:val="00500BB5"/>
    <w:rsid w:val="00501007"/>
    <w:rsid w:val="005010D1"/>
    <w:rsid w:val="00501796"/>
    <w:rsid w:val="00501F45"/>
    <w:rsid w:val="005026E1"/>
    <w:rsid w:val="00502CCC"/>
    <w:rsid w:val="00504AA6"/>
    <w:rsid w:val="00504F5E"/>
    <w:rsid w:val="00506DCF"/>
    <w:rsid w:val="00507007"/>
    <w:rsid w:val="0050777C"/>
    <w:rsid w:val="00510241"/>
    <w:rsid w:val="00510656"/>
    <w:rsid w:val="005108F7"/>
    <w:rsid w:val="00510A1E"/>
    <w:rsid w:val="00510C40"/>
    <w:rsid w:val="00510EA2"/>
    <w:rsid w:val="00510FEB"/>
    <w:rsid w:val="00511133"/>
    <w:rsid w:val="0051142E"/>
    <w:rsid w:val="00511FEE"/>
    <w:rsid w:val="005131FE"/>
    <w:rsid w:val="00513E09"/>
    <w:rsid w:val="00514570"/>
    <w:rsid w:val="00516051"/>
    <w:rsid w:val="00516E78"/>
    <w:rsid w:val="00517A42"/>
    <w:rsid w:val="00517ADF"/>
    <w:rsid w:val="00520134"/>
    <w:rsid w:val="005208C3"/>
    <w:rsid w:val="00521B71"/>
    <w:rsid w:val="005242C7"/>
    <w:rsid w:val="005257C6"/>
    <w:rsid w:val="005257CE"/>
    <w:rsid w:val="005268F6"/>
    <w:rsid w:val="005272CC"/>
    <w:rsid w:val="005273DE"/>
    <w:rsid w:val="00527FAB"/>
    <w:rsid w:val="005301A7"/>
    <w:rsid w:val="00530220"/>
    <w:rsid w:val="0053022F"/>
    <w:rsid w:val="005302CE"/>
    <w:rsid w:val="00530DF8"/>
    <w:rsid w:val="005319F5"/>
    <w:rsid w:val="00531E98"/>
    <w:rsid w:val="00532261"/>
    <w:rsid w:val="005324E1"/>
    <w:rsid w:val="005342E4"/>
    <w:rsid w:val="00534ADD"/>
    <w:rsid w:val="00535096"/>
    <w:rsid w:val="00535D85"/>
    <w:rsid w:val="005365F9"/>
    <w:rsid w:val="00536AC6"/>
    <w:rsid w:val="00536FC8"/>
    <w:rsid w:val="0053770F"/>
    <w:rsid w:val="00540952"/>
    <w:rsid w:val="0054098C"/>
    <w:rsid w:val="00541D9A"/>
    <w:rsid w:val="00543628"/>
    <w:rsid w:val="00543A24"/>
    <w:rsid w:val="00543D6F"/>
    <w:rsid w:val="005448EC"/>
    <w:rsid w:val="00544B7C"/>
    <w:rsid w:val="00544F10"/>
    <w:rsid w:val="00545329"/>
    <w:rsid w:val="00545A12"/>
    <w:rsid w:val="00546012"/>
    <w:rsid w:val="0054607A"/>
    <w:rsid w:val="0054728A"/>
    <w:rsid w:val="00550455"/>
    <w:rsid w:val="00551361"/>
    <w:rsid w:val="00551983"/>
    <w:rsid w:val="00551C5D"/>
    <w:rsid w:val="00551F22"/>
    <w:rsid w:val="00552579"/>
    <w:rsid w:val="00552625"/>
    <w:rsid w:val="00554068"/>
    <w:rsid w:val="00554FD6"/>
    <w:rsid w:val="005551BF"/>
    <w:rsid w:val="00556D6F"/>
    <w:rsid w:val="00561209"/>
    <w:rsid w:val="005620A3"/>
    <w:rsid w:val="005636A9"/>
    <w:rsid w:val="00563E8B"/>
    <w:rsid w:val="00564462"/>
    <w:rsid w:val="00564888"/>
    <w:rsid w:val="00565CBF"/>
    <w:rsid w:val="00566BAD"/>
    <w:rsid w:val="00567944"/>
    <w:rsid w:val="00570F98"/>
    <w:rsid w:val="005724EE"/>
    <w:rsid w:val="005726E7"/>
    <w:rsid w:val="005742BC"/>
    <w:rsid w:val="00574855"/>
    <w:rsid w:val="00574FF5"/>
    <w:rsid w:val="00575778"/>
    <w:rsid w:val="00576ADC"/>
    <w:rsid w:val="00577792"/>
    <w:rsid w:val="00580FA8"/>
    <w:rsid w:val="0058192F"/>
    <w:rsid w:val="00582075"/>
    <w:rsid w:val="00585C73"/>
    <w:rsid w:val="005869E2"/>
    <w:rsid w:val="0058708B"/>
    <w:rsid w:val="005874BB"/>
    <w:rsid w:val="00587BC8"/>
    <w:rsid w:val="00590679"/>
    <w:rsid w:val="00591A43"/>
    <w:rsid w:val="00591EFE"/>
    <w:rsid w:val="005926DA"/>
    <w:rsid w:val="00592DB1"/>
    <w:rsid w:val="00592E2C"/>
    <w:rsid w:val="005934F0"/>
    <w:rsid w:val="00593C95"/>
    <w:rsid w:val="00593E14"/>
    <w:rsid w:val="00594C0B"/>
    <w:rsid w:val="00595EAE"/>
    <w:rsid w:val="0059612D"/>
    <w:rsid w:val="00596974"/>
    <w:rsid w:val="00597A4B"/>
    <w:rsid w:val="005A0A89"/>
    <w:rsid w:val="005A10B0"/>
    <w:rsid w:val="005A1895"/>
    <w:rsid w:val="005A2227"/>
    <w:rsid w:val="005A2E08"/>
    <w:rsid w:val="005A308F"/>
    <w:rsid w:val="005A4435"/>
    <w:rsid w:val="005A456B"/>
    <w:rsid w:val="005A4D0D"/>
    <w:rsid w:val="005A590B"/>
    <w:rsid w:val="005A60E2"/>
    <w:rsid w:val="005A68CF"/>
    <w:rsid w:val="005A6E6A"/>
    <w:rsid w:val="005A6FCA"/>
    <w:rsid w:val="005A793E"/>
    <w:rsid w:val="005B058E"/>
    <w:rsid w:val="005B0CA4"/>
    <w:rsid w:val="005B14CD"/>
    <w:rsid w:val="005B15FD"/>
    <w:rsid w:val="005B2F3A"/>
    <w:rsid w:val="005B3193"/>
    <w:rsid w:val="005B36FF"/>
    <w:rsid w:val="005B3B5E"/>
    <w:rsid w:val="005B3BB9"/>
    <w:rsid w:val="005B43C5"/>
    <w:rsid w:val="005B45B1"/>
    <w:rsid w:val="005B4A0C"/>
    <w:rsid w:val="005B5D17"/>
    <w:rsid w:val="005B7103"/>
    <w:rsid w:val="005B7257"/>
    <w:rsid w:val="005B7260"/>
    <w:rsid w:val="005B74B0"/>
    <w:rsid w:val="005B7733"/>
    <w:rsid w:val="005C13FD"/>
    <w:rsid w:val="005C14B6"/>
    <w:rsid w:val="005C1D9B"/>
    <w:rsid w:val="005C4EC0"/>
    <w:rsid w:val="005C5391"/>
    <w:rsid w:val="005C5D98"/>
    <w:rsid w:val="005C68F6"/>
    <w:rsid w:val="005C6F3A"/>
    <w:rsid w:val="005C71A6"/>
    <w:rsid w:val="005D05B5"/>
    <w:rsid w:val="005D3360"/>
    <w:rsid w:val="005D39FF"/>
    <w:rsid w:val="005D3C5F"/>
    <w:rsid w:val="005D4666"/>
    <w:rsid w:val="005D563A"/>
    <w:rsid w:val="005D5D8F"/>
    <w:rsid w:val="005D5DA6"/>
    <w:rsid w:val="005D68DA"/>
    <w:rsid w:val="005D6E96"/>
    <w:rsid w:val="005D72CD"/>
    <w:rsid w:val="005D7504"/>
    <w:rsid w:val="005D7879"/>
    <w:rsid w:val="005D7C80"/>
    <w:rsid w:val="005D7D79"/>
    <w:rsid w:val="005E0ADA"/>
    <w:rsid w:val="005E0CFD"/>
    <w:rsid w:val="005E1799"/>
    <w:rsid w:val="005E476C"/>
    <w:rsid w:val="005E4AD2"/>
    <w:rsid w:val="005E517D"/>
    <w:rsid w:val="005E5318"/>
    <w:rsid w:val="005E58E1"/>
    <w:rsid w:val="005E5D70"/>
    <w:rsid w:val="005E798E"/>
    <w:rsid w:val="005E7E96"/>
    <w:rsid w:val="005F06EF"/>
    <w:rsid w:val="005F1089"/>
    <w:rsid w:val="005F1D09"/>
    <w:rsid w:val="005F27DC"/>
    <w:rsid w:val="005F280F"/>
    <w:rsid w:val="005F2DB5"/>
    <w:rsid w:val="005F313F"/>
    <w:rsid w:val="005F35AD"/>
    <w:rsid w:val="005F7773"/>
    <w:rsid w:val="00600DDA"/>
    <w:rsid w:val="006022C8"/>
    <w:rsid w:val="00604006"/>
    <w:rsid w:val="00604832"/>
    <w:rsid w:val="0060556B"/>
    <w:rsid w:val="00605CB1"/>
    <w:rsid w:val="0060620A"/>
    <w:rsid w:val="006063D8"/>
    <w:rsid w:val="00606DC5"/>
    <w:rsid w:val="006071F4"/>
    <w:rsid w:val="0060731E"/>
    <w:rsid w:val="006110BB"/>
    <w:rsid w:val="00611874"/>
    <w:rsid w:val="006125F3"/>
    <w:rsid w:val="006127EA"/>
    <w:rsid w:val="00612922"/>
    <w:rsid w:val="00613154"/>
    <w:rsid w:val="00613560"/>
    <w:rsid w:val="006141D6"/>
    <w:rsid w:val="00614CFF"/>
    <w:rsid w:val="00614FA0"/>
    <w:rsid w:val="00615A2A"/>
    <w:rsid w:val="00615DDE"/>
    <w:rsid w:val="006160DE"/>
    <w:rsid w:val="00616D64"/>
    <w:rsid w:val="0061760C"/>
    <w:rsid w:val="00617933"/>
    <w:rsid w:val="00620AD7"/>
    <w:rsid w:val="00622168"/>
    <w:rsid w:val="0062245A"/>
    <w:rsid w:val="00622D52"/>
    <w:rsid w:val="00623E87"/>
    <w:rsid w:val="00624176"/>
    <w:rsid w:val="00624636"/>
    <w:rsid w:val="00624879"/>
    <w:rsid w:val="0062665B"/>
    <w:rsid w:val="00626984"/>
    <w:rsid w:val="0063006A"/>
    <w:rsid w:val="00630187"/>
    <w:rsid w:val="00631F13"/>
    <w:rsid w:val="006321E9"/>
    <w:rsid w:val="006340F8"/>
    <w:rsid w:val="00634BB2"/>
    <w:rsid w:val="00635CC2"/>
    <w:rsid w:val="00636647"/>
    <w:rsid w:val="0063697C"/>
    <w:rsid w:val="006405D8"/>
    <w:rsid w:val="00640FDE"/>
    <w:rsid w:val="00641285"/>
    <w:rsid w:val="00642F57"/>
    <w:rsid w:val="006437F7"/>
    <w:rsid w:val="00643D32"/>
    <w:rsid w:val="00644320"/>
    <w:rsid w:val="00644BAB"/>
    <w:rsid w:val="0064515A"/>
    <w:rsid w:val="006466DA"/>
    <w:rsid w:val="00646945"/>
    <w:rsid w:val="00646E02"/>
    <w:rsid w:val="006473AF"/>
    <w:rsid w:val="006478A3"/>
    <w:rsid w:val="0065156B"/>
    <w:rsid w:val="006527D6"/>
    <w:rsid w:val="00652ABF"/>
    <w:rsid w:val="006540CF"/>
    <w:rsid w:val="00654CFC"/>
    <w:rsid w:val="0065520D"/>
    <w:rsid w:val="0065635D"/>
    <w:rsid w:val="0065701D"/>
    <w:rsid w:val="00657150"/>
    <w:rsid w:val="0065751E"/>
    <w:rsid w:val="00657642"/>
    <w:rsid w:val="006577F2"/>
    <w:rsid w:val="00657A53"/>
    <w:rsid w:val="00657E01"/>
    <w:rsid w:val="00660F92"/>
    <w:rsid w:val="00661A85"/>
    <w:rsid w:val="006636B3"/>
    <w:rsid w:val="00664A87"/>
    <w:rsid w:val="006656D2"/>
    <w:rsid w:val="00665BCA"/>
    <w:rsid w:val="0066625E"/>
    <w:rsid w:val="00667047"/>
    <w:rsid w:val="00670BF1"/>
    <w:rsid w:val="00670F65"/>
    <w:rsid w:val="0067105C"/>
    <w:rsid w:val="00671091"/>
    <w:rsid w:val="006715CE"/>
    <w:rsid w:val="0067264F"/>
    <w:rsid w:val="006738C3"/>
    <w:rsid w:val="00674024"/>
    <w:rsid w:val="006742B9"/>
    <w:rsid w:val="00674353"/>
    <w:rsid w:val="0067499B"/>
    <w:rsid w:val="00674BE1"/>
    <w:rsid w:val="006754E2"/>
    <w:rsid w:val="006755F4"/>
    <w:rsid w:val="0067565C"/>
    <w:rsid w:val="00675977"/>
    <w:rsid w:val="00676257"/>
    <w:rsid w:val="006762F6"/>
    <w:rsid w:val="00676A49"/>
    <w:rsid w:val="006773B1"/>
    <w:rsid w:val="006775F4"/>
    <w:rsid w:val="006804A3"/>
    <w:rsid w:val="00681012"/>
    <w:rsid w:val="00682398"/>
    <w:rsid w:val="00683B6C"/>
    <w:rsid w:val="00684C4D"/>
    <w:rsid w:val="00685145"/>
    <w:rsid w:val="00685205"/>
    <w:rsid w:val="0068527B"/>
    <w:rsid w:val="0068564A"/>
    <w:rsid w:val="006860AD"/>
    <w:rsid w:val="00690352"/>
    <w:rsid w:val="006915E3"/>
    <w:rsid w:val="006918BB"/>
    <w:rsid w:val="00691ACB"/>
    <w:rsid w:val="00692163"/>
    <w:rsid w:val="0069337C"/>
    <w:rsid w:val="006934CA"/>
    <w:rsid w:val="006941E1"/>
    <w:rsid w:val="00695A10"/>
    <w:rsid w:val="00695CE2"/>
    <w:rsid w:val="0069618E"/>
    <w:rsid w:val="006A0E18"/>
    <w:rsid w:val="006A1766"/>
    <w:rsid w:val="006A2F66"/>
    <w:rsid w:val="006A3460"/>
    <w:rsid w:val="006A448D"/>
    <w:rsid w:val="006A45F4"/>
    <w:rsid w:val="006A5097"/>
    <w:rsid w:val="006A75E4"/>
    <w:rsid w:val="006B0A53"/>
    <w:rsid w:val="006B0CA1"/>
    <w:rsid w:val="006B1BA5"/>
    <w:rsid w:val="006B35CB"/>
    <w:rsid w:val="006B3C80"/>
    <w:rsid w:val="006B3E67"/>
    <w:rsid w:val="006B421D"/>
    <w:rsid w:val="006B507C"/>
    <w:rsid w:val="006B58C6"/>
    <w:rsid w:val="006B6B7D"/>
    <w:rsid w:val="006B6C81"/>
    <w:rsid w:val="006B7283"/>
    <w:rsid w:val="006B7EAE"/>
    <w:rsid w:val="006C061F"/>
    <w:rsid w:val="006C13BE"/>
    <w:rsid w:val="006C17D0"/>
    <w:rsid w:val="006C1A1E"/>
    <w:rsid w:val="006C24B6"/>
    <w:rsid w:val="006C3577"/>
    <w:rsid w:val="006C4322"/>
    <w:rsid w:val="006C49E1"/>
    <w:rsid w:val="006C5FA2"/>
    <w:rsid w:val="006C64CC"/>
    <w:rsid w:val="006D0346"/>
    <w:rsid w:val="006D12DB"/>
    <w:rsid w:val="006D1921"/>
    <w:rsid w:val="006D2913"/>
    <w:rsid w:val="006D3BBF"/>
    <w:rsid w:val="006D4C81"/>
    <w:rsid w:val="006D4D9D"/>
    <w:rsid w:val="006D4ECE"/>
    <w:rsid w:val="006D626F"/>
    <w:rsid w:val="006D6BDE"/>
    <w:rsid w:val="006D7682"/>
    <w:rsid w:val="006E0582"/>
    <w:rsid w:val="006E0638"/>
    <w:rsid w:val="006E07A2"/>
    <w:rsid w:val="006E07FE"/>
    <w:rsid w:val="006E10C6"/>
    <w:rsid w:val="006E3C74"/>
    <w:rsid w:val="006E52CE"/>
    <w:rsid w:val="006E540C"/>
    <w:rsid w:val="006E6120"/>
    <w:rsid w:val="006E6869"/>
    <w:rsid w:val="006E6AC9"/>
    <w:rsid w:val="006E785A"/>
    <w:rsid w:val="006E78A7"/>
    <w:rsid w:val="006F1032"/>
    <w:rsid w:val="006F1595"/>
    <w:rsid w:val="006F166A"/>
    <w:rsid w:val="006F27B9"/>
    <w:rsid w:val="006F2C7C"/>
    <w:rsid w:val="006F38B8"/>
    <w:rsid w:val="006F5027"/>
    <w:rsid w:val="006F563C"/>
    <w:rsid w:val="006F5870"/>
    <w:rsid w:val="006F6133"/>
    <w:rsid w:val="006F6494"/>
    <w:rsid w:val="006F68A1"/>
    <w:rsid w:val="006F6A32"/>
    <w:rsid w:val="006F7064"/>
    <w:rsid w:val="006F7AD2"/>
    <w:rsid w:val="006F7C85"/>
    <w:rsid w:val="007004FF"/>
    <w:rsid w:val="00700686"/>
    <w:rsid w:val="007007E8"/>
    <w:rsid w:val="0070240E"/>
    <w:rsid w:val="00703ED7"/>
    <w:rsid w:val="00704E1A"/>
    <w:rsid w:val="00704E42"/>
    <w:rsid w:val="00705731"/>
    <w:rsid w:val="007059E7"/>
    <w:rsid w:val="007075C4"/>
    <w:rsid w:val="007112B6"/>
    <w:rsid w:val="00713965"/>
    <w:rsid w:val="00715B72"/>
    <w:rsid w:val="00716946"/>
    <w:rsid w:val="00716A42"/>
    <w:rsid w:val="00717355"/>
    <w:rsid w:val="0071746F"/>
    <w:rsid w:val="007200C1"/>
    <w:rsid w:val="007209E1"/>
    <w:rsid w:val="00720F0D"/>
    <w:rsid w:val="00721D56"/>
    <w:rsid w:val="00722DF9"/>
    <w:rsid w:val="00722ECD"/>
    <w:rsid w:val="0072336A"/>
    <w:rsid w:val="00723BF7"/>
    <w:rsid w:val="007248FD"/>
    <w:rsid w:val="007251C0"/>
    <w:rsid w:val="00725550"/>
    <w:rsid w:val="0072672B"/>
    <w:rsid w:val="00726DA3"/>
    <w:rsid w:val="00726DDB"/>
    <w:rsid w:val="00731FFB"/>
    <w:rsid w:val="0073224C"/>
    <w:rsid w:val="007326FF"/>
    <w:rsid w:val="0073295A"/>
    <w:rsid w:val="007349AF"/>
    <w:rsid w:val="00734B5B"/>
    <w:rsid w:val="0073638B"/>
    <w:rsid w:val="00737341"/>
    <w:rsid w:val="00740F27"/>
    <w:rsid w:val="007419A0"/>
    <w:rsid w:val="0074515B"/>
    <w:rsid w:val="0074579A"/>
    <w:rsid w:val="00746C60"/>
    <w:rsid w:val="00747666"/>
    <w:rsid w:val="00747767"/>
    <w:rsid w:val="007477BF"/>
    <w:rsid w:val="00747C4D"/>
    <w:rsid w:val="00747E05"/>
    <w:rsid w:val="0075080C"/>
    <w:rsid w:val="0075082E"/>
    <w:rsid w:val="00750894"/>
    <w:rsid w:val="0075204E"/>
    <w:rsid w:val="00752509"/>
    <w:rsid w:val="0075330B"/>
    <w:rsid w:val="007538C8"/>
    <w:rsid w:val="00753A50"/>
    <w:rsid w:val="007548D5"/>
    <w:rsid w:val="007548FC"/>
    <w:rsid w:val="00754AA7"/>
    <w:rsid w:val="00754ABD"/>
    <w:rsid w:val="0075523A"/>
    <w:rsid w:val="007558ED"/>
    <w:rsid w:val="00755930"/>
    <w:rsid w:val="007561B1"/>
    <w:rsid w:val="0075687C"/>
    <w:rsid w:val="00756D65"/>
    <w:rsid w:val="00757D34"/>
    <w:rsid w:val="00760CBA"/>
    <w:rsid w:val="007621B1"/>
    <w:rsid w:val="007622A6"/>
    <w:rsid w:val="00763231"/>
    <w:rsid w:val="00763E05"/>
    <w:rsid w:val="007651F8"/>
    <w:rsid w:val="00765295"/>
    <w:rsid w:val="007656AE"/>
    <w:rsid w:val="007660E5"/>
    <w:rsid w:val="00766103"/>
    <w:rsid w:val="007662E7"/>
    <w:rsid w:val="007665C9"/>
    <w:rsid w:val="00766674"/>
    <w:rsid w:val="00767956"/>
    <w:rsid w:val="0077181E"/>
    <w:rsid w:val="0077237E"/>
    <w:rsid w:val="0077291C"/>
    <w:rsid w:val="00773307"/>
    <w:rsid w:val="007742E5"/>
    <w:rsid w:val="007746C1"/>
    <w:rsid w:val="0077644A"/>
    <w:rsid w:val="007767B3"/>
    <w:rsid w:val="00777032"/>
    <w:rsid w:val="00780577"/>
    <w:rsid w:val="00780BDA"/>
    <w:rsid w:val="00781E5D"/>
    <w:rsid w:val="00783026"/>
    <w:rsid w:val="00783056"/>
    <w:rsid w:val="00783948"/>
    <w:rsid w:val="00784D50"/>
    <w:rsid w:val="007861B3"/>
    <w:rsid w:val="00786398"/>
    <w:rsid w:val="0078649B"/>
    <w:rsid w:val="007868DF"/>
    <w:rsid w:val="007869AC"/>
    <w:rsid w:val="00786D04"/>
    <w:rsid w:val="00787921"/>
    <w:rsid w:val="00787931"/>
    <w:rsid w:val="00792F2C"/>
    <w:rsid w:val="00794636"/>
    <w:rsid w:val="00794AED"/>
    <w:rsid w:val="007967A2"/>
    <w:rsid w:val="0079701A"/>
    <w:rsid w:val="0079793E"/>
    <w:rsid w:val="00797ABC"/>
    <w:rsid w:val="007A03B2"/>
    <w:rsid w:val="007A0780"/>
    <w:rsid w:val="007A0877"/>
    <w:rsid w:val="007A08F7"/>
    <w:rsid w:val="007A16AD"/>
    <w:rsid w:val="007A1CC2"/>
    <w:rsid w:val="007A1FAD"/>
    <w:rsid w:val="007A3127"/>
    <w:rsid w:val="007A35C8"/>
    <w:rsid w:val="007A3C66"/>
    <w:rsid w:val="007A42F0"/>
    <w:rsid w:val="007A4485"/>
    <w:rsid w:val="007A6F99"/>
    <w:rsid w:val="007A6FD8"/>
    <w:rsid w:val="007A72BD"/>
    <w:rsid w:val="007A750E"/>
    <w:rsid w:val="007A7F71"/>
    <w:rsid w:val="007B0042"/>
    <w:rsid w:val="007B00FF"/>
    <w:rsid w:val="007B1484"/>
    <w:rsid w:val="007B2443"/>
    <w:rsid w:val="007B2700"/>
    <w:rsid w:val="007B2C5C"/>
    <w:rsid w:val="007B41F3"/>
    <w:rsid w:val="007B4C0B"/>
    <w:rsid w:val="007B4C72"/>
    <w:rsid w:val="007B534D"/>
    <w:rsid w:val="007B58AA"/>
    <w:rsid w:val="007B71CD"/>
    <w:rsid w:val="007B7A46"/>
    <w:rsid w:val="007B7F16"/>
    <w:rsid w:val="007C00DC"/>
    <w:rsid w:val="007C0657"/>
    <w:rsid w:val="007C0C04"/>
    <w:rsid w:val="007C12DC"/>
    <w:rsid w:val="007C2895"/>
    <w:rsid w:val="007C2EE4"/>
    <w:rsid w:val="007C37EF"/>
    <w:rsid w:val="007C3C9C"/>
    <w:rsid w:val="007C61B5"/>
    <w:rsid w:val="007C682D"/>
    <w:rsid w:val="007C6D0F"/>
    <w:rsid w:val="007C7ADD"/>
    <w:rsid w:val="007D0CD3"/>
    <w:rsid w:val="007D2403"/>
    <w:rsid w:val="007D2ACC"/>
    <w:rsid w:val="007D2E3F"/>
    <w:rsid w:val="007D3464"/>
    <w:rsid w:val="007D365E"/>
    <w:rsid w:val="007D3E8F"/>
    <w:rsid w:val="007D40A2"/>
    <w:rsid w:val="007D55BE"/>
    <w:rsid w:val="007D649E"/>
    <w:rsid w:val="007D64BF"/>
    <w:rsid w:val="007D68FF"/>
    <w:rsid w:val="007E3359"/>
    <w:rsid w:val="007E3435"/>
    <w:rsid w:val="007E5F12"/>
    <w:rsid w:val="007E637F"/>
    <w:rsid w:val="007E6EDF"/>
    <w:rsid w:val="007E7138"/>
    <w:rsid w:val="007F0572"/>
    <w:rsid w:val="007F0F99"/>
    <w:rsid w:val="007F18B5"/>
    <w:rsid w:val="007F1AC7"/>
    <w:rsid w:val="007F2703"/>
    <w:rsid w:val="007F2A64"/>
    <w:rsid w:val="007F2C50"/>
    <w:rsid w:val="007F45D9"/>
    <w:rsid w:val="007F4972"/>
    <w:rsid w:val="007F5182"/>
    <w:rsid w:val="007F595E"/>
    <w:rsid w:val="007F5E1D"/>
    <w:rsid w:val="007F7536"/>
    <w:rsid w:val="007F7832"/>
    <w:rsid w:val="00800135"/>
    <w:rsid w:val="0080302F"/>
    <w:rsid w:val="008030F2"/>
    <w:rsid w:val="008040F8"/>
    <w:rsid w:val="00804A22"/>
    <w:rsid w:val="008053BB"/>
    <w:rsid w:val="0080584F"/>
    <w:rsid w:val="00806890"/>
    <w:rsid w:val="008104E7"/>
    <w:rsid w:val="008121FB"/>
    <w:rsid w:val="008131F7"/>
    <w:rsid w:val="008132C0"/>
    <w:rsid w:val="00814F17"/>
    <w:rsid w:val="00815181"/>
    <w:rsid w:val="00817735"/>
    <w:rsid w:val="008178A3"/>
    <w:rsid w:val="008202C7"/>
    <w:rsid w:val="00820396"/>
    <w:rsid w:val="00820417"/>
    <w:rsid w:val="00821692"/>
    <w:rsid w:val="00821AB9"/>
    <w:rsid w:val="00821D02"/>
    <w:rsid w:val="0082206F"/>
    <w:rsid w:val="0082231F"/>
    <w:rsid w:val="008225CD"/>
    <w:rsid w:val="00822AA0"/>
    <w:rsid w:val="00823A33"/>
    <w:rsid w:val="00823AC4"/>
    <w:rsid w:val="0082402B"/>
    <w:rsid w:val="0082412A"/>
    <w:rsid w:val="00824544"/>
    <w:rsid w:val="00825DE1"/>
    <w:rsid w:val="008268B2"/>
    <w:rsid w:val="00826BEB"/>
    <w:rsid w:val="00827F08"/>
    <w:rsid w:val="00827F61"/>
    <w:rsid w:val="00830134"/>
    <w:rsid w:val="008314D5"/>
    <w:rsid w:val="00832671"/>
    <w:rsid w:val="00832BAB"/>
    <w:rsid w:val="00832D84"/>
    <w:rsid w:val="00834682"/>
    <w:rsid w:val="008363C6"/>
    <w:rsid w:val="00836E0C"/>
    <w:rsid w:val="0083735D"/>
    <w:rsid w:val="008374BE"/>
    <w:rsid w:val="00837AD8"/>
    <w:rsid w:val="00840518"/>
    <w:rsid w:val="00840E9C"/>
    <w:rsid w:val="00841582"/>
    <w:rsid w:val="00841DCF"/>
    <w:rsid w:val="00842783"/>
    <w:rsid w:val="00842D34"/>
    <w:rsid w:val="00843ACB"/>
    <w:rsid w:val="00846EAB"/>
    <w:rsid w:val="00847040"/>
    <w:rsid w:val="00847A02"/>
    <w:rsid w:val="0085053F"/>
    <w:rsid w:val="00850B05"/>
    <w:rsid w:val="008517FA"/>
    <w:rsid w:val="008529C1"/>
    <w:rsid w:val="00852E82"/>
    <w:rsid w:val="0085444A"/>
    <w:rsid w:val="008547E9"/>
    <w:rsid w:val="00854DAB"/>
    <w:rsid w:val="008552B7"/>
    <w:rsid w:val="00855937"/>
    <w:rsid w:val="00855A5B"/>
    <w:rsid w:val="00855E6C"/>
    <w:rsid w:val="008573E6"/>
    <w:rsid w:val="00857EDE"/>
    <w:rsid w:val="00860744"/>
    <w:rsid w:val="00860EB5"/>
    <w:rsid w:val="008610D2"/>
    <w:rsid w:val="00861388"/>
    <w:rsid w:val="0086150B"/>
    <w:rsid w:val="00861C94"/>
    <w:rsid w:val="00863ABE"/>
    <w:rsid w:val="00863EB6"/>
    <w:rsid w:val="008640DE"/>
    <w:rsid w:val="008647B6"/>
    <w:rsid w:val="008654B7"/>
    <w:rsid w:val="0086616B"/>
    <w:rsid w:val="008663CD"/>
    <w:rsid w:val="00866E45"/>
    <w:rsid w:val="0086754E"/>
    <w:rsid w:val="00867985"/>
    <w:rsid w:val="00867A40"/>
    <w:rsid w:val="00870707"/>
    <w:rsid w:val="008720FD"/>
    <w:rsid w:val="00872B11"/>
    <w:rsid w:val="00872E42"/>
    <w:rsid w:val="008731F0"/>
    <w:rsid w:val="008732CD"/>
    <w:rsid w:val="008733A3"/>
    <w:rsid w:val="0087357B"/>
    <w:rsid w:val="008738D1"/>
    <w:rsid w:val="008751B7"/>
    <w:rsid w:val="008753F3"/>
    <w:rsid w:val="0087557D"/>
    <w:rsid w:val="00875699"/>
    <w:rsid w:val="00875AD0"/>
    <w:rsid w:val="00875BE6"/>
    <w:rsid w:val="00875FD4"/>
    <w:rsid w:val="008778A7"/>
    <w:rsid w:val="00880A06"/>
    <w:rsid w:val="008813F2"/>
    <w:rsid w:val="008819EB"/>
    <w:rsid w:val="00881D28"/>
    <w:rsid w:val="00881DF9"/>
    <w:rsid w:val="00882286"/>
    <w:rsid w:val="0088255F"/>
    <w:rsid w:val="008825DB"/>
    <w:rsid w:val="00883788"/>
    <w:rsid w:val="00883790"/>
    <w:rsid w:val="00883826"/>
    <w:rsid w:val="00885120"/>
    <w:rsid w:val="0088614E"/>
    <w:rsid w:val="0088675C"/>
    <w:rsid w:val="00886CB4"/>
    <w:rsid w:val="00887CF5"/>
    <w:rsid w:val="00887D68"/>
    <w:rsid w:val="00890088"/>
    <w:rsid w:val="00890888"/>
    <w:rsid w:val="00891A2A"/>
    <w:rsid w:val="00891A86"/>
    <w:rsid w:val="00892033"/>
    <w:rsid w:val="00892941"/>
    <w:rsid w:val="00892C7B"/>
    <w:rsid w:val="0089331C"/>
    <w:rsid w:val="00893663"/>
    <w:rsid w:val="0089463F"/>
    <w:rsid w:val="00894A37"/>
    <w:rsid w:val="00894C78"/>
    <w:rsid w:val="00894EB9"/>
    <w:rsid w:val="008951CC"/>
    <w:rsid w:val="00895F14"/>
    <w:rsid w:val="00896427"/>
    <w:rsid w:val="00897528"/>
    <w:rsid w:val="00897D94"/>
    <w:rsid w:val="008A022E"/>
    <w:rsid w:val="008A0635"/>
    <w:rsid w:val="008A1091"/>
    <w:rsid w:val="008A199E"/>
    <w:rsid w:val="008A2DBE"/>
    <w:rsid w:val="008A323F"/>
    <w:rsid w:val="008A3B43"/>
    <w:rsid w:val="008A542B"/>
    <w:rsid w:val="008A5826"/>
    <w:rsid w:val="008A63CE"/>
    <w:rsid w:val="008A644A"/>
    <w:rsid w:val="008A6A1A"/>
    <w:rsid w:val="008A71A2"/>
    <w:rsid w:val="008A79E4"/>
    <w:rsid w:val="008A7FBA"/>
    <w:rsid w:val="008B1DAF"/>
    <w:rsid w:val="008B22F4"/>
    <w:rsid w:val="008B2578"/>
    <w:rsid w:val="008B289C"/>
    <w:rsid w:val="008B2DF6"/>
    <w:rsid w:val="008B2F68"/>
    <w:rsid w:val="008B3576"/>
    <w:rsid w:val="008B39A1"/>
    <w:rsid w:val="008B44DD"/>
    <w:rsid w:val="008B4AC1"/>
    <w:rsid w:val="008B5955"/>
    <w:rsid w:val="008B5B33"/>
    <w:rsid w:val="008B6496"/>
    <w:rsid w:val="008B6970"/>
    <w:rsid w:val="008B6ACB"/>
    <w:rsid w:val="008B7FD9"/>
    <w:rsid w:val="008C0161"/>
    <w:rsid w:val="008C01AA"/>
    <w:rsid w:val="008C175F"/>
    <w:rsid w:val="008C1D07"/>
    <w:rsid w:val="008C2451"/>
    <w:rsid w:val="008C2FA4"/>
    <w:rsid w:val="008C3AFE"/>
    <w:rsid w:val="008C457E"/>
    <w:rsid w:val="008C5428"/>
    <w:rsid w:val="008C5942"/>
    <w:rsid w:val="008C5A9B"/>
    <w:rsid w:val="008C75CA"/>
    <w:rsid w:val="008C7F76"/>
    <w:rsid w:val="008D00AD"/>
    <w:rsid w:val="008D05FD"/>
    <w:rsid w:val="008D0907"/>
    <w:rsid w:val="008D0A92"/>
    <w:rsid w:val="008D17CA"/>
    <w:rsid w:val="008D1AAA"/>
    <w:rsid w:val="008D21A9"/>
    <w:rsid w:val="008D3388"/>
    <w:rsid w:val="008D4A55"/>
    <w:rsid w:val="008D4B3C"/>
    <w:rsid w:val="008D4BE2"/>
    <w:rsid w:val="008D6643"/>
    <w:rsid w:val="008D66ED"/>
    <w:rsid w:val="008D6896"/>
    <w:rsid w:val="008D72F9"/>
    <w:rsid w:val="008D730F"/>
    <w:rsid w:val="008D7A1B"/>
    <w:rsid w:val="008D7BBF"/>
    <w:rsid w:val="008E03A1"/>
    <w:rsid w:val="008E05CC"/>
    <w:rsid w:val="008E0AF2"/>
    <w:rsid w:val="008E0C4F"/>
    <w:rsid w:val="008E2159"/>
    <w:rsid w:val="008E3707"/>
    <w:rsid w:val="008E4BBB"/>
    <w:rsid w:val="008E4DDF"/>
    <w:rsid w:val="008E5FF9"/>
    <w:rsid w:val="008F08E8"/>
    <w:rsid w:val="008F0B80"/>
    <w:rsid w:val="008F0C36"/>
    <w:rsid w:val="008F0CB7"/>
    <w:rsid w:val="008F156B"/>
    <w:rsid w:val="008F1AFA"/>
    <w:rsid w:val="008F250A"/>
    <w:rsid w:val="008F2903"/>
    <w:rsid w:val="008F29A0"/>
    <w:rsid w:val="008F2CA2"/>
    <w:rsid w:val="008F37FA"/>
    <w:rsid w:val="008F3E07"/>
    <w:rsid w:val="008F45DB"/>
    <w:rsid w:val="008F4735"/>
    <w:rsid w:val="008F53F8"/>
    <w:rsid w:val="008F55C1"/>
    <w:rsid w:val="008F69EE"/>
    <w:rsid w:val="008F79E1"/>
    <w:rsid w:val="00900D01"/>
    <w:rsid w:val="00901770"/>
    <w:rsid w:val="0090226A"/>
    <w:rsid w:val="009023DD"/>
    <w:rsid w:val="0090285C"/>
    <w:rsid w:val="00902885"/>
    <w:rsid w:val="00903175"/>
    <w:rsid w:val="00903478"/>
    <w:rsid w:val="00904BC2"/>
    <w:rsid w:val="009058CE"/>
    <w:rsid w:val="0090719C"/>
    <w:rsid w:val="009078B0"/>
    <w:rsid w:val="00907904"/>
    <w:rsid w:val="00907B3C"/>
    <w:rsid w:val="009101E0"/>
    <w:rsid w:val="009106A9"/>
    <w:rsid w:val="00911CA4"/>
    <w:rsid w:val="00911ED9"/>
    <w:rsid w:val="0091236F"/>
    <w:rsid w:val="00912F86"/>
    <w:rsid w:val="009130A2"/>
    <w:rsid w:val="009147D2"/>
    <w:rsid w:val="00914F6D"/>
    <w:rsid w:val="00915828"/>
    <w:rsid w:val="00916E22"/>
    <w:rsid w:val="00916ECA"/>
    <w:rsid w:val="0091781F"/>
    <w:rsid w:val="00920F7F"/>
    <w:rsid w:val="00920FD2"/>
    <w:rsid w:val="00920FEF"/>
    <w:rsid w:val="00921821"/>
    <w:rsid w:val="009218CD"/>
    <w:rsid w:val="00921C4E"/>
    <w:rsid w:val="00921F70"/>
    <w:rsid w:val="00922642"/>
    <w:rsid w:val="009228D2"/>
    <w:rsid w:val="00922A76"/>
    <w:rsid w:val="00922E52"/>
    <w:rsid w:val="0092304C"/>
    <w:rsid w:val="0092336D"/>
    <w:rsid w:val="00923A07"/>
    <w:rsid w:val="00923A64"/>
    <w:rsid w:val="00924085"/>
    <w:rsid w:val="00924AE9"/>
    <w:rsid w:val="00924C29"/>
    <w:rsid w:val="00925620"/>
    <w:rsid w:val="00926013"/>
    <w:rsid w:val="0092691B"/>
    <w:rsid w:val="00926C6F"/>
    <w:rsid w:val="00927B42"/>
    <w:rsid w:val="00927C6F"/>
    <w:rsid w:val="00930752"/>
    <w:rsid w:val="00930CFB"/>
    <w:rsid w:val="00930F51"/>
    <w:rsid w:val="00931561"/>
    <w:rsid w:val="00932735"/>
    <w:rsid w:val="00934395"/>
    <w:rsid w:val="00935BB7"/>
    <w:rsid w:val="009369E7"/>
    <w:rsid w:val="00940218"/>
    <w:rsid w:val="009405F9"/>
    <w:rsid w:val="00940AB8"/>
    <w:rsid w:val="00941275"/>
    <w:rsid w:val="009423F9"/>
    <w:rsid w:val="00942FC0"/>
    <w:rsid w:val="00943793"/>
    <w:rsid w:val="00943C2F"/>
    <w:rsid w:val="009440F5"/>
    <w:rsid w:val="009441D9"/>
    <w:rsid w:val="00944572"/>
    <w:rsid w:val="009479F3"/>
    <w:rsid w:val="00947E21"/>
    <w:rsid w:val="00950765"/>
    <w:rsid w:val="009508E2"/>
    <w:rsid w:val="00951133"/>
    <w:rsid w:val="00951D64"/>
    <w:rsid w:val="00952AFC"/>
    <w:rsid w:val="00952DF1"/>
    <w:rsid w:val="00952DF9"/>
    <w:rsid w:val="00954AD7"/>
    <w:rsid w:val="00955558"/>
    <w:rsid w:val="00955637"/>
    <w:rsid w:val="009563DC"/>
    <w:rsid w:val="00956B0A"/>
    <w:rsid w:val="009572EA"/>
    <w:rsid w:val="0095792F"/>
    <w:rsid w:val="00957FC2"/>
    <w:rsid w:val="00960214"/>
    <w:rsid w:val="00960B4D"/>
    <w:rsid w:val="00961082"/>
    <w:rsid w:val="00961430"/>
    <w:rsid w:val="00961DFB"/>
    <w:rsid w:val="00961FDC"/>
    <w:rsid w:val="009620E6"/>
    <w:rsid w:val="00962479"/>
    <w:rsid w:val="00962945"/>
    <w:rsid w:val="0096464B"/>
    <w:rsid w:val="009649D5"/>
    <w:rsid w:val="009653D2"/>
    <w:rsid w:val="0096637F"/>
    <w:rsid w:val="00966E8B"/>
    <w:rsid w:val="009672D5"/>
    <w:rsid w:val="00967ABD"/>
    <w:rsid w:val="009722D1"/>
    <w:rsid w:val="00972740"/>
    <w:rsid w:val="009733FC"/>
    <w:rsid w:val="0097382F"/>
    <w:rsid w:val="00973C7A"/>
    <w:rsid w:val="00973E4E"/>
    <w:rsid w:val="00974D51"/>
    <w:rsid w:val="00976665"/>
    <w:rsid w:val="009774F7"/>
    <w:rsid w:val="00977995"/>
    <w:rsid w:val="00980895"/>
    <w:rsid w:val="00980C99"/>
    <w:rsid w:val="00980EA9"/>
    <w:rsid w:val="009818D2"/>
    <w:rsid w:val="0098357B"/>
    <w:rsid w:val="00983AE8"/>
    <w:rsid w:val="00983DE8"/>
    <w:rsid w:val="00985231"/>
    <w:rsid w:val="00985EC8"/>
    <w:rsid w:val="00987008"/>
    <w:rsid w:val="00987BBC"/>
    <w:rsid w:val="009907D8"/>
    <w:rsid w:val="0099094D"/>
    <w:rsid w:val="00990E37"/>
    <w:rsid w:val="00991FE4"/>
    <w:rsid w:val="009932D4"/>
    <w:rsid w:val="00993508"/>
    <w:rsid w:val="00993A8A"/>
    <w:rsid w:val="009947DE"/>
    <w:rsid w:val="00994FC7"/>
    <w:rsid w:val="0099517F"/>
    <w:rsid w:val="00995691"/>
    <w:rsid w:val="00995787"/>
    <w:rsid w:val="0099590A"/>
    <w:rsid w:val="00995B60"/>
    <w:rsid w:val="00995CB7"/>
    <w:rsid w:val="009966E4"/>
    <w:rsid w:val="00996C20"/>
    <w:rsid w:val="00997651"/>
    <w:rsid w:val="00997F70"/>
    <w:rsid w:val="009A02EB"/>
    <w:rsid w:val="009A0A4C"/>
    <w:rsid w:val="009A0DC9"/>
    <w:rsid w:val="009A21B5"/>
    <w:rsid w:val="009A23E6"/>
    <w:rsid w:val="009A36B5"/>
    <w:rsid w:val="009A48AE"/>
    <w:rsid w:val="009A4A2F"/>
    <w:rsid w:val="009A4B0A"/>
    <w:rsid w:val="009A55A8"/>
    <w:rsid w:val="009A5E15"/>
    <w:rsid w:val="009A7013"/>
    <w:rsid w:val="009A7170"/>
    <w:rsid w:val="009A7914"/>
    <w:rsid w:val="009A7D8F"/>
    <w:rsid w:val="009B1A2A"/>
    <w:rsid w:val="009B1D19"/>
    <w:rsid w:val="009B1FF4"/>
    <w:rsid w:val="009B258C"/>
    <w:rsid w:val="009B292B"/>
    <w:rsid w:val="009B3525"/>
    <w:rsid w:val="009B3C86"/>
    <w:rsid w:val="009B6349"/>
    <w:rsid w:val="009B6390"/>
    <w:rsid w:val="009C0141"/>
    <w:rsid w:val="009C0267"/>
    <w:rsid w:val="009C04E4"/>
    <w:rsid w:val="009C052F"/>
    <w:rsid w:val="009C225A"/>
    <w:rsid w:val="009C2B50"/>
    <w:rsid w:val="009C388E"/>
    <w:rsid w:val="009C3BBD"/>
    <w:rsid w:val="009C45D6"/>
    <w:rsid w:val="009C4D15"/>
    <w:rsid w:val="009C57FE"/>
    <w:rsid w:val="009C6E2A"/>
    <w:rsid w:val="009C7E1B"/>
    <w:rsid w:val="009D04EF"/>
    <w:rsid w:val="009D09FA"/>
    <w:rsid w:val="009D108C"/>
    <w:rsid w:val="009D160E"/>
    <w:rsid w:val="009D1B0A"/>
    <w:rsid w:val="009D2092"/>
    <w:rsid w:val="009D25E9"/>
    <w:rsid w:val="009D295B"/>
    <w:rsid w:val="009D2C01"/>
    <w:rsid w:val="009D3DDF"/>
    <w:rsid w:val="009D425B"/>
    <w:rsid w:val="009D52EB"/>
    <w:rsid w:val="009D5B1C"/>
    <w:rsid w:val="009D6868"/>
    <w:rsid w:val="009D7491"/>
    <w:rsid w:val="009D75B8"/>
    <w:rsid w:val="009D7785"/>
    <w:rsid w:val="009D7FB4"/>
    <w:rsid w:val="009E0117"/>
    <w:rsid w:val="009E054D"/>
    <w:rsid w:val="009E1E5F"/>
    <w:rsid w:val="009E3301"/>
    <w:rsid w:val="009E34A4"/>
    <w:rsid w:val="009E3DC5"/>
    <w:rsid w:val="009E40AB"/>
    <w:rsid w:val="009E4230"/>
    <w:rsid w:val="009E4A9E"/>
    <w:rsid w:val="009E4E30"/>
    <w:rsid w:val="009E4F93"/>
    <w:rsid w:val="009E5DFC"/>
    <w:rsid w:val="009E63A7"/>
    <w:rsid w:val="009F03B1"/>
    <w:rsid w:val="009F0594"/>
    <w:rsid w:val="009F0954"/>
    <w:rsid w:val="009F0D6E"/>
    <w:rsid w:val="009F1A8A"/>
    <w:rsid w:val="009F273D"/>
    <w:rsid w:val="009F325C"/>
    <w:rsid w:val="009F3E5C"/>
    <w:rsid w:val="009F4DEA"/>
    <w:rsid w:val="009F4E20"/>
    <w:rsid w:val="009F5BDB"/>
    <w:rsid w:val="009F5FF3"/>
    <w:rsid w:val="009F632E"/>
    <w:rsid w:val="009F65AC"/>
    <w:rsid w:val="00A00289"/>
    <w:rsid w:val="00A005FA"/>
    <w:rsid w:val="00A0115F"/>
    <w:rsid w:val="00A028E5"/>
    <w:rsid w:val="00A02B28"/>
    <w:rsid w:val="00A0378C"/>
    <w:rsid w:val="00A038C6"/>
    <w:rsid w:val="00A048D6"/>
    <w:rsid w:val="00A049F7"/>
    <w:rsid w:val="00A04A6D"/>
    <w:rsid w:val="00A04CC8"/>
    <w:rsid w:val="00A055D1"/>
    <w:rsid w:val="00A063C8"/>
    <w:rsid w:val="00A06A44"/>
    <w:rsid w:val="00A07D97"/>
    <w:rsid w:val="00A07FD1"/>
    <w:rsid w:val="00A12673"/>
    <w:rsid w:val="00A126CA"/>
    <w:rsid w:val="00A13236"/>
    <w:rsid w:val="00A13C1A"/>
    <w:rsid w:val="00A13D2B"/>
    <w:rsid w:val="00A1535B"/>
    <w:rsid w:val="00A153AB"/>
    <w:rsid w:val="00A15489"/>
    <w:rsid w:val="00A16BC4"/>
    <w:rsid w:val="00A224D0"/>
    <w:rsid w:val="00A232C3"/>
    <w:rsid w:val="00A235B9"/>
    <w:rsid w:val="00A2470E"/>
    <w:rsid w:val="00A2493C"/>
    <w:rsid w:val="00A24B7F"/>
    <w:rsid w:val="00A26161"/>
    <w:rsid w:val="00A26C5A"/>
    <w:rsid w:val="00A2709A"/>
    <w:rsid w:val="00A27633"/>
    <w:rsid w:val="00A27A55"/>
    <w:rsid w:val="00A3058B"/>
    <w:rsid w:val="00A3091F"/>
    <w:rsid w:val="00A30AE4"/>
    <w:rsid w:val="00A31DEE"/>
    <w:rsid w:val="00A3263F"/>
    <w:rsid w:val="00A32895"/>
    <w:rsid w:val="00A32E54"/>
    <w:rsid w:val="00A33751"/>
    <w:rsid w:val="00A34E1A"/>
    <w:rsid w:val="00A3548C"/>
    <w:rsid w:val="00A357CB"/>
    <w:rsid w:val="00A35884"/>
    <w:rsid w:val="00A35EEF"/>
    <w:rsid w:val="00A36A55"/>
    <w:rsid w:val="00A37B30"/>
    <w:rsid w:val="00A37B7E"/>
    <w:rsid w:val="00A37BAB"/>
    <w:rsid w:val="00A37D21"/>
    <w:rsid w:val="00A37DB6"/>
    <w:rsid w:val="00A4061C"/>
    <w:rsid w:val="00A4087B"/>
    <w:rsid w:val="00A40959"/>
    <w:rsid w:val="00A40A8D"/>
    <w:rsid w:val="00A41233"/>
    <w:rsid w:val="00A42464"/>
    <w:rsid w:val="00A43199"/>
    <w:rsid w:val="00A43434"/>
    <w:rsid w:val="00A43CCB"/>
    <w:rsid w:val="00A43D1A"/>
    <w:rsid w:val="00A43EB9"/>
    <w:rsid w:val="00A44229"/>
    <w:rsid w:val="00A44AF8"/>
    <w:rsid w:val="00A44C10"/>
    <w:rsid w:val="00A45314"/>
    <w:rsid w:val="00A4536D"/>
    <w:rsid w:val="00A47F2B"/>
    <w:rsid w:val="00A5020E"/>
    <w:rsid w:val="00A50490"/>
    <w:rsid w:val="00A50AC6"/>
    <w:rsid w:val="00A5125D"/>
    <w:rsid w:val="00A518B7"/>
    <w:rsid w:val="00A52105"/>
    <w:rsid w:val="00A534B6"/>
    <w:rsid w:val="00A5370A"/>
    <w:rsid w:val="00A53D68"/>
    <w:rsid w:val="00A53F59"/>
    <w:rsid w:val="00A540E4"/>
    <w:rsid w:val="00A54501"/>
    <w:rsid w:val="00A551EA"/>
    <w:rsid w:val="00A553EC"/>
    <w:rsid w:val="00A55506"/>
    <w:rsid w:val="00A55E86"/>
    <w:rsid w:val="00A5672D"/>
    <w:rsid w:val="00A56B9D"/>
    <w:rsid w:val="00A5706E"/>
    <w:rsid w:val="00A577E6"/>
    <w:rsid w:val="00A57C77"/>
    <w:rsid w:val="00A608E2"/>
    <w:rsid w:val="00A612AA"/>
    <w:rsid w:val="00A61620"/>
    <w:rsid w:val="00A622BF"/>
    <w:rsid w:val="00A62FD3"/>
    <w:rsid w:val="00A63591"/>
    <w:rsid w:val="00A63BAC"/>
    <w:rsid w:val="00A64290"/>
    <w:rsid w:val="00A64672"/>
    <w:rsid w:val="00A64FE5"/>
    <w:rsid w:val="00A659D2"/>
    <w:rsid w:val="00A65B1D"/>
    <w:rsid w:val="00A65DF5"/>
    <w:rsid w:val="00A65F89"/>
    <w:rsid w:val="00A66CC8"/>
    <w:rsid w:val="00A66DA9"/>
    <w:rsid w:val="00A67027"/>
    <w:rsid w:val="00A67903"/>
    <w:rsid w:val="00A67F6B"/>
    <w:rsid w:val="00A7003F"/>
    <w:rsid w:val="00A70323"/>
    <w:rsid w:val="00A70D74"/>
    <w:rsid w:val="00A71D8F"/>
    <w:rsid w:val="00A72BA8"/>
    <w:rsid w:val="00A733CF"/>
    <w:rsid w:val="00A7364A"/>
    <w:rsid w:val="00A73D3E"/>
    <w:rsid w:val="00A7503F"/>
    <w:rsid w:val="00A75F53"/>
    <w:rsid w:val="00A764A3"/>
    <w:rsid w:val="00A768EC"/>
    <w:rsid w:val="00A8008C"/>
    <w:rsid w:val="00A812C8"/>
    <w:rsid w:val="00A8164B"/>
    <w:rsid w:val="00A82969"/>
    <w:rsid w:val="00A83299"/>
    <w:rsid w:val="00A84625"/>
    <w:rsid w:val="00A8495D"/>
    <w:rsid w:val="00A84D5C"/>
    <w:rsid w:val="00A8542E"/>
    <w:rsid w:val="00A8561A"/>
    <w:rsid w:val="00A85807"/>
    <w:rsid w:val="00A9047B"/>
    <w:rsid w:val="00A904F6"/>
    <w:rsid w:val="00A90CC0"/>
    <w:rsid w:val="00A91124"/>
    <w:rsid w:val="00A91659"/>
    <w:rsid w:val="00A91DF0"/>
    <w:rsid w:val="00A94214"/>
    <w:rsid w:val="00A94A93"/>
    <w:rsid w:val="00A961D4"/>
    <w:rsid w:val="00A96C22"/>
    <w:rsid w:val="00A96E84"/>
    <w:rsid w:val="00A96FA4"/>
    <w:rsid w:val="00A97047"/>
    <w:rsid w:val="00AA1EA8"/>
    <w:rsid w:val="00AA3BE3"/>
    <w:rsid w:val="00AA45BB"/>
    <w:rsid w:val="00AA4FF6"/>
    <w:rsid w:val="00AA600A"/>
    <w:rsid w:val="00AA72FC"/>
    <w:rsid w:val="00AA74C6"/>
    <w:rsid w:val="00AA77DF"/>
    <w:rsid w:val="00AA7F52"/>
    <w:rsid w:val="00AB0957"/>
    <w:rsid w:val="00AB1125"/>
    <w:rsid w:val="00AB19D3"/>
    <w:rsid w:val="00AB1E33"/>
    <w:rsid w:val="00AB1ED0"/>
    <w:rsid w:val="00AB222B"/>
    <w:rsid w:val="00AB22AA"/>
    <w:rsid w:val="00AB2B65"/>
    <w:rsid w:val="00AB32AB"/>
    <w:rsid w:val="00AB32B4"/>
    <w:rsid w:val="00AB3734"/>
    <w:rsid w:val="00AB3EB7"/>
    <w:rsid w:val="00AB3FE5"/>
    <w:rsid w:val="00AB4345"/>
    <w:rsid w:val="00AB4A62"/>
    <w:rsid w:val="00AB6864"/>
    <w:rsid w:val="00AB6EF4"/>
    <w:rsid w:val="00AB75BB"/>
    <w:rsid w:val="00AB79D9"/>
    <w:rsid w:val="00AC05F5"/>
    <w:rsid w:val="00AC1118"/>
    <w:rsid w:val="00AC20A6"/>
    <w:rsid w:val="00AC252A"/>
    <w:rsid w:val="00AC3188"/>
    <w:rsid w:val="00AC3B8B"/>
    <w:rsid w:val="00AC4305"/>
    <w:rsid w:val="00AC5A6C"/>
    <w:rsid w:val="00AC623C"/>
    <w:rsid w:val="00AC6560"/>
    <w:rsid w:val="00AC6A22"/>
    <w:rsid w:val="00AC6F3D"/>
    <w:rsid w:val="00AC7221"/>
    <w:rsid w:val="00AC74C2"/>
    <w:rsid w:val="00AC7A50"/>
    <w:rsid w:val="00AD00CB"/>
    <w:rsid w:val="00AD0C0E"/>
    <w:rsid w:val="00AD1755"/>
    <w:rsid w:val="00AD1966"/>
    <w:rsid w:val="00AD31BD"/>
    <w:rsid w:val="00AD3641"/>
    <w:rsid w:val="00AD380F"/>
    <w:rsid w:val="00AD3894"/>
    <w:rsid w:val="00AD3D24"/>
    <w:rsid w:val="00AD47A5"/>
    <w:rsid w:val="00AD4897"/>
    <w:rsid w:val="00AD54B1"/>
    <w:rsid w:val="00AD55B5"/>
    <w:rsid w:val="00AD5CA4"/>
    <w:rsid w:val="00AD684C"/>
    <w:rsid w:val="00AD7034"/>
    <w:rsid w:val="00AD760E"/>
    <w:rsid w:val="00AE007B"/>
    <w:rsid w:val="00AE12F4"/>
    <w:rsid w:val="00AE19A7"/>
    <w:rsid w:val="00AE2ABB"/>
    <w:rsid w:val="00AE31CC"/>
    <w:rsid w:val="00AE380C"/>
    <w:rsid w:val="00AE38A5"/>
    <w:rsid w:val="00AE394A"/>
    <w:rsid w:val="00AE3B5B"/>
    <w:rsid w:val="00AE49C6"/>
    <w:rsid w:val="00AE4B12"/>
    <w:rsid w:val="00AE6A1C"/>
    <w:rsid w:val="00AF069E"/>
    <w:rsid w:val="00AF106E"/>
    <w:rsid w:val="00AF11F8"/>
    <w:rsid w:val="00AF13FA"/>
    <w:rsid w:val="00AF1972"/>
    <w:rsid w:val="00AF2544"/>
    <w:rsid w:val="00AF2BEF"/>
    <w:rsid w:val="00AF2C16"/>
    <w:rsid w:val="00AF48C7"/>
    <w:rsid w:val="00AF5315"/>
    <w:rsid w:val="00AF6771"/>
    <w:rsid w:val="00AF7E8E"/>
    <w:rsid w:val="00B00450"/>
    <w:rsid w:val="00B00B0B"/>
    <w:rsid w:val="00B00C53"/>
    <w:rsid w:val="00B00CB3"/>
    <w:rsid w:val="00B01687"/>
    <w:rsid w:val="00B02411"/>
    <w:rsid w:val="00B0242F"/>
    <w:rsid w:val="00B03A72"/>
    <w:rsid w:val="00B04418"/>
    <w:rsid w:val="00B04853"/>
    <w:rsid w:val="00B04C32"/>
    <w:rsid w:val="00B0533C"/>
    <w:rsid w:val="00B05821"/>
    <w:rsid w:val="00B05EA2"/>
    <w:rsid w:val="00B06204"/>
    <w:rsid w:val="00B06CB5"/>
    <w:rsid w:val="00B07CB3"/>
    <w:rsid w:val="00B106D8"/>
    <w:rsid w:val="00B11244"/>
    <w:rsid w:val="00B117F2"/>
    <w:rsid w:val="00B11FAD"/>
    <w:rsid w:val="00B122DF"/>
    <w:rsid w:val="00B1259C"/>
    <w:rsid w:val="00B1346D"/>
    <w:rsid w:val="00B1464E"/>
    <w:rsid w:val="00B14C7C"/>
    <w:rsid w:val="00B14E4C"/>
    <w:rsid w:val="00B167F9"/>
    <w:rsid w:val="00B17919"/>
    <w:rsid w:val="00B20D06"/>
    <w:rsid w:val="00B20FC1"/>
    <w:rsid w:val="00B2272C"/>
    <w:rsid w:val="00B22D6E"/>
    <w:rsid w:val="00B235CC"/>
    <w:rsid w:val="00B23AC4"/>
    <w:rsid w:val="00B24061"/>
    <w:rsid w:val="00B24348"/>
    <w:rsid w:val="00B2454D"/>
    <w:rsid w:val="00B24DF2"/>
    <w:rsid w:val="00B255A6"/>
    <w:rsid w:val="00B2683A"/>
    <w:rsid w:val="00B301D7"/>
    <w:rsid w:val="00B30B2D"/>
    <w:rsid w:val="00B30E35"/>
    <w:rsid w:val="00B3382C"/>
    <w:rsid w:val="00B33A8D"/>
    <w:rsid w:val="00B34F5F"/>
    <w:rsid w:val="00B35064"/>
    <w:rsid w:val="00B358F9"/>
    <w:rsid w:val="00B35A6E"/>
    <w:rsid w:val="00B35BC4"/>
    <w:rsid w:val="00B368EE"/>
    <w:rsid w:val="00B37397"/>
    <w:rsid w:val="00B400C8"/>
    <w:rsid w:val="00B401EA"/>
    <w:rsid w:val="00B40EC1"/>
    <w:rsid w:val="00B410D0"/>
    <w:rsid w:val="00B412E6"/>
    <w:rsid w:val="00B41944"/>
    <w:rsid w:val="00B41A2C"/>
    <w:rsid w:val="00B41CB1"/>
    <w:rsid w:val="00B4244D"/>
    <w:rsid w:val="00B426C0"/>
    <w:rsid w:val="00B42BC3"/>
    <w:rsid w:val="00B439F2"/>
    <w:rsid w:val="00B43C08"/>
    <w:rsid w:val="00B44576"/>
    <w:rsid w:val="00B44D84"/>
    <w:rsid w:val="00B4522D"/>
    <w:rsid w:val="00B4526E"/>
    <w:rsid w:val="00B45DE4"/>
    <w:rsid w:val="00B52071"/>
    <w:rsid w:val="00B528DF"/>
    <w:rsid w:val="00B529FF"/>
    <w:rsid w:val="00B52B19"/>
    <w:rsid w:val="00B52F1F"/>
    <w:rsid w:val="00B53245"/>
    <w:rsid w:val="00B53CC4"/>
    <w:rsid w:val="00B5433E"/>
    <w:rsid w:val="00B54C8C"/>
    <w:rsid w:val="00B55346"/>
    <w:rsid w:val="00B55758"/>
    <w:rsid w:val="00B56021"/>
    <w:rsid w:val="00B56380"/>
    <w:rsid w:val="00B56458"/>
    <w:rsid w:val="00B5712C"/>
    <w:rsid w:val="00B577ED"/>
    <w:rsid w:val="00B60B6A"/>
    <w:rsid w:val="00B61AC4"/>
    <w:rsid w:val="00B61CA3"/>
    <w:rsid w:val="00B6248B"/>
    <w:rsid w:val="00B62EF6"/>
    <w:rsid w:val="00B632CA"/>
    <w:rsid w:val="00B646BA"/>
    <w:rsid w:val="00B64B6E"/>
    <w:rsid w:val="00B64D2C"/>
    <w:rsid w:val="00B65D21"/>
    <w:rsid w:val="00B6617B"/>
    <w:rsid w:val="00B6662D"/>
    <w:rsid w:val="00B6684E"/>
    <w:rsid w:val="00B669EE"/>
    <w:rsid w:val="00B71B39"/>
    <w:rsid w:val="00B727D2"/>
    <w:rsid w:val="00B73D53"/>
    <w:rsid w:val="00B74190"/>
    <w:rsid w:val="00B74197"/>
    <w:rsid w:val="00B76E60"/>
    <w:rsid w:val="00B773FE"/>
    <w:rsid w:val="00B774F6"/>
    <w:rsid w:val="00B7795A"/>
    <w:rsid w:val="00B806E9"/>
    <w:rsid w:val="00B82AB7"/>
    <w:rsid w:val="00B850EF"/>
    <w:rsid w:val="00B85933"/>
    <w:rsid w:val="00B86B0D"/>
    <w:rsid w:val="00B906D5"/>
    <w:rsid w:val="00B911EF"/>
    <w:rsid w:val="00B919E1"/>
    <w:rsid w:val="00B91D45"/>
    <w:rsid w:val="00B9236A"/>
    <w:rsid w:val="00B93412"/>
    <w:rsid w:val="00B93A67"/>
    <w:rsid w:val="00B9441E"/>
    <w:rsid w:val="00B946E3"/>
    <w:rsid w:val="00B94B05"/>
    <w:rsid w:val="00B9576D"/>
    <w:rsid w:val="00B95F5E"/>
    <w:rsid w:val="00B96B37"/>
    <w:rsid w:val="00B978C5"/>
    <w:rsid w:val="00B979D3"/>
    <w:rsid w:val="00B97DC2"/>
    <w:rsid w:val="00BA0BD5"/>
    <w:rsid w:val="00BA0DA2"/>
    <w:rsid w:val="00BA14D7"/>
    <w:rsid w:val="00BA2CCD"/>
    <w:rsid w:val="00BA3CA5"/>
    <w:rsid w:val="00BA3F2B"/>
    <w:rsid w:val="00BA4188"/>
    <w:rsid w:val="00BA51A9"/>
    <w:rsid w:val="00BA525D"/>
    <w:rsid w:val="00BA596D"/>
    <w:rsid w:val="00BA5E64"/>
    <w:rsid w:val="00BA6CC8"/>
    <w:rsid w:val="00BA6E78"/>
    <w:rsid w:val="00BA7699"/>
    <w:rsid w:val="00BA7BE5"/>
    <w:rsid w:val="00BA7BED"/>
    <w:rsid w:val="00BA7D04"/>
    <w:rsid w:val="00BB0124"/>
    <w:rsid w:val="00BB0F66"/>
    <w:rsid w:val="00BB1ACC"/>
    <w:rsid w:val="00BB1E6A"/>
    <w:rsid w:val="00BB3152"/>
    <w:rsid w:val="00BB3A03"/>
    <w:rsid w:val="00BB3CEC"/>
    <w:rsid w:val="00BB4A9F"/>
    <w:rsid w:val="00BB5998"/>
    <w:rsid w:val="00BB5B8D"/>
    <w:rsid w:val="00BB79B9"/>
    <w:rsid w:val="00BB7AC5"/>
    <w:rsid w:val="00BC0610"/>
    <w:rsid w:val="00BC0EF5"/>
    <w:rsid w:val="00BC1A72"/>
    <w:rsid w:val="00BC1E2B"/>
    <w:rsid w:val="00BC208F"/>
    <w:rsid w:val="00BC3FC7"/>
    <w:rsid w:val="00BC41D1"/>
    <w:rsid w:val="00BC4E81"/>
    <w:rsid w:val="00BC58A3"/>
    <w:rsid w:val="00BC5D65"/>
    <w:rsid w:val="00BC5F35"/>
    <w:rsid w:val="00BC6BAB"/>
    <w:rsid w:val="00BD01D9"/>
    <w:rsid w:val="00BD1C88"/>
    <w:rsid w:val="00BD1ECA"/>
    <w:rsid w:val="00BD1F6E"/>
    <w:rsid w:val="00BD3668"/>
    <w:rsid w:val="00BD37E3"/>
    <w:rsid w:val="00BD5931"/>
    <w:rsid w:val="00BD685A"/>
    <w:rsid w:val="00BD698D"/>
    <w:rsid w:val="00BD6B0B"/>
    <w:rsid w:val="00BD7354"/>
    <w:rsid w:val="00BD762F"/>
    <w:rsid w:val="00BD780B"/>
    <w:rsid w:val="00BD7A1F"/>
    <w:rsid w:val="00BD7E49"/>
    <w:rsid w:val="00BE0646"/>
    <w:rsid w:val="00BE1C94"/>
    <w:rsid w:val="00BE1F4B"/>
    <w:rsid w:val="00BE23C9"/>
    <w:rsid w:val="00BE2A22"/>
    <w:rsid w:val="00BE3432"/>
    <w:rsid w:val="00BE3457"/>
    <w:rsid w:val="00BE34FF"/>
    <w:rsid w:val="00BE3794"/>
    <w:rsid w:val="00BE3BAA"/>
    <w:rsid w:val="00BE54CA"/>
    <w:rsid w:val="00BE5676"/>
    <w:rsid w:val="00BE56E3"/>
    <w:rsid w:val="00BE581B"/>
    <w:rsid w:val="00BE6B9B"/>
    <w:rsid w:val="00BF079C"/>
    <w:rsid w:val="00BF0905"/>
    <w:rsid w:val="00BF131A"/>
    <w:rsid w:val="00BF131C"/>
    <w:rsid w:val="00BF146D"/>
    <w:rsid w:val="00BF22A3"/>
    <w:rsid w:val="00BF2552"/>
    <w:rsid w:val="00BF2560"/>
    <w:rsid w:val="00BF26EB"/>
    <w:rsid w:val="00BF2F6E"/>
    <w:rsid w:val="00BF37E8"/>
    <w:rsid w:val="00BF3DE3"/>
    <w:rsid w:val="00BF3F06"/>
    <w:rsid w:val="00BF442A"/>
    <w:rsid w:val="00BF5E95"/>
    <w:rsid w:val="00BF699B"/>
    <w:rsid w:val="00C00623"/>
    <w:rsid w:val="00C01F51"/>
    <w:rsid w:val="00C01F8B"/>
    <w:rsid w:val="00C022AE"/>
    <w:rsid w:val="00C02802"/>
    <w:rsid w:val="00C02934"/>
    <w:rsid w:val="00C02A95"/>
    <w:rsid w:val="00C0358E"/>
    <w:rsid w:val="00C03C6E"/>
    <w:rsid w:val="00C044A7"/>
    <w:rsid w:val="00C0489F"/>
    <w:rsid w:val="00C0652C"/>
    <w:rsid w:val="00C06AD9"/>
    <w:rsid w:val="00C06EF2"/>
    <w:rsid w:val="00C071EC"/>
    <w:rsid w:val="00C100ED"/>
    <w:rsid w:val="00C10175"/>
    <w:rsid w:val="00C10BFC"/>
    <w:rsid w:val="00C112CF"/>
    <w:rsid w:val="00C11B83"/>
    <w:rsid w:val="00C125FA"/>
    <w:rsid w:val="00C12DF9"/>
    <w:rsid w:val="00C12F77"/>
    <w:rsid w:val="00C13F68"/>
    <w:rsid w:val="00C145B2"/>
    <w:rsid w:val="00C160F9"/>
    <w:rsid w:val="00C16AD8"/>
    <w:rsid w:val="00C17838"/>
    <w:rsid w:val="00C17946"/>
    <w:rsid w:val="00C20A3C"/>
    <w:rsid w:val="00C213DA"/>
    <w:rsid w:val="00C216B4"/>
    <w:rsid w:val="00C21EB8"/>
    <w:rsid w:val="00C22718"/>
    <w:rsid w:val="00C23A91"/>
    <w:rsid w:val="00C23CF9"/>
    <w:rsid w:val="00C244B2"/>
    <w:rsid w:val="00C2490F"/>
    <w:rsid w:val="00C24F2C"/>
    <w:rsid w:val="00C253EE"/>
    <w:rsid w:val="00C255EB"/>
    <w:rsid w:val="00C2672C"/>
    <w:rsid w:val="00C26DFF"/>
    <w:rsid w:val="00C27625"/>
    <w:rsid w:val="00C27A68"/>
    <w:rsid w:val="00C30673"/>
    <w:rsid w:val="00C30B7C"/>
    <w:rsid w:val="00C312BD"/>
    <w:rsid w:val="00C31D52"/>
    <w:rsid w:val="00C31E7D"/>
    <w:rsid w:val="00C31F12"/>
    <w:rsid w:val="00C320DA"/>
    <w:rsid w:val="00C32250"/>
    <w:rsid w:val="00C33165"/>
    <w:rsid w:val="00C340F3"/>
    <w:rsid w:val="00C344B9"/>
    <w:rsid w:val="00C34A0A"/>
    <w:rsid w:val="00C358A2"/>
    <w:rsid w:val="00C37010"/>
    <w:rsid w:val="00C37A1D"/>
    <w:rsid w:val="00C37D0D"/>
    <w:rsid w:val="00C37FB4"/>
    <w:rsid w:val="00C40624"/>
    <w:rsid w:val="00C41433"/>
    <w:rsid w:val="00C41B5C"/>
    <w:rsid w:val="00C4301B"/>
    <w:rsid w:val="00C437AE"/>
    <w:rsid w:val="00C44330"/>
    <w:rsid w:val="00C444CE"/>
    <w:rsid w:val="00C45682"/>
    <w:rsid w:val="00C4587A"/>
    <w:rsid w:val="00C4588E"/>
    <w:rsid w:val="00C458A8"/>
    <w:rsid w:val="00C46996"/>
    <w:rsid w:val="00C478B8"/>
    <w:rsid w:val="00C479AA"/>
    <w:rsid w:val="00C47E05"/>
    <w:rsid w:val="00C47FF3"/>
    <w:rsid w:val="00C50152"/>
    <w:rsid w:val="00C50F08"/>
    <w:rsid w:val="00C511DA"/>
    <w:rsid w:val="00C51AA0"/>
    <w:rsid w:val="00C53086"/>
    <w:rsid w:val="00C53387"/>
    <w:rsid w:val="00C5399A"/>
    <w:rsid w:val="00C53A42"/>
    <w:rsid w:val="00C54478"/>
    <w:rsid w:val="00C54916"/>
    <w:rsid w:val="00C54F68"/>
    <w:rsid w:val="00C55CD6"/>
    <w:rsid w:val="00C55FC6"/>
    <w:rsid w:val="00C56902"/>
    <w:rsid w:val="00C57765"/>
    <w:rsid w:val="00C57848"/>
    <w:rsid w:val="00C57922"/>
    <w:rsid w:val="00C579AB"/>
    <w:rsid w:val="00C57A79"/>
    <w:rsid w:val="00C60308"/>
    <w:rsid w:val="00C60635"/>
    <w:rsid w:val="00C612B4"/>
    <w:rsid w:val="00C61555"/>
    <w:rsid w:val="00C61703"/>
    <w:rsid w:val="00C61E43"/>
    <w:rsid w:val="00C61F09"/>
    <w:rsid w:val="00C6247D"/>
    <w:rsid w:val="00C656A3"/>
    <w:rsid w:val="00C65B35"/>
    <w:rsid w:val="00C66173"/>
    <w:rsid w:val="00C66270"/>
    <w:rsid w:val="00C67256"/>
    <w:rsid w:val="00C67994"/>
    <w:rsid w:val="00C70FAE"/>
    <w:rsid w:val="00C712A4"/>
    <w:rsid w:val="00C716BA"/>
    <w:rsid w:val="00C726F0"/>
    <w:rsid w:val="00C72773"/>
    <w:rsid w:val="00C72FEA"/>
    <w:rsid w:val="00C74A9B"/>
    <w:rsid w:val="00C7592A"/>
    <w:rsid w:val="00C75DF8"/>
    <w:rsid w:val="00C76AD9"/>
    <w:rsid w:val="00C76C3A"/>
    <w:rsid w:val="00C77B09"/>
    <w:rsid w:val="00C80865"/>
    <w:rsid w:val="00C80900"/>
    <w:rsid w:val="00C80C32"/>
    <w:rsid w:val="00C82353"/>
    <w:rsid w:val="00C8326A"/>
    <w:rsid w:val="00C83A7A"/>
    <w:rsid w:val="00C843DB"/>
    <w:rsid w:val="00C850BB"/>
    <w:rsid w:val="00C8647C"/>
    <w:rsid w:val="00C86937"/>
    <w:rsid w:val="00C87B5F"/>
    <w:rsid w:val="00C90736"/>
    <w:rsid w:val="00C91825"/>
    <w:rsid w:val="00C92937"/>
    <w:rsid w:val="00C92C48"/>
    <w:rsid w:val="00C92FD3"/>
    <w:rsid w:val="00C93C51"/>
    <w:rsid w:val="00C949B8"/>
    <w:rsid w:val="00C951D7"/>
    <w:rsid w:val="00C95680"/>
    <w:rsid w:val="00C95A79"/>
    <w:rsid w:val="00C97EC8"/>
    <w:rsid w:val="00CA0909"/>
    <w:rsid w:val="00CA0E70"/>
    <w:rsid w:val="00CA1313"/>
    <w:rsid w:val="00CA16D0"/>
    <w:rsid w:val="00CA197B"/>
    <w:rsid w:val="00CA19CD"/>
    <w:rsid w:val="00CA454B"/>
    <w:rsid w:val="00CA5BB0"/>
    <w:rsid w:val="00CA658E"/>
    <w:rsid w:val="00CA67B7"/>
    <w:rsid w:val="00CA67E4"/>
    <w:rsid w:val="00CA6B23"/>
    <w:rsid w:val="00CA7CE9"/>
    <w:rsid w:val="00CB374F"/>
    <w:rsid w:val="00CB3C61"/>
    <w:rsid w:val="00CB3F89"/>
    <w:rsid w:val="00CB3FAE"/>
    <w:rsid w:val="00CB40A9"/>
    <w:rsid w:val="00CB4128"/>
    <w:rsid w:val="00CB4BA9"/>
    <w:rsid w:val="00CB6F99"/>
    <w:rsid w:val="00CB7EE6"/>
    <w:rsid w:val="00CC0048"/>
    <w:rsid w:val="00CC01A0"/>
    <w:rsid w:val="00CC0832"/>
    <w:rsid w:val="00CC1DCA"/>
    <w:rsid w:val="00CC288E"/>
    <w:rsid w:val="00CC2DD1"/>
    <w:rsid w:val="00CC4365"/>
    <w:rsid w:val="00CC4F8F"/>
    <w:rsid w:val="00CC53FD"/>
    <w:rsid w:val="00CC5433"/>
    <w:rsid w:val="00CC54C5"/>
    <w:rsid w:val="00CC5AD3"/>
    <w:rsid w:val="00CC5D9A"/>
    <w:rsid w:val="00CC617F"/>
    <w:rsid w:val="00CC67B2"/>
    <w:rsid w:val="00CD0B9B"/>
    <w:rsid w:val="00CD105B"/>
    <w:rsid w:val="00CD131B"/>
    <w:rsid w:val="00CD29AD"/>
    <w:rsid w:val="00CD2E34"/>
    <w:rsid w:val="00CD4000"/>
    <w:rsid w:val="00CD4A66"/>
    <w:rsid w:val="00CD4B81"/>
    <w:rsid w:val="00CD5301"/>
    <w:rsid w:val="00CD5320"/>
    <w:rsid w:val="00CD5509"/>
    <w:rsid w:val="00CD5A37"/>
    <w:rsid w:val="00CD5B20"/>
    <w:rsid w:val="00CD5D07"/>
    <w:rsid w:val="00CD6092"/>
    <w:rsid w:val="00CD6328"/>
    <w:rsid w:val="00CD6B1A"/>
    <w:rsid w:val="00CD72CC"/>
    <w:rsid w:val="00CD7719"/>
    <w:rsid w:val="00CE0EDE"/>
    <w:rsid w:val="00CE2719"/>
    <w:rsid w:val="00CE2FFB"/>
    <w:rsid w:val="00CE3846"/>
    <w:rsid w:val="00CE3C60"/>
    <w:rsid w:val="00CE43C0"/>
    <w:rsid w:val="00CE4632"/>
    <w:rsid w:val="00CE4894"/>
    <w:rsid w:val="00CE6976"/>
    <w:rsid w:val="00CE6DDE"/>
    <w:rsid w:val="00CE74BA"/>
    <w:rsid w:val="00CE7BAA"/>
    <w:rsid w:val="00CF1757"/>
    <w:rsid w:val="00CF19CD"/>
    <w:rsid w:val="00CF1D44"/>
    <w:rsid w:val="00CF1D9F"/>
    <w:rsid w:val="00CF1DFE"/>
    <w:rsid w:val="00CF2373"/>
    <w:rsid w:val="00CF2699"/>
    <w:rsid w:val="00CF2799"/>
    <w:rsid w:val="00CF2B75"/>
    <w:rsid w:val="00CF2BD0"/>
    <w:rsid w:val="00CF2F73"/>
    <w:rsid w:val="00CF3397"/>
    <w:rsid w:val="00CF50CF"/>
    <w:rsid w:val="00CF5490"/>
    <w:rsid w:val="00CF6581"/>
    <w:rsid w:val="00CF7278"/>
    <w:rsid w:val="00CF7A93"/>
    <w:rsid w:val="00CF7F0D"/>
    <w:rsid w:val="00D00591"/>
    <w:rsid w:val="00D00693"/>
    <w:rsid w:val="00D00F43"/>
    <w:rsid w:val="00D018B6"/>
    <w:rsid w:val="00D01C88"/>
    <w:rsid w:val="00D0205A"/>
    <w:rsid w:val="00D021C1"/>
    <w:rsid w:val="00D026A6"/>
    <w:rsid w:val="00D0272E"/>
    <w:rsid w:val="00D03179"/>
    <w:rsid w:val="00D03310"/>
    <w:rsid w:val="00D03FA5"/>
    <w:rsid w:val="00D0471F"/>
    <w:rsid w:val="00D04FB7"/>
    <w:rsid w:val="00D05215"/>
    <w:rsid w:val="00D07FAB"/>
    <w:rsid w:val="00D10B2A"/>
    <w:rsid w:val="00D11664"/>
    <w:rsid w:val="00D12D6E"/>
    <w:rsid w:val="00D1321A"/>
    <w:rsid w:val="00D13865"/>
    <w:rsid w:val="00D13BBA"/>
    <w:rsid w:val="00D14757"/>
    <w:rsid w:val="00D14D08"/>
    <w:rsid w:val="00D14DBB"/>
    <w:rsid w:val="00D16CFD"/>
    <w:rsid w:val="00D17D03"/>
    <w:rsid w:val="00D20122"/>
    <w:rsid w:val="00D202AB"/>
    <w:rsid w:val="00D208D7"/>
    <w:rsid w:val="00D215D1"/>
    <w:rsid w:val="00D21B93"/>
    <w:rsid w:val="00D21CB7"/>
    <w:rsid w:val="00D22095"/>
    <w:rsid w:val="00D22A88"/>
    <w:rsid w:val="00D2368E"/>
    <w:rsid w:val="00D236CD"/>
    <w:rsid w:val="00D242CA"/>
    <w:rsid w:val="00D24544"/>
    <w:rsid w:val="00D2471E"/>
    <w:rsid w:val="00D2618C"/>
    <w:rsid w:val="00D26302"/>
    <w:rsid w:val="00D267E3"/>
    <w:rsid w:val="00D27124"/>
    <w:rsid w:val="00D27D05"/>
    <w:rsid w:val="00D30DBE"/>
    <w:rsid w:val="00D31097"/>
    <w:rsid w:val="00D31B50"/>
    <w:rsid w:val="00D321D2"/>
    <w:rsid w:val="00D32715"/>
    <w:rsid w:val="00D32FE5"/>
    <w:rsid w:val="00D331B4"/>
    <w:rsid w:val="00D34AF3"/>
    <w:rsid w:val="00D35968"/>
    <w:rsid w:val="00D36336"/>
    <w:rsid w:val="00D369C1"/>
    <w:rsid w:val="00D3714C"/>
    <w:rsid w:val="00D3784D"/>
    <w:rsid w:val="00D37A9D"/>
    <w:rsid w:val="00D37C11"/>
    <w:rsid w:val="00D402BF"/>
    <w:rsid w:val="00D40E9F"/>
    <w:rsid w:val="00D41671"/>
    <w:rsid w:val="00D4265E"/>
    <w:rsid w:val="00D426E0"/>
    <w:rsid w:val="00D43387"/>
    <w:rsid w:val="00D435D5"/>
    <w:rsid w:val="00D43682"/>
    <w:rsid w:val="00D451B1"/>
    <w:rsid w:val="00D45E82"/>
    <w:rsid w:val="00D46D30"/>
    <w:rsid w:val="00D46E76"/>
    <w:rsid w:val="00D473F2"/>
    <w:rsid w:val="00D47448"/>
    <w:rsid w:val="00D50558"/>
    <w:rsid w:val="00D515D7"/>
    <w:rsid w:val="00D51DC5"/>
    <w:rsid w:val="00D528D5"/>
    <w:rsid w:val="00D52B5B"/>
    <w:rsid w:val="00D52F7A"/>
    <w:rsid w:val="00D5360A"/>
    <w:rsid w:val="00D53A60"/>
    <w:rsid w:val="00D5425C"/>
    <w:rsid w:val="00D5428F"/>
    <w:rsid w:val="00D54F48"/>
    <w:rsid w:val="00D57055"/>
    <w:rsid w:val="00D57C3E"/>
    <w:rsid w:val="00D6051D"/>
    <w:rsid w:val="00D60D0E"/>
    <w:rsid w:val="00D60DFF"/>
    <w:rsid w:val="00D613F5"/>
    <w:rsid w:val="00D61D8E"/>
    <w:rsid w:val="00D624D0"/>
    <w:rsid w:val="00D63F3A"/>
    <w:rsid w:val="00D64AE7"/>
    <w:rsid w:val="00D65039"/>
    <w:rsid w:val="00D65C88"/>
    <w:rsid w:val="00D67306"/>
    <w:rsid w:val="00D675A1"/>
    <w:rsid w:val="00D679B2"/>
    <w:rsid w:val="00D70468"/>
    <w:rsid w:val="00D70FEA"/>
    <w:rsid w:val="00D7149B"/>
    <w:rsid w:val="00D71A43"/>
    <w:rsid w:val="00D71C2B"/>
    <w:rsid w:val="00D72157"/>
    <w:rsid w:val="00D730DD"/>
    <w:rsid w:val="00D732A9"/>
    <w:rsid w:val="00D7336E"/>
    <w:rsid w:val="00D738EA"/>
    <w:rsid w:val="00D73FF6"/>
    <w:rsid w:val="00D7485D"/>
    <w:rsid w:val="00D749AE"/>
    <w:rsid w:val="00D7507A"/>
    <w:rsid w:val="00D75689"/>
    <w:rsid w:val="00D7637C"/>
    <w:rsid w:val="00D77C59"/>
    <w:rsid w:val="00D80292"/>
    <w:rsid w:val="00D80B1F"/>
    <w:rsid w:val="00D823C6"/>
    <w:rsid w:val="00D832CA"/>
    <w:rsid w:val="00D8359B"/>
    <w:rsid w:val="00D83AB6"/>
    <w:rsid w:val="00D84E4D"/>
    <w:rsid w:val="00D858AC"/>
    <w:rsid w:val="00D8599F"/>
    <w:rsid w:val="00D85F49"/>
    <w:rsid w:val="00D879FF"/>
    <w:rsid w:val="00D91178"/>
    <w:rsid w:val="00D91443"/>
    <w:rsid w:val="00D93711"/>
    <w:rsid w:val="00D93DB9"/>
    <w:rsid w:val="00D940BB"/>
    <w:rsid w:val="00D9450A"/>
    <w:rsid w:val="00D95F26"/>
    <w:rsid w:val="00D9779D"/>
    <w:rsid w:val="00DA140A"/>
    <w:rsid w:val="00DA15E8"/>
    <w:rsid w:val="00DA16C4"/>
    <w:rsid w:val="00DA1D84"/>
    <w:rsid w:val="00DA2FA2"/>
    <w:rsid w:val="00DA474E"/>
    <w:rsid w:val="00DA487C"/>
    <w:rsid w:val="00DA4DA5"/>
    <w:rsid w:val="00DA5011"/>
    <w:rsid w:val="00DA5D57"/>
    <w:rsid w:val="00DA668D"/>
    <w:rsid w:val="00DA6778"/>
    <w:rsid w:val="00DA67A8"/>
    <w:rsid w:val="00DA6A5B"/>
    <w:rsid w:val="00DA708F"/>
    <w:rsid w:val="00DA7317"/>
    <w:rsid w:val="00DA7482"/>
    <w:rsid w:val="00DA7663"/>
    <w:rsid w:val="00DA7DAE"/>
    <w:rsid w:val="00DB06DB"/>
    <w:rsid w:val="00DB07F9"/>
    <w:rsid w:val="00DB0D16"/>
    <w:rsid w:val="00DB0DFE"/>
    <w:rsid w:val="00DB1533"/>
    <w:rsid w:val="00DB18C6"/>
    <w:rsid w:val="00DB1984"/>
    <w:rsid w:val="00DB30B4"/>
    <w:rsid w:val="00DB3C7E"/>
    <w:rsid w:val="00DB3CAE"/>
    <w:rsid w:val="00DB4113"/>
    <w:rsid w:val="00DB460A"/>
    <w:rsid w:val="00DB5205"/>
    <w:rsid w:val="00DB57E0"/>
    <w:rsid w:val="00DB5E97"/>
    <w:rsid w:val="00DB5EAE"/>
    <w:rsid w:val="00DB6334"/>
    <w:rsid w:val="00DB73BE"/>
    <w:rsid w:val="00DB7BEF"/>
    <w:rsid w:val="00DB7C2C"/>
    <w:rsid w:val="00DB7FDC"/>
    <w:rsid w:val="00DC1FCC"/>
    <w:rsid w:val="00DC2A5E"/>
    <w:rsid w:val="00DC35A8"/>
    <w:rsid w:val="00DC43FC"/>
    <w:rsid w:val="00DC5CC2"/>
    <w:rsid w:val="00DC659A"/>
    <w:rsid w:val="00DC65D5"/>
    <w:rsid w:val="00DC6CCC"/>
    <w:rsid w:val="00DC7248"/>
    <w:rsid w:val="00DD00CC"/>
    <w:rsid w:val="00DD241C"/>
    <w:rsid w:val="00DD383D"/>
    <w:rsid w:val="00DD3BDE"/>
    <w:rsid w:val="00DD40E7"/>
    <w:rsid w:val="00DD4225"/>
    <w:rsid w:val="00DD500A"/>
    <w:rsid w:val="00DD571C"/>
    <w:rsid w:val="00DD5C3A"/>
    <w:rsid w:val="00DD6AB3"/>
    <w:rsid w:val="00DD6E34"/>
    <w:rsid w:val="00DD6FF6"/>
    <w:rsid w:val="00DD77A0"/>
    <w:rsid w:val="00DD7C8C"/>
    <w:rsid w:val="00DE116A"/>
    <w:rsid w:val="00DE1552"/>
    <w:rsid w:val="00DE1E47"/>
    <w:rsid w:val="00DE22C2"/>
    <w:rsid w:val="00DE27DD"/>
    <w:rsid w:val="00DE3955"/>
    <w:rsid w:val="00DE43B5"/>
    <w:rsid w:val="00DE4E58"/>
    <w:rsid w:val="00DE5283"/>
    <w:rsid w:val="00DE5358"/>
    <w:rsid w:val="00DE536D"/>
    <w:rsid w:val="00DE5660"/>
    <w:rsid w:val="00DE5B0E"/>
    <w:rsid w:val="00DE66B0"/>
    <w:rsid w:val="00DE7BB7"/>
    <w:rsid w:val="00DE7C80"/>
    <w:rsid w:val="00DF1896"/>
    <w:rsid w:val="00DF2E0A"/>
    <w:rsid w:val="00DF3317"/>
    <w:rsid w:val="00DF3562"/>
    <w:rsid w:val="00DF35D4"/>
    <w:rsid w:val="00DF35F5"/>
    <w:rsid w:val="00DF3BCB"/>
    <w:rsid w:val="00DF491D"/>
    <w:rsid w:val="00DF5605"/>
    <w:rsid w:val="00DF5CB2"/>
    <w:rsid w:val="00DF5EA6"/>
    <w:rsid w:val="00DF6537"/>
    <w:rsid w:val="00DF65BC"/>
    <w:rsid w:val="00DF682D"/>
    <w:rsid w:val="00DF6DAD"/>
    <w:rsid w:val="00DF7006"/>
    <w:rsid w:val="00DF759C"/>
    <w:rsid w:val="00E01119"/>
    <w:rsid w:val="00E01F86"/>
    <w:rsid w:val="00E02F18"/>
    <w:rsid w:val="00E0320C"/>
    <w:rsid w:val="00E0368E"/>
    <w:rsid w:val="00E03808"/>
    <w:rsid w:val="00E038EA"/>
    <w:rsid w:val="00E04888"/>
    <w:rsid w:val="00E05A6D"/>
    <w:rsid w:val="00E05C05"/>
    <w:rsid w:val="00E05E3F"/>
    <w:rsid w:val="00E05F3E"/>
    <w:rsid w:val="00E0745B"/>
    <w:rsid w:val="00E07766"/>
    <w:rsid w:val="00E0787D"/>
    <w:rsid w:val="00E07DA6"/>
    <w:rsid w:val="00E102BB"/>
    <w:rsid w:val="00E11502"/>
    <w:rsid w:val="00E12EA8"/>
    <w:rsid w:val="00E13302"/>
    <w:rsid w:val="00E1521B"/>
    <w:rsid w:val="00E157B0"/>
    <w:rsid w:val="00E17868"/>
    <w:rsid w:val="00E21E68"/>
    <w:rsid w:val="00E21F48"/>
    <w:rsid w:val="00E2282E"/>
    <w:rsid w:val="00E238F8"/>
    <w:rsid w:val="00E23D2C"/>
    <w:rsid w:val="00E242BA"/>
    <w:rsid w:val="00E24873"/>
    <w:rsid w:val="00E24AE7"/>
    <w:rsid w:val="00E24DBB"/>
    <w:rsid w:val="00E24E53"/>
    <w:rsid w:val="00E24E79"/>
    <w:rsid w:val="00E250C1"/>
    <w:rsid w:val="00E25660"/>
    <w:rsid w:val="00E2569B"/>
    <w:rsid w:val="00E25893"/>
    <w:rsid w:val="00E25AFD"/>
    <w:rsid w:val="00E25D46"/>
    <w:rsid w:val="00E261C8"/>
    <w:rsid w:val="00E30C21"/>
    <w:rsid w:val="00E3229B"/>
    <w:rsid w:val="00E32C13"/>
    <w:rsid w:val="00E32FC4"/>
    <w:rsid w:val="00E335E6"/>
    <w:rsid w:val="00E33AD3"/>
    <w:rsid w:val="00E35753"/>
    <w:rsid w:val="00E35CF6"/>
    <w:rsid w:val="00E3657A"/>
    <w:rsid w:val="00E36F1D"/>
    <w:rsid w:val="00E3706E"/>
    <w:rsid w:val="00E374C2"/>
    <w:rsid w:val="00E379BB"/>
    <w:rsid w:val="00E37FD5"/>
    <w:rsid w:val="00E40BF7"/>
    <w:rsid w:val="00E430FB"/>
    <w:rsid w:val="00E43357"/>
    <w:rsid w:val="00E442B9"/>
    <w:rsid w:val="00E458B4"/>
    <w:rsid w:val="00E469AD"/>
    <w:rsid w:val="00E4709E"/>
    <w:rsid w:val="00E50A1A"/>
    <w:rsid w:val="00E51151"/>
    <w:rsid w:val="00E5146C"/>
    <w:rsid w:val="00E52EFA"/>
    <w:rsid w:val="00E55BDB"/>
    <w:rsid w:val="00E56A89"/>
    <w:rsid w:val="00E57819"/>
    <w:rsid w:val="00E6002E"/>
    <w:rsid w:val="00E60CCE"/>
    <w:rsid w:val="00E61668"/>
    <w:rsid w:val="00E630EC"/>
    <w:rsid w:val="00E63304"/>
    <w:rsid w:val="00E637FD"/>
    <w:rsid w:val="00E63B99"/>
    <w:rsid w:val="00E63CAC"/>
    <w:rsid w:val="00E64360"/>
    <w:rsid w:val="00E647B8"/>
    <w:rsid w:val="00E6555B"/>
    <w:rsid w:val="00E658CF"/>
    <w:rsid w:val="00E666AF"/>
    <w:rsid w:val="00E66C51"/>
    <w:rsid w:val="00E66D9D"/>
    <w:rsid w:val="00E673A5"/>
    <w:rsid w:val="00E676C3"/>
    <w:rsid w:val="00E702AE"/>
    <w:rsid w:val="00E70BD3"/>
    <w:rsid w:val="00E71AA6"/>
    <w:rsid w:val="00E71ABB"/>
    <w:rsid w:val="00E71E57"/>
    <w:rsid w:val="00E7209A"/>
    <w:rsid w:val="00E72525"/>
    <w:rsid w:val="00E72C4B"/>
    <w:rsid w:val="00E73B4F"/>
    <w:rsid w:val="00E74B4E"/>
    <w:rsid w:val="00E750A0"/>
    <w:rsid w:val="00E76109"/>
    <w:rsid w:val="00E7625B"/>
    <w:rsid w:val="00E764E4"/>
    <w:rsid w:val="00E76AA7"/>
    <w:rsid w:val="00E76E10"/>
    <w:rsid w:val="00E770FA"/>
    <w:rsid w:val="00E77D00"/>
    <w:rsid w:val="00E80589"/>
    <w:rsid w:val="00E80873"/>
    <w:rsid w:val="00E80A8A"/>
    <w:rsid w:val="00E81958"/>
    <w:rsid w:val="00E81B85"/>
    <w:rsid w:val="00E82A39"/>
    <w:rsid w:val="00E82E87"/>
    <w:rsid w:val="00E8317D"/>
    <w:rsid w:val="00E834D2"/>
    <w:rsid w:val="00E844B1"/>
    <w:rsid w:val="00E848F0"/>
    <w:rsid w:val="00E84950"/>
    <w:rsid w:val="00E85CF9"/>
    <w:rsid w:val="00E866FA"/>
    <w:rsid w:val="00E868DD"/>
    <w:rsid w:val="00E87630"/>
    <w:rsid w:val="00E87F04"/>
    <w:rsid w:val="00E9114F"/>
    <w:rsid w:val="00E91DEF"/>
    <w:rsid w:val="00E933DA"/>
    <w:rsid w:val="00E94978"/>
    <w:rsid w:val="00E94A09"/>
    <w:rsid w:val="00E97886"/>
    <w:rsid w:val="00E97955"/>
    <w:rsid w:val="00E97DB0"/>
    <w:rsid w:val="00EA02F7"/>
    <w:rsid w:val="00EA0FC9"/>
    <w:rsid w:val="00EA1027"/>
    <w:rsid w:val="00EA2115"/>
    <w:rsid w:val="00EA284C"/>
    <w:rsid w:val="00EA30D5"/>
    <w:rsid w:val="00EA61D6"/>
    <w:rsid w:val="00EA625A"/>
    <w:rsid w:val="00EA6522"/>
    <w:rsid w:val="00EA73AB"/>
    <w:rsid w:val="00EA74EA"/>
    <w:rsid w:val="00EA7816"/>
    <w:rsid w:val="00EB075D"/>
    <w:rsid w:val="00EB0A82"/>
    <w:rsid w:val="00EB0CF1"/>
    <w:rsid w:val="00EB0E1B"/>
    <w:rsid w:val="00EB1124"/>
    <w:rsid w:val="00EB12ED"/>
    <w:rsid w:val="00EB14A3"/>
    <w:rsid w:val="00EB1CDB"/>
    <w:rsid w:val="00EB30F0"/>
    <w:rsid w:val="00EB3498"/>
    <w:rsid w:val="00EB364C"/>
    <w:rsid w:val="00EB5E8B"/>
    <w:rsid w:val="00EB646A"/>
    <w:rsid w:val="00EB6CD0"/>
    <w:rsid w:val="00EB70CF"/>
    <w:rsid w:val="00EB74EC"/>
    <w:rsid w:val="00EB7DE9"/>
    <w:rsid w:val="00EC0C64"/>
    <w:rsid w:val="00EC16CA"/>
    <w:rsid w:val="00EC31A6"/>
    <w:rsid w:val="00EC36B2"/>
    <w:rsid w:val="00EC3F6C"/>
    <w:rsid w:val="00EC4234"/>
    <w:rsid w:val="00EC5348"/>
    <w:rsid w:val="00EC5BCE"/>
    <w:rsid w:val="00EC6E71"/>
    <w:rsid w:val="00EC6EAC"/>
    <w:rsid w:val="00EC7EF5"/>
    <w:rsid w:val="00EC7EFF"/>
    <w:rsid w:val="00ED00F1"/>
    <w:rsid w:val="00ED01DA"/>
    <w:rsid w:val="00ED0676"/>
    <w:rsid w:val="00ED0804"/>
    <w:rsid w:val="00ED0BBB"/>
    <w:rsid w:val="00ED0BFF"/>
    <w:rsid w:val="00ED0E21"/>
    <w:rsid w:val="00ED14AC"/>
    <w:rsid w:val="00ED18E9"/>
    <w:rsid w:val="00ED2763"/>
    <w:rsid w:val="00ED2D29"/>
    <w:rsid w:val="00ED4270"/>
    <w:rsid w:val="00ED44A2"/>
    <w:rsid w:val="00ED48C5"/>
    <w:rsid w:val="00ED5346"/>
    <w:rsid w:val="00ED6A15"/>
    <w:rsid w:val="00ED744D"/>
    <w:rsid w:val="00ED7862"/>
    <w:rsid w:val="00ED7950"/>
    <w:rsid w:val="00ED7E83"/>
    <w:rsid w:val="00EE0070"/>
    <w:rsid w:val="00EE0733"/>
    <w:rsid w:val="00EE0928"/>
    <w:rsid w:val="00EE0C4E"/>
    <w:rsid w:val="00EE0CCD"/>
    <w:rsid w:val="00EE0F4D"/>
    <w:rsid w:val="00EE11ED"/>
    <w:rsid w:val="00EE12B9"/>
    <w:rsid w:val="00EE1D05"/>
    <w:rsid w:val="00EE2284"/>
    <w:rsid w:val="00EE2626"/>
    <w:rsid w:val="00EE2C5A"/>
    <w:rsid w:val="00EE2FCC"/>
    <w:rsid w:val="00EE39EC"/>
    <w:rsid w:val="00EE3FCF"/>
    <w:rsid w:val="00EE4912"/>
    <w:rsid w:val="00EE4ACA"/>
    <w:rsid w:val="00EE528C"/>
    <w:rsid w:val="00EE57A8"/>
    <w:rsid w:val="00EE611C"/>
    <w:rsid w:val="00EE732D"/>
    <w:rsid w:val="00EF0EB4"/>
    <w:rsid w:val="00EF110F"/>
    <w:rsid w:val="00EF1447"/>
    <w:rsid w:val="00EF16CF"/>
    <w:rsid w:val="00EF16FD"/>
    <w:rsid w:val="00EF261C"/>
    <w:rsid w:val="00EF287D"/>
    <w:rsid w:val="00EF35B2"/>
    <w:rsid w:val="00EF3E22"/>
    <w:rsid w:val="00EF4CFE"/>
    <w:rsid w:val="00EF503A"/>
    <w:rsid w:val="00EF5815"/>
    <w:rsid w:val="00EF6563"/>
    <w:rsid w:val="00F00920"/>
    <w:rsid w:val="00F00AC5"/>
    <w:rsid w:val="00F01389"/>
    <w:rsid w:val="00F01A12"/>
    <w:rsid w:val="00F02E9C"/>
    <w:rsid w:val="00F0375E"/>
    <w:rsid w:val="00F03ABB"/>
    <w:rsid w:val="00F03BA4"/>
    <w:rsid w:val="00F04D78"/>
    <w:rsid w:val="00F0513D"/>
    <w:rsid w:val="00F06C93"/>
    <w:rsid w:val="00F07543"/>
    <w:rsid w:val="00F07825"/>
    <w:rsid w:val="00F1000F"/>
    <w:rsid w:val="00F10EF9"/>
    <w:rsid w:val="00F129D2"/>
    <w:rsid w:val="00F12BAA"/>
    <w:rsid w:val="00F12C7A"/>
    <w:rsid w:val="00F13D15"/>
    <w:rsid w:val="00F15C8A"/>
    <w:rsid w:val="00F168EC"/>
    <w:rsid w:val="00F16ADA"/>
    <w:rsid w:val="00F21F27"/>
    <w:rsid w:val="00F22056"/>
    <w:rsid w:val="00F227F7"/>
    <w:rsid w:val="00F22BED"/>
    <w:rsid w:val="00F233CD"/>
    <w:rsid w:val="00F23E9D"/>
    <w:rsid w:val="00F23EC0"/>
    <w:rsid w:val="00F24163"/>
    <w:rsid w:val="00F24288"/>
    <w:rsid w:val="00F24A50"/>
    <w:rsid w:val="00F252C6"/>
    <w:rsid w:val="00F25D75"/>
    <w:rsid w:val="00F275E3"/>
    <w:rsid w:val="00F27731"/>
    <w:rsid w:val="00F30281"/>
    <w:rsid w:val="00F30885"/>
    <w:rsid w:val="00F30A09"/>
    <w:rsid w:val="00F30C35"/>
    <w:rsid w:val="00F313A6"/>
    <w:rsid w:val="00F31C2F"/>
    <w:rsid w:val="00F32A39"/>
    <w:rsid w:val="00F33F62"/>
    <w:rsid w:val="00F34CFB"/>
    <w:rsid w:val="00F34E4E"/>
    <w:rsid w:val="00F350DA"/>
    <w:rsid w:val="00F36CAC"/>
    <w:rsid w:val="00F3732B"/>
    <w:rsid w:val="00F37557"/>
    <w:rsid w:val="00F37E83"/>
    <w:rsid w:val="00F40265"/>
    <w:rsid w:val="00F402D7"/>
    <w:rsid w:val="00F413FB"/>
    <w:rsid w:val="00F419D9"/>
    <w:rsid w:val="00F419DD"/>
    <w:rsid w:val="00F4281C"/>
    <w:rsid w:val="00F42982"/>
    <w:rsid w:val="00F4360D"/>
    <w:rsid w:val="00F442B9"/>
    <w:rsid w:val="00F442C7"/>
    <w:rsid w:val="00F45B7F"/>
    <w:rsid w:val="00F46CDE"/>
    <w:rsid w:val="00F476CB"/>
    <w:rsid w:val="00F50B61"/>
    <w:rsid w:val="00F51ECC"/>
    <w:rsid w:val="00F52146"/>
    <w:rsid w:val="00F521AC"/>
    <w:rsid w:val="00F526BF"/>
    <w:rsid w:val="00F533F9"/>
    <w:rsid w:val="00F54A0E"/>
    <w:rsid w:val="00F562B8"/>
    <w:rsid w:val="00F57B60"/>
    <w:rsid w:val="00F57BB4"/>
    <w:rsid w:val="00F613A5"/>
    <w:rsid w:val="00F61674"/>
    <w:rsid w:val="00F61744"/>
    <w:rsid w:val="00F62762"/>
    <w:rsid w:val="00F63A38"/>
    <w:rsid w:val="00F63AA6"/>
    <w:rsid w:val="00F63B62"/>
    <w:rsid w:val="00F63BF6"/>
    <w:rsid w:val="00F65809"/>
    <w:rsid w:val="00F65A1A"/>
    <w:rsid w:val="00F660B1"/>
    <w:rsid w:val="00F6620E"/>
    <w:rsid w:val="00F67ADF"/>
    <w:rsid w:val="00F67B74"/>
    <w:rsid w:val="00F67D1C"/>
    <w:rsid w:val="00F67E45"/>
    <w:rsid w:val="00F704F4"/>
    <w:rsid w:val="00F70A98"/>
    <w:rsid w:val="00F712B3"/>
    <w:rsid w:val="00F737DE"/>
    <w:rsid w:val="00F73C45"/>
    <w:rsid w:val="00F74231"/>
    <w:rsid w:val="00F74719"/>
    <w:rsid w:val="00F75287"/>
    <w:rsid w:val="00F7563E"/>
    <w:rsid w:val="00F75B4A"/>
    <w:rsid w:val="00F75DE1"/>
    <w:rsid w:val="00F76272"/>
    <w:rsid w:val="00F76DD3"/>
    <w:rsid w:val="00F77702"/>
    <w:rsid w:val="00F81590"/>
    <w:rsid w:val="00F81ADD"/>
    <w:rsid w:val="00F81F49"/>
    <w:rsid w:val="00F81F84"/>
    <w:rsid w:val="00F820E9"/>
    <w:rsid w:val="00F8246B"/>
    <w:rsid w:val="00F82A9C"/>
    <w:rsid w:val="00F82FB9"/>
    <w:rsid w:val="00F83749"/>
    <w:rsid w:val="00F8380A"/>
    <w:rsid w:val="00F83FE0"/>
    <w:rsid w:val="00F8420B"/>
    <w:rsid w:val="00F85010"/>
    <w:rsid w:val="00F8694B"/>
    <w:rsid w:val="00F86B9A"/>
    <w:rsid w:val="00F90E45"/>
    <w:rsid w:val="00F9206D"/>
    <w:rsid w:val="00F929A5"/>
    <w:rsid w:val="00F92D77"/>
    <w:rsid w:val="00F9358A"/>
    <w:rsid w:val="00F943AD"/>
    <w:rsid w:val="00F9489F"/>
    <w:rsid w:val="00F95554"/>
    <w:rsid w:val="00F96017"/>
    <w:rsid w:val="00F97B47"/>
    <w:rsid w:val="00FA349F"/>
    <w:rsid w:val="00FA6515"/>
    <w:rsid w:val="00FA6D68"/>
    <w:rsid w:val="00FA70AE"/>
    <w:rsid w:val="00FA728E"/>
    <w:rsid w:val="00FA7320"/>
    <w:rsid w:val="00FA76B6"/>
    <w:rsid w:val="00FA7929"/>
    <w:rsid w:val="00FB205B"/>
    <w:rsid w:val="00FB33BF"/>
    <w:rsid w:val="00FB4748"/>
    <w:rsid w:val="00FB5004"/>
    <w:rsid w:val="00FB5925"/>
    <w:rsid w:val="00FB6C8E"/>
    <w:rsid w:val="00FC0117"/>
    <w:rsid w:val="00FC1990"/>
    <w:rsid w:val="00FC1FC5"/>
    <w:rsid w:val="00FC2AA3"/>
    <w:rsid w:val="00FC36F3"/>
    <w:rsid w:val="00FC3EDB"/>
    <w:rsid w:val="00FC3F13"/>
    <w:rsid w:val="00FC3F63"/>
    <w:rsid w:val="00FC4118"/>
    <w:rsid w:val="00FC508F"/>
    <w:rsid w:val="00FC6345"/>
    <w:rsid w:val="00FC676B"/>
    <w:rsid w:val="00FC6CA1"/>
    <w:rsid w:val="00FC6CA8"/>
    <w:rsid w:val="00FC6DA3"/>
    <w:rsid w:val="00FC7229"/>
    <w:rsid w:val="00FC7764"/>
    <w:rsid w:val="00FC7EF1"/>
    <w:rsid w:val="00FD0268"/>
    <w:rsid w:val="00FD0FD8"/>
    <w:rsid w:val="00FD10E8"/>
    <w:rsid w:val="00FD1639"/>
    <w:rsid w:val="00FD18F3"/>
    <w:rsid w:val="00FD2684"/>
    <w:rsid w:val="00FD28B4"/>
    <w:rsid w:val="00FD3EAE"/>
    <w:rsid w:val="00FE16B2"/>
    <w:rsid w:val="00FE16D8"/>
    <w:rsid w:val="00FE1994"/>
    <w:rsid w:val="00FE1D24"/>
    <w:rsid w:val="00FE25F6"/>
    <w:rsid w:val="00FE2C27"/>
    <w:rsid w:val="00FE3238"/>
    <w:rsid w:val="00FE36A6"/>
    <w:rsid w:val="00FE3AC1"/>
    <w:rsid w:val="00FE3EF8"/>
    <w:rsid w:val="00FE4096"/>
    <w:rsid w:val="00FE4211"/>
    <w:rsid w:val="00FE4339"/>
    <w:rsid w:val="00FE5315"/>
    <w:rsid w:val="00FE575B"/>
    <w:rsid w:val="00FE599E"/>
    <w:rsid w:val="00FE5C30"/>
    <w:rsid w:val="00FE620B"/>
    <w:rsid w:val="00FE68F2"/>
    <w:rsid w:val="00FE7C30"/>
    <w:rsid w:val="00FF0D94"/>
    <w:rsid w:val="00FF13D9"/>
    <w:rsid w:val="00FF1FFE"/>
    <w:rsid w:val="00FF2215"/>
    <w:rsid w:val="00FF31FD"/>
    <w:rsid w:val="00FF3974"/>
    <w:rsid w:val="00FF3C3B"/>
    <w:rsid w:val="00FF4465"/>
    <w:rsid w:val="00FF5685"/>
    <w:rsid w:val="00FF5C71"/>
    <w:rsid w:val="00FF6079"/>
    <w:rsid w:val="00FF63D6"/>
    <w:rsid w:val="00FF644D"/>
    <w:rsid w:val="00FF6A2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73"/>
    <o:shapelayout v:ext="edit">
      <o:idmap v:ext="edit" data="1"/>
    </o:shapelayout>
  </w:shapeDefaults>
  <w:decimalSymbol w:val=","/>
  <w:listSeparator w:val=";"/>
  <w14:docId w14:val="6040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l-PL" w:eastAsia="en-US"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5699"/>
    <w:pPr>
      <w:keepNext/>
    </w:pPr>
  </w:style>
  <w:style w:type="paragraph" w:styleId="Nagwek1">
    <w:name w:val="heading 1"/>
    <w:aliases w:val="Nagłówek 1 Znak,Section Heading Char,Tytuł1,Tytu31,Tytuł 1 st.,Tytu³1,1-Titre 1,Hoofdstuk,Nagłówek 1 Znak Znak,Nagłówek 11 Znak,Nagłówek 12,Nagłówek 1 Znak Znak3,Nagłówek 1 Znak Znak3 Znak Znak,Nagłówek 11 Znak Znak Znak,Level 1,Level 11"/>
    <w:basedOn w:val="Normalny"/>
    <w:next w:val="Normalny"/>
    <w:link w:val="Nagwek1Znak1"/>
    <w:uiPriority w:val="99"/>
    <w:qFormat/>
    <w:rsid w:val="008F250A"/>
    <w:pPr>
      <w:spacing w:before="240" w:after="60"/>
      <w:outlineLvl w:val="0"/>
    </w:pPr>
    <w:rPr>
      <w:b/>
      <w:bCs/>
      <w:kern w:val="32"/>
      <w:sz w:val="32"/>
      <w:szCs w:val="32"/>
    </w:rPr>
  </w:style>
  <w:style w:type="paragraph" w:styleId="Nagwek2">
    <w:name w:val="heading 2"/>
    <w:aliases w:val="ASAPHeading 2,Numbered - 2,h 3, ICL,Heading 2a,H2,PA Major Section,l2,Headline 2,h2,2,headi,heading2,h21,h22,21,kopregel 2,Titre m,Heading 10,Reset numbering,Podtytuł1,Podtytu³1,Podtytu31,ICL"/>
    <w:basedOn w:val="Normalny"/>
    <w:next w:val="Normalny"/>
    <w:link w:val="Nagwek2Znak"/>
    <w:uiPriority w:val="99"/>
    <w:qFormat/>
    <w:rsid w:val="008F250A"/>
    <w:pPr>
      <w:spacing w:before="240" w:after="60"/>
      <w:outlineLvl w:val="1"/>
    </w:pPr>
    <w:rPr>
      <w:b/>
      <w:bCs/>
      <w:i/>
      <w:sz w:val="28"/>
      <w:szCs w:val="28"/>
    </w:rPr>
  </w:style>
  <w:style w:type="paragraph" w:styleId="Nagwek3">
    <w:name w:val="heading 3"/>
    <w:aliases w:val=" Char Char Char Char Char Char Char Char,Level 1 - 1,Podtytuł2,Char Char Char Char Char Char Char Char, Char Char Char Char Char Char Char Char Znak, Char Char Char Char Char Char Char Char Znak Znak,Podtytu32,Podtytu³2,A-Üb-Nr-3,Ü3 + Nr"/>
    <w:basedOn w:val="Normalny"/>
    <w:next w:val="Normalny"/>
    <w:link w:val="Nagwek3Znak"/>
    <w:uiPriority w:val="99"/>
    <w:qFormat/>
    <w:rsid w:val="008F250A"/>
    <w:pPr>
      <w:spacing w:before="240" w:after="60"/>
      <w:outlineLvl w:val="2"/>
    </w:pPr>
    <w:rPr>
      <w:b/>
      <w:bCs/>
      <w:sz w:val="26"/>
      <w:szCs w:val="26"/>
    </w:rPr>
  </w:style>
  <w:style w:type="paragraph" w:styleId="Nagwek4">
    <w:name w:val="heading 4"/>
    <w:aliases w:val=" Znak,Reset numbering + Wyjustowany,Z lewej:  0 cm,Wysunięcie:  2,5 cm...,Level 2 - a,Ü4 + Nr,Nr-1.1.1.1,Bijlage,Bijlage Znak"/>
    <w:basedOn w:val="Normalny"/>
    <w:next w:val="Normalny"/>
    <w:link w:val="Nagwek4Znak"/>
    <w:uiPriority w:val="99"/>
    <w:qFormat/>
    <w:rsid w:val="008F250A"/>
    <w:pPr>
      <w:ind w:left="372" w:firstLine="708"/>
      <w:outlineLvl w:val="3"/>
    </w:pPr>
    <w:rPr>
      <w:sz w:val="28"/>
    </w:rPr>
  </w:style>
  <w:style w:type="paragraph" w:styleId="Nagwek5">
    <w:name w:val="heading 5"/>
    <w:basedOn w:val="Normalny"/>
    <w:next w:val="Normalny"/>
    <w:link w:val="Nagwek5Znak"/>
    <w:uiPriority w:val="99"/>
    <w:qFormat/>
    <w:rsid w:val="008F250A"/>
    <w:pPr>
      <w:outlineLvl w:val="4"/>
    </w:pPr>
    <w:rPr>
      <w:u w:val="single"/>
    </w:rPr>
  </w:style>
  <w:style w:type="paragraph" w:styleId="Nagwek6">
    <w:name w:val="heading 6"/>
    <w:basedOn w:val="Normalny"/>
    <w:next w:val="Normalny"/>
    <w:link w:val="Nagwek6Znak"/>
    <w:uiPriority w:val="99"/>
    <w:qFormat/>
    <w:rsid w:val="008F250A"/>
    <w:pPr>
      <w:outlineLvl w:val="5"/>
    </w:pPr>
    <w:rPr>
      <w:b/>
      <w:bCs/>
      <w:u w:val="single"/>
    </w:rPr>
  </w:style>
  <w:style w:type="paragraph" w:styleId="Nagwek7">
    <w:name w:val="heading 7"/>
    <w:basedOn w:val="Normalny"/>
    <w:next w:val="Normalny"/>
    <w:link w:val="Nagwek7Znak"/>
    <w:uiPriority w:val="99"/>
    <w:qFormat/>
    <w:rsid w:val="008F250A"/>
    <w:pPr>
      <w:outlineLvl w:val="6"/>
    </w:pPr>
    <w:rPr>
      <w:b/>
      <w:bCs/>
    </w:rPr>
  </w:style>
  <w:style w:type="paragraph" w:styleId="Nagwek8">
    <w:name w:val="heading 8"/>
    <w:basedOn w:val="Normalny"/>
    <w:next w:val="Normalny"/>
    <w:uiPriority w:val="99"/>
    <w:qFormat/>
    <w:rsid w:val="008F250A"/>
    <w:pPr>
      <w:ind w:firstLine="284"/>
      <w:outlineLvl w:val="7"/>
    </w:pPr>
    <w:rPr>
      <w:b/>
      <w:bCs/>
    </w:rPr>
  </w:style>
  <w:style w:type="paragraph" w:styleId="Nagwek9">
    <w:name w:val="heading 9"/>
    <w:basedOn w:val="Normalny"/>
    <w:next w:val="Normalny"/>
    <w:uiPriority w:val="99"/>
    <w:qFormat/>
    <w:rsid w:val="008F250A"/>
    <w:pPr>
      <w:spacing w:before="240" w:after="60"/>
      <w:outlineLvl w:val="8"/>
    </w:pPr>
    <w:rPr>
      <w:b/>
      <w:bCs/>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1,Section Heading Char Znak,Tytuł1 Znak1,Tytu31 Znak1,Tytuł 1 st. Znak1,Tytu³1 Znak,1-Titre 1 Znak1,Hoofdstuk Znak1,Nagłówek 1 Znak Znak Znak1,Nagłówek 11 Znak Znak1,Nagłówek 12 Znak1,Nagłówek 1 Znak Znak3 Znak"/>
    <w:link w:val="Nagwek1"/>
    <w:locked/>
    <w:rsid w:val="003A3C07"/>
    <w:rPr>
      <w:rFonts w:ascii="Arial" w:hAnsi="Arial" w:cs="Arial"/>
      <w:b/>
      <w:bCs/>
      <w:kern w:val="32"/>
      <w:sz w:val="32"/>
      <w:szCs w:val="32"/>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Heading 10 Znak"/>
    <w:link w:val="Nagwek2"/>
    <w:locked/>
    <w:rsid w:val="00E0320C"/>
    <w:rPr>
      <w:rFonts w:ascii="Arial" w:hAnsi="Arial" w:cs="Arial"/>
      <w:b/>
      <w:bCs/>
      <w:i/>
      <w:sz w:val="28"/>
      <w:szCs w:val="28"/>
    </w:rPr>
  </w:style>
  <w:style w:type="character" w:customStyle="1" w:styleId="Nagwek3Znak">
    <w:name w:val="Nagłówek 3 Znak"/>
    <w:aliases w:val=" Char Char Char Char Char Char Char Char Znak1,Level 1 - 1 Znak,Podtytuł2 Znak,Char Char Char Char Char Char Char Char Znak, Char Char Char Char Char Char Char Char Znak Znak1, Char Char Char Char Char Char Char Char Znak Znak Znak"/>
    <w:link w:val="Nagwek3"/>
    <w:uiPriority w:val="9"/>
    <w:locked/>
    <w:rsid w:val="00E0320C"/>
    <w:rPr>
      <w:b/>
      <w:bCs/>
      <w:sz w:val="26"/>
      <w:szCs w:val="26"/>
    </w:rPr>
  </w:style>
  <w:style w:type="character" w:customStyle="1" w:styleId="Nagwek4Znak">
    <w:name w:val="Nagłówek 4 Znak"/>
    <w:aliases w:val=" Znak Znak,Reset numbering + Wyjustowany Znak,Z lewej:  0 cm Znak,Wysunięcie:  2 Znak,5 cm... Znak,Level 2 - a Znak,Ü4 + Nr Znak,Nr-1.1.1.1 Znak,Bijlage Znak1,Bijlage Znak Znak"/>
    <w:link w:val="Nagwek4"/>
    <w:locked/>
    <w:rsid w:val="00E0320C"/>
    <w:rPr>
      <w:sz w:val="28"/>
      <w:szCs w:val="24"/>
    </w:rPr>
  </w:style>
  <w:style w:type="character" w:customStyle="1" w:styleId="Nagwek5Znak">
    <w:name w:val="Nagłówek 5 Znak"/>
    <w:link w:val="Nagwek5"/>
    <w:locked/>
    <w:rsid w:val="00E0320C"/>
    <w:rPr>
      <w:sz w:val="24"/>
      <w:szCs w:val="24"/>
      <w:u w:val="single"/>
    </w:rPr>
  </w:style>
  <w:style w:type="character" w:customStyle="1" w:styleId="Nagwek6Znak">
    <w:name w:val="Nagłówek 6 Znak"/>
    <w:link w:val="Nagwek6"/>
    <w:locked/>
    <w:rsid w:val="00E0320C"/>
    <w:rPr>
      <w:b/>
      <w:bCs/>
      <w:sz w:val="24"/>
      <w:szCs w:val="24"/>
      <w:u w:val="single"/>
    </w:rPr>
  </w:style>
  <w:style w:type="character" w:customStyle="1" w:styleId="Nagwek7Znak">
    <w:name w:val="Nagłówek 7 Znak"/>
    <w:link w:val="Nagwek7"/>
    <w:locked/>
    <w:rsid w:val="00E0320C"/>
    <w:rPr>
      <w:b/>
      <w:bCs/>
      <w:sz w:val="24"/>
      <w:szCs w:val="24"/>
    </w:rPr>
  </w:style>
  <w:style w:type="paragraph" w:styleId="Tekstpodstawowywcity">
    <w:name w:val="Body Text Indent"/>
    <w:aliases w:val="Tekst podstawowy wcięty Znak"/>
    <w:basedOn w:val="Normalny"/>
    <w:semiHidden/>
    <w:rsid w:val="008F250A"/>
    <w:pPr>
      <w:ind w:left="360"/>
    </w:pPr>
  </w:style>
  <w:style w:type="paragraph" w:styleId="Tekstpodstawowy">
    <w:name w:val="Body Text"/>
    <w:aliases w:val="Tekst podstawowy Znak,Body Text Char2 Znak,Body Text Char Char Znak,Body Text Char1 Char1 Char Znak,Body Text Char Char1 Char Char Znak,Body Text Char Char Char Char Char Znak,Body Text Char1 Char Char Char Znak,Body Text Char2"/>
    <w:basedOn w:val="Normalny"/>
    <w:link w:val="TekstpodstawowyZnak1"/>
    <w:rsid w:val="008F250A"/>
  </w:style>
  <w:style w:type="character" w:customStyle="1" w:styleId="TekstpodstawowyZnak1">
    <w:name w:val="Tekst podstawowy Znak1"/>
    <w:aliases w:val="Tekst podstawowy Znak Znak,Body Text Char2 Znak Znak,Body Text Char Char Znak Znak,Body Text Char1 Char1 Char Znak Znak,Body Text Char Char1 Char Char Znak Znak,Body Text Char Char Char Char Char Znak Znak,Body Text Char2 Znak1"/>
    <w:link w:val="Tekstpodstawowy"/>
    <w:rsid w:val="00E0320C"/>
    <w:rPr>
      <w:sz w:val="24"/>
      <w:szCs w:val="24"/>
    </w:rPr>
  </w:style>
  <w:style w:type="paragraph" w:styleId="Stopka">
    <w:name w:val="footer"/>
    <w:basedOn w:val="Normalny"/>
    <w:link w:val="StopkaZnak"/>
    <w:uiPriority w:val="99"/>
    <w:rsid w:val="008F250A"/>
    <w:pPr>
      <w:widowControl w:val="0"/>
      <w:tabs>
        <w:tab w:val="center" w:pos="4536"/>
        <w:tab w:val="right" w:pos="9072"/>
      </w:tabs>
      <w:autoSpaceDE w:val="0"/>
      <w:autoSpaceDN w:val="0"/>
      <w:adjustRightInd w:val="0"/>
    </w:pPr>
    <w:rPr>
      <w:sz w:val="20"/>
      <w:szCs w:val="20"/>
    </w:rPr>
  </w:style>
  <w:style w:type="character" w:customStyle="1" w:styleId="StopkaZnak">
    <w:name w:val="Stopka Znak"/>
    <w:link w:val="Stopka"/>
    <w:uiPriority w:val="99"/>
    <w:locked/>
    <w:rsid w:val="00E0320C"/>
  </w:style>
  <w:style w:type="paragraph" w:styleId="Tekstpodstawowy3">
    <w:name w:val="Body Text 3"/>
    <w:basedOn w:val="Normalny"/>
    <w:link w:val="Tekstpodstawowy3Znak"/>
    <w:rsid w:val="008F250A"/>
    <w:pPr>
      <w:widowControl w:val="0"/>
      <w:autoSpaceDE w:val="0"/>
      <w:autoSpaceDN w:val="0"/>
      <w:adjustRightInd w:val="0"/>
    </w:pPr>
  </w:style>
  <w:style w:type="character" w:customStyle="1" w:styleId="Tekstpodstawowy3Znak">
    <w:name w:val="Tekst podstawowy 3 Znak"/>
    <w:link w:val="Tekstpodstawowy3"/>
    <w:locked/>
    <w:rsid w:val="00E0320C"/>
    <w:rPr>
      <w:sz w:val="22"/>
      <w:szCs w:val="22"/>
    </w:rPr>
  </w:style>
  <w:style w:type="paragraph" w:styleId="Spistreci1">
    <w:name w:val="toc 1"/>
    <w:basedOn w:val="Normalny"/>
    <w:next w:val="Normalny"/>
    <w:link w:val="Spistreci1Znak"/>
    <w:autoRedefine/>
    <w:uiPriority w:val="39"/>
    <w:rsid w:val="002F301B"/>
    <w:pPr>
      <w:tabs>
        <w:tab w:val="left" w:pos="8647"/>
      </w:tabs>
      <w:ind w:left="1418" w:right="709" w:hanging="1418"/>
    </w:pPr>
    <w:rPr>
      <w:rFonts w:ascii="Calibri" w:hAnsi="Calibri"/>
      <w:bCs/>
      <w:smallCaps/>
      <w:noProof/>
    </w:rPr>
  </w:style>
  <w:style w:type="paragraph" w:styleId="Spistreci2">
    <w:name w:val="toc 2"/>
    <w:basedOn w:val="Normalny"/>
    <w:next w:val="Normalny"/>
    <w:autoRedefine/>
    <w:uiPriority w:val="39"/>
    <w:rsid w:val="00E63CAC"/>
    <w:pPr>
      <w:tabs>
        <w:tab w:val="right" w:pos="9639"/>
      </w:tabs>
      <w:ind w:left="240" w:right="-140"/>
    </w:pPr>
    <w:rPr>
      <w:smallCaps/>
    </w:rPr>
  </w:style>
  <w:style w:type="paragraph" w:styleId="Spistreci3">
    <w:name w:val="toc 3"/>
    <w:basedOn w:val="Normalny"/>
    <w:next w:val="Normalny"/>
    <w:autoRedefine/>
    <w:uiPriority w:val="39"/>
    <w:rsid w:val="008F250A"/>
    <w:pPr>
      <w:ind w:left="480"/>
    </w:pPr>
    <w:rPr>
      <w:i/>
      <w:iCs/>
    </w:rPr>
  </w:style>
  <w:style w:type="paragraph" w:styleId="Spistreci4">
    <w:name w:val="toc 4"/>
    <w:basedOn w:val="Normalny"/>
    <w:next w:val="Normalny"/>
    <w:autoRedefine/>
    <w:uiPriority w:val="39"/>
    <w:rsid w:val="008F250A"/>
    <w:pPr>
      <w:ind w:left="720"/>
    </w:pPr>
    <w:rPr>
      <w:szCs w:val="21"/>
    </w:rPr>
  </w:style>
  <w:style w:type="paragraph" w:styleId="Spistreci5">
    <w:name w:val="toc 5"/>
    <w:basedOn w:val="Normalny"/>
    <w:next w:val="Normalny"/>
    <w:autoRedefine/>
    <w:uiPriority w:val="39"/>
    <w:rsid w:val="008F250A"/>
    <w:pPr>
      <w:ind w:left="960"/>
    </w:pPr>
    <w:rPr>
      <w:szCs w:val="21"/>
    </w:rPr>
  </w:style>
  <w:style w:type="paragraph" w:styleId="Spistreci6">
    <w:name w:val="toc 6"/>
    <w:basedOn w:val="Normalny"/>
    <w:next w:val="Normalny"/>
    <w:autoRedefine/>
    <w:uiPriority w:val="39"/>
    <w:rsid w:val="008F250A"/>
    <w:pPr>
      <w:ind w:left="1200"/>
    </w:pPr>
    <w:rPr>
      <w:szCs w:val="21"/>
    </w:rPr>
  </w:style>
  <w:style w:type="paragraph" w:styleId="Spistreci7">
    <w:name w:val="toc 7"/>
    <w:basedOn w:val="Normalny"/>
    <w:next w:val="Normalny"/>
    <w:autoRedefine/>
    <w:uiPriority w:val="39"/>
    <w:rsid w:val="008F250A"/>
    <w:pPr>
      <w:ind w:left="1440"/>
    </w:pPr>
    <w:rPr>
      <w:szCs w:val="21"/>
    </w:rPr>
  </w:style>
  <w:style w:type="paragraph" w:styleId="Spistreci8">
    <w:name w:val="toc 8"/>
    <w:basedOn w:val="Normalny"/>
    <w:next w:val="Normalny"/>
    <w:autoRedefine/>
    <w:uiPriority w:val="39"/>
    <w:rsid w:val="008F250A"/>
    <w:pPr>
      <w:ind w:left="1680"/>
    </w:pPr>
    <w:rPr>
      <w:szCs w:val="21"/>
    </w:rPr>
  </w:style>
  <w:style w:type="paragraph" w:styleId="Spistreci9">
    <w:name w:val="toc 9"/>
    <w:basedOn w:val="Normalny"/>
    <w:next w:val="Normalny"/>
    <w:autoRedefine/>
    <w:uiPriority w:val="39"/>
    <w:rsid w:val="008F250A"/>
    <w:pPr>
      <w:jc w:val="center"/>
    </w:pPr>
    <w:rPr>
      <w:szCs w:val="21"/>
      <w:lang w:val="de-DE"/>
    </w:rPr>
  </w:style>
  <w:style w:type="character" w:styleId="Hipercze">
    <w:name w:val="Hyperlink"/>
    <w:uiPriority w:val="99"/>
    <w:rsid w:val="00BC58A3"/>
  </w:style>
  <w:style w:type="paragraph" w:styleId="Tekstpodstawowywcity2">
    <w:name w:val="Body Text Indent 2"/>
    <w:basedOn w:val="Normalny"/>
    <w:semiHidden/>
    <w:rsid w:val="008F250A"/>
    <w:pPr>
      <w:ind w:firstLine="360"/>
    </w:pPr>
  </w:style>
  <w:style w:type="paragraph" w:customStyle="1" w:styleId="tekstost">
    <w:name w:val="tekst ost"/>
    <w:basedOn w:val="Normalny"/>
    <w:rsid w:val="008F250A"/>
    <w:pPr>
      <w:widowControl w:val="0"/>
      <w:autoSpaceDE w:val="0"/>
      <w:autoSpaceDN w:val="0"/>
      <w:adjustRightInd w:val="0"/>
    </w:pPr>
    <w:rPr>
      <w:spacing w:val="-7"/>
    </w:rPr>
  </w:style>
  <w:style w:type="character" w:styleId="Numerstrony">
    <w:name w:val="page number"/>
    <w:basedOn w:val="Domylnaczcionkaakapitu"/>
    <w:rsid w:val="008F250A"/>
  </w:style>
  <w:style w:type="paragraph" w:styleId="Nagwek">
    <w:name w:val="header"/>
    <w:basedOn w:val="Normalny"/>
    <w:link w:val="NagwekZnak"/>
    <w:uiPriority w:val="99"/>
    <w:rsid w:val="00104DF6"/>
    <w:pPr>
      <w:tabs>
        <w:tab w:val="center" w:pos="4536"/>
        <w:tab w:val="right" w:pos="9072"/>
      </w:tabs>
    </w:pPr>
  </w:style>
  <w:style w:type="character" w:customStyle="1" w:styleId="NagwekZnak">
    <w:name w:val="Nagłówek Znak"/>
    <w:link w:val="Nagwek"/>
    <w:uiPriority w:val="99"/>
    <w:locked/>
    <w:rsid w:val="00104DF6"/>
    <w:rPr>
      <w:sz w:val="24"/>
      <w:szCs w:val="24"/>
    </w:rPr>
  </w:style>
  <w:style w:type="paragraph" w:styleId="Tekstpodstawowywcity3">
    <w:name w:val="Body Text Indent 3"/>
    <w:basedOn w:val="Normalny"/>
    <w:link w:val="Tekstpodstawowywcity3Znak"/>
    <w:semiHidden/>
    <w:rsid w:val="008F250A"/>
    <w:pPr>
      <w:ind w:firstLine="540"/>
    </w:pPr>
  </w:style>
  <w:style w:type="character" w:customStyle="1" w:styleId="Tekstpodstawowywcity3Znak">
    <w:name w:val="Tekst podstawowy wcięty 3 Znak"/>
    <w:link w:val="Tekstpodstawowywcity3"/>
    <w:semiHidden/>
    <w:locked/>
    <w:rsid w:val="00E0320C"/>
    <w:rPr>
      <w:sz w:val="24"/>
      <w:szCs w:val="24"/>
    </w:rPr>
  </w:style>
  <w:style w:type="paragraph" w:styleId="Tekstkomentarza">
    <w:name w:val="annotation text"/>
    <w:basedOn w:val="Normalny"/>
    <w:link w:val="TekstkomentarzaZnak1"/>
    <w:uiPriority w:val="99"/>
    <w:rsid w:val="008F250A"/>
    <w:pPr>
      <w:autoSpaceDE w:val="0"/>
      <w:autoSpaceDN w:val="0"/>
    </w:pPr>
    <w:rPr>
      <w:sz w:val="20"/>
      <w:szCs w:val="20"/>
    </w:rPr>
  </w:style>
  <w:style w:type="character" w:customStyle="1" w:styleId="TekstkomentarzaZnak1">
    <w:name w:val="Tekst komentarza Znak1"/>
    <w:basedOn w:val="Domylnaczcionkaakapitu"/>
    <w:link w:val="Tekstkomentarza"/>
    <w:uiPriority w:val="99"/>
    <w:rsid w:val="00E0320C"/>
  </w:style>
  <w:style w:type="paragraph" w:customStyle="1" w:styleId="Tekstpodstawowywcity31">
    <w:name w:val="Tekst podstawowy wcięty 31"/>
    <w:basedOn w:val="Normalny"/>
    <w:rsid w:val="008F250A"/>
    <w:pPr>
      <w:tabs>
        <w:tab w:val="left" w:pos="426"/>
      </w:tabs>
      <w:spacing w:line="288" w:lineRule="auto"/>
      <w:ind w:left="426"/>
    </w:pPr>
    <w:rPr>
      <w:sz w:val="20"/>
      <w:szCs w:val="20"/>
    </w:rPr>
  </w:style>
  <w:style w:type="paragraph" w:customStyle="1" w:styleId="arial">
    <w:name w:val="arial"/>
    <w:basedOn w:val="Normalny"/>
    <w:rsid w:val="008F250A"/>
    <w:rPr>
      <w:szCs w:val="20"/>
    </w:rPr>
  </w:style>
  <w:style w:type="paragraph" w:customStyle="1" w:styleId="Normalny1">
    <w:name w:val="Normalny1"/>
    <w:basedOn w:val="Normalny"/>
    <w:rsid w:val="008F250A"/>
    <w:pPr>
      <w:widowControl w:val="0"/>
      <w:suppressAutoHyphens/>
      <w:autoSpaceDE w:val="0"/>
    </w:pPr>
    <w:rPr>
      <w:sz w:val="20"/>
      <w:szCs w:val="20"/>
    </w:rPr>
  </w:style>
  <w:style w:type="paragraph" w:customStyle="1" w:styleId="number">
    <w:name w:val="number"/>
    <w:basedOn w:val="Tekstpodstawowy"/>
    <w:rsid w:val="008F250A"/>
    <w:pPr>
      <w:widowControl w:val="0"/>
      <w:shd w:val="clear" w:color="auto" w:fill="FFFFFF"/>
      <w:autoSpaceDE w:val="0"/>
      <w:autoSpaceDN w:val="0"/>
      <w:adjustRightInd w:val="0"/>
      <w:spacing w:line="274" w:lineRule="exact"/>
    </w:pPr>
    <w:rPr>
      <w:color w:val="000000"/>
      <w:w w:val="102"/>
    </w:rPr>
  </w:style>
  <w:style w:type="paragraph" w:customStyle="1" w:styleId="Normal1">
    <w:name w:val="Normal1"/>
    <w:basedOn w:val="Normalny"/>
    <w:rsid w:val="008F250A"/>
    <w:pPr>
      <w:widowControl w:val="0"/>
      <w:suppressAutoHyphens/>
      <w:autoSpaceDE w:val="0"/>
    </w:pPr>
    <w:rPr>
      <w:color w:val="000000"/>
      <w:szCs w:val="20"/>
    </w:rPr>
  </w:style>
  <w:style w:type="paragraph" w:customStyle="1" w:styleId="Styl3">
    <w:name w:val="Styl3"/>
    <w:basedOn w:val="Normalny"/>
    <w:rsid w:val="008F250A"/>
    <w:pPr>
      <w:spacing w:line="360" w:lineRule="auto"/>
      <w:ind w:left="709" w:firstLine="709"/>
    </w:pPr>
  </w:style>
  <w:style w:type="character" w:styleId="UyteHipercze">
    <w:name w:val="FollowedHyperlink"/>
    <w:uiPriority w:val="99"/>
    <w:rsid w:val="008F250A"/>
    <w:rPr>
      <w:color w:val="800080"/>
      <w:u w:val="single"/>
    </w:rPr>
  </w:style>
  <w:style w:type="paragraph" w:styleId="Tekstpodstawowy2">
    <w:name w:val="Body Text 2"/>
    <w:basedOn w:val="Normalny"/>
    <w:link w:val="Tekstpodstawowy2Znak"/>
    <w:rsid w:val="008F250A"/>
  </w:style>
  <w:style w:type="character" w:customStyle="1" w:styleId="Tekstpodstawowy2Znak">
    <w:name w:val="Tekst podstawowy 2 Znak"/>
    <w:link w:val="Tekstpodstawowy2"/>
    <w:locked/>
    <w:rsid w:val="00E0320C"/>
    <w:rPr>
      <w:sz w:val="24"/>
      <w:szCs w:val="24"/>
    </w:rPr>
  </w:style>
  <w:style w:type="paragraph" w:customStyle="1" w:styleId="NoIndent">
    <w:name w:val="No Indent"/>
    <w:basedOn w:val="Normalny"/>
    <w:next w:val="Normalny"/>
    <w:rsid w:val="008F250A"/>
    <w:rPr>
      <w:color w:val="000000"/>
      <w:szCs w:val="20"/>
      <w:lang w:val="en-GB"/>
    </w:rPr>
  </w:style>
  <w:style w:type="paragraph" w:styleId="Tekstprzypisudolnego">
    <w:name w:val="footnote text"/>
    <w:aliases w:val="Tekst przypisu"/>
    <w:basedOn w:val="Normalny"/>
    <w:link w:val="TekstprzypisudolnegoZnak"/>
    <w:uiPriority w:val="99"/>
    <w:semiHidden/>
    <w:rsid w:val="008F250A"/>
    <w:rPr>
      <w:sz w:val="20"/>
      <w:szCs w:val="20"/>
      <w:lang w:val="en-GB"/>
    </w:rPr>
  </w:style>
  <w:style w:type="paragraph" w:styleId="Legenda">
    <w:name w:val="caption"/>
    <w:aliases w:val="Legenda Znak,Legenda Znak Znak Znak,Legenda Znak Znak,Legenda Znak Znak Znak Znak,Legenda Znak Znak Znak Znak Znak Znak,Legenda Znak Znak Znak Znak Znak Znak Znak,Legenda Znak Znak Znak Znak Znak Znak Znak Znak Znak Z,Podpis pod rysunkiem"/>
    <w:basedOn w:val="Normalny"/>
    <w:next w:val="Normalny"/>
    <w:link w:val="LegendaZnak1"/>
    <w:uiPriority w:val="99"/>
    <w:qFormat/>
    <w:rsid w:val="008F250A"/>
    <w:pPr>
      <w:spacing w:after="120"/>
    </w:pPr>
    <w:rPr>
      <w:b/>
      <w:sz w:val="20"/>
      <w:szCs w:val="20"/>
    </w:rPr>
  </w:style>
  <w:style w:type="paragraph" w:customStyle="1" w:styleId="BodyText23">
    <w:name w:val="Body Text 23"/>
    <w:rsid w:val="008F250A"/>
    <w:pPr>
      <w:widowControl w:val="0"/>
      <w:tabs>
        <w:tab w:val="left" w:pos="360"/>
      </w:tabs>
    </w:pPr>
    <w:rPr>
      <w:sz w:val="24"/>
    </w:rPr>
  </w:style>
  <w:style w:type="paragraph" w:styleId="Tekstprzypisukocowego">
    <w:name w:val="endnote text"/>
    <w:basedOn w:val="Normalny"/>
    <w:link w:val="TekstprzypisukocowegoZnak"/>
    <w:semiHidden/>
    <w:rsid w:val="008F250A"/>
    <w:rPr>
      <w:sz w:val="20"/>
      <w:szCs w:val="20"/>
    </w:rPr>
  </w:style>
  <w:style w:type="character" w:customStyle="1" w:styleId="TekstprzypisukocowegoZnak">
    <w:name w:val="Tekst przypisu końcowego Znak"/>
    <w:link w:val="Tekstprzypisukocowego"/>
    <w:semiHidden/>
    <w:locked/>
    <w:rsid w:val="00E0320C"/>
  </w:style>
  <w:style w:type="character" w:styleId="Odwoanieprzypisukocowego">
    <w:name w:val="endnote reference"/>
    <w:semiHidden/>
    <w:rsid w:val="008F250A"/>
    <w:rPr>
      <w:vertAlign w:val="superscript"/>
    </w:rPr>
  </w:style>
  <w:style w:type="paragraph" w:styleId="Lista">
    <w:name w:val="List"/>
    <w:basedOn w:val="Normalny"/>
    <w:semiHidden/>
    <w:rsid w:val="008F250A"/>
    <w:pPr>
      <w:ind w:left="283" w:hanging="283"/>
    </w:pPr>
  </w:style>
  <w:style w:type="paragraph" w:styleId="Lista2">
    <w:name w:val="List 2"/>
    <w:basedOn w:val="Normalny"/>
    <w:semiHidden/>
    <w:rsid w:val="008F250A"/>
    <w:pPr>
      <w:ind w:left="566" w:hanging="283"/>
    </w:pPr>
  </w:style>
  <w:style w:type="paragraph" w:styleId="Listapunktowana">
    <w:name w:val="List Bullet"/>
    <w:basedOn w:val="Normalny"/>
    <w:semiHidden/>
    <w:rsid w:val="008F250A"/>
    <w:pPr>
      <w:numPr>
        <w:numId w:val="2"/>
      </w:numPr>
    </w:pPr>
  </w:style>
  <w:style w:type="paragraph" w:styleId="Listapunktowana2">
    <w:name w:val="List Bullet 2"/>
    <w:basedOn w:val="Normalny"/>
    <w:semiHidden/>
    <w:rsid w:val="008F250A"/>
    <w:pPr>
      <w:numPr>
        <w:numId w:val="3"/>
      </w:numPr>
    </w:pPr>
  </w:style>
  <w:style w:type="paragraph" w:styleId="Tytu">
    <w:name w:val="Title"/>
    <w:basedOn w:val="Normalny"/>
    <w:link w:val="TytuZnak1"/>
    <w:uiPriority w:val="99"/>
    <w:qFormat/>
    <w:rsid w:val="008F250A"/>
    <w:pPr>
      <w:spacing w:before="240" w:after="60"/>
      <w:jc w:val="center"/>
      <w:outlineLvl w:val="0"/>
    </w:pPr>
    <w:rPr>
      <w:b/>
      <w:bCs/>
      <w:kern w:val="28"/>
      <w:sz w:val="32"/>
      <w:szCs w:val="32"/>
    </w:rPr>
  </w:style>
  <w:style w:type="character" w:customStyle="1" w:styleId="TytuZnak1">
    <w:name w:val="Tytuł Znak1"/>
    <w:link w:val="Tytu"/>
    <w:locked/>
    <w:rsid w:val="00E0320C"/>
    <w:rPr>
      <w:rFonts w:ascii="Arial" w:hAnsi="Arial" w:cs="Arial"/>
      <w:b/>
      <w:bCs/>
      <w:kern w:val="28"/>
      <w:sz w:val="32"/>
      <w:szCs w:val="32"/>
    </w:rPr>
  </w:style>
  <w:style w:type="paragraph" w:styleId="Podtytu">
    <w:name w:val="Subtitle"/>
    <w:basedOn w:val="Normalny"/>
    <w:qFormat/>
    <w:rsid w:val="008F250A"/>
    <w:pPr>
      <w:spacing w:after="60"/>
      <w:jc w:val="center"/>
      <w:outlineLvl w:val="1"/>
    </w:pPr>
  </w:style>
  <w:style w:type="paragraph" w:styleId="Tekstpodstawowyzwciciem">
    <w:name w:val="Body Text First Indent"/>
    <w:basedOn w:val="Tekstpodstawowy"/>
    <w:semiHidden/>
    <w:rsid w:val="008F250A"/>
    <w:pPr>
      <w:spacing w:after="120"/>
      <w:ind w:firstLine="210"/>
      <w:jc w:val="left"/>
    </w:pPr>
  </w:style>
  <w:style w:type="paragraph" w:styleId="Tekstpodstawowyzwciciem2">
    <w:name w:val="Body Text First Indent 2"/>
    <w:basedOn w:val="Tekstpodstawowywcity"/>
    <w:semiHidden/>
    <w:rsid w:val="008F250A"/>
    <w:pPr>
      <w:spacing w:after="120"/>
      <w:ind w:left="283" w:firstLine="210"/>
      <w:jc w:val="left"/>
    </w:pPr>
  </w:style>
  <w:style w:type="character" w:styleId="Odwoanieprzypisudolnego">
    <w:name w:val="footnote reference"/>
    <w:aliases w:val="Odwołanie przypisu"/>
    <w:uiPriority w:val="99"/>
    <w:semiHidden/>
    <w:rsid w:val="008F250A"/>
    <w:rPr>
      <w:vertAlign w:val="superscript"/>
    </w:rPr>
  </w:style>
  <w:style w:type="paragraph" w:customStyle="1" w:styleId="Standardowytekst">
    <w:name w:val="Standardowy.tekst"/>
    <w:rsid w:val="008F250A"/>
    <w:pPr>
      <w:overflowPunct w:val="0"/>
      <w:autoSpaceDE w:val="0"/>
      <w:autoSpaceDN w:val="0"/>
      <w:adjustRightInd w:val="0"/>
      <w:textAlignment w:val="baseline"/>
    </w:pPr>
  </w:style>
  <w:style w:type="paragraph" w:customStyle="1" w:styleId="Tabela">
    <w:name w:val="Tabela"/>
    <w:basedOn w:val="Normalny"/>
    <w:rsid w:val="008F250A"/>
    <w:pPr>
      <w:widowControl w:val="0"/>
      <w:autoSpaceDE w:val="0"/>
      <w:autoSpaceDN w:val="0"/>
      <w:adjustRightInd w:val="0"/>
      <w:spacing w:line="300" w:lineRule="auto"/>
    </w:pPr>
    <w:rPr>
      <w:sz w:val="20"/>
    </w:rPr>
  </w:style>
  <w:style w:type="paragraph" w:styleId="Tekstdymka">
    <w:name w:val="Balloon Text"/>
    <w:basedOn w:val="Normalny"/>
    <w:link w:val="TekstdymkaZnak"/>
    <w:uiPriority w:val="99"/>
    <w:rsid w:val="008F250A"/>
    <w:pPr>
      <w:widowControl w:val="0"/>
      <w:suppressAutoHyphens/>
      <w:autoSpaceDE w:val="0"/>
    </w:pPr>
    <w:rPr>
      <w:rFonts w:ascii="Tahoma" w:hAnsi="Tahoma"/>
      <w:sz w:val="16"/>
      <w:szCs w:val="16"/>
    </w:rPr>
  </w:style>
  <w:style w:type="character" w:customStyle="1" w:styleId="TekstdymkaZnak">
    <w:name w:val="Tekst dymka Znak"/>
    <w:link w:val="Tekstdymka"/>
    <w:uiPriority w:val="99"/>
    <w:rsid w:val="00E0320C"/>
    <w:rPr>
      <w:rFonts w:ascii="Tahoma" w:hAnsi="Tahoma" w:cs="Tahoma"/>
      <w:sz w:val="16"/>
      <w:szCs w:val="16"/>
    </w:rPr>
  </w:style>
  <w:style w:type="paragraph" w:customStyle="1" w:styleId="StylIwony">
    <w:name w:val="Styl Iwony"/>
    <w:basedOn w:val="Normalny"/>
    <w:rsid w:val="008F250A"/>
    <w:pPr>
      <w:overflowPunct w:val="0"/>
      <w:autoSpaceDE w:val="0"/>
      <w:autoSpaceDN w:val="0"/>
      <w:adjustRightInd w:val="0"/>
      <w:spacing w:after="120"/>
      <w:textAlignment w:val="baseline"/>
    </w:pPr>
    <w:rPr>
      <w:rFonts w:ascii="Bookman Old Style" w:hAnsi="Bookman Old Style"/>
      <w:szCs w:val="20"/>
    </w:rPr>
  </w:style>
  <w:style w:type="paragraph" w:customStyle="1" w:styleId="Tekst">
    <w:name w:val="Tekst"/>
    <w:basedOn w:val="Normalny"/>
    <w:autoRedefine/>
    <w:rsid w:val="008F250A"/>
    <w:pPr>
      <w:spacing w:before="60" w:after="60"/>
    </w:pPr>
    <w:rPr>
      <w:spacing w:val="-7"/>
      <w:sz w:val="20"/>
    </w:rPr>
  </w:style>
  <w:style w:type="paragraph" w:customStyle="1" w:styleId="Standardowytekst1">
    <w:name w:val="Standardowy.tekst1"/>
    <w:rsid w:val="008F250A"/>
    <w:pPr>
      <w:overflowPunct w:val="0"/>
      <w:autoSpaceDE w:val="0"/>
      <w:autoSpaceDN w:val="0"/>
      <w:adjustRightInd w:val="0"/>
      <w:textAlignment w:val="baseline"/>
    </w:pPr>
  </w:style>
  <w:style w:type="paragraph" w:customStyle="1" w:styleId="N33">
    <w:name w:val="N33"/>
    <w:basedOn w:val="Normalny"/>
    <w:rsid w:val="008F250A"/>
    <w:pPr>
      <w:widowControl w:val="0"/>
      <w:suppressAutoHyphens/>
      <w:autoSpaceDE w:val="0"/>
    </w:pPr>
    <w:rPr>
      <w:i/>
      <w:sz w:val="20"/>
      <w:szCs w:val="20"/>
    </w:rPr>
  </w:style>
  <w:style w:type="paragraph" w:customStyle="1" w:styleId="Akapit">
    <w:name w:val="Akapit"/>
    <w:basedOn w:val="Normalny"/>
    <w:rsid w:val="008F250A"/>
    <w:pPr>
      <w:suppressLineNumbers/>
      <w:spacing w:line="360" w:lineRule="auto"/>
      <w:ind w:firstLine="709"/>
    </w:pPr>
    <w:rPr>
      <w:szCs w:val="20"/>
    </w:rPr>
  </w:style>
  <w:style w:type="paragraph" w:styleId="NormalnyWeb">
    <w:name w:val="Normal (Web)"/>
    <w:basedOn w:val="Normalny"/>
    <w:uiPriority w:val="99"/>
    <w:rsid w:val="008F250A"/>
    <w:pPr>
      <w:numPr>
        <w:numId w:val="1"/>
      </w:numPr>
      <w:tabs>
        <w:tab w:val="clear" w:pos="720"/>
        <w:tab w:val="num" w:pos="360"/>
      </w:tabs>
      <w:spacing w:before="100" w:beforeAutospacing="1" w:after="100" w:afterAutospacing="1"/>
      <w:ind w:left="0" w:firstLine="0"/>
    </w:pPr>
    <w:rPr>
      <w:sz w:val="20"/>
      <w:szCs w:val="20"/>
    </w:rPr>
  </w:style>
  <w:style w:type="paragraph" w:styleId="Indeks1">
    <w:name w:val="index 1"/>
    <w:basedOn w:val="Normalny"/>
    <w:next w:val="Normalny"/>
    <w:autoRedefine/>
    <w:semiHidden/>
    <w:rsid w:val="008F250A"/>
    <w:pPr>
      <w:ind w:left="240" w:hanging="240"/>
    </w:pPr>
  </w:style>
  <w:style w:type="paragraph" w:customStyle="1" w:styleId="Standard">
    <w:name w:val="Standard"/>
    <w:rsid w:val="008F250A"/>
    <w:pPr>
      <w:widowControl w:val="0"/>
      <w:autoSpaceDE w:val="0"/>
      <w:autoSpaceDN w:val="0"/>
      <w:adjustRightInd w:val="0"/>
    </w:pPr>
  </w:style>
  <w:style w:type="character" w:styleId="Odwoaniedokomentarza">
    <w:name w:val="annotation reference"/>
    <w:uiPriority w:val="99"/>
    <w:rsid w:val="008F250A"/>
    <w:rPr>
      <w:sz w:val="16"/>
      <w:szCs w:val="16"/>
    </w:rPr>
  </w:style>
  <w:style w:type="paragraph" w:customStyle="1" w:styleId="StyleHeading3After3pt">
    <w:name w:val="Style Heading 3 + After:  3 pt"/>
    <w:basedOn w:val="Nagwek3"/>
    <w:rsid w:val="008F250A"/>
    <w:pPr>
      <w:widowControl w:val="0"/>
      <w:numPr>
        <w:ilvl w:val="2"/>
        <w:numId w:val="4"/>
      </w:numPr>
      <w:suppressAutoHyphens/>
      <w:autoSpaceDE w:val="0"/>
    </w:pPr>
    <w:rPr>
      <w:sz w:val="24"/>
      <w:szCs w:val="20"/>
    </w:rPr>
  </w:style>
  <w:style w:type="paragraph" w:customStyle="1" w:styleId="StyleHeading1Justified">
    <w:name w:val="Style Heading 1 + Justified"/>
    <w:basedOn w:val="Nagwek1"/>
    <w:rsid w:val="008F250A"/>
    <w:pPr>
      <w:widowControl w:val="0"/>
      <w:numPr>
        <w:numId w:val="4"/>
      </w:numPr>
      <w:suppressAutoHyphens/>
      <w:autoSpaceDE w:val="0"/>
    </w:pPr>
    <w:rPr>
      <w:kern w:val="1"/>
      <w:szCs w:val="20"/>
    </w:rPr>
  </w:style>
  <w:style w:type="paragraph" w:customStyle="1" w:styleId="StyleHeading2Left003cmHanging102cmBefore6pt">
    <w:name w:val="Style Heading 2 + Left:  003 cm Hanging:  102 cm Before:  6 pt..."/>
    <w:basedOn w:val="Nagwek2"/>
    <w:rsid w:val="008F250A"/>
    <w:pPr>
      <w:widowControl w:val="0"/>
      <w:numPr>
        <w:ilvl w:val="1"/>
        <w:numId w:val="4"/>
      </w:numPr>
      <w:shd w:val="clear" w:color="auto" w:fill="FFFFFF"/>
      <w:suppressAutoHyphens/>
      <w:autoSpaceDE w:val="0"/>
      <w:spacing w:before="120" w:after="0"/>
    </w:pPr>
    <w:rPr>
      <w:i w:val="0"/>
      <w:szCs w:val="20"/>
    </w:rPr>
  </w:style>
  <w:style w:type="paragraph" w:styleId="Akapitzlist">
    <w:name w:val="List Paragraph"/>
    <w:aliases w:val="maz_wyliczenie,opis dzialania,K-P_odwolanie,A_wyliczenie,Akapit z listą5,Normal,Akapit z listą31,List Paragraph,Normal2,Obiekt,Akapit z numeracją,Akapit z listą kropka,Numerowanie,Wyliczanie,lista punktowana"/>
    <w:basedOn w:val="Normalny"/>
    <w:link w:val="AkapitzlistZnak"/>
    <w:uiPriority w:val="34"/>
    <w:qFormat/>
    <w:rsid w:val="00F24A50"/>
    <w:pPr>
      <w:ind w:left="720"/>
    </w:pPr>
  </w:style>
  <w:style w:type="character" w:customStyle="1" w:styleId="Document5">
    <w:name w:val="Document 5"/>
    <w:basedOn w:val="Domylnaczcionkaakapitu"/>
    <w:rsid w:val="00747E05"/>
  </w:style>
  <w:style w:type="character" w:customStyle="1" w:styleId="Document4">
    <w:name w:val="Document 4"/>
    <w:rsid w:val="004A0CF2"/>
    <w:rPr>
      <w:b/>
      <w:i/>
      <w:sz w:val="24"/>
    </w:rPr>
  </w:style>
  <w:style w:type="table" w:styleId="Tabela-Siatka">
    <w:name w:val="Table Grid"/>
    <w:basedOn w:val="Standardowy"/>
    <w:uiPriority w:val="59"/>
    <w:rsid w:val="000B5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2ptPierwszywiersz05">
    <w:name w:val="Styl 12 pt Pierwszy wiersz:  05&quot;"/>
    <w:basedOn w:val="Normalny"/>
    <w:rsid w:val="004D3410"/>
    <w:pPr>
      <w:spacing w:after="120"/>
    </w:pPr>
    <w:rPr>
      <w:noProof/>
      <w:sz w:val="20"/>
      <w:szCs w:val="20"/>
    </w:rPr>
  </w:style>
  <w:style w:type="character" w:customStyle="1" w:styleId="Teksttreci">
    <w:name w:val="Tekst treści_"/>
    <w:link w:val="Teksttreci0"/>
    <w:rsid w:val="004D3410"/>
    <w:rPr>
      <w:sz w:val="17"/>
      <w:szCs w:val="17"/>
      <w:shd w:val="clear" w:color="auto" w:fill="FFFFFF"/>
    </w:rPr>
  </w:style>
  <w:style w:type="paragraph" w:customStyle="1" w:styleId="Teksttreci0">
    <w:name w:val="Tekst treści"/>
    <w:basedOn w:val="Normalny"/>
    <w:link w:val="Teksttreci"/>
    <w:rsid w:val="004D3410"/>
    <w:pPr>
      <w:widowControl w:val="0"/>
      <w:shd w:val="clear" w:color="auto" w:fill="FFFFFF"/>
      <w:spacing w:before="600" w:line="216" w:lineRule="exact"/>
      <w:ind w:hanging="700"/>
      <w:jc w:val="center"/>
    </w:pPr>
    <w:rPr>
      <w:sz w:val="17"/>
      <w:szCs w:val="17"/>
    </w:rPr>
  </w:style>
  <w:style w:type="character" w:customStyle="1" w:styleId="Podpistabeli9pt">
    <w:name w:val="Podpis tabeli + 9 pt"/>
    <w:rsid w:val="004D3410"/>
    <w:rPr>
      <w:color w:val="000000"/>
      <w:spacing w:val="0"/>
      <w:w w:val="100"/>
      <w:position w:val="0"/>
      <w:sz w:val="18"/>
      <w:szCs w:val="18"/>
      <w:shd w:val="clear" w:color="auto" w:fill="FFFFFF"/>
      <w:lang w:val="pl-PL"/>
    </w:rPr>
  </w:style>
  <w:style w:type="character" w:customStyle="1" w:styleId="Teksttreci9pt">
    <w:name w:val="Tekst treści + 9 pt"/>
    <w:rsid w:val="004D3410"/>
    <w:rPr>
      <w:color w:val="000000"/>
      <w:spacing w:val="0"/>
      <w:w w:val="100"/>
      <w:position w:val="0"/>
      <w:sz w:val="18"/>
      <w:szCs w:val="18"/>
      <w:shd w:val="clear" w:color="auto" w:fill="FFFFFF"/>
      <w:lang w:val="pl-PL"/>
    </w:rPr>
  </w:style>
  <w:style w:type="character" w:customStyle="1" w:styleId="Teksttreci9ptKursywa">
    <w:name w:val="Tekst treści + 9 pt;Kursywa"/>
    <w:rsid w:val="004D341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rPr>
  </w:style>
  <w:style w:type="character" w:customStyle="1" w:styleId="Teksttreci75ptKursywa">
    <w:name w:val="Tekst treści + 7;5 pt;Kursywa"/>
    <w:rsid w:val="004D341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rPr>
  </w:style>
  <w:style w:type="character" w:customStyle="1" w:styleId="Teksttreci55ptKursywa">
    <w:name w:val="Tekst treści + 5;5 pt;Kursywa"/>
    <w:rsid w:val="004D3410"/>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pl-PL"/>
    </w:rPr>
  </w:style>
  <w:style w:type="character" w:customStyle="1" w:styleId="TeksttreciOdstpy0pt">
    <w:name w:val="Tekst treści + Odstępy 0 pt"/>
    <w:rsid w:val="004D341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rPr>
  </w:style>
  <w:style w:type="character" w:customStyle="1" w:styleId="Teksttreci8ptKursywa">
    <w:name w:val="Tekst treści + 8 pt;Kursywa"/>
    <w:rsid w:val="004D341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pl-PL"/>
    </w:rPr>
  </w:style>
  <w:style w:type="character" w:customStyle="1" w:styleId="Teksttreci45ptKursywa">
    <w:name w:val="Tekst treści + 4;5 pt;Kursywa"/>
    <w:rsid w:val="004D3410"/>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pl-PL"/>
    </w:rPr>
  </w:style>
  <w:style w:type="paragraph" w:customStyle="1" w:styleId="Style2">
    <w:name w:val="Style2"/>
    <w:basedOn w:val="Normalny"/>
    <w:rsid w:val="00DC7248"/>
    <w:pPr>
      <w:autoSpaceDE w:val="0"/>
      <w:autoSpaceDN w:val="0"/>
      <w:spacing w:line="360" w:lineRule="auto"/>
      <w:ind w:left="357"/>
    </w:pPr>
    <w:rPr>
      <w:sz w:val="20"/>
      <w:szCs w:val="20"/>
    </w:rPr>
  </w:style>
  <w:style w:type="paragraph" w:customStyle="1" w:styleId="StylWymienianie2stPrzed3ptInterliniapojedyncze">
    <w:name w:val="Styl Wymienianie  2 st. * + Przed:  3 pt Interlinia:  pojedyncze"/>
    <w:basedOn w:val="Normalny"/>
    <w:rsid w:val="003A3C07"/>
    <w:pPr>
      <w:numPr>
        <w:numId w:val="5"/>
      </w:numPr>
    </w:pPr>
  </w:style>
  <w:style w:type="paragraph" w:customStyle="1" w:styleId="Styl8ptInterlinia15wiersza">
    <w:name w:val="Styl 8 pt Interlinia:  15 wiersza"/>
    <w:basedOn w:val="Normalny"/>
    <w:rsid w:val="00E0320C"/>
    <w:rPr>
      <w:sz w:val="16"/>
      <w:szCs w:val="20"/>
    </w:rPr>
  </w:style>
  <w:style w:type="paragraph" w:customStyle="1" w:styleId="Styl8ptPierwszywiersz032cmZprawej064cmPrzed">
    <w:name w:val="Styl 8 pt Pierwszy wiersz:  032 cm Z prawej:  064 cm Przed:  ..."/>
    <w:basedOn w:val="Normalny"/>
    <w:rsid w:val="00E0320C"/>
    <w:pPr>
      <w:spacing w:after="120"/>
      <w:ind w:right="363" w:firstLine="180"/>
    </w:pPr>
    <w:rPr>
      <w:sz w:val="16"/>
      <w:szCs w:val="20"/>
    </w:rPr>
  </w:style>
  <w:style w:type="paragraph" w:customStyle="1" w:styleId="StylWymienianie1stoPrzed3pt">
    <w:name w:val="Styl Wymienianie  1 st. o + Przed:  3 pt"/>
    <w:basedOn w:val="Normalny"/>
    <w:autoRedefine/>
    <w:rsid w:val="00E0320C"/>
    <w:pPr>
      <w:tabs>
        <w:tab w:val="num" w:pos="360"/>
        <w:tab w:val="num" w:pos="624"/>
        <w:tab w:val="num" w:pos="720"/>
        <w:tab w:val="left" w:pos="2835"/>
        <w:tab w:val="left" w:pos="6237"/>
      </w:tabs>
      <w:ind w:left="720" w:hanging="360"/>
    </w:pPr>
    <w:rPr>
      <w:kern w:val="24"/>
      <w:szCs w:val="20"/>
    </w:rPr>
  </w:style>
  <w:style w:type="character" w:customStyle="1" w:styleId="ZnakZnak1">
    <w:name w:val="Znak Znak1"/>
    <w:rsid w:val="00E0320C"/>
    <w:rPr>
      <w:b/>
      <w:sz w:val="28"/>
      <w:lang w:val="pl-PL" w:eastAsia="pl-PL" w:bidi="ar-SA"/>
    </w:rPr>
  </w:style>
  <w:style w:type="paragraph" w:customStyle="1" w:styleId="Default">
    <w:name w:val="Default"/>
    <w:rsid w:val="00E0320C"/>
    <w:pPr>
      <w:autoSpaceDE w:val="0"/>
      <w:autoSpaceDN w:val="0"/>
      <w:adjustRightInd w:val="0"/>
    </w:pPr>
    <w:rPr>
      <w:rFonts w:ascii="Garamond" w:hAnsi="Garamond" w:cs="Garamond"/>
      <w:color w:val="000000"/>
      <w:sz w:val="24"/>
      <w:szCs w:val="24"/>
    </w:rPr>
  </w:style>
  <w:style w:type="character" w:customStyle="1" w:styleId="st">
    <w:name w:val="st"/>
    <w:basedOn w:val="Domylnaczcionkaakapitu"/>
    <w:rsid w:val="00E0320C"/>
  </w:style>
  <w:style w:type="paragraph" w:customStyle="1" w:styleId="Tekstdokumentu">
    <w:name w:val="Tekst dokumentu"/>
    <w:basedOn w:val="Normalny"/>
    <w:rsid w:val="00E0320C"/>
    <w:pPr>
      <w:suppressAutoHyphens/>
      <w:overflowPunct w:val="0"/>
      <w:autoSpaceDE w:val="0"/>
      <w:autoSpaceDN w:val="0"/>
      <w:adjustRightInd w:val="0"/>
      <w:spacing w:after="60"/>
      <w:ind w:firstLine="720"/>
      <w:textAlignment w:val="baseline"/>
    </w:pPr>
    <w:rPr>
      <w:rFonts w:eastAsia="Calibri"/>
      <w:sz w:val="20"/>
      <w:szCs w:val="20"/>
    </w:rPr>
  </w:style>
  <w:style w:type="paragraph" w:customStyle="1" w:styleId="tabelawnetrrze1">
    <w:name w:val="tabela wnetrrze 1"/>
    <w:basedOn w:val="Normalny"/>
    <w:rsid w:val="00E0320C"/>
    <w:pPr>
      <w:jc w:val="center"/>
    </w:pPr>
    <w:rPr>
      <w:rFonts w:ascii="Arial Narrow" w:eastAsia="Calibri" w:hAnsi="Arial Narrow"/>
      <w:sz w:val="20"/>
    </w:rPr>
  </w:style>
  <w:style w:type="paragraph" w:customStyle="1" w:styleId="TextmitEinzug">
    <w:name w:val="Text mit Einzug"/>
    <w:rsid w:val="00E0320C"/>
    <w:pPr>
      <w:tabs>
        <w:tab w:val="right" w:pos="4820"/>
        <w:tab w:val="right" w:pos="5103"/>
        <w:tab w:val="right" w:pos="6237"/>
        <w:tab w:val="left" w:pos="6521"/>
      </w:tabs>
      <w:ind w:left="1418" w:right="1985"/>
    </w:pPr>
    <w:rPr>
      <w:rFonts w:eastAsia="Calibri"/>
      <w:lang w:val="de-DE" w:eastAsia="de-DE"/>
    </w:rPr>
  </w:style>
  <w:style w:type="paragraph" w:customStyle="1" w:styleId="Akapitzlist1">
    <w:name w:val="Akapit z listą1"/>
    <w:basedOn w:val="Normalny"/>
    <w:rsid w:val="00E0320C"/>
    <w:pPr>
      <w:spacing w:after="200" w:line="276" w:lineRule="auto"/>
      <w:ind w:left="720"/>
    </w:pPr>
    <w:rPr>
      <w:rFonts w:ascii="Calibri" w:hAnsi="Calibri"/>
    </w:rPr>
  </w:style>
  <w:style w:type="paragraph" w:customStyle="1" w:styleId="xl46">
    <w:name w:val="xl46"/>
    <w:basedOn w:val="Normalny"/>
    <w:rsid w:val="00E032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Zawartotabeli">
    <w:name w:val="Zawarto?? tabeli"/>
    <w:basedOn w:val="Tekstpodstawowy"/>
    <w:rsid w:val="00E0320C"/>
    <w:pPr>
      <w:suppressAutoHyphens/>
      <w:overflowPunct w:val="0"/>
      <w:autoSpaceDE w:val="0"/>
      <w:autoSpaceDN w:val="0"/>
      <w:adjustRightInd w:val="0"/>
      <w:spacing w:line="360" w:lineRule="auto"/>
    </w:pPr>
    <w:rPr>
      <w:b/>
      <w:sz w:val="28"/>
      <w:szCs w:val="20"/>
    </w:rPr>
  </w:style>
  <w:style w:type="character" w:customStyle="1" w:styleId="BodyTextChar">
    <w:name w:val="Body Text Char"/>
    <w:locked/>
    <w:rsid w:val="00E0320C"/>
    <w:rPr>
      <w:rFonts w:ascii="Times New Roman" w:hAnsi="Times New Roman" w:cs="Times New Roman"/>
      <w:b/>
      <w:sz w:val="20"/>
      <w:szCs w:val="20"/>
      <w:lang w:eastAsia="pl-PL"/>
    </w:rPr>
  </w:style>
  <w:style w:type="paragraph" w:styleId="Nagwekspisutreci">
    <w:name w:val="TOC Heading"/>
    <w:basedOn w:val="Nagwek1"/>
    <w:next w:val="Normalny"/>
    <w:uiPriority w:val="39"/>
    <w:qFormat/>
    <w:rsid w:val="00E0320C"/>
    <w:pPr>
      <w:keepLines/>
      <w:spacing w:after="0" w:line="259" w:lineRule="auto"/>
      <w:outlineLvl w:val="9"/>
    </w:pPr>
    <w:rPr>
      <w:rFonts w:ascii="Calibri Light" w:hAnsi="Calibri Light"/>
      <w:b w:val="0"/>
      <w:bCs w:val="0"/>
      <w:color w:val="2E74B5"/>
      <w:kern w:val="0"/>
    </w:rPr>
  </w:style>
  <w:style w:type="character" w:customStyle="1" w:styleId="TekstkomentarzaZnak">
    <w:name w:val="Tekst komentarza Znak"/>
    <w:basedOn w:val="Domylnaczcionkaakapitu"/>
    <w:uiPriority w:val="99"/>
    <w:rsid w:val="00E0320C"/>
  </w:style>
  <w:style w:type="paragraph" w:styleId="Tematkomentarza">
    <w:name w:val="annotation subject"/>
    <w:basedOn w:val="Tekstkomentarza"/>
    <w:next w:val="Tekstkomentarza"/>
    <w:link w:val="TematkomentarzaZnak"/>
    <w:uiPriority w:val="99"/>
    <w:rsid w:val="00E0320C"/>
    <w:pPr>
      <w:autoSpaceDE/>
      <w:autoSpaceDN/>
    </w:pPr>
    <w:rPr>
      <w:b/>
      <w:bCs/>
    </w:rPr>
  </w:style>
  <w:style w:type="character" w:customStyle="1" w:styleId="TematkomentarzaZnak">
    <w:name w:val="Temat komentarza Znak"/>
    <w:link w:val="Tematkomentarza"/>
    <w:uiPriority w:val="99"/>
    <w:rsid w:val="00E0320C"/>
    <w:rPr>
      <w:b/>
      <w:bCs/>
    </w:rPr>
  </w:style>
  <w:style w:type="paragraph" w:customStyle="1" w:styleId="OS-tekstnormalny">
    <w:name w:val="O.S. - tekst normalny"/>
    <w:basedOn w:val="Normalny"/>
    <w:link w:val="OS-tekstnormalnyZnak"/>
    <w:rsid w:val="00E0320C"/>
    <w:pPr>
      <w:spacing w:line="276" w:lineRule="auto"/>
    </w:pPr>
  </w:style>
  <w:style w:type="character" w:customStyle="1" w:styleId="OS-tekstnormalnyZnak">
    <w:name w:val="O.S. - tekst normalny Znak"/>
    <w:link w:val="OS-tekstnormalny"/>
    <w:rsid w:val="00E0320C"/>
    <w:rPr>
      <w:sz w:val="24"/>
      <w:szCs w:val="24"/>
    </w:rPr>
  </w:style>
  <w:style w:type="character" w:customStyle="1" w:styleId="TitleChar">
    <w:name w:val="Title Char"/>
    <w:locked/>
    <w:rsid w:val="00E0320C"/>
    <w:rPr>
      <w:rFonts w:ascii="Times New Roman" w:hAnsi="Times New Roman"/>
      <w:b/>
      <w:sz w:val="24"/>
      <w:u w:val="single"/>
      <w:lang w:eastAsia="pl-PL"/>
    </w:rPr>
  </w:style>
  <w:style w:type="character" w:customStyle="1" w:styleId="TytuZnak">
    <w:name w:val="Tytuł Znak"/>
    <w:uiPriority w:val="99"/>
    <w:rsid w:val="00E0320C"/>
    <w:rPr>
      <w:rFonts w:ascii="Cambria" w:hAnsi="Cambria" w:cs="Times New Roman"/>
      <w:color w:val="17365D"/>
      <w:spacing w:val="5"/>
      <w:kern w:val="28"/>
      <w:sz w:val="52"/>
      <w:szCs w:val="52"/>
      <w:lang w:eastAsia="pl-PL"/>
    </w:rPr>
  </w:style>
  <w:style w:type="character" w:customStyle="1" w:styleId="ZnakZnak4">
    <w:name w:val="Znak Znak4"/>
    <w:locked/>
    <w:rsid w:val="00E0320C"/>
    <w:rPr>
      <w:b/>
      <w:sz w:val="24"/>
      <w:u w:val="single"/>
      <w:lang w:val="pl-PL" w:eastAsia="pl-PL"/>
    </w:rPr>
  </w:style>
  <w:style w:type="character" w:customStyle="1" w:styleId="TitleChar1">
    <w:name w:val="Title Char1"/>
    <w:locked/>
    <w:rsid w:val="00E0320C"/>
    <w:rPr>
      <w:rFonts w:ascii="Times New Roman" w:hAnsi="Times New Roman"/>
      <w:b/>
      <w:sz w:val="24"/>
      <w:u w:val="single"/>
      <w:lang w:eastAsia="pl-PL"/>
    </w:rPr>
  </w:style>
  <w:style w:type="character" w:customStyle="1" w:styleId="BodyTextChar1">
    <w:name w:val="Body Text Char1"/>
    <w:locked/>
    <w:rsid w:val="00E0320C"/>
    <w:rPr>
      <w:rFonts w:ascii="Times New Roman" w:hAnsi="Times New Roman"/>
      <w:b/>
      <w:sz w:val="20"/>
      <w:lang w:eastAsia="pl-PL"/>
    </w:rPr>
  </w:style>
  <w:style w:type="character" w:customStyle="1" w:styleId="ZnakZnak13">
    <w:name w:val="Znak Znak13"/>
    <w:rsid w:val="00E0320C"/>
    <w:rPr>
      <w:b/>
      <w:sz w:val="28"/>
      <w:lang w:val="pl-PL" w:eastAsia="pl-PL"/>
    </w:rPr>
  </w:style>
  <w:style w:type="paragraph" w:customStyle="1" w:styleId="Akapitzlist11">
    <w:name w:val="Akapit z listą11"/>
    <w:basedOn w:val="Normalny"/>
    <w:rsid w:val="00E0320C"/>
    <w:pPr>
      <w:spacing w:after="200" w:line="276" w:lineRule="auto"/>
      <w:ind w:left="720"/>
    </w:pPr>
    <w:rPr>
      <w:rFonts w:ascii="Calibri" w:eastAsia="Calibri" w:hAnsi="Calibri"/>
    </w:rPr>
  </w:style>
  <w:style w:type="paragraph" w:customStyle="1" w:styleId="Nagwekspisutreci1">
    <w:name w:val="Nagłówek spisu treści1"/>
    <w:basedOn w:val="Nagwek1"/>
    <w:next w:val="Normalny"/>
    <w:rsid w:val="00E0320C"/>
    <w:pPr>
      <w:keepLines/>
      <w:spacing w:after="0" w:line="259" w:lineRule="auto"/>
      <w:outlineLvl w:val="9"/>
    </w:pPr>
    <w:rPr>
      <w:rFonts w:ascii="Calibri Light" w:eastAsia="Calibri" w:hAnsi="Calibri Light"/>
      <w:b w:val="0"/>
      <w:bCs w:val="0"/>
      <w:color w:val="2E74B5"/>
      <w:kern w:val="0"/>
    </w:rPr>
  </w:style>
  <w:style w:type="character" w:customStyle="1" w:styleId="CommentTextChar">
    <w:name w:val="Comment Text Char"/>
    <w:locked/>
    <w:rsid w:val="00E0320C"/>
    <w:rPr>
      <w:rFonts w:ascii="Times New Roman" w:hAnsi="Times New Roman" w:cs="Times New Roman"/>
      <w:sz w:val="20"/>
      <w:szCs w:val="20"/>
      <w:lang w:eastAsia="pl-PL"/>
    </w:rPr>
  </w:style>
  <w:style w:type="character" w:customStyle="1" w:styleId="CommentSubjectChar">
    <w:name w:val="Comment Subject Char"/>
    <w:locked/>
    <w:rsid w:val="00E0320C"/>
    <w:rPr>
      <w:rFonts w:ascii="Times New Roman" w:hAnsi="Times New Roman" w:cs="Times New Roman"/>
      <w:b/>
      <w:bCs/>
      <w:sz w:val="20"/>
      <w:szCs w:val="20"/>
      <w:lang w:eastAsia="pl-PL"/>
    </w:rPr>
  </w:style>
  <w:style w:type="character" w:customStyle="1" w:styleId="BalloonTextChar">
    <w:name w:val="Balloon Text Char"/>
    <w:locked/>
    <w:rsid w:val="00E0320C"/>
    <w:rPr>
      <w:rFonts w:ascii="Segoe UI" w:hAnsi="Segoe UI" w:cs="Segoe UI"/>
      <w:sz w:val="18"/>
      <w:szCs w:val="18"/>
      <w:lang w:eastAsia="pl-PL"/>
    </w:rPr>
  </w:style>
  <w:style w:type="character" w:customStyle="1" w:styleId="ZnakZnak10">
    <w:name w:val="Znak Znak10"/>
    <w:rsid w:val="00E0320C"/>
    <w:rPr>
      <w:sz w:val="24"/>
      <w:lang w:val="pl-PL" w:eastAsia="pl-PL"/>
    </w:rPr>
  </w:style>
  <w:style w:type="paragraph" w:customStyle="1" w:styleId="Nagwek0">
    <w:name w:val="Nagłówek 0"/>
    <w:basedOn w:val="Normalny"/>
    <w:rsid w:val="00E0320C"/>
    <w:pPr>
      <w:numPr>
        <w:numId w:val="6"/>
      </w:numPr>
      <w:spacing w:line="312" w:lineRule="auto"/>
    </w:pPr>
    <w:rPr>
      <w:rFonts w:eastAsia="Calibri"/>
      <w:b/>
      <w:sz w:val="32"/>
      <w:szCs w:val="32"/>
    </w:rPr>
  </w:style>
  <w:style w:type="character" w:customStyle="1" w:styleId="Tytu1Znak">
    <w:name w:val="Tytuł1 Znak"/>
    <w:aliases w:val="Tytuł 1 st. Znak,Tytu31 Znak,1-Titre 1 Znak,Hoofdstuk Znak,Nagłówek 1 Znak Znak Znak,Nagłówek 11 Znak Znak,Nagłówek 12 Znak,Nagłówek 1 Znak Znak3 Znak1,Nagłówek 1 Znak Znak3 Znak Znak Znak,Nagłówek 11 Znak Znak Znak Znak,Level 1 Znak"/>
    <w:locked/>
    <w:rsid w:val="00E0320C"/>
    <w:rPr>
      <w:rFonts w:ascii="Arial" w:hAnsi="Arial" w:cs="Arial"/>
      <w:b/>
      <w:bCs/>
      <w:kern w:val="32"/>
      <w:sz w:val="32"/>
      <w:szCs w:val="32"/>
      <w:lang w:val="pl-PL" w:eastAsia="pl-PL" w:bidi="ar-SA"/>
    </w:rPr>
  </w:style>
  <w:style w:type="character" w:customStyle="1" w:styleId="ZnakZnak8">
    <w:name w:val="Znak Znak8"/>
    <w:rsid w:val="00E0320C"/>
    <w:rPr>
      <w:b/>
      <w:sz w:val="28"/>
      <w:lang w:val="pl-PL" w:eastAsia="pl-PL" w:bidi="ar-SA"/>
    </w:rPr>
  </w:style>
  <w:style w:type="character" w:customStyle="1" w:styleId="ZnakZnak7">
    <w:name w:val="Znak Znak7"/>
    <w:locked/>
    <w:rsid w:val="00E0320C"/>
    <w:rPr>
      <w:sz w:val="24"/>
      <w:szCs w:val="24"/>
      <w:lang w:val="pl-PL" w:eastAsia="pl-PL" w:bidi="ar-SA"/>
    </w:rPr>
  </w:style>
  <w:style w:type="character" w:customStyle="1" w:styleId="ZnakZnak9">
    <w:name w:val="Znak Znak9"/>
    <w:locked/>
    <w:rsid w:val="00E0320C"/>
    <w:rPr>
      <w:rFonts w:ascii="Cambria" w:eastAsia="Calibri" w:hAnsi="Cambria"/>
      <w:color w:val="243F60"/>
      <w:sz w:val="24"/>
      <w:szCs w:val="24"/>
      <w:lang w:val="pl-PL" w:eastAsia="pl-PL" w:bidi="ar-SA"/>
    </w:rPr>
  </w:style>
  <w:style w:type="paragraph" w:customStyle="1" w:styleId="xl65">
    <w:name w:val="xl65"/>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Normalny"/>
    <w:rsid w:val="00E032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68">
    <w:name w:val="xl68"/>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style>
  <w:style w:type="paragraph" w:customStyle="1" w:styleId="xl69">
    <w:name w:val="xl69"/>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style>
  <w:style w:type="paragraph" w:customStyle="1" w:styleId="xl70">
    <w:name w:val="xl70"/>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style>
  <w:style w:type="paragraph" w:customStyle="1" w:styleId="xl71">
    <w:name w:val="xl71"/>
    <w:basedOn w:val="Normalny"/>
    <w:rsid w:val="00E0320C"/>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top"/>
    </w:pPr>
  </w:style>
  <w:style w:type="paragraph" w:customStyle="1" w:styleId="xl72">
    <w:name w:val="xl72"/>
    <w:basedOn w:val="Normalny"/>
    <w:rsid w:val="00E0320C"/>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jc w:val="center"/>
      <w:textAlignment w:val="top"/>
    </w:pPr>
  </w:style>
  <w:style w:type="paragraph" w:customStyle="1" w:styleId="xl73">
    <w:name w:val="xl73"/>
    <w:basedOn w:val="Normalny"/>
    <w:rsid w:val="00E032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Normalny"/>
    <w:rsid w:val="00E032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5">
    <w:name w:val="xl75"/>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Normalny"/>
    <w:rsid w:val="00E032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83">
    <w:name w:val="xl83"/>
    <w:basedOn w:val="Normalny"/>
    <w:rsid w:val="00E0320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4">
    <w:name w:val="xl84"/>
    <w:basedOn w:val="Normalny"/>
    <w:rsid w:val="00E032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5">
    <w:name w:val="xl85"/>
    <w:basedOn w:val="Normalny"/>
    <w:rsid w:val="00E0320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FF"/>
    </w:rPr>
  </w:style>
  <w:style w:type="paragraph" w:customStyle="1" w:styleId="xl86">
    <w:name w:val="xl86"/>
    <w:basedOn w:val="Normalny"/>
    <w:rsid w:val="00E0320C"/>
    <w:pPr>
      <w:pBdr>
        <w:top w:val="single" w:sz="4" w:space="0" w:color="auto"/>
        <w:left w:val="single" w:sz="8" w:space="0" w:color="auto"/>
        <w:bottom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7">
    <w:name w:val="xl87"/>
    <w:basedOn w:val="Normalny"/>
    <w:rsid w:val="00E0320C"/>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8">
    <w:name w:val="xl88"/>
    <w:basedOn w:val="Normalny"/>
    <w:rsid w:val="00E0320C"/>
    <w:pPr>
      <w:pBdr>
        <w:top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FF"/>
    </w:rPr>
  </w:style>
  <w:style w:type="paragraph" w:customStyle="1" w:styleId="Akapitzlist2">
    <w:name w:val="Akapit z listą2"/>
    <w:basedOn w:val="Normalny"/>
    <w:rsid w:val="00E0320C"/>
    <w:pPr>
      <w:spacing w:after="200" w:line="276" w:lineRule="auto"/>
      <w:ind w:left="720"/>
    </w:pPr>
    <w:rPr>
      <w:rFonts w:ascii="Calibri" w:hAnsi="Calibri"/>
    </w:rPr>
  </w:style>
  <w:style w:type="character" w:customStyle="1" w:styleId="h1">
    <w:name w:val="h1"/>
    <w:basedOn w:val="Domylnaczcionkaakapitu"/>
    <w:rsid w:val="00B00450"/>
  </w:style>
  <w:style w:type="paragraph" w:styleId="Poprawka">
    <w:name w:val="Revision"/>
    <w:hidden/>
    <w:uiPriority w:val="99"/>
    <w:semiHidden/>
    <w:rsid w:val="00DD6AB3"/>
    <w:rPr>
      <w:sz w:val="24"/>
      <w:szCs w:val="24"/>
    </w:rPr>
  </w:style>
  <w:style w:type="character" w:customStyle="1" w:styleId="hps">
    <w:name w:val="hps"/>
    <w:basedOn w:val="Domylnaczcionkaakapitu"/>
    <w:rsid w:val="00B774F6"/>
  </w:style>
  <w:style w:type="paragraph" w:customStyle="1" w:styleId="ListParagraph1">
    <w:name w:val="List Paragraph1"/>
    <w:basedOn w:val="Normalny"/>
    <w:rsid w:val="00B20D06"/>
    <w:pPr>
      <w:spacing w:after="200" w:line="276" w:lineRule="auto"/>
      <w:ind w:left="720"/>
    </w:pPr>
    <w:rPr>
      <w:rFonts w:ascii="Calibri" w:hAnsi="Calibri"/>
    </w:rPr>
  </w:style>
  <w:style w:type="paragraph" w:customStyle="1" w:styleId="TOCHeading1">
    <w:name w:val="TOC Heading1"/>
    <w:basedOn w:val="Nagwek1"/>
    <w:next w:val="Normalny"/>
    <w:rsid w:val="00B20D06"/>
    <w:pPr>
      <w:keepLines/>
      <w:spacing w:after="0" w:line="259" w:lineRule="auto"/>
      <w:outlineLvl w:val="9"/>
    </w:pPr>
    <w:rPr>
      <w:rFonts w:ascii="Calibri Light" w:eastAsia="Calibri" w:hAnsi="Calibri Light"/>
      <w:b w:val="0"/>
      <w:bCs w:val="0"/>
      <w:color w:val="2E74B5"/>
      <w:kern w:val="0"/>
    </w:rPr>
  </w:style>
  <w:style w:type="character" w:styleId="Pogrubienie">
    <w:name w:val="Strong"/>
    <w:uiPriority w:val="22"/>
    <w:qFormat/>
    <w:rsid w:val="000E0FD3"/>
    <w:rPr>
      <w:b/>
      <w:bCs/>
    </w:rPr>
  </w:style>
  <w:style w:type="paragraph" w:customStyle="1" w:styleId="Tekstpodstawowy21">
    <w:name w:val="Tekst podstawowy 21"/>
    <w:basedOn w:val="Normalny"/>
    <w:rsid w:val="000E0FD3"/>
    <w:pPr>
      <w:suppressAutoHyphens/>
    </w:pPr>
    <w:rPr>
      <w:sz w:val="28"/>
      <w:lang w:eastAsia="ar-SA"/>
    </w:rPr>
  </w:style>
  <w:style w:type="character" w:customStyle="1" w:styleId="fontstyle01">
    <w:name w:val="fontstyle01"/>
    <w:rsid w:val="000E0FD3"/>
    <w:rPr>
      <w:rFonts w:ascii="Arial" w:hAnsi="Arial" w:cs="Arial" w:hint="default"/>
      <w:b w:val="0"/>
      <w:bCs w:val="0"/>
      <w:i w:val="0"/>
      <w:iCs w:val="0"/>
      <w:color w:val="000000"/>
      <w:sz w:val="20"/>
      <w:szCs w:val="20"/>
    </w:rPr>
  </w:style>
  <w:style w:type="character" w:customStyle="1" w:styleId="fontstyle21">
    <w:name w:val="fontstyle21"/>
    <w:rsid w:val="000E0FD3"/>
    <w:rPr>
      <w:rFonts w:ascii="Segoe UI Symbol" w:hAnsi="Segoe UI Symbol" w:hint="default"/>
      <w:b w:val="0"/>
      <w:bCs w:val="0"/>
      <w:i w:val="0"/>
      <w:iCs w:val="0"/>
      <w:color w:val="000000"/>
      <w:sz w:val="20"/>
      <w:szCs w:val="20"/>
    </w:rPr>
  </w:style>
  <w:style w:type="character" w:customStyle="1" w:styleId="Styl2">
    <w:name w:val="Styl2"/>
    <w:uiPriority w:val="1"/>
    <w:rsid w:val="007B4C0B"/>
    <w:rPr>
      <w:rFonts w:ascii="Arial" w:hAnsi="Arial"/>
      <w:sz w:val="16"/>
    </w:rPr>
  </w:style>
  <w:style w:type="character" w:customStyle="1" w:styleId="Styl4">
    <w:name w:val="Styl4"/>
    <w:uiPriority w:val="1"/>
    <w:rsid w:val="007B4C0B"/>
    <w:rPr>
      <w:rFonts w:ascii="Arial" w:hAnsi="Arial"/>
      <w:sz w:val="16"/>
    </w:rPr>
  </w:style>
  <w:style w:type="character" w:customStyle="1" w:styleId="Styl6">
    <w:name w:val="Styl6"/>
    <w:uiPriority w:val="1"/>
    <w:rsid w:val="007B4C0B"/>
    <w:rPr>
      <w:rFonts w:ascii="Arial" w:hAnsi="Arial" w:cs="Arial"/>
      <w:sz w:val="22"/>
    </w:rPr>
  </w:style>
  <w:style w:type="character" w:customStyle="1" w:styleId="Styl8">
    <w:name w:val="Styl8"/>
    <w:uiPriority w:val="1"/>
    <w:rsid w:val="007B4C0B"/>
    <w:rPr>
      <w:rFonts w:ascii="Arial" w:hAnsi="Arial"/>
      <w:b/>
      <w:color w:val="auto"/>
      <w:sz w:val="22"/>
    </w:rPr>
  </w:style>
  <w:style w:type="character" w:customStyle="1" w:styleId="Styl9">
    <w:name w:val="Styl9"/>
    <w:uiPriority w:val="1"/>
    <w:rsid w:val="007B4C0B"/>
    <w:rPr>
      <w:rFonts w:ascii="Arial" w:hAnsi="Arial"/>
      <w:color w:val="auto"/>
      <w:sz w:val="16"/>
    </w:rPr>
  </w:style>
  <w:style w:type="numbering" w:customStyle="1" w:styleId="Arnold">
    <w:name w:val="Arnold"/>
    <w:uiPriority w:val="99"/>
    <w:rsid w:val="007200C1"/>
    <w:pPr>
      <w:numPr>
        <w:numId w:val="7"/>
      </w:numPr>
    </w:pPr>
  </w:style>
  <w:style w:type="character" w:customStyle="1" w:styleId="Nierozpoznanawzmianka1">
    <w:name w:val="Nierozpoznana wzmianka1"/>
    <w:basedOn w:val="Domylnaczcionkaakapitu"/>
    <w:uiPriority w:val="99"/>
    <w:semiHidden/>
    <w:unhideWhenUsed/>
    <w:rsid w:val="004063D1"/>
    <w:rPr>
      <w:color w:val="808080"/>
      <w:shd w:val="clear" w:color="auto" w:fill="E6E6E6"/>
    </w:rPr>
  </w:style>
  <w:style w:type="paragraph" w:customStyle="1" w:styleId="akapitlewyblock">
    <w:name w:val="akapitlewyblock"/>
    <w:basedOn w:val="Normalny"/>
    <w:rsid w:val="00C37010"/>
    <w:pPr>
      <w:spacing w:before="100" w:beforeAutospacing="1" w:after="100" w:afterAutospacing="1"/>
      <w:jc w:val="left"/>
    </w:pPr>
    <w:rPr>
      <w:rFonts w:ascii="Times New Roman" w:hAnsi="Times New Roman" w:cs="Times New Roman"/>
      <w:sz w:val="24"/>
      <w:szCs w:val="24"/>
    </w:rPr>
  </w:style>
  <w:style w:type="paragraph" w:customStyle="1" w:styleId="Arnoldspis">
    <w:name w:val="Arnoldspis"/>
    <w:basedOn w:val="Spistreci1"/>
    <w:link w:val="ArnoldspisZnak"/>
    <w:autoRedefine/>
    <w:qFormat/>
    <w:rsid w:val="004B724E"/>
    <w:pPr>
      <w:tabs>
        <w:tab w:val="left" w:pos="1559"/>
        <w:tab w:val="left" w:pos="9497"/>
      </w:tabs>
      <w:spacing w:before="60" w:after="120"/>
      <w:ind w:left="1559" w:right="425" w:hanging="1559"/>
    </w:pPr>
    <w:rPr>
      <w:rFonts w:ascii="Arial" w:hAnsi="Arial"/>
      <w:sz w:val="20"/>
    </w:rPr>
  </w:style>
  <w:style w:type="character" w:customStyle="1" w:styleId="Spistreci1Znak">
    <w:name w:val="Spis treści 1 Znak"/>
    <w:basedOn w:val="Domylnaczcionkaakapitu"/>
    <w:link w:val="Spistreci1"/>
    <w:uiPriority w:val="39"/>
    <w:rsid w:val="002F301B"/>
    <w:rPr>
      <w:rFonts w:ascii="Calibri" w:hAnsi="Calibri"/>
      <w:bCs/>
      <w:smallCaps/>
      <w:noProof/>
    </w:rPr>
  </w:style>
  <w:style w:type="character" w:customStyle="1" w:styleId="ArnoldspisZnak">
    <w:name w:val="Arnoldspis Znak"/>
    <w:basedOn w:val="Spistreci1Znak"/>
    <w:link w:val="Arnoldspis"/>
    <w:rsid w:val="004B724E"/>
    <w:rPr>
      <w:rFonts w:ascii="Arial Narrow" w:hAnsi="Arial Narrow"/>
      <w:bCs/>
      <w:smallCaps/>
      <w:noProof/>
      <w:sz w:val="20"/>
    </w:rPr>
  </w:style>
  <w:style w:type="character" w:customStyle="1" w:styleId="Nierozpoznanawzmianka2">
    <w:name w:val="Nierozpoznana wzmianka2"/>
    <w:basedOn w:val="Domylnaczcionkaakapitu"/>
    <w:uiPriority w:val="99"/>
    <w:semiHidden/>
    <w:unhideWhenUsed/>
    <w:rsid w:val="000544C4"/>
    <w:rPr>
      <w:color w:val="605E5C"/>
      <w:shd w:val="clear" w:color="auto" w:fill="E1DFDD"/>
    </w:rPr>
  </w:style>
  <w:style w:type="character" w:customStyle="1" w:styleId="ZnakZnak12">
    <w:name w:val="Znak Znak12"/>
    <w:rsid w:val="00280C6E"/>
    <w:rPr>
      <w:b/>
      <w:sz w:val="28"/>
      <w:lang w:val="pl-PL" w:eastAsia="pl-PL" w:bidi="ar-SA"/>
    </w:rPr>
  </w:style>
  <w:style w:type="paragraph" w:customStyle="1" w:styleId="Akapitzlist3">
    <w:name w:val="Akapit z listą3"/>
    <w:basedOn w:val="Normalny"/>
    <w:rsid w:val="00280C6E"/>
    <w:pPr>
      <w:spacing w:before="0" w:after="200" w:line="276" w:lineRule="auto"/>
      <w:ind w:left="720"/>
      <w:jc w:val="left"/>
    </w:pPr>
    <w:rPr>
      <w:rFonts w:ascii="Calibri" w:hAnsi="Calibri" w:cs="Times New Roman"/>
    </w:rPr>
  </w:style>
  <w:style w:type="paragraph" w:customStyle="1" w:styleId="Nagwekspisutreci2">
    <w:name w:val="Nagłówek spisu treści2"/>
    <w:basedOn w:val="Nagwek1"/>
    <w:next w:val="Normalny"/>
    <w:rsid w:val="00280C6E"/>
    <w:pPr>
      <w:keepLines/>
      <w:spacing w:after="0" w:line="259" w:lineRule="auto"/>
      <w:jc w:val="left"/>
      <w:outlineLvl w:val="9"/>
    </w:pPr>
    <w:rPr>
      <w:rFonts w:ascii="Calibri Light" w:eastAsia="Calibri" w:hAnsi="Calibri Light" w:cs="Times New Roman"/>
      <w:b w:val="0"/>
      <w:bCs w:val="0"/>
      <w:color w:val="2E74B5"/>
      <w:kern w:val="0"/>
    </w:rPr>
  </w:style>
  <w:style w:type="character" w:customStyle="1" w:styleId="ZnakZnak82">
    <w:name w:val="Znak Znak82"/>
    <w:rsid w:val="00280C6E"/>
    <w:rPr>
      <w:b/>
      <w:sz w:val="28"/>
      <w:lang w:val="pl-PL" w:eastAsia="pl-PL" w:bidi="ar-SA"/>
    </w:rPr>
  </w:style>
  <w:style w:type="character" w:customStyle="1" w:styleId="ZnakZnak72">
    <w:name w:val="Znak Znak72"/>
    <w:locked/>
    <w:rsid w:val="00280C6E"/>
    <w:rPr>
      <w:sz w:val="24"/>
      <w:szCs w:val="24"/>
      <w:lang w:val="pl-PL" w:eastAsia="pl-PL" w:bidi="ar-SA"/>
    </w:rPr>
  </w:style>
  <w:style w:type="character" w:customStyle="1" w:styleId="ZnakZnak92">
    <w:name w:val="Znak Znak92"/>
    <w:locked/>
    <w:rsid w:val="00280C6E"/>
    <w:rPr>
      <w:rFonts w:ascii="Cambria" w:eastAsia="Calibri" w:hAnsi="Cambria"/>
      <w:color w:val="243F60"/>
      <w:sz w:val="24"/>
      <w:szCs w:val="24"/>
      <w:lang w:val="pl-PL" w:eastAsia="pl-PL" w:bidi="ar-SA"/>
    </w:rPr>
  </w:style>
  <w:style w:type="character" w:customStyle="1" w:styleId="ZnakZnak11">
    <w:name w:val="Znak Znak11"/>
    <w:rsid w:val="00C437AE"/>
    <w:rPr>
      <w:b/>
      <w:sz w:val="28"/>
      <w:lang w:val="pl-PL" w:eastAsia="pl-PL" w:bidi="ar-SA"/>
    </w:rPr>
  </w:style>
  <w:style w:type="paragraph" w:customStyle="1" w:styleId="Akapitzlist4">
    <w:name w:val="Akapit z listą4"/>
    <w:basedOn w:val="Normalny"/>
    <w:rsid w:val="00C437AE"/>
    <w:pPr>
      <w:spacing w:before="0" w:after="200" w:line="276" w:lineRule="auto"/>
      <w:ind w:left="720"/>
      <w:jc w:val="left"/>
    </w:pPr>
    <w:rPr>
      <w:rFonts w:ascii="Calibri" w:hAnsi="Calibri" w:cs="Times New Roman"/>
    </w:rPr>
  </w:style>
  <w:style w:type="paragraph" w:customStyle="1" w:styleId="Nagwekspisutreci3">
    <w:name w:val="Nagłówek spisu treści3"/>
    <w:basedOn w:val="Nagwek1"/>
    <w:next w:val="Normalny"/>
    <w:rsid w:val="00C437AE"/>
    <w:pPr>
      <w:keepLines/>
      <w:spacing w:after="0" w:line="259" w:lineRule="auto"/>
      <w:jc w:val="left"/>
      <w:outlineLvl w:val="9"/>
    </w:pPr>
    <w:rPr>
      <w:rFonts w:ascii="Calibri Light" w:eastAsia="Calibri" w:hAnsi="Calibri Light" w:cs="Times New Roman"/>
      <w:b w:val="0"/>
      <w:bCs w:val="0"/>
      <w:color w:val="2E74B5"/>
      <w:kern w:val="0"/>
    </w:rPr>
  </w:style>
  <w:style w:type="character" w:customStyle="1" w:styleId="ZnakZnak81">
    <w:name w:val="Znak Znak81"/>
    <w:rsid w:val="00C437AE"/>
    <w:rPr>
      <w:b/>
      <w:sz w:val="28"/>
      <w:lang w:val="pl-PL" w:eastAsia="pl-PL" w:bidi="ar-SA"/>
    </w:rPr>
  </w:style>
  <w:style w:type="character" w:customStyle="1" w:styleId="ZnakZnak71">
    <w:name w:val="Znak Znak71"/>
    <w:locked/>
    <w:rsid w:val="00C437AE"/>
    <w:rPr>
      <w:sz w:val="24"/>
      <w:szCs w:val="24"/>
      <w:lang w:val="pl-PL" w:eastAsia="pl-PL" w:bidi="ar-SA"/>
    </w:rPr>
  </w:style>
  <w:style w:type="character" w:customStyle="1" w:styleId="ZnakZnak91">
    <w:name w:val="Znak Znak91"/>
    <w:locked/>
    <w:rsid w:val="00C437AE"/>
    <w:rPr>
      <w:rFonts w:ascii="Cambria" w:eastAsia="Calibri" w:hAnsi="Cambria"/>
      <w:color w:val="243F60"/>
      <w:sz w:val="24"/>
      <w:szCs w:val="24"/>
      <w:lang w:val="pl-PL" w:eastAsia="pl-PL" w:bidi="ar-SA"/>
    </w:rPr>
  </w:style>
  <w:style w:type="character" w:customStyle="1" w:styleId="file-details">
    <w:name w:val="file-details"/>
    <w:basedOn w:val="Domylnaczcionkaakapitu"/>
    <w:rsid w:val="00DB1533"/>
  </w:style>
  <w:style w:type="character" w:customStyle="1" w:styleId="TekstprzypisudolnegoZnak">
    <w:name w:val="Tekst przypisu dolnego Znak"/>
    <w:aliases w:val="Tekst przypisu Znak"/>
    <w:basedOn w:val="Domylnaczcionkaakapitu"/>
    <w:link w:val="Tekstprzypisudolnego"/>
    <w:uiPriority w:val="99"/>
    <w:semiHidden/>
    <w:rsid w:val="00900D01"/>
    <w:rPr>
      <w:sz w:val="20"/>
      <w:szCs w:val="20"/>
      <w:lang w:val="en-GB"/>
    </w:rPr>
  </w:style>
  <w:style w:type="character" w:customStyle="1" w:styleId="Nierozpoznanawzmianka21">
    <w:name w:val="Nierozpoznana wzmianka21"/>
    <w:basedOn w:val="Domylnaczcionkaakapitu"/>
    <w:uiPriority w:val="99"/>
    <w:semiHidden/>
    <w:unhideWhenUsed/>
    <w:rsid w:val="00FD1639"/>
    <w:rPr>
      <w:color w:val="605E5C"/>
      <w:shd w:val="clear" w:color="auto" w:fill="E1DFDD"/>
    </w:rPr>
  </w:style>
  <w:style w:type="table" w:customStyle="1" w:styleId="Jasnecieniowanie1">
    <w:name w:val="Jasne cieniowanie1"/>
    <w:basedOn w:val="Standardowy"/>
    <w:uiPriority w:val="60"/>
    <w:rsid w:val="00FD1639"/>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arek1">
    <w:name w:val="Darek1"/>
    <w:basedOn w:val="Nagwek1"/>
    <w:link w:val="Darek1Znak"/>
    <w:qFormat/>
    <w:rsid w:val="00EA30D5"/>
    <w:pPr>
      <w:numPr>
        <w:numId w:val="8"/>
      </w:numPr>
      <w:spacing w:before="60" w:after="180" w:line="360" w:lineRule="auto"/>
    </w:pPr>
    <w:rPr>
      <w:rFonts w:ascii="Calibri" w:hAnsi="Calibri"/>
      <w:smallCaps/>
      <w:sz w:val="24"/>
      <w:szCs w:val="22"/>
    </w:rPr>
  </w:style>
  <w:style w:type="paragraph" w:customStyle="1" w:styleId="Darek2">
    <w:name w:val="Darek2"/>
    <w:basedOn w:val="Darek1"/>
    <w:link w:val="Darek2Znak"/>
    <w:qFormat/>
    <w:rsid w:val="00EA30D5"/>
    <w:pPr>
      <w:numPr>
        <w:ilvl w:val="1"/>
      </w:numPr>
      <w:spacing w:before="120" w:after="240"/>
    </w:pPr>
  </w:style>
  <w:style w:type="character" w:customStyle="1" w:styleId="Darek1Znak">
    <w:name w:val="Darek1 Znak"/>
    <w:basedOn w:val="Nagwek1Znak1"/>
    <w:link w:val="Darek1"/>
    <w:rsid w:val="00EA30D5"/>
    <w:rPr>
      <w:rFonts w:ascii="Calibri" w:hAnsi="Calibri" w:cs="Arial"/>
      <w:b/>
      <w:bCs/>
      <w:smallCaps/>
      <w:kern w:val="32"/>
      <w:sz w:val="24"/>
      <w:szCs w:val="32"/>
    </w:rPr>
  </w:style>
  <w:style w:type="paragraph" w:customStyle="1" w:styleId="Darek">
    <w:name w:val="Darek"/>
    <w:basedOn w:val="Normalny"/>
    <w:link w:val="DarekZnak"/>
    <w:qFormat/>
    <w:rsid w:val="00DD571C"/>
    <w:pPr>
      <w:spacing w:before="60" w:after="180"/>
    </w:pPr>
  </w:style>
  <w:style w:type="character" w:customStyle="1" w:styleId="Darek2Znak">
    <w:name w:val="Darek2 Znak"/>
    <w:basedOn w:val="Darek1Znak"/>
    <w:link w:val="Darek2"/>
    <w:rsid w:val="00EA30D5"/>
    <w:rPr>
      <w:rFonts w:ascii="Calibri" w:hAnsi="Calibri" w:cs="Arial"/>
      <w:b/>
      <w:bCs/>
      <w:smallCaps/>
      <w:kern w:val="32"/>
      <w:sz w:val="24"/>
      <w:szCs w:val="32"/>
    </w:rPr>
  </w:style>
  <w:style w:type="paragraph" w:customStyle="1" w:styleId="Dareki">
    <w:name w:val="Darek(i)"/>
    <w:basedOn w:val="Darek0"/>
    <w:link w:val="DarekiZnak"/>
    <w:qFormat/>
    <w:rsid w:val="0048425D"/>
    <w:pPr>
      <w:numPr>
        <w:numId w:val="10"/>
      </w:numPr>
      <w:ind w:left="709" w:hanging="709"/>
    </w:pPr>
  </w:style>
  <w:style w:type="character" w:customStyle="1" w:styleId="DarekZnak">
    <w:name w:val="Darek Znak"/>
    <w:basedOn w:val="Domylnaczcionkaakapitu"/>
    <w:link w:val="Darek"/>
    <w:rsid w:val="00DD571C"/>
  </w:style>
  <w:style w:type="paragraph" w:customStyle="1" w:styleId="Darek0">
    <w:name w:val="Darek0"/>
    <w:basedOn w:val="Darek"/>
    <w:link w:val="Darek0Znak"/>
    <w:qFormat/>
    <w:rsid w:val="0048425D"/>
    <w:pPr>
      <w:spacing w:after="60"/>
    </w:pPr>
  </w:style>
  <w:style w:type="character" w:customStyle="1" w:styleId="DarekiZnak">
    <w:name w:val="Darek(i) Znak"/>
    <w:basedOn w:val="Domylnaczcionkaakapitu"/>
    <w:link w:val="Dareki"/>
    <w:rsid w:val="0048425D"/>
  </w:style>
  <w:style w:type="paragraph" w:customStyle="1" w:styleId="Darek10">
    <w:name w:val="Darek1)"/>
    <w:basedOn w:val="Dareki"/>
    <w:next w:val="Darek"/>
    <w:link w:val="Darek1Znak0"/>
    <w:qFormat/>
    <w:rsid w:val="0048425D"/>
    <w:pPr>
      <w:numPr>
        <w:numId w:val="11"/>
      </w:numPr>
      <w:ind w:left="425" w:hanging="425"/>
    </w:pPr>
  </w:style>
  <w:style w:type="character" w:customStyle="1" w:styleId="Darek0Znak">
    <w:name w:val="Darek0 Znak"/>
    <w:basedOn w:val="DarekZnak"/>
    <w:link w:val="Darek0"/>
    <w:rsid w:val="0048425D"/>
  </w:style>
  <w:style w:type="character" w:customStyle="1" w:styleId="Darek1Znak0">
    <w:name w:val="Darek1) Znak"/>
    <w:basedOn w:val="DarekiZnak"/>
    <w:link w:val="Darek10"/>
    <w:rsid w:val="0048425D"/>
  </w:style>
  <w:style w:type="paragraph" w:styleId="Zwykytekst">
    <w:name w:val="Plain Text"/>
    <w:basedOn w:val="Normalny"/>
    <w:link w:val="ZwykytekstZnak"/>
    <w:rsid w:val="00F313A6"/>
    <w:pPr>
      <w:spacing w:before="0"/>
    </w:pPr>
    <w:rPr>
      <w:rFonts w:ascii="Courier New" w:hAnsi="Courier New" w:cs="Times New Roman"/>
      <w:sz w:val="20"/>
      <w:szCs w:val="20"/>
      <w:lang w:val="en-GB"/>
    </w:rPr>
  </w:style>
  <w:style w:type="character" w:customStyle="1" w:styleId="ZwykytekstZnak">
    <w:name w:val="Zwykły tekst Znak"/>
    <w:basedOn w:val="Domylnaczcionkaakapitu"/>
    <w:link w:val="Zwykytekst"/>
    <w:rsid w:val="00F313A6"/>
    <w:rPr>
      <w:rFonts w:ascii="Courier New" w:hAnsi="Courier New" w:cs="Times New Roman"/>
      <w:sz w:val="20"/>
      <w:szCs w:val="20"/>
      <w:lang w:val="en-GB"/>
    </w:rPr>
  </w:style>
  <w:style w:type="character" w:customStyle="1" w:styleId="AkapitzlistZnak">
    <w:name w:val="Akapit z listą Znak"/>
    <w:aliases w:val="maz_wyliczenie Znak,opis dzialania Znak,K-P_odwolanie Znak,A_wyliczenie Znak,Akapit z listą5 Znak,Normal Znak,Akapit z listą31 Znak,List Paragraph Znak,Normal2 Znak,Obiekt Znak,Akapit z numeracją Znak,Akapit z listą kropka Znak"/>
    <w:link w:val="Akapitzlist"/>
    <w:uiPriority w:val="34"/>
    <w:locked/>
    <w:rsid w:val="00F313A6"/>
  </w:style>
  <w:style w:type="paragraph" w:customStyle="1" w:styleId="1">
    <w:name w:val="1"/>
    <w:basedOn w:val="Normalny"/>
    <w:next w:val="Mapadokumentu"/>
    <w:link w:val="PlandokumentuZnak"/>
    <w:uiPriority w:val="99"/>
    <w:rsid w:val="00927C6F"/>
    <w:pPr>
      <w:shd w:val="clear" w:color="auto" w:fill="000080"/>
      <w:spacing w:before="0" w:after="0"/>
      <w:jc w:val="left"/>
    </w:pPr>
    <w:rPr>
      <w:rFonts w:ascii="Tahoma" w:hAnsi="Tahoma" w:cs="Tahoma"/>
      <w:sz w:val="20"/>
      <w:szCs w:val="20"/>
    </w:rPr>
  </w:style>
  <w:style w:type="character" w:customStyle="1" w:styleId="PlandokumentuZnak">
    <w:name w:val="Plan dokumentu Znak"/>
    <w:link w:val="1"/>
    <w:uiPriority w:val="99"/>
    <w:semiHidden/>
    <w:locked/>
    <w:rsid w:val="00927C6F"/>
    <w:rPr>
      <w:rFonts w:ascii="Tahoma" w:hAnsi="Tahoma" w:cs="Tahoma"/>
      <w:sz w:val="20"/>
      <w:szCs w:val="20"/>
      <w:shd w:val="clear" w:color="auto" w:fill="000080"/>
      <w:lang w:eastAsia="pl-PL"/>
    </w:rPr>
  </w:style>
  <w:style w:type="paragraph" w:styleId="Mapadokumentu">
    <w:name w:val="Document Map"/>
    <w:basedOn w:val="Normalny"/>
    <w:link w:val="MapadokumentuZnak"/>
    <w:uiPriority w:val="99"/>
    <w:semiHidden/>
    <w:unhideWhenUsed/>
    <w:rsid w:val="00927C6F"/>
    <w:pPr>
      <w:spacing w:before="0"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27C6F"/>
    <w:rPr>
      <w:rFonts w:ascii="Tahoma" w:hAnsi="Tahoma" w:cs="Tahoma"/>
      <w:sz w:val="16"/>
      <w:szCs w:val="16"/>
    </w:rPr>
  </w:style>
  <w:style w:type="character" w:customStyle="1" w:styleId="WW8Num45z1">
    <w:name w:val="WW8Num45z1"/>
    <w:rsid w:val="009653D2"/>
  </w:style>
  <w:style w:type="paragraph" w:customStyle="1" w:styleId="nag3WZ09">
    <w:name w:val="nagł 3 WZ09"/>
    <w:basedOn w:val="Normalny"/>
    <w:next w:val="Normalny"/>
    <w:rsid w:val="00BA6CC8"/>
    <w:pPr>
      <w:widowControl w:val="0"/>
      <w:numPr>
        <w:ilvl w:val="1"/>
        <w:numId w:val="26"/>
      </w:numPr>
      <w:overflowPunct w:val="0"/>
      <w:autoSpaceDE w:val="0"/>
      <w:autoSpaceDN w:val="0"/>
      <w:adjustRightInd w:val="0"/>
      <w:spacing w:after="120"/>
      <w:jc w:val="left"/>
      <w:textAlignment w:val="baseline"/>
    </w:pPr>
    <w:rPr>
      <w:rFonts w:cs="Times New Roman"/>
      <w:b/>
      <w:sz w:val="28"/>
      <w:szCs w:val="20"/>
    </w:rPr>
  </w:style>
  <w:style w:type="paragraph" w:customStyle="1" w:styleId="nag251">
    <w:name w:val="nag251"/>
    <w:basedOn w:val="Normalny"/>
    <w:next w:val="Normalny"/>
    <w:rsid w:val="00BA6CC8"/>
    <w:pPr>
      <w:widowControl w:val="0"/>
      <w:tabs>
        <w:tab w:val="left" w:pos="0"/>
        <w:tab w:val="left" w:pos="360"/>
        <w:tab w:val="left" w:pos="567"/>
        <w:tab w:val="left" w:pos="907"/>
        <w:tab w:val="left" w:pos="1080"/>
      </w:tabs>
      <w:overflowPunct w:val="0"/>
      <w:autoSpaceDE w:val="0"/>
      <w:autoSpaceDN w:val="0"/>
      <w:adjustRightInd w:val="0"/>
      <w:spacing w:before="0" w:after="0" w:line="240" w:lineRule="atLeast"/>
      <w:ind w:left="397" w:hanging="397"/>
      <w:jc w:val="left"/>
      <w:textAlignment w:val="baseline"/>
    </w:pPr>
    <w:rPr>
      <w:rFonts w:cs="Times New Roman"/>
      <w:b/>
      <w:sz w:val="24"/>
      <w:szCs w:val="20"/>
    </w:rPr>
  </w:style>
  <w:style w:type="paragraph" w:styleId="Spisilustracji">
    <w:name w:val="table of figures"/>
    <w:basedOn w:val="Normalny"/>
    <w:next w:val="Normalny"/>
    <w:uiPriority w:val="99"/>
    <w:unhideWhenUsed/>
    <w:rsid w:val="0060620A"/>
    <w:pPr>
      <w:spacing w:after="0"/>
    </w:pPr>
  </w:style>
  <w:style w:type="character" w:customStyle="1" w:styleId="LegendaZnak1">
    <w:name w:val="Legenda Znak1"/>
    <w:aliases w:val="Legenda Znak Znak1,Legenda Znak Znak Znak Znak1,Legenda Znak Znak Znak1,Legenda Znak Znak Znak Znak Znak,Legenda Znak Znak Znak Znak Znak Znak Znak1,Legenda Znak Znak Znak Znak Znak Znak Znak Znak,Podpis pod rysunkiem Znak"/>
    <w:link w:val="Legenda"/>
    <w:uiPriority w:val="99"/>
    <w:locked/>
    <w:rsid w:val="000A59D9"/>
    <w:rPr>
      <w:b/>
      <w:sz w:val="20"/>
      <w:szCs w:val="20"/>
    </w:rPr>
  </w:style>
  <w:style w:type="paragraph" w:customStyle="1" w:styleId="Dareka">
    <w:name w:val="Darek a)"/>
    <w:basedOn w:val="Darek"/>
    <w:link w:val="DarekaZnak"/>
    <w:qFormat/>
    <w:rsid w:val="00496762"/>
    <w:pPr>
      <w:numPr>
        <w:numId w:val="36"/>
      </w:numPr>
    </w:pPr>
  </w:style>
  <w:style w:type="character" w:customStyle="1" w:styleId="DarekaZnak">
    <w:name w:val="Darek a) Znak"/>
    <w:basedOn w:val="DarekZnak"/>
    <w:link w:val="Dareka"/>
    <w:rsid w:val="00496762"/>
  </w:style>
  <w:style w:type="character" w:customStyle="1" w:styleId="Nierozpoznanawzmianka3">
    <w:name w:val="Nierozpoznana wzmianka3"/>
    <w:basedOn w:val="Domylnaczcionkaakapitu"/>
    <w:uiPriority w:val="99"/>
    <w:semiHidden/>
    <w:unhideWhenUsed/>
    <w:rsid w:val="00185D58"/>
    <w:rPr>
      <w:color w:val="605E5C"/>
      <w:shd w:val="clear" w:color="auto" w:fill="E1DFDD"/>
    </w:rPr>
  </w:style>
  <w:style w:type="paragraph" w:customStyle="1" w:styleId="Styl151">
    <w:name w:val="Styl151"/>
    <w:basedOn w:val="Normalny"/>
    <w:rsid w:val="00CA197B"/>
    <w:pPr>
      <w:widowControl w:val="0"/>
      <w:tabs>
        <w:tab w:val="left" w:pos="0"/>
      </w:tabs>
      <w:overflowPunct w:val="0"/>
      <w:autoSpaceDE w:val="0"/>
      <w:autoSpaceDN w:val="0"/>
      <w:adjustRightInd w:val="0"/>
      <w:spacing w:before="0" w:after="120" w:line="240" w:lineRule="atLeast"/>
      <w:ind w:firstLine="714"/>
      <w:textAlignment w:val="baseline"/>
    </w:pPr>
    <w:rPr>
      <w:rFonts w:cs="Times New Roman"/>
      <w:sz w:val="24"/>
      <w:szCs w:val="20"/>
      <w:lang w:eastAsia="pl-PL"/>
    </w:rPr>
  </w:style>
  <w:style w:type="paragraph" w:customStyle="1" w:styleId="xl66">
    <w:name w:val="xl66"/>
    <w:basedOn w:val="Normalny"/>
    <w:rsid w:val="00C312BD"/>
    <w:pPr>
      <w:spacing w:before="100" w:beforeAutospacing="1" w:after="100" w:afterAutospacing="1"/>
      <w:jc w:val="center"/>
      <w:textAlignment w:val="center"/>
    </w:pPr>
    <w:rPr>
      <w:sz w:val="16"/>
      <w:szCs w:val="16"/>
      <w:lang w:eastAsia="pl-PL"/>
    </w:rPr>
  </w:style>
  <w:style w:type="character" w:customStyle="1" w:styleId="Styl7">
    <w:name w:val="Styl7"/>
    <w:uiPriority w:val="1"/>
    <w:rsid w:val="006D6BDE"/>
    <w:rPr>
      <w:rFonts w:ascii="Arial" w:hAnsi="Arial"/>
      <w:color w:val="auto"/>
      <w:sz w:val="22"/>
    </w:rPr>
  </w:style>
  <w:style w:type="paragraph" w:customStyle="1" w:styleId="western">
    <w:name w:val="western"/>
    <w:basedOn w:val="Normalny"/>
    <w:rsid w:val="00BA5E64"/>
    <w:pPr>
      <w:spacing w:before="100" w:beforeAutospacing="1" w:after="100" w:afterAutospacing="1"/>
      <w:jc w:val="left"/>
    </w:pPr>
    <w:rPr>
      <w:rFonts w:ascii="Times New Roman" w:hAnsi="Times New Roman" w:cs="Times New Roman"/>
      <w:sz w:val="24"/>
      <w:szCs w:val="24"/>
      <w:lang w:eastAsia="pl-PL"/>
    </w:rPr>
  </w:style>
  <w:style w:type="paragraph" w:customStyle="1" w:styleId="nag4WZ091">
    <w:name w:val="nagł 4 WZ091"/>
    <w:basedOn w:val="Normalny"/>
    <w:next w:val="Normalny"/>
    <w:rsid w:val="00E238F8"/>
    <w:pPr>
      <w:widowControl w:val="0"/>
      <w:tabs>
        <w:tab w:val="num" w:pos="720"/>
      </w:tabs>
      <w:overflowPunct w:val="0"/>
      <w:autoSpaceDE w:val="0"/>
      <w:autoSpaceDN w:val="0"/>
      <w:adjustRightInd w:val="0"/>
      <w:spacing w:after="120"/>
      <w:ind w:left="720" w:hanging="720"/>
      <w:jc w:val="left"/>
      <w:textAlignment w:val="baseline"/>
    </w:pPr>
    <w:rPr>
      <w:rFonts w:cs="Times New Roman"/>
      <w:b/>
      <w:sz w:val="24"/>
      <w:szCs w:val="20"/>
      <w:lang w:eastAsia="pl-PL"/>
    </w:rPr>
  </w:style>
  <w:style w:type="character" w:customStyle="1" w:styleId="tlid-translation">
    <w:name w:val="tlid-translation"/>
    <w:basedOn w:val="Domylnaczcionkaakapitu"/>
    <w:rsid w:val="0005778F"/>
  </w:style>
  <w:style w:type="paragraph" w:customStyle="1" w:styleId="Kreska">
    <w:name w:val="Kreska"/>
    <w:basedOn w:val="Normalny"/>
    <w:qFormat/>
    <w:rsid w:val="00C216B4"/>
    <w:pPr>
      <w:numPr>
        <w:numId w:val="152"/>
      </w:numPr>
      <w:spacing w:before="0" w:after="0" w:line="360" w:lineRule="auto"/>
    </w:pPr>
    <w:rPr>
      <w:rFonts w:ascii="Calibri" w:eastAsia="Calibri" w:hAnsi="Calibri" w:cs="Times New Roman"/>
    </w:rPr>
  </w:style>
  <w:style w:type="paragraph" w:customStyle="1" w:styleId="Wypunktowanie">
    <w:name w:val="Wypunktowanie"/>
    <w:basedOn w:val="Akapitzlist"/>
    <w:qFormat/>
    <w:rsid w:val="00C216B4"/>
    <w:pPr>
      <w:numPr>
        <w:ilvl w:val="6"/>
        <w:numId w:val="153"/>
      </w:numPr>
      <w:spacing w:before="0" w:after="0" w:line="360" w:lineRule="auto"/>
      <w:contextualSpacing/>
    </w:pPr>
    <w:rPr>
      <w:rFonts w:ascii="Calibri" w:eastAsia="Calibri" w:hAnsi="Calibri" w:cs="Times New Roman"/>
    </w:rPr>
  </w:style>
  <w:style w:type="character" w:customStyle="1" w:styleId="mw-headline">
    <w:name w:val="mw-headline"/>
    <w:basedOn w:val="Domylnaczcionkaakapitu"/>
    <w:rsid w:val="00EE2626"/>
  </w:style>
  <w:style w:type="character" w:customStyle="1" w:styleId="highlight">
    <w:name w:val="highlight"/>
    <w:basedOn w:val="Domylnaczcionkaakapitu"/>
    <w:rsid w:val="00084C54"/>
  </w:style>
  <w:style w:type="paragraph" w:customStyle="1" w:styleId="BodyText22">
    <w:name w:val="Body Text 22"/>
    <w:basedOn w:val="Normalny"/>
    <w:rsid w:val="008A3B43"/>
    <w:pPr>
      <w:widowControl w:val="0"/>
      <w:spacing w:before="0" w:after="0" w:line="360" w:lineRule="auto"/>
    </w:pPr>
    <w:rPr>
      <w:rFonts w:cs="Times New Roman"/>
      <w:snapToGrid w:val="0"/>
      <w:szCs w:val="20"/>
      <w:lang w:eastAsia="pl-PL"/>
    </w:rPr>
  </w:style>
  <w:style w:type="paragraph" w:customStyle="1" w:styleId="griffin">
    <w:name w:val="griffin"/>
    <w:basedOn w:val="Normalny"/>
    <w:uiPriority w:val="99"/>
    <w:rsid w:val="00926013"/>
    <w:pPr>
      <w:spacing w:before="0" w:after="0" w:line="360" w:lineRule="auto"/>
    </w:pPr>
    <w:rPr>
      <w:rFonts w:cs="Times New Roman"/>
      <w:szCs w:val="20"/>
      <w:lang w:eastAsia="pl-PL"/>
    </w:rPr>
  </w:style>
  <w:style w:type="paragraph" w:customStyle="1" w:styleId="Kropki">
    <w:name w:val="Kropki"/>
    <w:basedOn w:val="Normalny"/>
    <w:qFormat/>
    <w:rsid w:val="004C413A"/>
    <w:pPr>
      <w:numPr>
        <w:numId w:val="209"/>
      </w:numPr>
      <w:spacing w:before="0" w:after="0" w:line="360" w:lineRule="auto"/>
    </w:pPr>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CD5B20"/>
    <w:rPr>
      <w:color w:val="605E5C"/>
      <w:shd w:val="clear" w:color="auto" w:fill="E1DFDD"/>
    </w:rPr>
  </w:style>
  <w:style w:type="paragraph" w:customStyle="1" w:styleId="StandardPB">
    <w:name w:val="Standard_PB"/>
    <w:basedOn w:val="Normalny"/>
    <w:rsid w:val="002638CD"/>
    <w:pPr>
      <w:spacing w:before="60" w:after="0" w:line="288" w:lineRule="auto"/>
      <w:ind w:left="1701"/>
    </w:pPr>
    <w:rPr>
      <w:rFonts w:cs="Times New Roman"/>
      <w:szCs w:val="20"/>
      <w:lang w:eastAsia="pl-PL"/>
    </w:rPr>
  </w:style>
  <w:style w:type="character" w:styleId="Tekstzastpczy">
    <w:name w:val="Placeholder Text"/>
    <w:basedOn w:val="Domylnaczcionkaakapitu"/>
    <w:uiPriority w:val="99"/>
    <w:semiHidden/>
    <w:rsid w:val="00A53F59"/>
    <w:rPr>
      <w:color w:val="808080"/>
    </w:rPr>
  </w:style>
  <w:style w:type="character" w:customStyle="1" w:styleId="Nierozpoznanawzmianka5">
    <w:name w:val="Nierozpoznana wzmianka5"/>
    <w:basedOn w:val="Domylnaczcionkaakapitu"/>
    <w:uiPriority w:val="99"/>
    <w:semiHidden/>
    <w:unhideWhenUsed/>
    <w:rsid w:val="009147D2"/>
    <w:rPr>
      <w:color w:val="605E5C"/>
      <w:shd w:val="clear" w:color="auto" w:fill="E1DFDD"/>
    </w:rPr>
  </w:style>
  <w:style w:type="paragraph" w:customStyle="1" w:styleId="doc-ti">
    <w:name w:val="doc-ti"/>
    <w:basedOn w:val="Normalny"/>
    <w:rsid w:val="009C3BBD"/>
    <w:pPr>
      <w:spacing w:before="100" w:beforeAutospacing="1" w:after="100" w:afterAutospacing="1"/>
      <w:jc w:val="left"/>
    </w:pPr>
    <w:rPr>
      <w:rFonts w:ascii="Times New Roman" w:hAnsi="Times New Roman" w:cs="Times New Roman"/>
      <w:sz w:val="24"/>
      <w:szCs w:val="24"/>
      <w:lang w:eastAsia="pl-PL"/>
    </w:rPr>
  </w:style>
  <w:style w:type="paragraph" w:customStyle="1" w:styleId="Darek3">
    <w:name w:val="Darek3"/>
    <w:basedOn w:val="Nagwekspisutreci3"/>
    <w:link w:val="Darek3Znak"/>
    <w:qFormat/>
    <w:rsid w:val="00850B05"/>
    <w:pPr>
      <w:numPr>
        <w:ilvl w:val="2"/>
        <w:numId w:val="8"/>
      </w:numPr>
      <w:spacing w:before="60" w:after="180"/>
      <w:outlineLvl w:val="0"/>
    </w:pPr>
    <w:rPr>
      <w:rFonts w:asciiTheme="minorHAnsi" w:hAnsiTheme="minorHAnsi" w:cstheme="minorHAnsi"/>
      <w:b/>
      <w:bCs/>
      <w:smallCaps/>
      <w:color w:val="auto"/>
      <w:kern w:val="32"/>
      <w:sz w:val="24"/>
    </w:rPr>
  </w:style>
  <w:style w:type="paragraph" w:customStyle="1" w:styleId="Darek4">
    <w:name w:val="Darek 4"/>
    <w:basedOn w:val="Nagwekspisutreci3"/>
    <w:link w:val="Darek4Znak"/>
    <w:qFormat/>
    <w:rsid w:val="00EA30D5"/>
    <w:pPr>
      <w:numPr>
        <w:ilvl w:val="3"/>
        <w:numId w:val="8"/>
      </w:numPr>
      <w:spacing w:before="60" w:after="180"/>
      <w:outlineLvl w:val="0"/>
    </w:pPr>
    <w:rPr>
      <w:rFonts w:asciiTheme="minorHAnsi" w:hAnsiTheme="minorHAnsi" w:cstheme="minorHAnsi"/>
      <w:b/>
      <w:bCs/>
      <w:smallCaps/>
      <w:color w:val="auto"/>
      <w:kern w:val="32"/>
      <w:sz w:val="24"/>
    </w:rPr>
  </w:style>
  <w:style w:type="character" w:customStyle="1" w:styleId="Darek3Znak">
    <w:name w:val="Darek3 Znak"/>
    <w:basedOn w:val="Domylnaczcionkaakapitu"/>
    <w:link w:val="Darek3"/>
    <w:rsid w:val="00850B05"/>
    <w:rPr>
      <w:rFonts w:asciiTheme="minorHAnsi" w:eastAsia="Calibri" w:hAnsiTheme="minorHAnsi" w:cstheme="minorHAnsi"/>
      <w:b/>
      <w:bCs/>
      <w:smallCaps/>
      <w:kern w:val="32"/>
      <w:sz w:val="24"/>
      <w:szCs w:val="32"/>
    </w:rPr>
  </w:style>
  <w:style w:type="paragraph" w:customStyle="1" w:styleId="Darek5">
    <w:name w:val="Darek5"/>
    <w:basedOn w:val="Darek1"/>
    <w:link w:val="Darek5Znak"/>
    <w:qFormat/>
    <w:rsid w:val="00CA19CD"/>
    <w:pPr>
      <w:numPr>
        <w:ilvl w:val="4"/>
      </w:numPr>
    </w:pPr>
    <w:rPr>
      <w:rFonts w:asciiTheme="minorHAnsi" w:hAnsiTheme="minorHAnsi" w:cstheme="minorHAnsi"/>
      <w:bCs w:val="0"/>
    </w:rPr>
  </w:style>
  <w:style w:type="character" w:customStyle="1" w:styleId="Darek4Znak">
    <w:name w:val="Darek 4 Znak"/>
    <w:basedOn w:val="Domylnaczcionkaakapitu"/>
    <w:link w:val="Darek4"/>
    <w:rsid w:val="00EA30D5"/>
    <w:rPr>
      <w:rFonts w:asciiTheme="minorHAnsi" w:eastAsia="Calibri" w:hAnsiTheme="minorHAnsi" w:cstheme="minorHAnsi"/>
      <w:b/>
      <w:bCs/>
      <w:smallCaps/>
      <w:kern w:val="32"/>
      <w:sz w:val="24"/>
      <w:szCs w:val="32"/>
    </w:rPr>
  </w:style>
  <w:style w:type="paragraph" w:customStyle="1" w:styleId="Darek6">
    <w:name w:val="Darek6"/>
    <w:basedOn w:val="Darek1"/>
    <w:link w:val="Darek6Znak"/>
    <w:qFormat/>
    <w:rsid w:val="00CA19CD"/>
    <w:pPr>
      <w:numPr>
        <w:ilvl w:val="5"/>
      </w:numPr>
    </w:pPr>
    <w:rPr>
      <w:rFonts w:cs="Calibri"/>
      <w:szCs w:val="24"/>
    </w:rPr>
  </w:style>
  <w:style w:type="character" w:customStyle="1" w:styleId="Darek5Znak">
    <w:name w:val="Darek5 Znak"/>
    <w:basedOn w:val="AkapitzlistZnak"/>
    <w:link w:val="Darek5"/>
    <w:rsid w:val="00CA19CD"/>
    <w:rPr>
      <w:rFonts w:asciiTheme="minorHAnsi" w:hAnsiTheme="minorHAnsi" w:cstheme="minorHAnsi"/>
      <w:b/>
      <w:smallCaps/>
      <w:kern w:val="32"/>
      <w:sz w:val="24"/>
    </w:rPr>
  </w:style>
  <w:style w:type="character" w:customStyle="1" w:styleId="Darek6Znak">
    <w:name w:val="Darek6 Znak"/>
    <w:basedOn w:val="AkapitzlistZnak"/>
    <w:link w:val="Darek6"/>
    <w:rsid w:val="00CA19CD"/>
    <w:rPr>
      <w:rFonts w:ascii="Calibri" w:hAnsi="Calibri" w:cs="Calibri"/>
      <w:b/>
      <w:bCs/>
      <w:smallCaps/>
      <w:kern w:val="3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pl-PL" w:eastAsia="en-US"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5699"/>
    <w:pPr>
      <w:keepNext/>
    </w:pPr>
  </w:style>
  <w:style w:type="paragraph" w:styleId="Nagwek1">
    <w:name w:val="heading 1"/>
    <w:aliases w:val="Nagłówek 1 Znak,Section Heading Char,Tytuł1,Tytu31,Tytuł 1 st.,Tytu³1,1-Titre 1,Hoofdstuk,Nagłówek 1 Znak Znak,Nagłówek 11 Znak,Nagłówek 12,Nagłówek 1 Znak Znak3,Nagłówek 1 Znak Znak3 Znak Znak,Nagłówek 11 Znak Znak Znak,Level 1,Level 11"/>
    <w:basedOn w:val="Normalny"/>
    <w:next w:val="Normalny"/>
    <w:link w:val="Nagwek1Znak1"/>
    <w:uiPriority w:val="99"/>
    <w:qFormat/>
    <w:rsid w:val="008F250A"/>
    <w:pPr>
      <w:spacing w:before="240" w:after="60"/>
      <w:outlineLvl w:val="0"/>
    </w:pPr>
    <w:rPr>
      <w:b/>
      <w:bCs/>
      <w:kern w:val="32"/>
      <w:sz w:val="32"/>
      <w:szCs w:val="32"/>
    </w:rPr>
  </w:style>
  <w:style w:type="paragraph" w:styleId="Nagwek2">
    <w:name w:val="heading 2"/>
    <w:aliases w:val="ASAPHeading 2,Numbered - 2,h 3, ICL,Heading 2a,H2,PA Major Section,l2,Headline 2,h2,2,headi,heading2,h21,h22,21,kopregel 2,Titre m,Heading 10,Reset numbering,Podtytuł1,Podtytu³1,Podtytu31,ICL"/>
    <w:basedOn w:val="Normalny"/>
    <w:next w:val="Normalny"/>
    <w:link w:val="Nagwek2Znak"/>
    <w:uiPriority w:val="99"/>
    <w:qFormat/>
    <w:rsid w:val="008F250A"/>
    <w:pPr>
      <w:spacing w:before="240" w:after="60"/>
      <w:outlineLvl w:val="1"/>
    </w:pPr>
    <w:rPr>
      <w:b/>
      <w:bCs/>
      <w:i/>
      <w:sz w:val="28"/>
      <w:szCs w:val="28"/>
    </w:rPr>
  </w:style>
  <w:style w:type="paragraph" w:styleId="Nagwek3">
    <w:name w:val="heading 3"/>
    <w:aliases w:val=" Char Char Char Char Char Char Char Char,Level 1 - 1,Podtytuł2,Char Char Char Char Char Char Char Char, Char Char Char Char Char Char Char Char Znak, Char Char Char Char Char Char Char Char Znak Znak,Podtytu32,Podtytu³2,A-Üb-Nr-3,Ü3 + Nr"/>
    <w:basedOn w:val="Normalny"/>
    <w:next w:val="Normalny"/>
    <w:link w:val="Nagwek3Znak"/>
    <w:uiPriority w:val="99"/>
    <w:qFormat/>
    <w:rsid w:val="008F250A"/>
    <w:pPr>
      <w:spacing w:before="240" w:after="60"/>
      <w:outlineLvl w:val="2"/>
    </w:pPr>
    <w:rPr>
      <w:b/>
      <w:bCs/>
      <w:sz w:val="26"/>
      <w:szCs w:val="26"/>
    </w:rPr>
  </w:style>
  <w:style w:type="paragraph" w:styleId="Nagwek4">
    <w:name w:val="heading 4"/>
    <w:aliases w:val=" Znak,Reset numbering + Wyjustowany,Z lewej:  0 cm,Wysunięcie:  2,5 cm...,Level 2 - a,Ü4 + Nr,Nr-1.1.1.1,Bijlage,Bijlage Znak"/>
    <w:basedOn w:val="Normalny"/>
    <w:next w:val="Normalny"/>
    <w:link w:val="Nagwek4Znak"/>
    <w:uiPriority w:val="99"/>
    <w:qFormat/>
    <w:rsid w:val="008F250A"/>
    <w:pPr>
      <w:ind w:left="372" w:firstLine="708"/>
      <w:outlineLvl w:val="3"/>
    </w:pPr>
    <w:rPr>
      <w:sz w:val="28"/>
    </w:rPr>
  </w:style>
  <w:style w:type="paragraph" w:styleId="Nagwek5">
    <w:name w:val="heading 5"/>
    <w:basedOn w:val="Normalny"/>
    <w:next w:val="Normalny"/>
    <w:link w:val="Nagwek5Znak"/>
    <w:uiPriority w:val="99"/>
    <w:qFormat/>
    <w:rsid w:val="008F250A"/>
    <w:pPr>
      <w:outlineLvl w:val="4"/>
    </w:pPr>
    <w:rPr>
      <w:u w:val="single"/>
    </w:rPr>
  </w:style>
  <w:style w:type="paragraph" w:styleId="Nagwek6">
    <w:name w:val="heading 6"/>
    <w:basedOn w:val="Normalny"/>
    <w:next w:val="Normalny"/>
    <w:link w:val="Nagwek6Znak"/>
    <w:uiPriority w:val="99"/>
    <w:qFormat/>
    <w:rsid w:val="008F250A"/>
    <w:pPr>
      <w:outlineLvl w:val="5"/>
    </w:pPr>
    <w:rPr>
      <w:b/>
      <w:bCs/>
      <w:u w:val="single"/>
    </w:rPr>
  </w:style>
  <w:style w:type="paragraph" w:styleId="Nagwek7">
    <w:name w:val="heading 7"/>
    <w:basedOn w:val="Normalny"/>
    <w:next w:val="Normalny"/>
    <w:link w:val="Nagwek7Znak"/>
    <w:uiPriority w:val="99"/>
    <w:qFormat/>
    <w:rsid w:val="008F250A"/>
    <w:pPr>
      <w:outlineLvl w:val="6"/>
    </w:pPr>
    <w:rPr>
      <w:b/>
      <w:bCs/>
    </w:rPr>
  </w:style>
  <w:style w:type="paragraph" w:styleId="Nagwek8">
    <w:name w:val="heading 8"/>
    <w:basedOn w:val="Normalny"/>
    <w:next w:val="Normalny"/>
    <w:uiPriority w:val="99"/>
    <w:qFormat/>
    <w:rsid w:val="008F250A"/>
    <w:pPr>
      <w:ind w:firstLine="284"/>
      <w:outlineLvl w:val="7"/>
    </w:pPr>
    <w:rPr>
      <w:b/>
      <w:bCs/>
    </w:rPr>
  </w:style>
  <w:style w:type="paragraph" w:styleId="Nagwek9">
    <w:name w:val="heading 9"/>
    <w:basedOn w:val="Normalny"/>
    <w:next w:val="Normalny"/>
    <w:uiPriority w:val="99"/>
    <w:qFormat/>
    <w:rsid w:val="008F250A"/>
    <w:pPr>
      <w:spacing w:before="240" w:after="60"/>
      <w:outlineLvl w:val="8"/>
    </w:pPr>
    <w:rPr>
      <w:b/>
      <w:bCs/>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1,Section Heading Char Znak,Tytuł1 Znak1,Tytu31 Znak1,Tytuł 1 st. Znak1,Tytu³1 Znak,1-Titre 1 Znak1,Hoofdstuk Znak1,Nagłówek 1 Znak Znak Znak1,Nagłówek 11 Znak Znak1,Nagłówek 12 Znak1,Nagłówek 1 Znak Znak3 Znak"/>
    <w:link w:val="Nagwek1"/>
    <w:locked/>
    <w:rsid w:val="003A3C07"/>
    <w:rPr>
      <w:rFonts w:ascii="Arial" w:hAnsi="Arial" w:cs="Arial"/>
      <w:b/>
      <w:bCs/>
      <w:kern w:val="32"/>
      <w:sz w:val="32"/>
      <w:szCs w:val="32"/>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Heading 10 Znak"/>
    <w:link w:val="Nagwek2"/>
    <w:locked/>
    <w:rsid w:val="00E0320C"/>
    <w:rPr>
      <w:rFonts w:ascii="Arial" w:hAnsi="Arial" w:cs="Arial"/>
      <w:b/>
      <w:bCs/>
      <w:i/>
      <w:sz w:val="28"/>
      <w:szCs w:val="28"/>
    </w:rPr>
  </w:style>
  <w:style w:type="character" w:customStyle="1" w:styleId="Nagwek3Znak">
    <w:name w:val="Nagłówek 3 Znak"/>
    <w:aliases w:val=" Char Char Char Char Char Char Char Char Znak1,Level 1 - 1 Znak,Podtytuł2 Znak,Char Char Char Char Char Char Char Char Znak, Char Char Char Char Char Char Char Char Znak Znak1, Char Char Char Char Char Char Char Char Znak Znak Znak"/>
    <w:link w:val="Nagwek3"/>
    <w:uiPriority w:val="9"/>
    <w:locked/>
    <w:rsid w:val="00E0320C"/>
    <w:rPr>
      <w:b/>
      <w:bCs/>
      <w:sz w:val="26"/>
      <w:szCs w:val="26"/>
    </w:rPr>
  </w:style>
  <w:style w:type="character" w:customStyle="1" w:styleId="Nagwek4Znak">
    <w:name w:val="Nagłówek 4 Znak"/>
    <w:aliases w:val=" Znak Znak,Reset numbering + Wyjustowany Znak,Z lewej:  0 cm Znak,Wysunięcie:  2 Znak,5 cm... Znak,Level 2 - a Znak,Ü4 + Nr Znak,Nr-1.1.1.1 Znak,Bijlage Znak1,Bijlage Znak Znak"/>
    <w:link w:val="Nagwek4"/>
    <w:locked/>
    <w:rsid w:val="00E0320C"/>
    <w:rPr>
      <w:sz w:val="28"/>
      <w:szCs w:val="24"/>
    </w:rPr>
  </w:style>
  <w:style w:type="character" w:customStyle="1" w:styleId="Nagwek5Znak">
    <w:name w:val="Nagłówek 5 Znak"/>
    <w:link w:val="Nagwek5"/>
    <w:locked/>
    <w:rsid w:val="00E0320C"/>
    <w:rPr>
      <w:sz w:val="24"/>
      <w:szCs w:val="24"/>
      <w:u w:val="single"/>
    </w:rPr>
  </w:style>
  <w:style w:type="character" w:customStyle="1" w:styleId="Nagwek6Znak">
    <w:name w:val="Nagłówek 6 Znak"/>
    <w:link w:val="Nagwek6"/>
    <w:locked/>
    <w:rsid w:val="00E0320C"/>
    <w:rPr>
      <w:b/>
      <w:bCs/>
      <w:sz w:val="24"/>
      <w:szCs w:val="24"/>
      <w:u w:val="single"/>
    </w:rPr>
  </w:style>
  <w:style w:type="character" w:customStyle="1" w:styleId="Nagwek7Znak">
    <w:name w:val="Nagłówek 7 Znak"/>
    <w:link w:val="Nagwek7"/>
    <w:locked/>
    <w:rsid w:val="00E0320C"/>
    <w:rPr>
      <w:b/>
      <w:bCs/>
      <w:sz w:val="24"/>
      <w:szCs w:val="24"/>
    </w:rPr>
  </w:style>
  <w:style w:type="paragraph" w:styleId="Tekstpodstawowywcity">
    <w:name w:val="Body Text Indent"/>
    <w:aliases w:val="Tekst podstawowy wcięty Znak"/>
    <w:basedOn w:val="Normalny"/>
    <w:semiHidden/>
    <w:rsid w:val="008F250A"/>
    <w:pPr>
      <w:ind w:left="360"/>
    </w:pPr>
  </w:style>
  <w:style w:type="paragraph" w:styleId="Tekstpodstawowy">
    <w:name w:val="Body Text"/>
    <w:aliases w:val="Tekst podstawowy Znak,Body Text Char2 Znak,Body Text Char Char Znak,Body Text Char1 Char1 Char Znak,Body Text Char Char1 Char Char Znak,Body Text Char Char Char Char Char Znak,Body Text Char1 Char Char Char Znak,Body Text Char2"/>
    <w:basedOn w:val="Normalny"/>
    <w:link w:val="TekstpodstawowyZnak1"/>
    <w:rsid w:val="008F250A"/>
  </w:style>
  <w:style w:type="character" w:customStyle="1" w:styleId="TekstpodstawowyZnak1">
    <w:name w:val="Tekst podstawowy Znak1"/>
    <w:aliases w:val="Tekst podstawowy Znak Znak,Body Text Char2 Znak Znak,Body Text Char Char Znak Znak,Body Text Char1 Char1 Char Znak Znak,Body Text Char Char1 Char Char Znak Znak,Body Text Char Char Char Char Char Znak Znak,Body Text Char2 Znak1"/>
    <w:link w:val="Tekstpodstawowy"/>
    <w:rsid w:val="00E0320C"/>
    <w:rPr>
      <w:sz w:val="24"/>
      <w:szCs w:val="24"/>
    </w:rPr>
  </w:style>
  <w:style w:type="paragraph" w:styleId="Stopka">
    <w:name w:val="footer"/>
    <w:basedOn w:val="Normalny"/>
    <w:link w:val="StopkaZnak"/>
    <w:uiPriority w:val="99"/>
    <w:rsid w:val="008F250A"/>
    <w:pPr>
      <w:widowControl w:val="0"/>
      <w:tabs>
        <w:tab w:val="center" w:pos="4536"/>
        <w:tab w:val="right" w:pos="9072"/>
      </w:tabs>
      <w:autoSpaceDE w:val="0"/>
      <w:autoSpaceDN w:val="0"/>
      <w:adjustRightInd w:val="0"/>
    </w:pPr>
    <w:rPr>
      <w:sz w:val="20"/>
      <w:szCs w:val="20"/>
    </w:rPr>
  </w:style>
  <w:style w:type="character" w:customStyle="1" w:styleId="StopkaZnak">
    <w:name w:val="Stopka Znak"/>
    <w:link w:val="Stopka"/>
    <w:uiPriority w:val="99"/>
    <w:locked/>
    <w:rsid w:val="00E0320C"/>
  </w:style>
  <w:style w:type="paragraph" w:styleId="Tekstpodstawowy3">
    <w:name w:val="Body Text 3"/>
    <w:basedOn w:val="Normalny"/>
    <w:link w:val="Tekstpodstawowy3Znak"/>
    <w:rsid w:val="008F250A"/>
    <w:pPr>
      <w:widowControl w:val="0"/>
      <w:autoSpaceDE w:val="0"/>
      <w:autoSpaceDN w:val="0"/>
      <w:adjustRightInd w:val="0"/>
    </w:pPr>
  </w:style>
  <w:style w:type="character" w:customStyle="1" w:styleId="Tekstpodstawowy3Znak">
    <w:name w:val="Tekst podstawowy 3 Znak"/>
    <w:link w:val="Tekstpodstawowy3"/>
    <w:locked/>
    <w:rsid w:val="00E0320C"/>
    <w:rPr>
      <w:sz w:val="22"/>
      <w:szCs w:val="22"/>
    </w:rPr>
  </w:style>
  <w:style w:type="paragraph" w:styleId="Spistreci1">
    <w:name w:val="toc 1"/>
    <w:basedOn w:val="Normalny"/>
    <w:next w:val="Normalny"/>
    <w:link w:val="Spistreci1Znak"/>
    <w:autoRedefine/>
    <w:uiPriority w:val="39"/>
    <w:rsid w:val="002F301B"/>
    <w:pPr>
      <w:tabs>
        <w:tab w:val="left" w:pos="8647"/>
      </w:tabs>
      <w:ind w:left="1418" w:right="709" w:hanging="1418"/>
    </w:pPr>
    <w:rPr>
      <w:rFonts w:ascii="Calibri" w:hAnsi="Calibri"/>
      <w:bCs/>
      <w:smallCaps/>
      <w:noProof/>
    </w:rPr>
  </w:style>
  <w:style w:type="paragraph" w:styleId="Spistreci2">
    <w:name w:val="toc 2"/>
    <w:basedOn w:val="Normalny"/>
    <w:next w:val="Normalny"/>
    <w:autoRedefine/>
    <w:uiPriority w:val="39"/>
    <w:rsid w:val="00E63CAC"/>
    <w:pPr>
      <w:tabs>
        <w:tab w:val="right" w:pos="9639"/>
      </w:tabs>
      <w:ind w:left="240" w:right="-140"/>
    </w:pPr>
    <w:rPr>
      <w:smallCaps/>
    </w:rPr>
  </w:style>
  <w:style w:type="paragraph" w:styleId="Spistreci3">
    <w:name w:val="toc 3"/>
    <w:basedOn w:val="Normalny"/>
    <w:next w:val="Normalny"/>
    <w:autoRedefine/>
    <w:uiPriority w:val="39"/>
    <w:rsid w:val="008F250A"/>
    <w:pPr>
      <w:ind w:left="480"/>
    </w:pPr>
    <w:rPr>
      <w:i/>
      <w:iCs/>
    </w:rPr>
  </w:style>
  <w:style w:type="paragraph" w:styleId="Spistreci4">
    <w:name w:val="toc 4"/>
    <w:basedOn w:val="Normalny"/>
    <w:next w:val="Normalny"/>
    <w:autoRedefine/>
    <w:uiPriority w:val="39"/>
    <w:rsid w:val="008F250A"/>
    <w:pPr>
      <w:ind w:left="720"/>
    </w:pPr>
    <w:rPr>
      <w:szCs w:val="21"/>
    </w:rPr>
  </w:style>
  <w:style w:type="paragraph" w:styleId="Spistreci5">
    <w:name w:val="toc 5"/>
    <w:basedOn w:val="Normalny"/>
    <w:next w:val="Normalny"/>
    <w:autoRedefine/>
    <w:uiPriority w:val="39"/>
    <w:rsid w:val="008F250A"/>
    <w:pPr>
      <w:ind w:left="960"/>
    </w:pPr>
    <w:rPr>
      <w:szCs w:val="21"/>
    </w:rPr>
  </w:style>
  <w:style w:type="paragraph" w:styleId="Spistreci6">
    <w:name w:val="toc 6"/>
    <w:basedOn w:val="Normalny"/>
    <w:next w:val="Normalny"/>
    <w:autoRedefine/>
    <w:uiPriority w:val="39"/>
    <w:rsid w:val="008F250A"/>
    <w:pPr>
      <w:ind w:left="1200"/>
    </w:pPr>
    <w:rPr>
      <w:szCs w:val="21"/>
    </w:rPr>
  </w:style>
  <w:style w:type="paragraph" w:styleId="Spistreci7">
    <w:name w:val="toc 7"/>
    <w:basedOn w:val="Normalny"/>
    <w:next w:val="Normalny"/>
    <w:autoRedefine/>
    <w:uiPriority w:val="39"/>
    <w:rsid w:val="008F250A"/>
    <w:pPr>
      <w:ind w:left="1440"/>
    </w:pPr>
    <w:rPr>
      <w:szCs w:val="21"/>
    </w:rPr>
  </w:style>
  <w:style w:type="paragraph" w:styleId="Spistreci8">
    <w:name w:val="toc 8"/>
    <w:basedOn w:val="Normalny"/>
    <w:next w:val="Normalny"/>
    <w:autoRedefine/>
    <w:uiPriority w:val="39"/>
    <w:rsid w:val="008F250A"/>
    <w:pPr>
      <w:ind w:left="1680"/>
    </w:pPr>
    <w:rPr>
      <w:szCs w:val="21"/>
    </w:rPr>
  </w:style>
  <w:style w:type="paragraph" w:styleId="Spistreci9">
    <w:name w:val="toc 9"/>
    <w:basedOn w:val="Normalny"/>
    <w:next w:val="Normalny"/>
    <w:autoRedefine/>
    <w:uiPriority w:val="39"/>
    <w:rsid w:val="008F250A"/>
    <w:pPr>
      <w:jc w:val="center"/>
    </w:pPr>
    <w:rPr>
      <w:szCs w:val="21"/>
      <w:lang w:val="de-DE"/>
    </w:rPr>
  </w:style>
  <w:style w:type="character" w:styleId="Hipercze">
    <w:name w:val="Hyperlink"/>
    <w:uiPriority w:val="99"/>
    <w:rsid w:val="00BC58A3"/>
  </w:style>
  <w:style w:type="paragraph" w:styleId="Tekstpodstawowywcity2">
    <w:name w:val="Body Text Indent 2"/>
    <w:basedOn w:val="Normalny"/>
    <w:semiHidden/>
    <w:rsid w:val="008F250A"/>
    <w:pPr>
      <w:ind w:firstLine="360"/>
    </w:pPr>
  </w:style>
  <w:style w:type="paragraph" w:customStyle="1" w:styleId="tekstost">
    <w:name w:val="tekst ost"/>
    <w:basedOn w:val="Normalny"/>
    <w:rsid w:val="008F250A"/>
    <w:pPr>
      <w:widowControl w:val="0"/>
      <w:autoSpaceDE w:val="0"/>
      <w:autoSpaceDN w:val="0"/>
      <w:adjustRightInd w:val="0"/>
    </w:pPr>
    <w:rPr>
      <w:spacing w:val="-7"/>
    </w:rPr>
  </w:style>
  <w:style w:type="character" w:styleId="Numerstrony">
    <w:name w:val="page number"/>
    <w:basedOn w:val="Domylnaczcionkaakapitu"/>
    <w:rsid w:val="008F250A"/>
  </w:style>
  <w:style w:type="paragraph" w:styleId="Nagwek">
    <w:name w:val="header"/>
    <w:basedOn w:val="Normalny"/>
    <w:link w:val="NagwekZnak"/>
    <w:uiPriority w:val="99"/>
    <w:rsid w:val="00104DF6"/>
    <w:pPr>
      <w:tabs>
        <w:tab w:val="center" w:pos="4536"/>
        <w:tab w:val="right" w:pos="9072"/>
      </w:tabs>
    </w:pPr>
  </w:style>
  <w:style w:type="character" w:customStyle="1" w:styleId="NagwekZnak">
    <w:name w:val="Nagłówek Znak"/>
    <w:link w:val="Nagwek"/>
    <w:uiPriority w:val="99"/>
    <w:locked/>
    <w:rsid w:val="00104DF6"/>
    <w:rPr>
      <w:sz w:val="24"/>
      <w:szCs w:val="24"/>
    </w:rPr>
  </w:style>
  <w:style w:type="paragraph" w:styleId="Tekstpodstawowywcity3">
    <w:name w:val="Body Text Indent 3"/>
    <w:basedOn w:val="Normalny"/>
    <w:link w:val="Tekstpodstawowywcity3Znak"/>
    <w:semiHidden/>
    <w:rsid w:val="008F250A"/>
    <w:pPr>
      <w:ind w:firstLine="540"/>
    </w:pPr>
  </w:style>
  <w:style w:type="character" w:customStyle="1" w:styleId="Tekstpodstawowywcity3Znak">
    <w:name w:val="Tekst podstawowy wcięty 3 Znak"/>
    <w:link w:val="Tekstpodstawowywcity3"/>
    <w:semiHidden/>
    <w:locked/>
    <w:rsid w:val="00E0320C"/>
    <w:rPr>
      <w:sz w:val="24"/>
      <w:szCs w:val="24"/>
    </w:rPr>
  </w:style>
  <w:style w:type="paragraph" w:styleId="Tekstkomentarza">
    <w:name w:val="annotation text"/>
    <w:basedOn w:val="Normalny"/>
    <w:link w:val="TekstkomentarzaZnak1"/>
    <w:uiPriority w:val="99"/>
    <w:rsid w:val="008F250A"/>
    <w:pPr>
      <w:autoSpaceDE w:val="0"/>
      <w:autoSpaceDN w:val="0"/>
    </w:pPr>
    <w:rPr>
      <w:sz w:val="20"/>
      <w:szCs w:val="20"/>
    </w:rPr>
  </w:style>
  <w:style w:type="character" w:customStyle="1" w:styleId="TekstkomentarzaZnak1">
    <w:name w:val="Tekst komentarza Znak1"/>
    <w:basedOn w:val="Domylnaczcionkaakapitu"/>
    <w:link w:val="Tekstkomentarza"/>
    <w:uiPriority w:val="99"/>
    <w:rsid w:val="00E0320C"/>
  </w:style>
  <w:style w:type="paragraph" w:customStyle="1" w:styleId="Tekstpodstawowywcity31">
    <w:name w:val="Tekst podstawowy wcięty 31"/>
    <w:basedOn w:val="Normalny"/>
    <w:rsid w:val="008F250A"/>
    <w:pPr>
      <w:tabs>
        <w:tab w:val="left" w:pos="426"/>
      </w:tabs>
      <w:spacing w:line="288" w:lineRule="auto"/>
      <w:ind w:left="426"/>
    </w:pPr>
    <w:rPr>
      <w:sz w:val="20"/>
      <w:szCs w:val="20"/>
    </w:rPr>
  </w:style>
  <w:style w:type="paragraph" w:customStyle="1" w:styleId="arial">
    <w:name w:val="arial"/>
    <w:basedOn w:val="Normalny"/>
    <w:rsid w:val="008F250A"/>
    <w:rPr>
      <w:szCs w:val="20"/>
    </w:rPr>
  </w:style>
  <w:style w:type="paragraph" w:customStyle="1" w:styleId="Normalny1">
    <w:name w:val="Normalny1"/>
    <w:basedOn w:val="Normalny"/>
    <w:rsid w:val="008F250A"/>
    <w:pPr>
      <w:widowControl w:val="0"/>
      <w:suppressAutoHyphens/>
      <w:autoSpaceDE w:val="0"/>
    </w:pPr>
    <w:rPr>
      <w:sz w:val="20"/>
      <w:szCs w:val="20"/>
    </w:rPr>
  </w:style>
  <w:style w:type="paragraph" w:customStyle="1" w:styleId="number">
    <w:name w:val="number"/>
    <w:basedOn w:val="Tekstpodstawowy"/>
    <w:rsid w:val="008F250A"/>
    <w:pPr>
      <w:widowControl w:val="0"/>
      <w:shd w:val="clear" w:color="auto" w:fill="FFFFFF"/>
      <w:autoSpaceDE w:val="0"/>
      <w:autoSpaceDN w:val="0"/>
      <w:adjustRightInd w:val="0"/>
      <w:spacing w:line="274" w:lineRule="exact"/>
    </w:pPr>
    <w:rPr>
      <w:color w:val="000000"/>
      <w:w w:val="102"/>
    </w:rPr>
  </w:style>
  <w:style w:type="paragraph" w:customStyle="1" w:styleId="Normal1">
    <w:name w:val="Normal1"/>
    <w:basedOn w:val="Normalny"/>
    <w:rsid w:val="008F250A"/>
    <w:pPr>
      <w:widowControl w:val="0"/>
      <w:suppressAutoHyphens/>
      <w:autoSpaceDE w:val="0"/>
    </w:pPr>
    <w:rPr>
      <w:color w:val="000000"/>
      <w:szCs w:val="20"/>
    </w:rPr>
  </w:style>
  <w:style w:type="paragraph" w:customStyle="1" w:styleId="Styl3">
    <w:name w:val="Styl3"/>
    <w:basedOn w:val="Normalny"/>
    <w:rsid w:val="008F250A"/>
    <w:pPr>
      <w:spacing w:line="360" w:lineRule="auto"/>
      <w:ind w:left="709" w:firstLine="709"/>
    </w:pPr>
  </w:style>
  <w:style w:type="character" w:styleId="UyteHipercze">
    <w:name w:val="FollowedHyperlink"/>
    <w:uiPriority w:val="99"/>
    <w:rsid w:val="008F250A"/>
    <w:rPr>
      <w:color w:val="800080"/>
      <w:u w:val="single"/>
    </w:rPr>
  </w:style>
  <w:style w:type="paragraph" w:styleId="Tekstpodstawowy2">
    <w:name w:val="Body Text 2"/>
    <w:basedOn w:val="Normalny"/>
    <w:link w:val="Tekstpodstawowy2Znak"/>
    <w:rsid w:val="008F250A"/>
  </w:style>
  <w:style w:type="character" w:customStyle="1" w:styleId="Tekstpodstawowy2Znak">
    <w:name w:val="Tekst podstawowy 2 Znak"/>
    <w:link w:val="Tekstpodstawowy2"/>
    <w:locked/>
    <w:rsid w:val="00E0320C"/>
    <w:rPr>
      <w:sz w:val="24"/>
      <w:szCs w:val="24"/>
    </w:rPr>
  </w:style>
  <w:style w:type="paragraph" w:customStyle="1" w:styleId="NoIndent">
    <w:name w:val="No Indent"/>
    <w:basedOn w:val="Normalny"/>
    <w:next w:val="Normalny"/>
    <w:rsid w:val="008F250A"/>
    <w:rPr>
      <w:color w:val="000000"/>
      <w:szCs w:val="20"/>
      <w:lang w:val="en-GB"/>
    </w:rPr>
  </w:style>
  <w:style w:type="paragraph" w:styleId="Tekstprzypisudolnego">
    <w:name w:val="footnote text"/>
    <w:aliases w:val="Tekst przypisu"/>
    <w:basedOn w:val="Normalny"/>
    <w:link w:val="TekstprzypisudolnegoZnak"/>
    <w:uiPriority w:val="99"/>
    <w:semiHidden/>
    <w:rsid w:val="008F250A"/>
    <w:rPr>
      <w:sz w:val="20"/>
      <w:szCs w:val="20"/>
      <w:lang w:val="en-GB"/>
    </w:rPr>
  </w:style>
  <w:style w:type="paragraph" w:styleId="Legenda">
    <w:name w:val="caption"/>
    <w:aliases w:val="Legenda Znak,Legenda Znak Znak Znak,Legenda Znak Znak,Legenda Znak Znak Znak Znak,Legenda Znak Znak Znak Znak Znak Znak,Legenda Znak Znak Znak Znak Znak Znak Znak,Legenda Znak Znak Znak Znak Znak Znak Znak Znak Znak Z,Podpis pod rysunkiem"/>
    <w:basedOn w:val="Normalny"/>
    <w:next w:val="Normalny"/>
    <w:link w:val="LegendaZnak1"/>
    <w:uiPriority w:val="99"/>
    <w:qFormat/>
    <w:rsid w:val="008F250A"/>
    <w:pPr>
      <w:spacing w:after="120"/>
    </w:pPr>
    <w:rPr>
      <w:b/>
      <w:sz w:val="20"/>
      <w:szCs w:val="20"/>
    </w:rPr>
  </w:style>
  <w:style w:type="paragraph" w:customStyle="1" w:styleId="BodyText23">
    <w:name w:val="Body Text 23"/>
    <w:rsid w:val="008F250A"/>
    <w:pPr>
      <w:widowControl w:val="0"/>
      <w:tabs>
        <w:tab w:val="left" w:pos="360"/>
      </w:tabs>
    </w:pPr>
    <w:rPr>
      <w:sz w:val="24"/>
    </w:rPr>
  </w:style>
  <w:style w:type="paragraph" w:styleId="Tekstprzypisukocowego">
    <w:name w:val="endnote text"/>
    <w:basedOn w:val="Normalny"/>
    <w:link w:val="TekstprzypisukocowegoZnak"/>
    <w:semiHidden/>
    <w:rsid w:val="008F250A"/>
    <w:rPr>
      <w:sz w:val="20"/>
      <w:szCs w:val="20"/>
    </w:rPr>
  </w:style>
  <w:style w:type="character" w:customStyle="1" w:styleId="TekstprzypisukocowegoZnak">
    <w:name w:val="Tekst przypisu końcowego Znak"/>
    <w:link w:val="Tekstprzypisukocowego"/>
    <w:semiHidden/>
    <w:locked/>
    <w:rsid w:val="00E0320C"/>
  </w:style>
  <w:style w:type="character" w:styleId="Odwoanieprzypisukocowego">
    <w:name w:val="endnote reference"/>
    <w:semiHidden/>
    <w:rsid w:val="008F250A"/>
    <w:rPr>
      <w:vertAlign w:val="superscript"/>
    </w:rPr>
  </w:style>
  <w:style w:type="paragraph" w:styleId="Lista">
    <w:name w:val="List"/>
    <w:basedOn w:val="Normalny"/>
    <w:semiHidden/>
    <w:rsid w:val="008F250A"/>
    <w:pPr>
      <w:ind w:left="283" w:hanging="283"/>
    </w:pPr>
  </w:style>
  <w:style w:type="paragraph" w:styleId="Lista2">
    <w:name w:val="List 2"/>
    <w:basedOn w:val="Normalny"/>
    <w:semiHidden/>
    <w:rsid w:val="008F250A"/>
    <w:pPr>
      <w:ind w:left="566" w:hanging="283"/>
    </w:pPr>
  </w:style>
  <w:style w:type="paragraph" w:styleId="Listapunktowana">
    <w:name w:val="List Bullet"/>
    <w:basedOn w:val="Normalny"/>
    <w:semiHidden/>
    <w:rsid w:val="008F250A"/>
    <w:pPr>
      <w:numPr>
        <w:numId w:val="2"/>
      </w:numPr>
    </w:pPr>
  </w:style>
  <w:style w:type="paragraph" w:styleId="Listapunktowana2">
    <w:name w:val="List Bullet 2"/>
    <w:basedOn w:val="Normalny"/>
    <w:semiHidden/>
    <w:rsid w:val="008F250A"/>
    <w:pPr>
      <w:numPr>
        <w:numId w:val="3"/>
      </w:numPr>
    </w:pPr>
  </w:style>
  <w:style w:type="paragraph" w:styleId="Tytu">
    <w:name w:val="Title"/>
    <w:basedOn w:val="Normalny"/>
    <w:link w:val="TytuZnak1"/>
    <w:uiPriority w:val="99"/>
    <w:qFormat/>
    <w:rsid w:val="008F250A"/>
    <w:pPr>
      <w:spacing w:before="240" w:after="60"/>
      <w:jc w:val="center"/>
      <w:outlineLvl w:val="0"/>
    </w:pPr>
    <w:rPr>
      <w:b/>
      <w:bCs/>
      <w:kern w:val="28"/>
      <w:sz w:val="32"/>
      <w:szCs w:val="32"/>
    </w:rPr>
  </w:style>
  <w:style w:type="character" w:customStyle="1" w:styleId="TytuZnak1">
    <w:name w:val="Tytuł Znak1"/>
    <w:link w:val="Tytu"/>
    <w:locked/>
    <w:rsid w:val="00E0320C"/>
    <w:rPr>
      <w:rFonts w:ascii="Arial" w:hAnsi="Arial" w:cs="Arial"/>
      <w:b/>
      <w:bCs/>
      <w:kern w:val="28"/>
      <w:sz w:val="32"/>
      <w:szCs w:val="32"/>
    </w:rPr>
  </w:style>
  <w:style w:type="paragraph" w:styleId="Podtytu">
    <w:name w:val="Subtitle"/>
    <w:basedOn w:val="Normalny"/>
    <w:qFormat/>
    <w:rsid w:val="008F250A"/>
    <w:pPr>
      <w:spacing w:after="60"/>
      <w:jc w:val="center"/>
      <w:outlineLvl w:val="1"/>
    </w:pPr>
  </w:style>
  <w:style w:type="paragraph" w:styleId="Tekstpodstawowyzwciciem">
    <w:name w:val="Body Text First Indent"/>
    <w:basedOn w:val="Tekstpodstawowy"/>
    <w:semiHidden/>
    <w:rsid w:val="008F250A"/>
    <w:pPr>
      <w:spacing w:after="120"/>
      <w:ind w:firstLine="210"/>
      <w:jc w:val="left"/>
    </w:pPr>
  </w:style>
  <w:style w:type="paragraph" w:styleId="Tekstpodstawowyzwciciem2">
    <w:name w:val="Body Text First Indent 2"/>
    <w:basedOn w:val="Tekstpodstawowywcity"/>
    <w:semiHidden/>
    <w:rsid w:val="008F250A"/>
    <w:pPr>
      <w:spacing w:after="120"/>
      <w:ind w:left="283" w:firstLine="210"/>
      <w:jc w:val="left"/>
    </w:pPr>
  </w:style>
  <w:style w:type="character" w:styleId="Odwoanieprzypisudolnego">
    <w:name w:val="footnote reference"/>
    <w:aliases w:val="Odwołanie przypisu"/>
    <w:uiPriority w:val="99"/>
    <w:semiHidden/>
    <w:rsid w:val="008F250A"/>
    <w:rPr>
      <w:vertAlign w:val="superscript"/>
    </w:rPr>
  </w:style>
  <w:style w:type="paragraph" w:customStyle="1" w:styleId="Standardowytekst">
    <w:name w:val="Standardowy.tekst"/>
    <w:rsid w:val="008F250A"/>
    <w:pPr>
      <w:overflowPunct w:val="0"/>
      <w:autoSpaceDE w:val="0"/>
      <w:autoSpaceDN w:val="0"/>
      <w:adjustRightInd w:val="0"/>
      <w:textAlignment w:val="baseline"/>
    </w:pPr>
  </w:style>
  <w:style w:type="paragraph" w:customStyle="1" w:styleId="Tabela">
    <w:name w:val="Tabela"/>
    <w:basedOn w:val="Normalny"/>
    <w:rsid w:val="008F250A"/>
    <w:pPr>
      <w:widowControl w:val="0"/>
      <w:autoSpaceDE w:val="0"/>
      <w:autoSpaceDN w:val="0"/>
      <w:adjustRightInd w:val="0"/>
      <w:spacing w:line="300" w:lineRule="auto"/>
    </w:pPr>
    <w:rPr>
      <w:sz w:val="20"/>
    </w:rPr>
  </w:style>
  <w:style w:type="paragraph" w:styleId="Tekstdymka">
    <w:name w:val="Balloon Text"/>
    <w:basedOn w:val="Normalny"/>
    <w:link w:val="TekstdymkaZnak"/>
    <w:uiPriority w:val="99"/>
    <w:rsid w:val="008F250A"/>
    <w:pPr>
      <w:widowControl w:val="0"/>
      <w:suppressAutoHyphens/>
      <w:autoSpaceDE w:val="0"/>
    </w:pPr>
    <w:rPr>
      <w:rFonts w:ascii="Tahoma" w:hAnsi="Tahoma"/>
      <w:sz w:val="16"/>
      <w:szCs w:val="16"/>
    </w:rPr>
  </w:style>
  <w:style w:type="character" w:customStyle="1" w:styleId="TekstdymkaZnak">
    <w:name w:val="Tekst dymka Znak"/>
    <w:link w:val="Tekstdymka"/>
    <w:uiPriority w:val="99"/>
    <w:rsid w:val="00E0320C"/>
    <w:rPr>
      <w:rFonts w:ascii="Tahoma" w:hAnsi="Tahoma" w:cs="Tahoma"/>
      <w:sz w:val="16"/>
      <w:szCs w:val="16"/>
    </w:rPr>
  </w:style>
  <w:style w:type="paragraph" w:customStyle="1" w:styleId="StylIwony">
    <w:name w:val="Styl Iwony"/>
    <w:basedOn w:val="Normalny"/>
    <w:rsid w:val="008F250A"/>
    <w:pPr>
      <w:overflowPunct w:val="0"/>
      <w:autoSpaceDE w:val="0"/>
      <w:autoSpaceDN w:val="0"/>
      <w:adjustRightInd w:val="0"/>
      <w:spacing w:after="120"/>
      <w:textAlignment w:val="baseline"/>
    </w:pPr>
    <w:rPr>
      <w:rFonts w:ascii="Bookman Old Style" w:hAnsi="Bookman Old Style"/>
      <w:szCs w:val="20"/>
    </w:rPr>
  </w:style>
  <w:style w:type="paragraph" w:customStyle="1" w:styleId="Tekst">
    <w:name w:val="Tekst"/>
    <w:basedOn w:val="Normalny"/>
    <w:autoRedefine/>
    <w:rsid w:val="008F250A"/>
    <w:pPr>
      <w:spacing w:before="60" w:after="60"/>
    </w:pPr>
    <w:rPr>
      <w:spacing w:val="-7"/>
      <w:sz w:val="20"/>
    </w:rPr>
  </w:style>
  <w:style w:type="paragraph" w:customStyle="1" w:styleId="Standardowytekst1">
    <w:name w:val="Standardowy.tekst1"/>
    <w:rsid w:val="008F250A"/>
    <w:pPr>
      <w:overflowPunct w:val="0"/>
      <w:autoSpaceDE w:val="0"/>
      <w:autoSpaceDN w:val="0"/>
      <w:adjustRightInd w:val="0"/>
      <w:textAlignment w:val="baseline"/>
    </w:pPr>
  </w:style>
  <w:style w:type="paragraph" w:customStyle="1" w:styleId="N33">
    <w:name w:val="N33"/>
    <w:basedOn w:val="Normalny"/>
    <w:rsid w:val="008F250A"/>
    <w:pPr>
      <w:widowControl w:val="0"/>
      <w:suppressAutoHyphens/>
      <w:autoSpaceDE w:val="0"/>
    </w:pPr>
    <w:rPr>
      <w:i/>
      <w:sz w:val="20"/>
      <w:szCs w:val="20"/>
    </w:rPr>
  </w:style>
  <w:style w:type="paragraph" w:customStyle="1" w:styleId="Akapit">
    <w:name w:val="Akapit"/>
    <w:basedOn w:val="Normalny"/>
    <w:rsid w:val="008F250A"/>
    <w:pPr>
      <w:suppressLineNumbers/>
      <w:spacing w:line="360" w:lineRule="auto"/>
      <w:ind w:firstLine="709"/>
    </w:pPr>
    <w:rPr>
      <w:szCs w:val="20"/>
    </w:rPr>
  </w:style>
  <w:style w:type="paragraph" w:styleId="NormalnyWeb">
    <w:name w:val="Normal (Web)"/>
    <w:basedOn w:val="Normalny"/>
    <w:uiPriority w:val="99"/>
    <w:rsid w:val="008F250A"/>
    <w:pPr>
      <w:numPr>
        <w:numId w:val="1"/>
      </w:numPr>
      <w:tabs>
        <w:tab w:val="clear" w:pos="720"/>
        <w:tab w:val="num" w:pos="360"/>
      </w:tabs>
      <w:spacing w:before="100" w:beforeAutospacing="1" w:after="100" w:afterAutospacing="1"/>
      <w:ind w:left="0" w:firstLine="0"/>
    </w:pPr>
    <w:rPr>
      <w:sz w:val="20"/>
      <w:szCs w:val="20"/>
    </w:rPr>
  </w:style>
  <w:style w:type="paragraph" w:styleId="Indeks1">
    <w:name w:val="index 1"/>
    <w:basedOn w:val="Normalny"/>
    <w:next w:val="Normalny"/>
    <w:autoRedefine/>
    <w:semiHidden/>
    <w:rsid w:val="008F250A"/>
    <w:pPr>
      <w:ind w:left="240" w:hanging="240"/>
    </w:pPr>
  </w:style>
  <w:style w:type="paragraph" w:customStyle="1" w:styleId="Standard">
    <w:name w:val="Standard"/>
    <w:rsid w:val="008F250A"/>
    <w:pPr>
      <w:widowControl w:val="0"/>
      <w:autoSpaceDE w:val="0"/>
      <w:autoSpaceDN w:val="0"/>
      <w:adjustRightInd w:val="0"/>
    </w:pPr>
  </w:style>
  <w:style w:type="character" w:styleId="Odwoaniedokomentarza">
    <w:name w:val="annotation reference"/>
    <w:uiPriority w:val="99"/>
    <w:rsid w:val="008F250A"/>
    <w:rPr>
      <w:sz w:val="16"/>
      <w:szCs w:val="16"/>
    </w:rPr>
  </w:style>
  <w:style w:type="paragraph" w:customStyle="1" w:styleId="StyleHeading3After3pt">
    <w:name w:val="Style Heading 3 + After:  3 pt"/>
    <w:basedOn w:val="Nagwek3"/>
    <w:rsid w:val="008F250A"/>
    <w:pPr>
      <w:widowControl w:val="0"/>
      <w:numPr>
        <w:ilvl w:val="2"/>
        <w:numId w:val="4"/>
      </w:numPr>
      <w:suppressAutoHyphens/>
      <w:autoSpaceDE w:val="0"/>
    </w:pPr>
    <w:rPr>
      <w:sz w:val="24"/>
      <w:szCs w:val="20"/>
    </w:rPr>
  </w:style>
  <w:style w:type="paragraph" w:customStyle="1" w:styleId="StyleHeading1Justified">
    <w:name w:val="Style Heading 1 + Justified"/>
    <w:basedOn w:val="Nagwek1"/>
    <w:rsid w:val="008F250A"/>
    <w:pPr>
      <w:widowControl w:val="0"/>
      <w:numPr>
        <w:numId w:val="4"/>
      </w:numPr>
      <w:suppressAutoHyphens/>
      <w:autoSpaceDE w:val="0"/>
    </w:pPr>
    <w:rPr>
      <w:kern w:val="1"/>
      <w:szCs w:val="20"/>
    </w:rPr>
  </w:style>
  <w:style w:type="paragraph" w:customStyle="1" w:styleId="StyleHeading2Left003cmHanging102cmBefore6pt">
    <w:name w:val="Style Heading 2 + Left:  003 cm Hanging:  102 cm Before:  6 pt..."/>
    <w:basedOn w:val="Nagwek2"/>
    <w:rsid w:val="008F250A"/>
    <w:pPr>
      <w:widowControl w:val="0"/>
      <w:numPr>
        <w:ilvl w:val="1"/>
        <w:numId w:val="4"/>
      </w:numPr>
      <w:shd w:val="clear" w:color="auto" w:fill="FFFFFF"/>
      <w:suppressAutoHyphens/>
      <w:autoSpaceDE w:val="0"/>
      <w:spacing w:before="120" w:after="0"/>
    </w:pPr>
    <w:rPr>
      <w:i w:val="0"/>
      <w:szCs w:val="20"/>
    </w:rPr>
  </w:style>
  <w:style w:type="paragraph" w:styleId="Akapitzlist">
    <w:name w:val="List Paragraph"/>
    <w:aliases w:val="maz_wyliczenie,opis dzialania,K-P_odwolanie,A_wyliczenie,Akapit z listą5,Normal,Akapit z listą31,List Paragraph,Normal2,Obiekt,Akapit z numeracją,Akapit z listą kropka,Numerowanie,Wyliczanie,lista punktowana"/>
    <w:basedOn w:val="Normalny"/>
    <w:link w:val="AkapitzlistZnak"/>
    <w:uiPriority w:val="34"/>
    <w:qFormat/>
    <w:rsid w:val="00F24A50"/>
    <w:pPr>
      <w:ind w:left="720"/>
    </w:pPr>
  </w:style>
  <w:style w:type="character" w:customStyle="1" w:styleId="Document5">
    <w:name w:val="Document 5"/>
    <w:basedOn w:val="Domylnaczcionkaakapitu"/>
    <w:rsid w:val="00747E05"/>
  </w:style>
  <w:style w:type="character" w:customStyle="1" w:styleId="Document4">
    <w:name w:val="Document 4"/>
    <w:rsid w:val="004A0CF2"/>
    <w:rPr>
      <w:b/>
      <w:i/>
      <w:sz w:val="24"/>
    </w:rPr>
  </w:style>
  <w:style w:type="table" w:styleId="Tabela-Siatka">
    <w:name w:val="Table Grid"/>
    <w:basedOn w:val="Standardowy"/>
    <w:uiPriority w:val="59"/>
    <w:rsid w:val="000B5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2ptPierwszywiersz05">
    <w:name w:val="Styl 12 pt Pierwszy wiersz:  05&quot;"/>
    <w:basedOn w:val="Normalny"/>
    <w:rsid w:val="004D3410"/>
    <w:pPr>
      <w:spacing w:after="120"/>
    </w:pPr>
    <w:rPr>
      <w:noProof/>
      <w:sz w:val="20"/>
      <w:szCs w:val="20"/>
    </w:rPr>
  </w:style>
  <w:style w:type="character" w:customStyle="1" w:styleId="Teksttreci">
    <w:name w:val="Tekst treści_"/>
    <w:link w:val="Teksttreci0"/>
    <w:rsid w:val="004D3410"/>
    <w:rPr>
      <w:sz w:val="17"/>
      <w:szCs w:val="17"/>
      <w:shd w:val="clear" w:color="auto" w:fill="FFFFFF"/>
    </w:rPr>
  </w:style>
  <w:style w:type="paragraph" w:customStyle="1" w:styleId="Teksttreci0">
    <w:name w:val="Tekst treści"/>
    <w:basedOn w:val="Normalny"/>
    <w:link w:val="Teksttreci"/>
    <w:rsid w:val="004D3410"/>
    <w:pPr>
      <w:widowControl w:val="0"/>
      <w:shd w:val="clear" w:color="auto" w:fill="FFFFFF"/>
      <w:spacing w:before="600" w:line="216" w:lineRule="exact"/>
      <w:ind w:hanging="700"/>
      <w:jc w:val="center"/>
    </w:pPr>
    <w:rPr>
      <w:sz w:val="17"/>
      <w:szCs w:val="17"/>
    </w:rPr>
  </w:style>
  <w:style w:type="character" w:customStyle="1" w:styleId="Podpistabeli9pt">
    <w:name w:val="Podpis tabeli + 9 pt"/>
    <w:rsid w:val="004D3410"/>
    <w:rPr>
      <w:color w:val="000000"/>
      <w:spacing w:val="0"/>
      <w:w w:val="100"/>
      <w:position w:val="0"/>
      <w:sz w:val="18"/>
      <w:szCs w:val="18"/>
      <w:shd w:val="clear" w:color="auto" w:fill="FFFFFF"/>
      <w:lang w:val="pl-PL"/>
    </w:rPr>
  </w:style>
  <w:style w:type="character" w:customStyle="1" w:styleId="Teksttreci9pt">
    <w:name w:val="Tekst treści + 9 pt"/>
    <w:rsid w:val="004D3410"/>
    <w:rPr>
      <w:color w:val="000000"/>
      <w:spacing w:val="0"/>
      <w:w w:val="100"/>
      <w:position w:val="0"/>
      <w:sz w:val="18"/>
      <w:szCs w:val="18"/>
      <w:shd w:val="clear" w:color="auto" w:fill="FFFFFF"/>
      <w:lang w:val="pl-PL"/>
    </w:rPr>
  </w:style>
  <w:style w:type="character" w:customStyle="1" w:styleId="Teksttreci9ptKursywa">
    <w:name w:val="Tekst treści + 9 pt;Kursywa"/>
    <w:rsid w:val="004D341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rPr>
  </w:style>
  <w:style w:type="character" w:customStyle="1" w:styleId="Teksttreci75ptKursywa">
    <w:name w:val="Tekst treści + 7;5 pt;Kursywa"/>
    <w:rsid w:val="004D341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rPr>
  </w:style>
  <w:style w:type="character" w:customStyle="1" w:styleId="Teksttreci55ptKursywa">
    <w:name w:val="Tekst treści + 5;5 pt;Kursywa"/>
    <w:rsid w:val="004D3410"/>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pl-PL"/>
    </w:rPr>
  </w:style>
  <w:style w:type="character" w:customStyle="1" w:styleId="TeksttreciOdstpy0pt">
    <w:name w:val="Tekst treści + Odstępy 0 pt"/>
    <w:rsid w:val="004D341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rPr>
  </w:style>
  <w:style w:type="character" w:customStyle="1" w:styleId="Teksttreci8ptKursywa">
    <w:name w:val="Tekst treści + 8 pt;Kursywa"/>
    <w:rsid w:val="004D341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pl-PL"/>
    </w:rPr>
  </w:style>
  <w:style w:type="character" w:customStyle="1" w:styleId="Teksttreci45ptKursywa">
    <w:name w:val="Tekst treści + 4;5 pt;Kursywa"/>
    <w:rsid w:val="004D3410"/>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pl-PL"/>
    </w:rPr>
  </w:style>
  <w:style w:type="paragraph" w:customStyle="1" w:styleId="Style2">
    <w:name w:val="Style2"/>
    <w:basedOn w:val="Normalny"/>
    <w:rsid w:val="00DC7248"/>
    <w:pPr>
      <w:autoSpaceDE w:val="0"/>
      <w:autoSpaceDN w:val="0"/>
      <w:spacing w:line="360" w:lineRule="auto"/>
      <w:ind w:left="357"/>
    </w:pPr>
    <w:rPr>
      <w:sz w:val="20"/>
      <w:szCs w:val="20"/>
    </w:rPr>
  </w:style>
  <w:style w:type="paragraph" w:customStyle="1" w:styleId="StylWymienianie2stPrzed3ptInterliniapojedyncze">
    <w:name w:val="Styl Wymienianie  2 st. * + Przed:  3 pt Interlinia:  pojedyncze"/>
    <w:basedOn w:val="Normalny"/>
    <w:rsid w:val="003A3C07"/>
    <w:pPr>
      <w:numPr>
        <w:numId w:val="5"/>
      </w:numPr>
    </w:pPr>
  </w:style>
  <w:style w:type="paragraph" w:customStyle="1" w:styleId="Styl8ptInterlinia15wiersza">
    <w:name w:val="Styl 8 pt Interlinia:  15 wiersza"/>
    <w:basedOn w:val="Normalny"/>
    <w:rsid w:val="00E0320C"/>
    <w:rPr>
      <w:sz w:val="16"/>
      <w:szCs w:val="20"/>
    </w:rPr>
  </w:style>
  <w:style w:type="paragraph" w:customStyle="1" w:styleId="Styl8ptPierwszywiersz032cmZprawej064cmPrzed">
    <w:name w:val="Styl 8 pt Pierwszy wiersz:  032 cm Z prawej:  064 cm Przed:  ..."/>
    <w:basedOn w:val="Normalny"/>
    <w:rsid w:val="00E0320C"/>
    <w:pPr>
      <w:spacing w:after="120"/>
      <w:ind w:right="363" w:firstLine="180"/>
    </w:pPr>
    <w:rPr>
      <w:sz w:val="16"/>
      <w:szCs w:val="20"/>
    </w:rPr>
  </w:style>
  <w:style w:type="paragraph" w:customStyle="1" w:styleId="StylWymienianie1stoPrzed3pt">
    <w:name w:val="Styl Wymienianie  1 st. o + Przed:  3 pt"/>
    <w:basedOn w:val="Normalny"/>
    <w:autoRedefine/>
    <w:rsid w:val="00E0320C"/>
    <w:pPr>
      <w:tabs>
        <w:tab w:val="num" w:pos="360"/>
        <w:tab w:val="num" w:pos="624"/>
        <w:tab w:val="num" w:pos="720"/>
        <w:tab w:val="left" w:pos="2835"/>
        <w:tab w:val="left" w:pos="6237"/>
      </w:tabs>
      <w:ind w:left="720" w:hanging="360"/>
    </w:pPr>
    <w:rPr>
      <w:kern w:val="24"/>
      <w:szCs w:val="20"/>
    </w:rPr>
  </w:style>
  <w:style w:type="character" w:customStyle="1" w:styleId="ZnakZnak1">
    <w:name w:val="Znak Znak1"/>
    <w:rsid w:val="00E0320C"/>
    <w:rPr>
      <w:b/>
      <w:sz w:val="28"/>
      <w:lang w:val="pl-PL" w:eastAsia="pl-PL" w:bidi="ar-SA"/>
    </w:rPr>
  </w:style>
  <w:style w:type="paragraph" w:customStyle="1" w:styleId="Default">
    <w:name w:val="Default"/>
    <w:rsid w:val="00E0320C"/>
    <w:pPr>
      <w:autoSpaceDE w:val="0"/>
      <w:autoSpaceDN w:val="0"/>
      <w:adjustRightInd w:val="0"/>
    </w:pPr>
    <w:rPr>
      <w:rFonts w:ascii="Garamond" w:hAnsi="Garamond" w:cs="Garamond"/>
      <w:color w:val="000000"/>
      <w:sz w:val="24"/>
      <w:szCs w:val="24"/>
    </w:rPr>
  </w:style>
  <w:style w:type="character" w:customStyle="1" w:styleId="st">
    <w:name w:val="st"/>
    <w:basedOn w:val="Domylnaczcionkaakapitu"/>
    <w:rsid w:val="00E0320C"/>
  </w:style>
  <w:style w:type="paragraph" w:customStyle="1" w:styleId="Tekstdokumentu">
    <w:name w:val="Tekst dokumentu"/>
    <w:basedOn w:val="Normalny"/>
    <w:rsid w:val="00E0320C"/>
    <w:pPr>
      <w:suppressAutoHyphens/>
      <w:overflowPunct w:val="0"/>
      <w:autoSpaceDE w:val="0"/>
      <w:autoSpaceDN w:val="0"/>
      <w:adjustRightInd w:val="0"/>
      <w:spacing w:after="60"/>
      <w:ind w:firstLine="720"/>
      <w:textAlignment w:val="baseline"/>
    </w:pPr>
    <w:rPr>
      <w:rFonts w:eastAsia="Calibri"/>
      <w:sz w:val="20"/>
      <w:szCs w:val="20"/>
    </w:rPr>
  </w:style>
  <w:style w:type="paragraph" w:customStyle="1" w:styleId="tabelawnetrrze1">
    <w:name w:val="tabela wnetrrze 1"/>
    <w:basedOn w:val="Normalny"/>
    <w:rsid w:val="00E0320C"/>
    <w:pPr>
      <w:jc w:val="center"/>
    </w:pPr>
    <w:rPr>
      <w:rFonts w:ascii="Arial Narrow" w:eastAsia="Calibri" w:hAnsi="Arial Narrow"/>
      <w:sz w:val="20"/>
    </w:rPr>
  </w:style>
  <w:style w:type="paragraph" w:customStyle="1" w:styleId="TextmitEinzug">
    <w:name w:val="Text mit Einzug"/>
    <w:rsid w:val="00E0320C"/>
    <w:pPr>
      <w:tabs>
        <w:tab w:val="right" w:pos="4820"/>
        <w:tab w:val="right" w:pos="5103"/>
        <w:tab w:val="right" w:pos="6237"/>
        <w:tab w:val="left" w:pos="6521"/>
      </w:tabs>
      <w:ind w:left="1418" w:right="1985"/>
    </w:pPr>
    <w:rPr>
      <w:rFonts w:eastAsia="Calibri"/>
      <w:lang w:val="de-DE" w:eastAsia="de-DE"/>
    </w:rPr>
  </w:style>
  <w:style w:type="paragraph" w:customStyle="1" w:styleId="Akapitzlist1">
    <w:name w:val="Akapit z listą1"/>
    <w:basedOn w:val="Normalny"/>
    <w:rsid w:val="00E0320C"/>
    <w:pPr>
      <w:spacing w:after="200" w:line="276" w:lineRule="auto"/>
      <w:ind w:left="720"/>
    </w:pPr>
    <w:rPr>
      <w:rFonts w:ascii="Calibri" w:hAnsi="Calibri"/>
    </w:rPr>
  </w:style>
  <w:style w:type="paragraph" w:customStyle="1" w:styleId="xl46">
    <w:name w:val="xl46"/>
    <w:basedOn w:val="Normalny"/>
    <w:rsid w:val="00E032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Zawartotabeli">
    <w:name w:val="Zawarto?? tabeli"/>
    <w:basedOn w:val="Tekstpodstawowy"/>
    <w:rsid w:val="00E0320C"/>
    <w:pPr>
      <w:suppressAutoHyphens/>
      <w:overflowPunct w:val="0"/>
      <w:autoSpaceDE w:val="0"/>
      <w:autoSpaceDN w:val="0"/>
      <w:adjustRightInd w:val="0"/>
      <w:spacing w:line="360" w:lineRule="auto"/>
    </w:pPr>
    <w:rPr>
      <w:b/>
      <w:sz w:val="28"/>
      <w:szCs w:val="20"/>
    </w:rPr>
  </w:style>
  <w:style w:type="character" w:customStyle="1" w:styleId="BodyTextChar">
    <w:name w:val="Body Text Char"/>
    <w:locked/>
    <w:rsid w:val="00E0320C"/>
    <w:rPr>
      <w:rFonts w:ascii="Times New Roman" w:hAnsi="Times New Roman" w:cs="Times New Roman"/>
      <w:b/>
      <w:sz w:val="20"/>
      <w:szCs w:val="20"/>
      <w:lang w:eastAsia="pl-PL"/>
    </w:rPr>
  </w:style>
  <w:style w:type="paragraph" w:styleId="Nagwekspisutreci">
    <w:name w:val="TOC Heading"/>
    <w:basedOn w:val="Nagwek1"/>
    <w:next w:val="Normalny"/>
    <w:uiPriority w:val="39"/>
    <w:qFormat/>
    <w:rsid w:val="00E0320C"/>
    <w:pPr>
      <w:keepLines/>
      <w:spacing w:after="0" w:line="259" w:lineRule="auto"/>
      <w:outlineLvl w:val="9"/>
    </w:pPr>
    <w:rPr>
      <w:rFonts w:ascii="Calibri Light" w:hAnsi="Calibri Light"/>
      <w:b w:val="0"/>
      <w:bCs w:val="0"/>
      <w:color w:val="2E74B5"/>
      <w:kern w:val="0"/>
    </w:rPr>
  </w:style>
  <w:style w:type="character" w:customStyle="1" w:styleId="TekstkomentarzaZnak">
    <w:name w:val="Tekst komentarza Znak"/>
    <w:basedOn w:val="Domylnaczcionkaakapitu"/>
    <w:uiPriority w:val="99"/>
    <w:rsid w:val="00E0320C"/>
  </w:style>
  <w:style w:type="paragraph" w:styleId="Tematkomentarza">
    <w:name w:val="annotation subject"/>
    <w:basedOn w:val="Tekstkomentarza"/>
    <w:next w:val="Tekstkomentarza"/>
    <w:link w:val="TematkomentarzaZnak"/>
    <w:uiPriority w:val="99"/>
    <w:rsid w:val="00E0320C"/>
    <w:pPr>
      <w:autoSpaceDE/>
      <w:autoSpaceDN/>
    </w:pPr>
    <w:rPr>
      <w:b/>
      <w:bCs/>
    </w:rPr>
  </w:style>
  <w:style w:type="character" w:customStyle="1" w:styleId="TematkomentarzaZnak">
    <w:name w:val="Temat komentarza Znak"/>
    <w:link w:val="Tematkomentarza"/>
    <w:uiPriority w:val="99"/>
    <w:rsid w:val="00E0320C"/>
    <w:rPr>
      <w:b/>
      <w:bCs/>
    </w:rPr>
  </w:style>
  <w:style w:type="paragraph" w:customStyle="1" w:styleId="OS-tekstnormalny">
    <w:name w:val="O.S. - tekst normalny"/>
    <w:basedOn w:val="Normalny"/>
    <w:link w:val="OS-tekstnormalnyZnak"/>
    <w:rsid w:val="00E0320C"/>
    <w:pPr>
      <w:spacing w:line="276" w:lineRule="auto"/>
    </w:pPr>
  </w:style>
  <w:style w:type="character" w:customStyle="1" w:styleId="OS-tekstnormalnyZnak">
    <w:name w:val="O.S. - tekst normalny Znak"/>
    <w:link w:val="OS-tekstnormalny"/>
    <w:rsid w:val="00E0320C"/>
    <w:rPr>
      <w:sz w:val="24"/>
      <w:szCs w:val="24"/>
    </w:rPr>
  </w:style>
  <w:style w:type="character" w:customStyle="1" w:styleId="TitleChar">
    <w:name w:val="Title Char"/>
    <w:locked/>
    <w:rsid w:val="00E0320C"/>
    <w:rPr>
      <w:rFonts w:ascii="Times New Roman" w:hAnsi="Times New Roman"/>
      <w:b/>
      <w:sz w:val="24"/>
      <w:u w:val="single"/>
      <w:lang w:eastAsia="pl-PL"/>
    </w:rPr>
  </w:style>
  <w:style w:type="character" w:customStyle="1" w:styleId="TytuZnak">
    <w:name w:val="Tytuł Znak"/>
    <w:uiPriority w:val="99"/>
    <w:rsid w:val="00E0320C"/>
    <w:rPr>
      <w:rFonts w:ascii="Cambria" w:hAnsi="Cambria" w:cs="Times New Roman"/>
      <w:color w:val="17365D"/>
      <w:spacing w:val="5"/>
      <w:kern w:val="28"/>
      <w:sz w:val="52"/>
      <w:szCs w:val="52"/>
      <w:lang w:eastAsia="pl-PL"/>
    </w:rPr>
  </w:style>
  <w:style w:type="character" w:customStyle="1" w:styleId="ZnakZnak4">
    <w:name w:val="Znak Znak4"/>
    <w:locked/>
    <w:rsid w:val="00E0320C"/>
    <w:rPr>
      <w:b/>
      <w:sz w:val="24"/>
      <w:u w:val="single"/>
      <w:lang w:val="pl-PL" w:eastAsia="pl-PL"/>
    </w:rPr>
  </w:style>
  <w:style w:type="character" w:customStyle="1" w:styleId="TitleChar1">
    <w:name w:val="Title Char1"/>
    <w:locked/>
    <w:rsid w:val="00E0320C"/>
    <w:rPr>
      <w:rFonts w:ascii="Times New Roman" w:hAnsi="Times New Roman"/>
      <w:b/>
      <w:sz w:val="24"/>
      <w:u w:val="single"/>
      <w:lang w:eastAsia="pl-PL"/>
    </w:rPr>
  </w:style>
  <w:style w:type="character" w:customStyle="1" w:styleId="BodyTextChar1">
    <w:name w:val="Body Text Char1"/>
    <w:locked/>
    <w:rsid w:val="00E0320C"/>
    <w:rPr>
      <w:rFonts w:ascii="Times New Roman" w:hAnsi="Times New Roman"/>
      <w:b/>
      <w:sz w:val="20"/>
      <w:lang w:eastAsia="pl-PL"/>
    </w:rPr>
  </w:style>
  <w:style w:type="character" w:customStyle="1" w:styleId="ZnakZnak13">
    <w:name w:val="Znak Znak13"/>
    <w:rsid w:val="00E0320C"/>
    <w:rPr>
      <w:b/>
      <w:sz w:val="28"/>
      <w:lang w:val="pl-PL" w:eastAsia="pl-PL"/>
    </w:rPr>
  </w:style>
  <w:style w:type="paragraph" w:customStyle="1" w:styleId="Akapitzlist11">
    <w:name w:val="Akapit z listą11"/>
    <w:basedOn w:val="Normalny"/>
    <w:rsid w:val="00E0320C"/>
    <w:pPr>
      <w:spacing w:after="200" w:line="276" w:lineRule="auto"/>
      <w:ind w:left="720"/>
    </w:pPr>
    <w:rPr>
      <w:rFonts w:ascii="Calibri" w:eastAsia="Calibri" w:hAnsi="Calibri"/>
    </w:rPr>
  </w:style>
  <w:style w:type="paragraph" w:customStyle="1" w:styleId="Nagwekspisutreci1">
    <w:name w:val="Nagłówek spisu treści1"/>
    <w:basedOn w:val="Nagwek1"/>
    <w:next w:val="Normalny"/>
    <w:rsid w:val="00E0320C"/>
    <w:pPr>
      <w:keepLines/>
      <w:spacing w:after="0" w:line="259" w:lineRule="auto"/>
      <w:outlineLvl w:val="9"/>
    </w:pPr>
    <w:rPr>
      <w:rFonts w:ascii="Calibri Light" w:eastAsia="Calibri" w:hAnsi="Calibri Light"/>
      <w:b w:val="0"/>
      <w:bCs w:val="0"/>
      <w:color w:val="2E74B5"/>
      <w:kern w:val="0"/>
    </w:rPr>
  </w:style>
  <w:style w:type="character" w:customStyle="1" w:styleId="CommentTextChar">
    <w:name w:val="Comment Text Char"/>
    <w:locked/>
    <w:rsid w:val="00E0320C"/>
    <w:rPr>
      <w:rFonts w:ascii="Times New Roman" w:hAnsi="Times New Roman" w:cs="Times New Roman"/>
      <w:sz w:val="20"/>
      <w:szCs w:val="20"/>
      <w:lang w:eastAsia="pl-PL"/>
    </w:rPr>
  </w:style>
  <w:style w:type="character" w:customStyle="1" w:styleId="CommentSubjectChar">
    <w:name w:val="Comment Subject Char"/>
    <w:locked/>
    <w:rsid w:val="00E0320C"/>
    <w:rPr>
      <w:rFonts w:ascii="Times New Roman" w:hAnsi="Times New Roman" w:cs="Times New Roman"/>
      <w:b/>
      <w:bCs/>
      <w:sz w:val="20"/>
      <w:szCs w:val="20"/>
      <w:lang w:eastAsia="pl-PL"/>
    </w:rPr>
  </w:style>
  <w:style w:type="character" w:customStyle="1" w:styleId="BalloonTextChar">
    <w:name w:val="Balloon Text Char"/>
    <w:locked/>
    <w:rsid w:val="00E0320C"/>
    <w:rPr>
      <w:rFonts w:ascii="Segoe UI" w:hAnsi="Segoe UI" w:cs="Segoe UI"/>
      <w:sz w:val="18"/>
      <w:szCs w:val="18"/>
      <w:lang w:eastAsia="pl-PL"/>
    </w:rPr>
  </w:style>
  <w:style w:type="character" w:customStyle="1" w:styleId="ZnakZnak10">
    <w:name w:val="Znak Znak10"/>
    <w:rsid w:val="00E0320C"/>
    <w:rPr>
      <w:sz w:val="24"/>
      <w:lang w:val="pl-PL" w:eastAsia="pl-PL"/>
    </w:rPr>
  </w:style>
  <w:style w:type="paragraph" w:customStyle="1" w:styleId="Nagwek0">
    <w:name w:val="Nagłówek 0"/>
    <w:basedOn w:val="Normalny"/>
    <w:rsid w:val="00E0320C"/>
    <w:pPr>
      <w:numPr>
        <w:numId w:val="6"/>
      </w:numPr>
      <w:spacing w:line="312" w:lineRule="auto"/>
    </w:pPr>
    <w:rPr>
      <w:rFonts w:eastAsia="Calibri"/>
      <w:b/>
      <w:sz w:val="32"/>
      <w:szCs w:val="32"/>
    </w:rPr>
  </w:style>
  <w:style w:type="character" w:customStyle="1" w:styleId="Tytu1Znak">
    <w:name w:val="Tytuł1 Znak"/>
    <w:aliases w:val="Tytuł 1 st. Znak,Tytu31 Znak,1-Titre 1 Znak,Hoofdstuk Znak,Nagłówek 1 Znak Znak Znak,Nagłówek 11 Znak Znak,Nagłówek 12 Znak,Nagłówek 1 Znak Znak3 Znak1,Nagłówek 1 Znak Znak3 Znak Znak Znak,Nagłówek 11 Znak Znak Znak Znak,Level 1 Znak"/>
    <w:locked/>
    <w:rsid w:val="00E0320C"/>
    <w:rPr>
      <w:rFonts w:ascii="Arial" w:hAnsi="Arial" w:cs="Arial"/>
      <w:b/>
      <w:bCs/>
      <w:kern w:val="32"/>
      <w:sz w:val="32"/>
      <w:szCs w:val="32"/>
      <w:lang w:val="pl-PL" w:eastAsia="pl-PL" w:bidi="ar-SA"/>
    </w:rPr>
  </w:style>
  <w:style w:type="character" w:customStyle="1" w:styleId="ZnakZnak8">
    <w:name w:val="Znak Znak8"/>
    <w:rsid w:val="00E0320C"/>
    <w:rPr>
      <w:b/>
      <w:sz w:val="28"/>
      <w:lang w:val="pl-PL" w:eastAsia="pl-PL" w:bidi="ar-SA"/>
    </w:rPr>
  </w:style>
  <w:style w:type="character" w:customStyle="1" w:styleId="ZnakZnak7">
    <w:name w:val="Znak Znak7"/>
    <w:locked/>
    <w:rsid w:val="00E0320C"/>
    <w:rPr>
      <w:sz w:val="24"/>
      <w:szCs w:val="24"/>
      <w:lang w:val="pl-PL" w:eastAsia="pl-PL" w:bidi="ar-SA"/>
    </w:rPr>
  </w:style>
  <w:style w:type="character" w:customStyle="1" w:styleId="ZnakZnak9">
    <w:name w:val="Znak Znak9"/>
    <w:locked/>
    <w:rsid w:val="00E0320C"/>
    <w:rPr>
      <w:rFonts w:ascii="Cambria" w:eastAsia="Calibri" w:hAnsi="Cambria"/>
      <w:color w:val="243F60"/>
      <w:sz w:val="24"/>
      <w:szCs w:val="24"/>
      <w:lang w:val="pl-PL" w:eastAsia="pl-PL" w:bidi="ar-SA"/>
    </w:rPr>
  </w:style>
  <w:style w:type="paragraph" w:customStyle="1" w:styleId="xl65">
    <w:name w:val="xl65"/>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Normalny"/>
    <w:rsid w:val="00E032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68">
    <w:name w:val="xl68"/>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style>
  <w:style w:type="paragraph" w:customStyle="1" w:styleId="xl69">
    <w:name w:val="xl69"/>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style>
  <w:style w:type="paragraph" w:customStyle="1" w:styleId="xl70">
    <w:name w:val="xl70"/>
    <w:basedOn w:val="Normalny"/>
    <w:rsid w:val="00E0320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style>
  <w:style w:type="paragraph" w:customStyle="1" w:styleId="xl71">
    <w:name w:val="xl71"/>
    <w:basedOn w:val="Normalny"/>
    <w:rsid w:val="00E0320C"/>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top"/>
    </w:pPr>
  </w:style>
  <w:style w:type="paragraph" w:customStyle="1" w:styleId="xl72">
    <w:name w:val="xl72"/>
    <w:basedOn w:val="Normalny"/>
    <w:rsid w:val="00E0320C"/>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jc w:val="center"/>
      <w:textAlignment w:val="top"/>
    </w:pPr>
  </w:style>
  <w:style w:type="paragraph" w:customStyle="1" w:styleId="xl73">
    <w:name w:val="xl73"/>
    <w:basedOn w:val="Normalny"/>
    <w:rsid w:val="00E032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Normalny"/>
    <w:rsid w:val="00E032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5">
    <w:name w:val="xl75"/>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Normalny"/>
    <w:rsid w:val="00E032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Normalny"/>
    <w:rsid w:val="00E03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Normalny"/>
    <w:rsid w:val="00E032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83">
    <w:name w:val="xl83"/>
    <w:basedOn w:val="Normalny"/>
    <w:rsid w:val="00E0320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4">
    <w:name w:val="xl84"/>
    <w:basedOn w:val="Normalny"/>
    <w:rsid w:val="00E032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5">
    <w:name w:val="xl85"/>
    <w:basedOn w:val="Normalny"/>
    <w:rsid w:val="00E0320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FF"/>
    </w:rPr>
  </w:style>
  <w:style w:type="paragraph" w:customStyle="1" w:styleId="xl86">
    <w:name w:val="xl86"/>
    <w:basedOn w:val="Normalny"/>
    <w:rsid w:val="00E0320C"/>
    <w:pPr>
      <w:pBdr>
        <w:top w:val="single" w:sz="4" w:space="0" w:color="auto"/>
        <w:left w:val="single" w:sz="8" w:space="0" w:color="auto"/>
        <w:bottom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7">
    <w:name w:val="xl87"/>
    <w:basedOn w:val="Normalny"/>
    <w:rsid w:val="00E0320C"/>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FF"/>
    </w:rPr>
  </w:style>
  <w:style w:type="paragraph" w:customStyle="1" w:styleId="xl88">
    <w:name w:val="xl88"/>
    <w:basedOn w:val="Normalny"/>
    <w:rsid w:val="00E0320C"/>
    <w:pPr>
      <w:pBdr>
        <w:top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FF"/>
    </w:rPr>
  </w:style>
  <w:style w:type="paragraph" w:customStyle="1" w:styleId="Akapitzlist2">
    <w:name w:val="Akapit z listą2"/>
    <w:basedOn w:val="Normalny"/>
    <w:rsid w:val="00E0320C"/>
    <w:pPr>
      <w:spacing w:after="200" w:line="276" w:lineRule="auto"/>
      <w:ind w:left="720"/>
    </w:pPr>
    <w:rPr>
      <w:rFonts w:ascii="Calibri" w:hAnsi="Calibri"/>
    </w:rPr>
  </w:style>
  <w:style w:type="character" w:customStyle="1" w:styleId="h1">
    <w:name w:val="h1"/>
    <w:basedOn w:val="Domylnaczcionkaakapitu"/>
    <w:rsid w:val="00B00450"/>
  </w:style>
  <w:style w:type="paragraph" w:styleId="Poprawka">
    <w:name w:val="Revision"/>
    <w:hidden/>
    <w:uiPriority w:val="99"/>
    <w:semiHidden/>
    <w:rsid w:val="00DD6AB3"/>
    <w:rPr>
      <w:sz w:val="24"/>
      <w:szCs w:val="24"/>
    </w:rPr>
  </w:style>
  <w:style w:type="character" w:customStyle="1" w:styleId="hps">
    <w:name w:val="hps"/>
    <w:basedOn w:val="Domylnaczcionkaakapitu"/>
    <w:rsid w:val="00B774F6"/>
  </w:style>
  <w:style w:type="paragraph" w:customStyle="1" w:styleId="ListParagraph1">
    <w:name w:val="List Paragraph1"/>
    <w:basedOn w:val="Normalny"/>
    <w:rsid w:val="00B20D06"/>
    <w:pPr>
      <w:spacing w:after="200" w:line="276" w:lineRule="auto"/>
      <w:ind w:left="720"/>
    </w:pPr>
    <w:rPr>
      <w:rFonts w:ascii="Calibri" w:hAnsi="Calibri"/>
    </w:rPr>
  </w:style>
  <w:style w:type="paragraph" w:customStyle="1" w:styleId="TOCHeading1">
    <w:name w:val="TOC Heading1"/>
    <w:basedOn w:val="Nagwek1"/>
    <w:next w:val="Normalny"/>
    <w:rsid w:val="00B20D06"/>
    <w:pPr>
      <w:keepLines/>
      <w:spacing w:after="0" w:line="259" w:lineRule="auto"/>
      <w:outlineLvl w:val="9"/>
    </w:pPr>
    <w:rPr>
      <w:rFonts w:ascii="Calibri Light" w:eastAsia="Calibri" w:hAnsi="Calibri Light"/>
      <w:b w:val="0"/>
      <w:bCs w:val="0"/>
      <w:color w:val="2E74B5"/>
      <w:kern w:val="0"/>
    </w:rPr>
  </w:style>
  <w:style w:type="character" w:styleId="Pogrubienie">
    <w:name w:val="Strong"/>
    <w:uiPriority w:val="22"/>
    <w:qFormat/>
    <w:rsid w:val="000E0FD3"/>
    <w:rPr>
      <w:b/>
      <w:bCs/>
    </w:rPr>
  </w:style>
  <w:style w:type="paragraph" w:customStyle="1" w:styleId="Tekstpodstawowy21">
    <w:name w:val="Tekst podstawowy 21"/>
    <w:basedOn w:val="Normalny"/>
    <w:rsid w:val="000E0FD3"/>
    <w:pPr>
      <w:suppressAutoHyphens/>
    </w:pPr>
    <w:rPr>
      <w:sz w:val="28"/>
      <w:lang w:eastAsia="ar-SA"/>
    </w:rPr>
  </w:style>
  <w:style w:type="character" w:customStyle="1" w:styleId="fontstyle01">
    <w:name w:val="fontstyle01"/>
    <w:rsid w:val="000E0FD3"/>
    <w:rPr>
      <w:rFonts w:ascii="Arial" w:hAnsi="Arial" w:cs="Arial" w:hint="default"/>
      <w:b w:val="0"/>
      <w:bCs w:val="0"/>
      <w:i w:val="0"/>
      <w:iCs w:val="0"/>
      <w:color w:val="000000"/>
      <w:sz w:val="20"/>
      <w:szCs w:val="20"/>
    </w:rPr>
  </w:style>
  <w:style w:type="character" w:customStyle="1" w:styleId="fontstyle21">
    <w:name w:val="fontstyle21"/>
    <w:rsid w:val="000E0FD3"/>
    <w:rPr>
      <w:rFonts w:ascii="Segoe UI Symbol" w:hAnsi="Segoe UI Symbol" w:hint="default"/>
      <w:b w:val="0"/>
      <w:bCs w:val="0"/>
      <w:i w:val="0"/>
      <w:iCs w:val="0"/>
      <w:color w:val="000000"/>
      <w:sz w:val="20"/>
      <w:szCs w:val="20"/>
    </w:rPr>
  </w:style>
  <w:style w:type="character" w:customStyle="1" w:styleId="Styl2">
    <w:name w:val="Styl2"/>
    <w:uiPriority w:val="1"/>
    <w:rsid w:val="007B4C0B"/>
    <w:rPr>
      <w:rFonts w:ascii="Arial" w:hAnsi="Arial"/>
      <w:sz w:val="16"/>
    </w:rPr>
  </w:style>
  <w:style w:type="character" w:customStyle="1" w:styleId="Styl4">
    <w:name w:val="Styl4"/>
    <w:uiPriority w:val="1"/>
    <w:rsid w:val="007B4C0B"/>
    <w:rPr>
      <w:rFonts w:ascii="Arial" w:hAnsi="Arial"/>
      <w:sz w:val="16"/>
    </w:rPr>
  </w:style>
  <w:style w:type="character" w:customStyle="1" w:styleId="Styl6">
    <w:name w:val="Styl6"/>
    <w:uiPriority w:val="1"/>
    <w:rsid w:val="007B4C0B"/>
    <w:rPr>
      <w:rFonts w:ascii="Arial" w:hAnsi="Arial" w:cs="Arial"/>
      <w:sz w:val="22"/>
    </w:rPr>
  </w:style>
  <w:style w:type="character" w:customStyle="1" w:styleId="Styl8">
    <w:name w:val="Styl8"/>
    <w:uiPriority w:val="1"/>
    <w:rsid w:val="007B4C0B"/>
    <w:rPr>
      <w:rFonts w:ascii="Arial" w:hAnsi="Arial"/>
      <w:b/>
      <w:color w:val="auto"/>
      <w:sz w:val="22"/>
    </w:rPr>
  </w:style>
  <w:style w:type="character" w:customStyle="1" w:styleId="Styl9">
    <w:name w:val="Styl9"/>
    <w:uiPriority w:val="1"/>
    <w:rsid w:val="007B4C0B"/>
    <w:rPr>
      <w:rFonts w:ascii="Arial" w:hAnsi="Arial"/>
      <w:color w:val="auto"/>
      <w:sz w:val="16"/>
    </w:rPr>
  </w:style>
  <w:style w:type="numbering" w:customStyle="1" w:styleId="Arnold">
    <w:name w:val="Arnold"/>
    <w:uiPriority w:val="99"/>
    <w:rsid w:val="007200C1"/>
    <w:pPr>
      <w:numPr>
        <w:numId w:val="7"/>
      </w:numPr>
    </w:pPr>
  </w:style>
  <w:style w:type="character" w:customStyle="1" w:styleId="Nierozpoznanawzmianka1">
    <w:name w:val="Nierozpoznana wzmianka1"/>
    <w:basedOn w:val="Domylnaczcionkaakapitu"/>
    <w:uiPriority w:val="99"/>
    <w:semiHidden/>
    <w:unhideWhenUsed/>
    <w:rsid w:val="004063D1"/>
    <w:rPr>
      <w:color w:val="808080"/>
      <w:shd w:val="clear" w:color="auto" w:fill="E6E6E6"/>
    </w:rPr>
  </w:style>
  <w:style w:type="paragraph" w:customStyle="1" w:styleId="akapitlewyblock">
    <w:name w:val="akapitlewyblock"/>
    <w:basedOn w:val="Normalny"/>
    <w:rsid w:val="00C37010"/>
    <w:pPr>
      <w:spacing w:before="100" w:beforeAutospacing="1" w:after="100" w:afterAutospacing="1"/>
      <w:jc w:val="left"/>
    </w:pPr>
    <w:rPr>
      <w:rFonts w:ascii="Times New Roman" w:hAnsi="Times New Roman" w:cs="Times New Roman"/>
      <w:sz w:val="24"/>
      <w:szCs w:val="24"/>
    </w:rPr>
  </w:style>
  <w:style w:type="paragraph" w:customStyle="1" w:styleId="Arnoldspis">
    <w:name w:val="Arnoldspis"/>
    <w:basedOn w:val="Spistreci1"/>
    <w:link w:val="ArnoldspisZnak"/>
    <w:autoRedefine/>
    <w:qFormat/>
    <w:rsid w:val="004B724E"/>
    <w:pPr>
      <w:tabs>
        <w:tab w:val="left" w:pos="1559"/>
        <w:tab w:val="left" w:pos="9497"/>
      </w:tabs>
      <w:spacing w:before="60" w:after="120"/>
      <w:ind w:left="1559" w:right="425" w:hanging="1559"/>
    </w:pPr>
    <w:rPr>
      <w:rFonts w:ascii="Arial" w:hAnsi="Arial"/>
      <w:sz w:val="20"/>
    </w:rPr>
  </w:style>
  <w:style w:type="character" w:customStyle="1" w:styleId="Spistreci1Znak">
    <w:name w:val="Spis treści 1 Znak"/>
    <w:basedOn w:val="Domylnaczcionkaakapitu"/>
    <w:link w:val="Spistreci1"/>
    <w:uiPriority w:val="39"/>
    <w:rsid w:val="002F301B"/>
    <w:rPr>
      <w:rFonts w:ascii="Calibri" w:hAnsi="Calibri"/>
      <w:bCs/>
      <w:smallCaps/>
      <w:noProof/>
    </w:rPr>
  </w:style>
  <w:style w:type="character" w:customStyle="1" w:styleId="ArnoldspisZnak">
    <w:name w:val="Arnoldspis Znak"/>
    <w:basedOn w:val="Spistreci1Znak"/>
    <w:link w:val="Arnoldspis"/>
    <w:rsid w:val="004B724E"/>
    <w:rPr>
      <w:rFonts w:ascii="Arial Narrow" w:hAnsi="Arial Narrow"/>
      <w:bCs/>
      <w:smallCaps/>
      <w:noProof/>
      <w:sz w:val="20"/>
    </w:rPr>
  </w:style>
  <w:style w:type="character" w:customStyle="1" w:styleId="Nierozpoznanawzmianka2">
    <w:name w:val="Nierozpoznana wzmianka2"/>
    <w:basedOn w:val="Domylnaczcionkaakapitu"/>
    <w:uiPriority w:val="99"/>
    <w:semiHidden/>
    <w:unhideWhenUsed/>
    <w:rsid w:val="000544C4"/>
    <w:rPr>
      <w:color w:val="605E5C"/>
      <w:shd w:val="clear" w:color="auto" w:fill="E1DFDD"/>
    </w:rPr>
  </w:style>
  <w:style w:type="character" w:customStyle="1" w:styleId="ZnakZnak12">
    <w:name w:val="Znak Znak12"/>
    <w:rsid w:val="00280C6E"/>
    <w:rPr>
      <w:b/>
      <w:sz w:val="28"/>
      <w:lang w:val="pl-PL" w:eastAsia="pl-PL" w:bidi="ar-SA"/>
    </w:rPr>
  </w:style>
  <w:style w:type="paragraph" w:customStyle="1" w:styleId="Akapitzlist3">
    <w:name w:val="Akapit z listą3"/>
    <w:basedOn w:val="Normalny"/>
    <w:rsid w:val="00280C6E"/>
    <w:pPr>
      <w:spacing w:before="0" w:after="200" w:line="276" w:lineRule="auto"/>
      <w:ind w:left="720"/>
      <w:jc w:val="left"/>
    </w:pPr>
    <w:rPr>
      <w:rFonts w:ascii="Calibri" w:hAnsi="Calibri" w:cs="Times New Roman"/>
    </w:rPr>
  </w:style>
  <w:style w:type="paragraph" w:customStyle="1" w:styleId="Nagwekspisutreci2">
    <w:name w:val="Nagłówek spisu treści2"/>
    <w:basedOn w:val="Nagwek1"/>
    <w:next w:val="Normalny"/>
    <w:rsid w:val="00280C6E"/>
    <w:pPr>
      <w:keepLines/>
      <w:spacing w:after="0" w:line="259" w:lineRule="auto"/>
      <w:jc w:val="left"/>
      <w:outlineLvl w:val="9"/>
    </w:pPr>
    <w:rPr>
      <w:rFonts w:ascii="Calibri Light" w:eastAsia="Calibri" w:hAnsi="Calibri Light" w:cs="Times New Roman"/>
      <w:b w:val="0"/>
      <w:bCs w:val="0"/>
      <w:color w:val="2E74B5"/>
      <w:kern w:val="0"/>
    </w:rPr>
  </w:style>
  <w:style w:type="character" w:customStyle="1" w:styleId="ZnakZnak82">
    <w:name w:val="Znak Znak82"/>
    <w:rsid w:val="00280C6E"/>
    <w:rPr>
      <w:b/>
      <w:sz w:val="28"/>
      <w:lang w:val="pl-PL" w:eastAsia="pl-PL" w:bidi="ar-SA"/>
    </w:rPr>
  </w:style>
  <w:style w:type="character" w:customStyle="1" w:styleId="ZnakZnak72">
    <w:name w:val="Znak Znak72"/>
    <w:locked/>
    <w:rsid w:val="00280C6E"/>
    <w:rPr>
      <w:sz w:val="24"/>
      <w:szCs w:val="24"/>
      <w:lang w:val="pl-PL" w:eastAsia="pl-PL" w:bidi="ar-SA"/>
    </w:rPr>
  </w:style>
  <w:style w:type="character" w:customStyle="1" w:styleId="ZnakZnak92">
    <w:name w:val="Znak Znak92"/>
    <w:locked/>
    <w:rsid w:val="00280C6E"/>
    <w:rPr>
      <w:rFonts w:ascii="Cambria" w:eastAsia="Calibri" w:hAnsi="Cambria"/>
      <w:color w:val="243F60"/>
      <w:sz w:val="24"/>
      <w:szCs w:val="24"/>
      <w:lang w:val="pl-PL" w:eastAsia="pl-PL" w:bidi="ar-SA"/>
    </w:rPr>
  </w:style>
  <w:style w:type="character" w:customStyle="1" w:styleId="ZnakZnak11">
    <w:name w:val="Znak Znak11"/>
    <w:rsid w:val="00C437AE"/>
    <w:rPr>
      <w:b/>
      <w:sz w:val="28"/>
      <w:lang w:val="pl-PL" w:eastAsia="pl-PL" w:bidi="ar-SA"/>
    </w:rPr>
  </w:style>
  <w:style w:type="paragraph" w:customStyle="1" w:styleId="Akapitzlist4">
    <w:name w:val="Akapit z listą4"/>
    <w:basedOn w:val="Normalny"/>
    <w:rsid w:val="00C437AE"/>
    <w:pPr>
      <w:spacing w:before="0" w:after="200" w:line="276" w:lineRule="auto"/>
      <w:ind w:left="720"/>
      <w:jc w:val="left"/>
    </w:pPr>
    <w:rPr>
      <w:rFonts w:ascii="Calibri" w:hAnsi="Calibri" w:cs="Times New Roman"/>
    </w:rPr>
  </w:style>
  <w:style w:type="paragraph" w:customStyle="1" w:styleId="Nagwekspisutreci3">
    <w:name w:val="Nagłówek spisu treści3"/>
    <w:basedOn w:val="Nagwek1"/>
    <w:next w:val="Normalny"/>
    <w:rsid w:val="00C437AE"/>
    <w:pPr>
      <w:keepLines/>
      <w:spacing w:after="0" w:line="259" w:lineRule="auto"/>
      <w:jc w:val="left"/>
      <w:outlineLvl w:val="9"/>
    </w:pPr>
    <w:rPr>
      <w:rFonts w:ascii="Calibri Light" w:eastAsia="Calibri" w:hAnsi="Calibri Light" w:cs="Times New Roman"/>
      <w:b w:val="0"/>
      <w:bCs w:val="0"/>
      <w:color w:val="2E74B5"/>
      <w:kern w:val="0"/>
    </w:rPr>
  </w:style>
  <w:style w:type="character" w:customStyle="1" w:styleId="ZnakZnak81">
    <w:name w:val="Znak Znak81"/>
    <w:rsid w:val="00C437AE"/>
    <w:rPr>
      <w:b/>
      <w:sz w:val="28"/>
      <w:lang w:val="pl-PL" w:eastAsia="pl-PL" w:bidi="ar-SA"/>
    </w:rPr>
  </w:style>
  <w:style w:type="character" w:customStyle="1" w:styleId="ZnakZnak71">
    <w:name w:val="Znak Znak71"/>
    <w:locked/>
    <w:rsid w:val="00C437AE"/>
    <w:rPr>
      <w:sz w:val="24"/>
      <w:szCs w:val="24"/>
      <w:lang w:val="pl-PL" w:eastAsia="pl-PL" w:bidi="ar-SA"/>
    </w:rPr>
  </w:style>
  <w:style w:type="character" w:customStyle="1" w:styleId="ZnakZnak91">
    <w:name w:val="Znak Znak91"/>
    <w:locked/>
    <w:rsid w:val="00C437AE"/>
    <w:rPr>
      <w:rFonts w:ascii="Cambria" w:eastAsia="Calibri" w:hAnsi="Cambria"/>
      <w:color w:val="243F60"/>
      <w:sz w:val="24"/>
      <w:szCs w:val="24"/>
      <w:lang w:val="pl-PL" w:eastAsia="pl-PL" w:bidi="ar-SA"/>
    </w:rPr>
  </w:style>
  <w:style w:type="character" w:customStyle="1" w:styleId="file-details">
    <w:name w:val="file-details"/>
    <w:basedOn w:val="Domylnaczcionkaakapitu"/>
    <w:rsid w:val="00DB1533"/>
  </w:style>
  <w:style w:type="character" w:customStyle="1" w:styleId="TekstprzypisudolnegoZnak">
    <w:name w:val="Tekst przypisu dolnego Znak"/>
    <w:aliases w:val="Tekst przypisu Znak"/>
    <w:basedOn w:val="Domylnaczcionkaakapitu"/>
    <w:link w:val="Tekstprzypisudolnego"/>
    <w:uiPriority w:val="99"/>
    <w:semiHidden/>
    <w:rsid w:val="00900D01"/>
    <w:rPr>
      <w:sz w:val="20"/>
      <w:szCs w:val="20"/>
      <w:lang w:val="en-GB"/>
    </w:rPr>
  </w:style>
  <w:style w:type="character" w:customStyle="1" w:styleId="Nierozpoznanawzmianka21">
    <w:name w:val="Nierozpoznana wzmianka21"/>
    <w:basedOn w:val="Domylnaczcionkaakapitu"/>
    <w:uiPriority w:val="99"/>
    <w:semiHidden/>
    <w:unhideWhenUsed/>
    <w:rsid w:val="00FD1639"/>
    <w:rPr>
      <w:color w:val="605E5C"/>
      <w:shd w:val="clear" w:color="auto" w:fill="E1DFDD"/>
    </w:rPr>
  </w:style>
  <w:style w:type="table" w:customStyle="1" w:styleId="Jasnecieniowanie1">
    <w:name w:val="Jasne cieniowanie1"/>
    <w:basedOn w:val="Standardowy"/>
    <w:uiPriority w:val="60"/>
    <w:rsid w:val="00FD1639"/>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arek1">
    <w:name w:val="Darek1"/>
    <w:basedOn w:val="Nagwek1"/>
    <w:link w:val="Darek1Znak"/>
    <w:qFormat/>
    <w:rsid w:val="00EA30D5"/>
    <w:pPr>
      <w:numPr>
        <w:numId w:val="8"/>
      </w:numPr>
      <w:spacing w:before="60" w:after="180" w:line="360" w:lineRule="auto"/>
    </w:pPr>
    <w:rPr>
      <w:rFonts w:ascii="Calibri" w:hAnsi="Calibri"/>
      <w:smallCaps/>
      <w:sz w:val="24"/>
      <w:szCs w:val="22"/>
    </w:rPr>
  </w:style>
  <w:style w:type="paragraph" w:customStyle="1" w:styleId="Darek2">
    <w:name w:val="Darek2"/>
    <w:basedOn w:val="Darek1"/>
    <w:link w:val="Darek2Znak"/>
    <w:qFormat/>
    <w:rsid w:val="00EA30D5"/>
    <w:pPr>
      <w:numPr>
        <w:ilvl w:val="1"/>
      </w:numPr>
      <w:spacing w:before="120" w:after="240"/>
    </w:pPr>
  </w:style>
  <w:style w:type="character" w:customStyle="1" w:styleId="Darek1Znak">
    <w:name w:val="Darek1 Znak"/>
    <w:basedOn w:val="Nagwek1Znak1"/>
    <w:link w:val="Darek1"/>
    <w:rsid w:val="00EA30D5"/>
    <w:rPr>
      <w:rFonts w:ascii="Calibri" w:hAnsi="Calibri" w:cs="Arial"/>
      <w:b/>
      <w:bCs/>
      <w:smallCaps/>
      <w:kern w:val="32"/>
      <w:sz w:val="24"/>
      <w:szCs w:val="32"/>
    </w:rPr>
  </w:style>
  <w:style w:type="paragraph" w:customStyle="1" w:styleId="Darek">
    <w:name w:val="Darek"/>
    <w:basedOn w:val="Normalny"/>
    <w:link w:val="DarekZnak"/>
    <w:qFormat/>
    <w:rsid w:val="00DD571C"/>
    <w:pPr>
      <w:spacing w:before="60" w:after="180"/>
    </w:pPr>
  </w:style>
  <w:style w:type="character" w:customStyle="1" w:styleId="Darek2Znak">
    <w:name w:val="Darek2 Znak"/>
    <w:basedOn w:val="Darek1Znak"/>
    <w:link w:val="Darek2"/>
    <w:rsid w:val="00EA30D5"/>
    <w:rPr>
      <w:rFonts w:ascii="Calibri" w:hAnsi="Calibri" w:cs="Arial"/>
      <w:b/>
      <w:bCs/>
      <w:smallCaps/>
      <w:kern w:val="32"/>
      <w:sz w:val="24"/>
      <w:szCs w:val="32"/>
    </w:rPr>
  </w:style>
  <w:style w:type="paragraph" w:customStyle="1" w:styleId="Dareki">
    <w:name w:val="Darek(i)"/>
    <w:basedOn w:val="Darek0"/>
    <w:link w:val="DarekiZnak"/>
    <w:qFormat/>
    <w:rsid w:val="0048425D"/>
    <w:pPr>
      <w:numPr>
        <w:numId w:val="10"/>
      </w:numPr>
      <w:ind w:left="709" w:hanging="709"/>
    </w:pPr>
  </w:style>
  <w:style w:type="character" w:customStyle="1" w:styleId="DarekZnak">
    <w:name w:val="Darek Znak"/>
    <w:basedOn w:val="Domylnaczcionkaakapitu"/>
    <w:link w:val="Darek"/>
    <w:rsid w:val="00DD571C"/>
  </w:style>
  <w:style w:type="paragraph" w:customStyle="1" w:styleId="Darek0">
    <w:name w:val="Darek0"/>
    <w:basedOn w:val="Darek"/>
    <w:link w:val="Darek0Znak"/>
    <w:qFormat/>
    <w:rsid w:val="0048425D"/>
    <w:pPr>
      <w:spacing w:after="60"/>
    </w:pPr>
  </w:style>
  <w:style w:type="character" w:customStyle="1" w:styleId="DarekiZnak">
    <w:name w:val="Darek(i) Znak"/>
    <w:basedOn w:val="Domylnaczcionkaakapitu"/>
    <w:link w:val="Dareki"/>
    <w:rsid w:val="0048425D"/>
  </w:style>
  <w:style w:type="paragraph" w:customStyle="1" w:styleId="Darek10">
    <w:name w:val="Darek1)"/>
    <w:basedOn w:val="Dareki"/>
    <w:next w:val="Darek"/>
    <w:link w:val="Darek1Znak0"/>
    <w:qFormat/>
    <w:rsid w:val="0048425D"/>
    <w:pPr>
      <w:numPr>
        <w:numId w:val="11"/>
      </w:numPr>
      <w:ind w:left="425" w:hanging="425"/>
    </w:pPr>
  </w:style>
  <w:style w:type="character" w:customStyle="1" w:styleId="Darek0Znak">
    <w:name w:val="Darek0 Znak"/>
    <w:basedOn w:val="DarekZnak"/>
    <w:link w:val="Darek0"/>
    <w:rsid w:val="0048425D"/>
  </w:style>
  <w:style w:type="character" w:customStyle="1" w:styleId="Darek1Znak0">
    <w:name w:val="Darek1) Znak"/>
    <w:basedOn w:val="DarekiZnak"/>
    <w:link w:val="Darek10"/>
    <w:rsid w:val="0048425D"/>
  </w:style>
  <w:style w:type="paragraph" w:styleId="Zwykytekst">
    <w:name w:val="Plain Text"/>
    <w:basedOn w:val="Normalny"/>
    <w:link w:val="ZwykytekstZnak"/>
    <w:rsid w:val="00F313A6"/>
    <w:pPr>
      <w:spacing w:before="0"/>
    </w:pPr>
    <w:rPr>
      <w:rFonts w:ascii="Courier New" w:hAnsi="Courier New" w:cs="Times New Roman"/>
      <w:sz w:val="20"/>
      <w:szCs w:val="20"/>
      <w:lang w:val="en-GB"/>
    </w:rPr>
  </w:style>
  <w:style w:type="character" w:customStyle="1" w:styleId="ZwykytekstZnak">
    <w:name w:val="Zwykły tekst Znak"/>
    <w:basedOn w:val="Domylnaczcionkaakapitu"/>
    <w:link w:val="Zwykytekst"/>
    <w:rsid w:val="00F313A6"/>
    <w:rPr>
      <w:rFonts w:ascii="Courier New" w:hAnsi="Courier New" w:cs="Times New Roman"/>
      <w:sz w:val="20"/>
      <w:szCs w:val="20"/>
      <w:lang w:val="en-GB"/>
    </w:rPr>
  </w:style>
  <w:style w:type="character" w:customStyle="1" w:styleId="AkapitzlistZnak">
    <w:name w:val="Akapit z listą Znak"/>
    <w:aliases w:val="maz_wyliczenie Znak,opis dzialania Znak,K-P_odwolanie Znak,A_wyliczenie Znak,Akapit z listą5 Znak,Normal Znak,Akapit z listą31 Znak,List Paragraph Znak,Normal2 Znak,Obiekt Znak,Akapit z numeracją Znak,Akapit z listą kropka Znak"/>
    <w:link w:val="Akapitzlist"/>
    <w:uiPriority w:val="34"/>
    <w:locked/>
    <w:rsid w:val="00F313A6"/>
  </w:style>
  <w:style w:type="paragraph" w:customStyle="1" w:styleId="1">
    <w:name w:val="1"/>
    <w:basedOn w:val="Normalny"/>
    <w:next w:val="Mapadokumentu"/>
    <w:link w:val="PlandokumentuZnak"/>
    <w:uiPriority w:val="99"/>
    <w:rsid w:val="00927C6F"/>
    <w:pPr>
      <w:shd w:val="clear" w:color="auto" w:fill="000080"/>
      <w:spacing w:before="0" w:after="0"/>
      <w:jc w:val="left"/>
    </w:pPr>
    <w:rPr>
      <w:rFonts w:ascii="Tahoma" w:hAnsi="Tahoma" w:cs="Tahoma"/>
      <w:sz w:val="20"/>
      <w:szCs w:val="20"/>
    </w:rPr>
  </w:style>
  <w:style w:type="character" w:customStyle="1" w:styleId="PlandokumentuZnak">
    <w:name w:val="Plan dokumentu Znak"/>
    <w:link w:val="1"/>
    <w:uiPriority w:val="99"/>
    <w:semiHidden/>
    <w:locked/>
    <w:rsid w:val="00927C6F"/>
    <w:rPr>
      <w:rFonts w:ascii="Tahoma" w:hAnsi="Tahoma" w:cs="Tahoma"/>
      <w:sz w:val="20"/>
      <w:szCs w:val="20"/>
      <w:shd w:val="clear" w:color="auto" w:fill="000080"/>
      <w:lang w:eastAsia="pl-PL"/>
    </w:rPr>
  </w:style>
  <w:style w:type="paragraph" w:styleId="Mapadokumentu">
    <w:name w:val="Document Map"/>
    <w:basedOn w:val="Normalny"/>
    <w:link w:val="MapadokumentuZnak"/>
    <w:uiPriority w:val="99"/>
    <w:semiHidden/>
    <w:unhideWhenUsed/>
    <w:rsid w:val="00927C6F"/>
    <w:pPr>
      <w:spacing w:before="0"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27C6F"/>
    <w:rPr>
      <w:rFonts w:ascii="Tahoma" w:hAnsi="Tahoma" w:cs="Tahoma"/>
      <w:sz w:val="16"/>
      <w:szCs w:val="16"/>
    </w:rPr>
  </w:style>
  <w:style w:type="character" w:customStyle="1" w:styleId="WW8Num45z1">
    <w:name w:val="WW8Num45z1"/>
    <w:rsid w:val="009653D2"/>
  </w:style>
  <w:style w:type="paragraph" w:customStyle="1" w:styleId="nag3WZ09">
    <w:name w:val="nagł 3 WZ09"/>
    <w:basedOn w:val="Normalny"/>
    <w:next w:val="Normalny"/>
    <w:rsid w:val="00BA6CC8"/>
    <w:pPr>
      <w:widowControl w:val="0"/>
      <w:numPr>
        <w:ilvl w:val="1"/>
        <w:numId w:val="26"/>
      </w:numPr>
      <w:overflowPunct w:val="0"/>
      <w:autoSpaceDE w:val="0"/>
      <w:autoSpaceDN w:val="0"/>
      <w:adjustRightInd w:val="0"/>
      <w:spacing w:after="120"/>
      <w:jc w:val="left"/>
      <w:textAlignment w:val="baseline"/>
    </w:pPr>
    <w:rPr>
      <w:rFonts w:cs="Times New Roman"/>
      <w:b/>
      <w:sz w:val="28"/>
      <w:szCs w:val="20"/>
    </w:rPr>
  </w:style>
  <w:style w:type="paragraph" w:customStyle="1" w:styleId="nag251">
    <w:name w:val="nag251"/>
    <w:basedOn w:val="Normalny"/>
    <w:next w:val="Normalny"/>
    <w:rsid w:val="00BA6CC8"/>
    <w:pPr>
      <w:widowControl w:val="0"/>
      <w:tabs>
        <w:tab w:val="left" w:pos="0"/>
        <w:tab w:val="left" w:pos="360"/>
        <w:tab w:val="left" w:pos="567"/>
        <w:tab w:val="left" w:pos="907"/>
        <w:tab w:val="left" w:pos="1080"/>
      </w:tabs>
      <w:overflowPunct w:val="0"/>
      <w:autoSpaceDE w:val="0"/>
      <w:autoSpaceDN w:val="0"/>
      <w:adjustRightInd w:val="0"/>
      <w:spacing w:before="0" w:after="0" w:line="240" w:lineRule="atLeast"/>
      <w:ind w:left="397" w:hanging="397"/>
      <w:jc w:val="left"/>
      <w:textAlignment w:val="baseline"/>
    </w:pPr>
    <w:rPr>
      <w:rFonts w:cs="Times New Roman"/>
      <w:b/>
      <w:sz w:val="24"/>
      <w:szCs w:val="20"/>
    </w:rPr>
  </w:style>
  <w:style w:type="paragraph" w:styleId="Spisilustracji">
    <w:name w:val="table of figures"/>
    <w:basedOn w:val="Normalny"/>
    <w:next w:val="Normalny"/>
    <w:uiPriority w:val="99"/>
    <w:unhideWhenUsed/>
    <w:rsid w:val="0060620A"/>
    <w:pPr>
      <w:spacing w:after="0"/>
    </w:pPr>
  </w:style>
  <w:style w:type="character" w:customStyle="1" w:styleId="LegendaZnak1">
    <w:name w:val="Legenda Znak1"/>
    <w:aliases w:val="Legenda Znak Znak1,Legenda Znak Znak Znak Znak1,Legenda Znak Znak Znak1,Legenda Znak Znak Znak Znak Znak,Legenda Znak Znak Znak Znak Znak Znak Znak1,Legenda Znak Znak Znak Znak Znak Znak Znak Znak,Podpis pod rysunkiem Znak"/>
    <w:link w:val="Legenda"/>
    <w:uiPriority w:val="99"/>
    <w:locked/>
    <w:rsid w:val="000A59D9"/>
    <w:rPr>
      <w:b/>
      <w:sz w:val="20"/>
      <w:szCs w:val="20"/>
    </w:rPr>
  </w:style>
  <w:style w:type="paragraph" w:customStyle="1" w:styleId="Dareka">
    <w:name w:val="Darek a)"/>
    <w:basedOn w:val="Darek"/>
    <w:link w:val="DarekaZnak"/>
    <w:qFormat/>
    <w:rsid w:val="00496762"/>
    <w:pPr>
      <w:numPr>
        <w:numId w:val="36"/>
      </w:numPr>
    </w:pPr>
  </w:style>
  <w:style w:type="character" w:customStyle="1" w:styleId="DarekaZnak">
    <w:name w:val="Darek a) Znak"/>
    <w:basedOn w:val="DarekZnak"/>
    <w:link w:val="Dareka"/>
    <w:rsid w:val="00496762"/>
  </w:style>
  <w:style w:type="character" w:customStyle="1" w:styleId="Nierozpoznanawzmianka3">
    <w:name w:val="Nierozpoznana wzmianka3"/>
    <w:basedOn w:val="Domylnaczcionkaakapitu"/>
    <w:uiPriority w:val="99"/>
    <w:semiHidden/>
    <w:unhideWhenUsed/>
    <w:rsid w:val="00185D58"/>
    <w:rPr>
      <w:color w:val="605E5C"/>
      <w:shd w:val="clear" w:color="auto" w:fill="E1DFDD"/>
    </w:rPr>
  </w:style>
  <w:style w:type="paragraph" w:customStyle="1" w:styleId="Styl151">
    <w:name w:val="Styl151"/>
    <w:basedOn w:val="Normalny"/>
    <w:rsid w:val="00CA197B"/>
    <w:pPr>
      <w:widowControl w:val="0"/>
      <w:tabs>
        <w:tab w:val="left" w:pos="0"/>
      </w:tabs>
      <w:overflowPunct w:val="0"/>
      <w:autoSpaceDE w:val="0"/>
      <w:autoSpaceDN w:val="0"/>
      <w:adjustRightInd w:val="0"/>
      <w:spacing w:before="0" w:after="120" w:line="240" w:lineRule="atLeast"/>
      <w:ind w:firstLine="714"/>
      <w:textAlignment w:val="baseline"/>
    </w:pPr>
    <w:rPr>
      <w:rFonts w:cs="Times New Roman"/>
      <w:sz w:val="24"/>
      <w:szCs w:val="20"/>
      <w:lang w:eastAsia="pl-PL"/>
    </w:rPr>
  </w:style>
  <w:style w:type="paragraph" w:customStyle="1" w:styleId="xl66">
    <w:name w:val="xl66"/>
    <w:basedOn w:val="Normalny"/>
    <w:rsid w:val="00C312BD"/>
    <w:pPr>
      <w:spacing w:before="100" w:beforeAutospacing="1" w:after="100" w:afterAutospacing="1"/>
      <w:jc w:val="center"/>
      <w:textAlignment w:val="center"/>
    </w:pPr>
    <w:rPr>
      <w:sz w:val="16"/>
      <w:szCs w:val="16"/>
      <w:lang w:eastAsia="pl-PL"/>
    </w:rPr>
  </w:style>
  <w:style w:type="character" w:customStyle="1" w:styleId="Styl7">
    <w:name w:val="Styl7"/>
    <w:uiPriority w:val="1"/>
    <w:rsid w:val="006D6BDE"/>
    <w:rPr>
      <w:rFonts w:ascii="Arial" w:hAnsi="Arial"/>
      <w:color w:val="auto"/>
      <w:sz w:val="22"/>
    </w:rPr>
  </w:style>
  <w:style w:type="paragraph" w:customStyle="1" w:styleId="western">
    <w:name w:val="western"/>
    <w:basedOn w:val="Normalny"/>
    <w:rsid w:val="00BA5E64"/>
    <w:pPr>
      <w:spacing w:before="100" w:beforeAutospacing="1" w:after="100" w:afterAutospacing="1"/>
      <w:jc w:val="left"/>
    </w:pPr>
    <w:rPr>
      <w:rFonts w:ascii="Times New Roman" w:hAnsi="Times New Roman" w:cs="Times New Roman"/>
      <w:sz w:val="24"/>
      <w:szCs w:val="24"/>
      <w:lang w:eastAsia="pl-PL"/>
    </w:rPr>
  </w:style>
  <w:style w:type="paragraph" w:customStyle="1" w:styleId="nag4WZ091">
    <w:name w:val="nagł 4 WZ091"/>
    <w:basedOn w:val="Normalny"/>
    <w:next w:val="Normalny"/>
    <w:rsid w:val="00E238F8"/>
    <w:pPr>
      <w:widowControl w:val="0"/>
      <w:tabs>
        <w:tab w:val="num" w:pos="720"/>
      </w:tabs>
      <w:overflowPunct w:val="0"/>
      <w:autoSpaceDE w:val="0"/>
      <w:autoSpaceDN w:val="0"/>
      <w:adjustRightInd w:val="0"/>
      <w:spacing w:after="120"/>
      <w:ind w:left="720" w:hanging="720"/>
      <w:jc w:val="left"/>
      <w:textAlignment w:val="baseline"/>
    </w:pPr>
    <w:rPr>
      <w:rFonts w:cs="Times New Roman"/>
      <w:b/>
      <w:sz w:val="24"/>
      <w:szCs w:val="20"/>
      <w:lang w:eastAsia="pl-PL"/>
    </w:rPr>
  </w:style>
  <w:style w:type="character" w:customStyle="1" w:styleId="tlid-translation">
    <w:name w:val="tlid-translation"/>
    <w:basedOn w:val="Domylnaczcionkaakapitu"/>
    <w:rsid w:val="0005778F"/>
  </w:style>
  <w:style w:type="paragraph" w:customStyle="1" w:styleId="Kreska">
    <w:name w:val="Kreska"/>
    <w:basedOn w:val="Normalny"/>
    <w:qFormat/>
    <w:rsid w:val="00C216B4"/>
    <w:pPr>
      <w:numPr>
        <w:numId w:val="152"/>
      </w:numPr>
      <w:spacing w:before="0" w:after="0" w:line="360" w:lineRule="auto"/>
    </w:pPr>
    <w:rPr>
      <w:rFonts w:ascii="Calibri" w:eastAsia="Calibri" w:hAnsi="Calibri" w:cs="Times New Roman"/>
    </w:rPr>
  </w:style>
  <w:style w:type="paragraph" w:customStyle="1" w:styleId="Wypunktowanie">
    <w:name w:val="Wypunktowanie"/>
    <w:basedOn w:val="Akapitzlist"/>
    <w:qFormat/>
    <w:rsid w:val="00C216B4"/>
    <w:pPr>
      <w:numPr>
        <w:ilvl w:val="6"/>
        <w:numId w:val="153"/>
      </w:numPr>
      <w:spacing w:before="0" w:after="0" w:line="360" w:lineRule="auto"/>
      <w:contextualSpacing/>
    </w:pPr>
    <w:rPr>
      <w:rFonts w:ascii="Calibri" w:eastAsia="Calibri" w:hAnsi="Calibri" w:cs="Times New Roman"/>
    </w:rPr>
  </w:style>
  <w:style w:type="character" w:customStyle="1" w:styleId="mw-headline">
    <w:name w:val="mw-headline"/>
    <w:basedOn w:val="Domylnaczcionkaakapitu"/>
    <w:rsid w:val="00EE2626"/>
  </w:style>
  <w:style w:type="character" w:customStyle="1" w:styleId="highlight">
    <w:name w:val="highlight"/>
    <w:basedOn w:val="Domylnaczcionkaakapitu"/>
    <w:rsid w:val="00084C54"/>
  </w:style>
  <w:style w:type="paragraph" w:customStyle="1" w:styleId="BodyText22">
    <w:name w:val="Body Text 22"/>
    <w:basedOn w:val="Normalny"/>
    <w:rsid w:val="008A3B43"/>
    <w:pPr>
      <w:widowControl w:val="0"/>
      <w:spacing w:before="0" w:after="0" w:line="360" w:lineRule="auto"/>
    </w:pPr>
    <w:rPr>
      <w:rFonts w:cs="Times New Roman"/>
      <w:snapToGrid w:val="0"/>
      <w:szCs w:val="20"/>
      <w:lang w:eastAsia="pl-PL"/>
    </w:rPr>
  </w:style>
  <w:style w:type="paragraph" w:customStyle="1" w:styleId="griffin">
    <w:name w:val="griffin"/>
    <w:basedOn w:val="Normalny"/>
    <w:uiPriority w:val="99"/>
    <w:rsid w:val="00926013"/>
    <w:pPr>
      <w:spacing w:before="0" w:after="0" w:line="360" w:lineRule="auto"/>
    </w:pPr>
    <w:rPr>
      <w:rFonts w:cs="Times New Roman"/>
      <w:szCs w:val="20"/>
      <w:lang w:eastAsia="pl-PL"/>
    </w:rPr>
  </w:style>
  <w:style w:type="paragraph" w:customStyle="1" w:styleId="Kropki">
    <w:name w:val="Kropki"/>
    <w:basedOn w:val="Normalny"/>
    <w:qFormat/>
    <w:rsid w:val="004C413A"/>
    <w:pPr>
      <w:numPr>
        <w:numId w:val="209"/>
      </w:numPr>
      <w:spacing w:before="0" w:after="0" w:line="360" w:lineRule="auto"/>
    </w:pPr>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CD5B20"/>
    <w:rPr>
      <w:color w:val="605E5C"/>
      <w:shd w:val="clear" w:color="auto" w:fill="E1DFDD"/>
    </w:rPr>
  </w:style>
  <w:style w:type="paragraph" w:customStyle="1" w:styleId="StandardPB">
    <w:name w:val="Standard_PB"/>
    <w:basedOn w:val="Normalny"/>
    <w:rsid w:val="002638CD"/>
    <w:pPr>
      <w:spacing w:before="60" w:after="0" w:line="288" w:lineRule="auto"/>
      <w:ind w:left="1701"/>
    </w:pPr>
    <w:rPr>
      <w:rFonts w:cs="Times New Roman"/>
      <w:szCs w:val="20"/>
      <w:lang w:eastAsia="pl-PL"/>
    </w:rPr>
  </w:style>
  <w:style w:type="character" w:styleId="Tekstzastpczy">
    <w:name w:val="Placeholder Text"/>
    <w:basedOn w:val="Domylnaczcionkaakapitu"/>
    <w:uiPriority w:val="99"/>
    <w:semiHidden/>
    <w:rsid w:val="00A53F59"/>
    <w:rPr>
      <w:color w:val="808080"/>
    </w:rPr>
  </w:style>
  <w:style w:type="character" w:customStyle="1" w:styleId="Nierozpoznanawzmianka5">
    <w:name w:val="Nierozpoznana wzmianka5"/>
    <w:basedOn w:val="Domylnaczcionkaakapitu"/>
    <w:uiPriority w:val="99"/>
    <w:semiHidden/>
    <w:unhideWhenUsed/>
    <w:rsid w:val="009147D2"/>
    <w:rPr>
      <w:color w:val="605E5C"/>
      <w:shd w:val="clear" w:color="auto" w:fill="E1DFDD"/>
    </w:rPr>
  </w:style>
  <w:style w:type="paragraph" w:customStyle="1" w:styleId="doc-ti">
    <w:name w:val="doc-ti"/>
    <w:basedOn w:val="Normalny"/>
    <w:rsid w:val="009C3BBD"/>
    <w:pPr>
      <w:spacing w:before="100" w:beforeAutospacing="1" w:after="100" w:afterAutospacing="1"/>
      <w:jc w:val="left"/>
    </w:pPr>
    <w:rPr>
      <w:rFonts w:ascii="Times New Roman" w:hAnsi="Times New Roman" w:cs="Times New Roman"/>
      <w:sz w:val="24"/>
      <w:szCs w:val="24"/>
      <w:lang w:eastAsia="pl-PL"/>
    </w:rPr>
  </w:style>
  <w:style w:type="paragraph" w:customStyle="1" w:styleId="Darek3">
    <w:name w:val="Darek3"/>
    <w:basedOn w:val="Nagwekspisutreci3"/>
    <w:link w:val="Darek3Znak"/>
    <w:qFormat/>
    <w:rsid w:val="00850B05"/>
    <w:pPr>
      <w:numPr>
        <w:ilvl w:val="2"/>
        <w:numId w:val="8"/>
      </w:numPr>
      <w:spacing w:before="60" w:after="180"/>
      <w:outlineLvl w:val="0"/>
    </w:pPr>
    <w:rPr>
      <w:rFonts w:asciiTheme="minorHAnsi" w:hAnsiTheme="minorHAnsi" w:cstheme="minorHAnsi"/>
      <w:b/>
      <w:bCs/>
      <w:smallCaps/>
      <w:color w:val="auto"/>
      <w:kern w:val="32"/>
      <w:sz w:val="24"/>
    </w:rPr>
  </w:style>
  <w:style w:type="paragraph" w:customStyle="1" w:styleId="Darek4">
    <w:name w:val="Darek 4"/>
    <w:basedOn w:val="Nagwekspisutreci3"/>
    <w:link w:val="Darek4Znak"/>
    <w:qFormat/>
    <w:rsid w:val="00EA30D5"/>
    <w:pPr>
      <w:numPr>
        <w:ilvl w:val="3"/>
        <w:numId w:val="8"/>
      </w:numPr>
      <w:spacing w:before="60" w:after="180"/>
      <w:outlineLvl w:val="0"/>
    </w:pPr>
    <w:rPr>
      <w:rFonts w:asciiTheme="minorHAnsi" w:hAnsiTheme="minorHAnsi" w:cstheme="minorHAnsi"/>
      <w:b/>
      <w:bCs/>
      <w:smallCaps/>
      <w:color w:val="auto"/>
      <w:kern w:val="32"/>
      <w:sz w:val="24"/>
    </w:rPr>
  </w:style>
  <w:style w:type="character" w:customStyle="1" w:styleId="Darek3Znak">
    <w:name w:val="Darek3 Znak"/>
    <w:basedOn w:val="Domylnaczcionkaakapitu"/>
    <w:link w:val="Darek3"/>
    <w:rsid w:val="00850B05"/>
    <w:rPr>
      <w:rFonts w:asciiTheme="minorHAnsi" w:eastAsia="Calibri" w:hAnsiTheme="minorHAnsi" w:cstheme="minorHAnsi"/>
      <w:b/>
      <w:bCs/>
      <w:smallCaps/>
      <w:kern w:val="32"/>
      <w:sz w:val="24"/>
      <w:szCs w:val="32"/>
    </w:rPr>
  </w:style>
  <w:style w:type="paragraph" w:customStyle="1" w:styleId="Darek5">
    <w:name w:val="Darek5"/>
    <w:basedOn w:val="Darek1"/>
    <w:link w:val="Darek5Znak"/>
    <w:qFormat/>
    <w:rsid w:val="00CA19CD"/>
    <w:pPr>
      <w:numPr>
        <w:ilvl w:val="4"/>
      </w:numPr>
    </w:pPr>
    <w:rPr>
      <w:rFonts w:asciiTheme="minorHAnsi" w:hAnsiTheme="minorHAnsi" w:cstheme="minorHAnsi"/>
      <w:bCs w:val="0"/>
    </w:rPr>
  </w:style>
  <w:style w:type="character" w:customStyle="1" w:styleId="Darek4Znak">
    <w:name w:val="Darek 4 Znak"/>
    <w:basedOn w:val="Domylnaczcionkaakapitu"/>
    <w:link w:val="Darek4"/>
    <w:rsid w:val="00EA30D5"/>
    <w:rPr>
      <w:rFonts w:asciiTheme="minorHAnsi" w:eastAsia="Calibri" w:hAnsiTheme="minorHAnsi" w:cstheme="minorHAnsi"/>
      <w:b/>
      <w:bCs/>
      <w:smallCaps/>
      <w:kern w:val="32"/>
      <w:sz w:val="24"/>
      <w:szCs w:val="32"/>
    </w:rPr>
  </w:style>
  <w:style w:type="paragraph" w:customStyle="1" w:styleId="Darek6">
    <w:name w:val="Darek6"/>
    <w:basedOn w:val="Darek1"/>
    <w:link w:val="Darek6Znak"/>
    <w:qFormat/>
    <w:rsid w:val="00CA19CD"/>
    <w:pPr>
      <w:numPr>
        <w:ilvl w:val="5"/>
      </w:numPr>
    </w:pPr>
    <w:rPr>
      <w:rFonts w:cs="Calibri"/>
      <w:szCs w:val="24"/>
    </w:rPr>
  </w:style>
  <w:style w:type="character" w:customStyle="1" w:styleId="Darek5Znak">
    <w:name w:val="Darek5 Znak"/>
    <w:basedOn w:val="AkapitzlistZnak"/>
    <w:link w:val="Darek5"/>
    <w:rsid w:val="00CA19CD"/>
    <w:rPr>
      <w:rFonts w:asciiTheme="minorHAnsi" w:hAnsiTheme="minorHAnsi" w:cstheme="minorHAnsi"/>
      <w:b/>
      <w:smallCaps/>
      <w:kern w:val="32"/>
      <w:sz w:val="24"/>
    </w:rPr>
  </w:style>
  <w:style w:type="character" w:customStyle="1" w:styleId="Darek6Znak">
    <w:name w:val="Darek6 Znak"/>
    <w:basedOn w:val="AkapitzlistZnak"/>
    <w:link w:val="Darek6"/>
    <w:rsid w:val="00CA19CD"/>
    <w:rPr>
      <w:rFonts w:ascii="Calibri" w:hAnsi="Calibri" w:cs="Calibri"/>
      <w:b/>
      <w:bCs/>
      <w:smallCaps/>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691">
      <w:bodyDiv w:val="1"/>
      <w:marLeft w:val="0"/>
      <w:marRight w:val="0"/>
      <w:marTop w:val="0"/>
      <w:marBottom w:val="0"/>
      <w:divBdr>
        <w:top w:val="none" w:sz="0" w:space="0" w:color="auto"/>
        <w:left w:val="none" w:sz="0" w:space="0" w:color="auto"/>
        <w:bottom w:val="none" w:sz="0" w:space="0" w:color="auto"/>
        <w:right w:val="none" w:sz="0" w:space="0" w:color="auto"/>
      </w:divBdr>
      <w:divsChild>
        <w:div w:id="48265758">
          <w:marLeft w:val="0"/>
          <w:marRight w:val="0"/>
          <w:marTop w:val="0"/>
          <w:marBottom w:val="0"/>
          <w:divBdr>
            <w:top w:val="none" w:sz="0" w:space="0" w:color="auto"/>
            <w:left w:val="none" w:sz="0" w:space="0" w:color="auto"/>
            <w:bottom w:val="none" w:sz="0" w:space="0" w:color="auto"/>
            <w:right w:val="none" w:sz="0" w:space="0" w:color="auto"/>
          </w:divBdr>
        </w:div>
        <w:div w:id="886330531">
          <w:marLeft w:val="0"/>
          <w:marRight w:val="0"/>
          <w:marTop w:val="0"/>
          <w:marBottom w:val="0"/>
          <w:divBdr>
            <w:top w:val="none" w:sz="0" w:space="0" w:color="auto"/>
            <w:left w:val="none" w:sz="0" w:space="0" w:color="auto"/>
            <w:bottom w:val="none" w:sz="0" w:space="0" w:color="auto"/>
            <w:right w:val="none" w:sz="0" w:space="0" w:color="auto"/>
          </w:divBdr>
        </w:div>
        <w:div w:id="1829134367">
          <w:marLeft w:val="0"/>
          <w:marRight w:val="0"/>
          <w:marTop w:val="0"/>
          <w:marBottom w:val="0"/>
          <w:divBdr>
            <w:top w:val="none" w:sz="0" w:space="0" w:color="auto"/>
            <w:left w:val="none" w:sz="0" w:space="0" w:color="auto"/>
            <w:bottom w:val="none" w:sz="0" w:space="0" w:color="auto"/>
            <w:right w:val="none" w:sz="0" w:space="0" w:color="auto"/>
          </w:divBdr>
        </w:div>
      </w:divsChild>
    </w:div>
    <w:div w:id="33776067">
      <w:bodyDiv w:val="1"/>
      <w:marLeft w:val="0"/>
      <w:marRight w:val="0"/>
      <w:marTop w:val="0"/>
      <w:marBottom w:val="0"/>
      <w:divBdr>
        <w:top w:val="none" w:sz="0" w:space="0" w:color="auto"/>
        <w:left w:val="none" w:sz="0" w:space="0" w:color="auto"/>
        <w:bottom w:val="none" w:sz="0" w:space="0" w:color="auto"/>
        <w:right w:val="none" w:sz="0" w:space="0" w:color="auto"/>
      </w:divBdr>
    </w:div>
    <w:div w:id="36782615">
      <w:bodyDiv w:val="1"/>
      <w:marLeft w:val="0"/>
      <w:marRight w:val="0"/>
      <w:marTop w:val="0"/>
      <w:marBottom w:val="0"/>
      <w:divBdr>
        <w:top w:val="none" w:sz="0" w:space="0" w:color="auto"/>
        <w:left w:val="none" w:sz="0" w:space="0" w:color="auto"/>
        <w:bottom w:val="none" w:sz="0" w:space="0" w:color="auto"/>
        <w:right w:val="none" w:sz="0" w:space="0" w:color="auto"/>
      </w:divBdr>
    </w:div>
    <w:div w:id="138420135">
      <w:bodyDiv w:val="1"/>
      <w:marLeft w:val="0"/>
      <w:marRight w:val="0"/>
      <w:marTop w:val="0"/>
      <w:marBottom w:val="0"/>
      <w:divBdr>
        <w:top w:val="none" w:sz="0" w:space="0" w:color="auto"/>
        <w:left w:val="none" w:sz="0" w:space="0" w:color="auto"/>
        <w:bottom w:val="none" w:sz="0" w:space="0" w:color="auto"/>
        <w:right w:val="none" w:sz="0" w:space="0" w:color="auto"/>
      </w:divBdr>
    </w:div>
    <w:div w:id="158928372">
      <w:bodyDiv w:val="1"/>
      <w:marLeft w:val="0"/>
      <w:marRight w:val="0"/>
      <w:marTop w:val="0"/>
      <w:marBottom w:val="0"/>
      <w:divBdr>
        <w:top w:val="none" w:sz="0" w:space="0" w:color="auto"/>
        <w:left w:val="none" w:sz="0" w:space="0" w:color="auto"/>
        <w:bottom w:val="none" w:sz="0" w:space="0" w:color="auto"/>
        <w:right w:val="none" w:sz="0" w:space="0" w:color="auto"/>
      </w:divBdr>
    </w:div>
    <w:div w:id="166602020">
      <w:bodyDiv w:val="1"/>
      <w:marLeft w:val="0"/>
      <w:marRight w:val="0"/>
      <w:marTop w:val="0"/>
      <w:marBottom w:val="0"/>
      <w:divBdr>
        <w:top w:val="none" w:sz="0" w:space="0" w:color="auto"/>
        <w:left w:val="none" w:sz="0" w:space="0" w:color="auto"/>
        <w:bottom w:val="none" w:sz="0" w:space="0" w:color="auto"/>
        <w:right w:val="none" w:sz="0" w:space="0" w:color="auto"/>
      </w:divBdr>
      <w:divsChild>
        <w:div w:id="59837641">
          <w:marLeft w:val="0"/>
          <w:marRight w:val="0"/>
          <w:marTop w:val="0"/>
          <w:marBottom w:val="0"/>
          <w:divBdr>
            <w:top w:val="none" w:sz="0" w:space="0" w:color="auto"/>
            <w:left w:val="none" w:sz="0" w:space="0" w:color="auto"/>
            <w:bottom w:val="none" w:sz="0" w:space="0" w:color="auto"/>
            <w:right w:val="none" w:sz="0" w:space="0" w:color="auto"/>
          </w:divBdr>
        </w:div>
        <w:div w:id="76362217">
          <w:marLeft w:val="0"/>
          <w:marRight w:val="0"/>
          <w:marTop w:val="0"/>
          <w:marBottom w:val="0"/>
          <w:divBdr>
            <w:top w:val="none" w:sz="0" w:space="0" w:color="auto"/>
            <w:left w:val="none" w:sz="0" w:space="0" w:color="auto"/>
            <w:bottom w:val="none" w:sz="0" w:space="0" w:color="auto"/>
            <w:right w:val="none" w:sz="0" w:space="0" w:color="auto"/>
          </w:divBdr>
        </w:div>
        <w:div w:id="83570389">
          <w:marLeft w:val="0"/>
          <w:marRight w:val="0"/>
          <w:marTop w:val="0"/>
          <w:marBottom w:val="0"/>
          <w:divBdr>
            <w:top w:val="none" w:sz="0" w:space="0" w:color="auto"/>
            <w:left w:val="none" w:sz="0" w:space="0" w:color="auto"/>
            <w:bottom w:val="none" w:sz="0" w:space="0" w:color="auto"/>
            <w:right w:val="none" w:sz="0" w:space="0" w:color="auto"/>
          </w:divBdr>
        </w:div>
        <w:div w:id="369841232">
          <w:marLeft w:val="0"/>
          <w:marRight w:val="0"/>
          <w:marTop w:val="0"/>
          <w:marBottom w:val="0"/>
          <w:divBdr>
            <w:top w:val="none" w:sz="0" w:space="0" w:color="auto"/>
            <w:left w:val="none" w:sz="0" w:space="0" w:color="auto"/>
            <w:bottom w:val="none" w:sz="0" w:space="0" w:color="auto"/>
            <w:right w:val="none" w:sz="0" w:space="0" w:color="auto"/>
          </w:divBdr>
        </w:div>
        <w:div w:id="421267715">
          <w:marLeft w:val="0"/>
          <w:marRight w:val="0"/>
          <w:marTop w:val="0"/>
          <w:marBottom w:val="0"/>
          <w:divBdr>
            <w:top w:val="none" w:sz="0" w:space="0" w:color="auto"/>
            <w:left w:val="none" w:sz="0" w:space="0" w:color="auto"/>
            <w:bottom w:val="none" w:sz="0" w:space="0" w:color="auto"/>
            <w:right w:val="none" w:sz="0" w:space="0" w:color="auto"/>
          </w:divBdr>
        </w:div>
        <w:div w:id="427892897">
          <w:marLeft w:val="0"/>
          <w:marRight w:val="0"/>
          <w:marTop w:val="0"/>
          <w:marBottom w:val="0"/>
          <w:divBdr>
            <w:top w:val="none" w:sz="0" w:space="0" w:color="auto"/>
            <w:left w:val="none" w:sz="0" w:space="0" w:color="auto"/>
            <w:bottom w:val="none" w:sz="0" w:space="0" w:color="auto"/>
            <w:right w:val="none" w:sz="0" w:space="0" w:color="auto"/>
          </w:divBdr>
        </w:div>
        <w:div w:id="430663299">
          <w:marLeft w:val="0"/>
          <w:marRight w:val="0"/>
          <w:marTop w:val="0"/>
          <w:marBottom w:val="0"/>
          <w:divBdr>
            <w:top w:val="none" w:sz="0" w:space="0" w:color="auto"/>
            <w:left w:val="none" w:sz="0" w:space="0" w:color="auto"/>
            <w:bottom w:val="none" w:sz="0" w:space="0" w:color="auto"/>
            <w:right w:val="none" w:sz="0" w:space="0" w:color="auto"/>
          </w:divBdr>
        </w:div>
        <w:div w:id="433400615">
          <w:marLeft w:val="0"/>
          <w:marRight w:val="0"/>
          <w:marTop w:val="0"/>
          <w:marBottom w:val="0"/>
          <w:divBdr>
            <w:top w:val="none" w:sz="0" w:space="0" w:color="auto"/>
            <w:left w:val="none" w:sz="0" w:space="0" w:color="auto"/>
            <w:bottom w:val="none" w:sz="0" w:space="0" w:color="auto"/>
            <w:right w:val="none" w:sz="0" w:space="0" w:color="auto"/>
          </w:divBdr>
        </w:div>
        <w:div w:id="498814234">
          <w:marLeft w:val="0"/>
          <w:marRight w:val="0"/>
          <w:marTop w:val="0"/>
          <w:marBottom w:val="0"/>
          <w:divBdr>
            <w:top w:val="none" w:sz="0" w:space="0" w:color="auto"/>
            <w:left w:val="none" w:sz="0" w:space="0" w:color="auto"/>
            <w:bottom w:val="none" w:sz="0" w:space="0" w:color="auto"/>
            <w:right w:val="none" w:sz="0" w:space="0" w:color="auto"/>
          </w:divBdr>
        </w:div>
        <w:div w:id="571737011">
          <w:marLeft w:val="0"/>
          <w:marRight w:val="0"/>
          <w:marTop w:val="0"/>
          <w:marBottom w:val="0"/>
          <w:divBdr>
            <w:top w:val="none" w:sz="0" w:space="0" w:color="auto"/>
            <w:left w:val="none" w:sz="0" w:space="0" w:color="auto"/>
            <w:bottom w:val="none" w:sz="0" w:space="0" w:color="auto"/>
            <w:right w:val="none" w:sz="0" w:space="0" w:color="auto"/>
          </w:divBdr>
        </w:div>
        <w:div w:id="756826411">
          <w:marLeft w:val="0"/>
          <w:marRight w:val="0"/>
          <w:marTop w:val="0"/>
          <w:marBottom w:val="0"/>
          <w:divBdr>
            <w:top w:val="none" w:sz="0" w:space="0" w:color="auto"/>
            <w:left w:val="none" w:sz="0" w:space="0" w:color="auto"/>
            <w:bottom w:val="none" w:sz="0" w:space="0" w:color="auto"/>
            <w:right w:val="none" w:sz="0" w:space="0" w:color="auto"/>
          </w:divBdr>
        </w:div>
        <w:div w:id="784814306">
          <w:marLeft w:val="0"/>
          <w:marRight w:val="0"/>
          <w:marTop w:val="0"/>
          <w:marBottom w:val="0"/>
          <w:divBdr>
            <w:top w:val="none" w:sz="0" w:space="0" w:color="auto"/>
            <w:left w:val="none" w:sz="0" w:space="0" w:color="auto"/>
            <w:bottom w:val="none" w:sz="0" w:space="0" w:color="auto"/>
            <w:right w:val="none" w:sz="0" w:space="0" w:color="auto"/>
          </w:divBdr>
        </w:div>
        <w:div w:id="789931018">
          <w:marLeft w:val="0"/>
          <w:marRight w:val="0"/>
          <w:marTop w:val="0"/>
          <w:marBottom w:val="0"/>
          <w:divBdr>
            <w:top w:val="none" w:sz="0" w:space="0" w:color="auto"/>
            <w:left w:val="none" w:sz="0" w:space="0" w:color="auto"/>
            <w:bottom w:val="none" w:sz="0" w:space="0" w:color="auto"/>
            <w:right w:val="none" w:sz="0" w:space="0" w:color="auto"/>
          </w:divBdr>
        </w:div>
        <w:div w:id="804348651">
          <w:marLeft w:val="0"/>
          <w:marRight w:val="0"/>
          <w:marTop w:val="0"/>
          <w:marBottom w:val="0"/>
          <w:divBdr>
            <w:top w:val="none" w:sz="0" w:space="0" w:color="auto"/>
            <w:left w:val="none" w:sz="0" w:space="0" w:color="auto"/>
            <w:bottom w:val="none" w:sz="0" w:space="0" w:color="auto"/>
            <w:right w:val="none" w:sz="0" w:space="0" w:color="auto"/>
          </w:divBdr>
        </w:div>
        <w:div w:id="928078685">
          <w:marLeft w:val="0"/>
          <w:marRight w:val="0"/>
          <w:marTop w:val="0"/>
          <w:marBottom w:val="0"/>
          <w:divBdr>
            <w:top w:val="none" w:sz="0" w:space="0" w:color="auto"/>
            <w:left w:val="none" w:sz="0" w:space="0" w:color="auto"/>
            <w:bottom w:val="none" w:sz="0" w:space="0" w:color="auto"/>
            <w:right w:val="none" w:sz="0" w:space="0" w:color="auto"/>
          </w:divBdr>
        </w:div>
        <w:div w:id="939491205">
          <w:marLeft w:val="0"/>
          <w:marRight w:val="0"/>
          <w:marTop w:val="0"/>
          <w:marBottom w:val="0"/>
          <w:divBdr>
            <w:top w:val="none" w:sz="0" w:space="0" w:color="auto"/>
            <w:left w:val="none" w:sz="0" w:space="0" w:color="auto"/>
            <w:bottom w:val="none" w:sz="0" w:space="0" w:color="auto"/>
            <w:right w:val="none" w:sz="0" w:space="0" w:color="auto"/>
          </w:divBdr>
        </w:div>
        <w:div w:id="965282768">
          <w:marLeft w:val="0"/>
          <w:marRight w:val="0"/>
          <w:marTop w:val="0"/>
          <w:marBottom w:val="0"/>
          <w:divBdr>
            <w:top w:val="none" w:sz="0" w:space="0" w:color="auto"/>
            <w:left w:val="none" w:sz="0" w:space="0" w:color="auto"/>
            <w:bottom w:val="none" w:sz="0" w:space="0" w:color="auto"/>
            <w:right w:val="none" w:sz="0" w:space="0" w:color="auto"/>
          </w:divBdr>
        </w:div>
        <w:div w:id="1010571200">
          <w:marLeft w:val="0"/>
          <w:marRight w:val="0"/>
          <w:marTop w:val="0"/>
          <w:marBottom w:val="0"/>
          <w:divBdr>
            <w:top w:val="none" w:sz="0" w:space="0" w:color="auto"/>
            <w:left w:val="none" w:sz="0" w:space="0" w:color="auto"/>
            <w:bottom w:val="none" w:sz="0" w:space="0" w:color="auto"/>
            <w:right w:val="none" w:sz="0" w:space="0" w:color="auto"/>
          </w:divBdr>
        </w:div>
        <w:div w:id="1010597172">
          <w:marLeft w:val="0"/>
          <w:marRight w:val="0"/>
          <w:marTop w:val="0"/>
          <w:marBottom w:val="0"/>
          <w:divBdr>
            <w:top w:val="none" w:sz="0" w:space="0" w:color="auto"/>
            <w:left w:val="none" w:sz="0" w:space="0" w:color="auto"/>
            <w:bottom w:val="none" w:sz="0" w:space="0" w:color="auto"/>
            <w:right w:val="none" w:sz="0" w:space="0" w:color="auto"/>
          </w:divBdr>
        </w:div>
        <w:div w:id="1064181900">
          <w:marLeft w:val="0"/>
          <w:marRight w:val="0"/>
          <w:marTop w:val="0"/>
          <w:marBottom w:val="0"/>
          <w:divBdr>
            <w:top w:val="none" w:sz="0" w:space="0" w:color="auto"/>
            <w:left w:val="none" w:sz="0" w:space="0" w:color="auto"/>
            <w:bottom w:val="none" w:sz="0" w:space="0" w:color="auto"/>
            <w:right w:val="none" w:sz="0" w:space="0" w:color="auto"/>
          </w:divBdr>
        </w:div>
        <w:div w:id="1088111988">
          <w:marLeft w:val="0"/>
          <w:marRight w:val="0"/>
          <w:marTop w:val="0"/>
          <w:marBottom w:val="0"/>
          <w:divBdr>
            <w:top w:val="none" w:sz="0" w:space="0" w:color="auto"/>
            <w:left w:val="none" w:sz="0" w:space="0" w:color="auto"/>
            <w:bottom w:val="none" w:sz="0" w:space="0" w:color="auto"/>
            <w:right w:val="none" w:sz="0" w:space="0" w:color="auto"/>
          </w:divBdr>
        </w:div>
        <w:div w:id="1208762448">
          <w:marLeft w:val="0"/>
          <w:marRight w:val="0"/>
          <w:marTop w:val="0"/>
          <w:marBottom w:val="0"/>
          <w:divBdr>
            <w:top w:val="none" w:sz="0" w:space="0" w:color="auto"/>
            <w:left w:val="none" w:sz="0" w:space="0" w:color="auto"/>
            <w:bottom w:val="none" w:sz="0" w:space="0" w:color="auto"/>
            <w:right w:val="none" w:sz="0" w:space="0" w:color="auto"/>
          </w:divBdr>
        </w:div>
        <w:div w:id="1326739423">
          <w:marLeft w:val="0"/>
          <w:marRight w:val="0"/>
          <w:marTop w:val="0"/>
          <w:marBottom w:val="0"/>
          <w:divBdr>
            <w:top w:val="none" w:sz="0" w:space="0" w:color="auto"/>
            <w:left w:val="none" w:sz="0" w:space="0" w:color="auto"/>
            <w:bottom w:val="none" w:sz="0" w:space="0" w:color="auto"/>
            <w:right w:val="none" w:sz="0" w:space="0" w:color="auto"/>
          </w:divBdr>
        </w:div>
        <w:div w:id="1398894184">
          <w:marLeft w:val="0"/>
          <w:marRight w:val="0"/>
          <w:marTop w:val="0"/>
          <w:marBottom w:val="0"/>
          <w:divBdr>
            <w:top w:val="none" w:sz="0" w:space="0" w:color="auto"/>
            <w:left w:val="none" w:sz="0" w:space="0" w:color="auto"/>
            <w:bottom w:val="none" w:sz="0" w:space="0" w:color="auto"/>
            <w:right w:val="none" w:sz="0" w:space="0" w:color="auto"/>
          </w:divBdr>
        </w:div>
        <w:div w:id="1419207536">
          <w:marLeft w:val="0"/>
          <w:marRight w:val="0"/>
          <w:marTop w:val="0"/>
          <w:marBottom w:val="0"/>
          <w:divBdr>
            <w:top w:val="none" w:sz="0" w:space="0" w:color="auto"/>
            <w:left w:val="none" w:sz="0" w:space="0" w:color="auto"/>
            <w:bottom w:val="none" w:sz="0" w:space="0" w:color="auto"/>
            <w:right w:val="none" w:sz="0" w:space="0" w:color="auto"/>
          </w:divBdr>
        </w:div>
        <w:div w:id="1427115297">
          <w:marLeft w:val="0"/>
          <w:marRight w:val="0"/>
          <w:marTop w:val="0"/>
          <w:marBottom w:val="0"/>
          <w:divBdr>
            <w:top w:val="none" w:sz="0" w:space="0" w:color="auto"/>
            <w:left w:val="none" w:sz="0" w:space="0" w:color="auto"/>
            <w:bottom w:val="none" w:sz="0" w:space="0" w:color="auto"/>
            <w:right w:val="none" w:sz="0" w:space="0" w:color="auto"/>
          </w:divBdr>
        </w:div>
        <w:div w:id="1462767499">
          <w:marLeft w:val="0"/>
          <w:marRight w:val="0"/>
          <w:marTop w:val="0"/>
          <w:marBottom w:val="0"/>
          <w:divBdr>
            <w:top w:val="none" w:sz="0" w:space="0" w:color="auto"/>
            <w:left w:val="none" w:sz="0" w:space="0" w:color="auto"/>
            <w:bottom w:val="none" w:sz="0" w:space="0" w:color="auto"/>
            <w:right w:val="none" w:sz="0" w:space="0" w:color="auto"/>
          </w:divBdr>
        </w:div>
        <w:div w:id="1552184339">
          <w:marLeft w:val="0"/>
          <w:marRight w:val="0"/>
          <w:marTop w:val="0"/>
          <w:marBottom w:val="0"/>
          <w:divBdr>
            <w:top w:val="none" w:sz="0" w:space="0" w:color="auto"/>
            <w:left w:val="none" w:sz="0" w:space="0" w:color="auto"/>
            <w:bottom w:val="none" w:sz="0" w:space="0" w:color="auto"/>
            <w:right w:val="none" w:sz="0" w:space="0" w:color="auto"/>
          </w:divBdr>
        </w:div>
        <w:div w:id="1629773971">
          <w:marLeft w:val="0"/>
          <w:marRight w:val="0"/>
          <w:marTop w:val="0"/>
          <w:marBottom w:val="0"/>
          <w:divBdr>
            <w:top w:val="none" w:sz="0" w:space="0" w:color="auto"/>
            <w:left w:val="none" w:sz="0" w:space="0" w:color="auto"/>
            <w:bottom w:val="none" w:sz="0" w:space="0" w:color="auto"/>
            <w:right w:val="none" w:sz="0" w:space="0" w:color="auto"/>
          </w:divBdr>
        </w:div>
        <w:div w:id="1911580104">
          <w:marLeft w:val="0"/>
          <w:marRight w:val="0"/>
          <w:marTop w:val="0"/>
          <w:marBottom w:val="0"/>
          <w:divBdr>
            <w:top w:val="none" w:sz="0" w:space="0" w:color="auto"/>
            <w:left w:val="none" w:sz="0" w:space="0" w:color="auto"/>
            <w:bottom w:val="none" w:sz="0" w:space="0" w:color="auto"/>
            <w:right w:val="none" w:sz="0" w:space="0" w:color="auto"/>
          </w:divBdr>
        </w:div>
        <w:div w:id="2003507332">
          <w:marLeft w:val="0"/>
          <w:marRight w:val="0"/>
          <w:marTop w:val="0"/>
          <w:marBottom w:val="0"/>
          <w:divBdr>
            <w:top w:val="none" w:sz="0" w:space="0" w:color="auto"/>
            <w:left w:val="none" w:sz="0" w:space="0" w:color="auto"/>
            <w:bottom w:val="none" w:sz="0" w:space="0" w:color="auto"/>
            <w:right w:val="none" w:sz="0" w:space="0" w:color="auto"/>
          </w:divBdr>
        </w:div>
        <w:div w:id="2017924607">
          <w:marLeft w:val="0"/>
          <w:marRight w:val="0"/>
          <w:marTop w:val="0"/>
          <w:marBottom w:val="0"/>
          <w:divBdr>
            <w:top w:val="none" w:sz="0" w:space="0" w:color="auto"/>
            <w:left w:val="none" w:sz="0" w:space="0" w:color="auto"/>
            <w:bottom w:val="none" w:sz="0" w:space="0" w:color="auto"/>
            <w:right w:val="none" w:sz="0" w:space="0" w:color="auto"/>
          </w:divBdr>
        </w:div>
        <w:div w:id="2093695145">
          <w:marLeft w:val="0"/>
          <w:marRight w:val="0"/>
          <w:marTop w:val="0"/>
          <w:marBottom w:val="0"/>
          <w:divBdr>
            <w:top w:val="none" w:sz="0" w:space="0" w:color="auto"/>
            <w:left w:val="none" w:sz="0" w:space="0" w:color="auto"/>
            <w:bottom w:val="none" w:sz="0" w:space="0" w:color="auto"/>
            <w:right w:val="none" w:sz="0" w:space="0" w:color="auto"/>
          </w:divBdr>
        </w:div>
        <w:div w:id="2120635162">
          <w:marLeft w:val="0"/>
          <w:marRight w:val="0"/>
          <w:marTop w:val="0"/>
          <w:marBottom w:val="0"/>
          <w:divBdr>
            <w:top w:val="none" w:sz="0" w:space="0" w:color="auto"/>
            <w:left w:val="none" w:sz="0" w:space="0" w:color="auto"/>
            <w:bottom w:val="none" w:sz="0" w:space="0" w:color="auto"/>
            <w:right w:val="none" w:sz="0" w:space="0" w:color="auto"/>
          </w:divBdr>
        </w:div>
      </w:divsChild>
    </w:div>
    <w:div w:id="173498464">
      <w:bodyDiv w:val="1"/>
      <w:marLeft w:val="0"/>
      <w:marRight w:val="0"/>
      <w:marTop w:val="0"/>
      <w:marBottom w:val="0"/>
      <w:divBdr>
        <w:top w:val="none" w:sz="0" w:space="0" w:color="auto"/>
        <w:left w:val="none" w:sz="0" w:space="0" w:color="auto"/>
        <w:bottom w:val="none" w:sz="0" w:space="0" w:color="auto"/>
        <w:right w:val="none" w:sz="0" w:space="0" w:color="auto"/>
      </w:divBdr>
    </w:div>
    <w:div w:id="176118112">
      <w:bodyDiv w:val="1"/>
      <w:marLeft w:val="0"/>
      <w:marRight w:val="0"/>
      <w:marTop w:val="0"/>
      <w:marBottom w:val="0"/>
      <w:divBdr>
        <w:top w:val="none" w:sz="0" w:space="0" w:color="auto"/>
        <w:left w:val="none" w:sz="0" w:space="0" w:color="auto"/>
        <w:bottom w:val="none" w:sz="0" w:space="0" w:color="auto"/>
        <w:right w:val="none" w:sz="0" w:space="0" w:color="auto"/>
      </w:divBdr>
    </w:div>
    <w:div w:id="176772207">
      <w:bodyDiv w:val="1"/>
      <w:marLeft w:val="0"/>
      <w:marRight w:val="0"/>
      <w:marTop w:val="0"/>
      <w:marBottom w:val="0"/>
      <w:divBdr>
        <w:top w:val="none" w:sz="0" w:space="0" w:color="auto"/>
        <w:left w:val="none" w:sz="0" w:space="0" w:color="auto"/>
        <w:bottom w:val="none" w:sz="0" w:space="0" w:color="auto"/>
        <w:right w:val="none" w:sz="0" w:space="0" w:color="auto"/>
      </w:divBdr>
    </w:div>
    <w:div w:id="204954195">
      <w:bodyDiv w:val="1"/>
      <w:marLeft w:val="0"/>
      <w:marRight w:val="0"/>
      <w:marTop w:val="0"/>
      <w:marBottom w:val="0"/>
      <w:divBdr>
        <w:top w:val="none" w:sz="0" w:space="0" w:color="auto"/>
        <w:left w:val="none" w:sz="0" w:space="0" w:color="auto"/>
        <w:bottom w:val="none" w:sz="0" w:space="0" w:color="auto"/>
        <w:right w:val="none" w:sz="0" w:space="0" w:color="auto"/>
      </w:divBdr>
    </w:div>
    <w:div w:id="209150349">
      <w:bodyDiv w:val="1"/>
      <w:marLeft w:val="0"/>
      <w:marRight w:val="0"/>
      <w:marTop w:val="0"/>
      <w:marBottom w:val="0"/>
      <w:divBdr>
        <w:top w:val="none" w:sz="0" w:space="0" w:color="auto"/>
        <w:left w:val="none" w:sz="0" w:space="0" w:color="auto"/>
        <w:bottom w:val="none" w:sz="0" w:space="0" w:color="auto"/>
        <w:right w:val="none" w:sz="0" w:space="0" w:color="auto"/>
      </w:divBdr>
    </w:div>
    <w:div w:id="229733834">
      <w:bodyDiv w:val="1"/>
      <w:marLeft w:val="0"/>
      <w:marRight w:val="0"/>
      <w:marTop w:val="0"/>
      <w:marBottom w:val="0"/>
      <w:divBdr>
        <w:top w:val="none" w:sz="0" w:space="0" w:color="auto"/>
        <w:left w:val="none" w:sz="0" w:space="0" w:color="auto"/>
        <w:bottom w:val="none" w:sz="0" w:space="0" w:color="auto"/>
        <w:right w:val="none" w:sz="0" w:space="0" w:color="auto"/>
      </w:divBdr>
    </w:div>
    <w:div w:id="257491739">
      <w:bodyDiv w:val="1"/>
      <w:marLeft w:val="0"/>
      <w:marRight w:val="0"/>
      <w:marTop w:val="0"/>
      <w:marBottom w:val="0"/>
      <w:divBdr>
        <w:top w:val="none" w:sz="0" w:space="0" w:color="auto"/>
        <w:left w:val="none" w:sz="0" w:space="0" w:color="auto"/>
        <w:bottom w:val="none" w:sz="0" w:space="0" w:color="auto"/>
        <w:right w:val="none" w:sz="0" w:space="0" w:color="auto"/>
      </w:divBdr>
    </w:div>
    <w:div w:id="349182391">
      <w:bodyDiv w:val="1"/>
      <w:marLeft w:val="0"/>
      <w:marRight w:val="0"/>
      <w:marTop w:val="0"/>
      <w:marBottom w:val="0"/>
      <w:divBdr>
        <w:top w:val="none" w:sz="0" w:space="0" w:color="auto"/>
        <w:left w:val="none" w:sz="0" w:space="0" w:color="auto"/>
        <w:bottom w:val="none" w:sz="0" w:space="0" w:color="auto"/>
        <w:right w:val="none" w:sz="0" w:space="0" w:color="auto"/>
      </w:divBdr>
    </w:div>
    <w:div w:id="367412502">
      <w:bodyDiv w:val="1"/>
      <w:marLeft w:val="0"/>
      <w:marRight w:val="0"/>
      <w:marTop w:val="0"/>
      <w:marBottom w:val="0"/>
      <w:divBdr>
        <w:top w:val="none" w:sz="0" w:space="0" w:color="auto"/>
        <w:left w:val="none" w:sz="0" w:space="0" w:color="auto"/>
        <w:bottom w:val="none" w:sz="0" w:space="0" w:color="auto"/>
        <w:right w:val="none" w:sz="0" w:space="0" w:color="auto"/>
      </w:divBdr>
    </w:div>
    <w:div w:id="388575023">
      <w:bodyDiv w:val="1"/>
      <w:marLeft w:val="0"/>
      <w:marRight w:val="0"/>
      <w:marTop w:val="0"/>
      <w:marBottom w:val="0"/>
      <w:divBdr>
        <w:top w:val="none" w:sz="0" w:space="0" w:color="auto"/>
        <w:left w:val="none" w:sz="0" w:space="0" w:color="auto"/>
        <w:bottom w:val="none" w:sz="0" w:space="0" w:color="auto"/>
        <w:right w:val="none" w:sz="0" w:space="0" w:color="auto"/>
      </w:divBdr>
    </w:div>
    <w:div w:id="388694557">
      <w:bodyDiv w:val="1"/>
      <w:marLeft w:val="0"/>
      <w:marRight w:val="0"/>
      <w:marTop w:val="0"/>
      <w:marBottom w:val="0"/>
      <w:divBdr>
        <w:top w:val="none" w:sz="0" w:space="0" w:color="auto"/>
        <w:left w:val="none" w:sz="0" w:space="0" w:color="auto"/>
        <w:bottom w:val="none" w:sz="0" w:space="0" w:color="auto"/>
        <w:right w:val="none" w:sz="0" w:space="0" w:color="auto"/>
      </w:divBdr>
    </w:div>
    <w:div w:id="389310075">
      <w:bodyDiv w:val="1"/>
      <w:marLeft w:val="0"/>
      <w:marRight w:val="0"/>
      <w:marTop w:val="0"/>
      <w:marBottom w:val="0"/>
      <w:divBdr>
        <w:top w:val="none" w:sz="0" w:space="0" w:color="auto"/>
        <w:left w:val="none" w:sz="0" w:space="0" w:color="auto"/>
        <w:bottom w:val="none" w:sz="0" w:space="0" w:color="auto"/>
        <w:right w:val="none" w:sz="0" w:space="0" w:color="auto"/>
      </w:divBdr>
    </w:div>
    <w:div w:id="441728571">
      <w:bodyDiv w:val="1"/>
      <w:marLeft w:val="0"/>
      <w:marRight w:val="0"/>
      <w:marTop w:val="0"/>
      <w:marBottom w:val="0"/>
      <w:divBdr>
        <w:top w:val="none" w:sz="0" w:space="0" w:color="auto"/>
        <w:left w:val="none" w:sz="0" w:space="0" w:color="auto"/>
        <w:bottom w:val="none" w:sz="0" w:space="0" w:color="auto"/>
        <w:right w:val="none" w:sz="0" w:space="0" w:color="auto"/>
      </w:divBdr>
    </w:div>
    <w:div w:id="465320175">
      <w:bodyDiv w:val="1"/>
      <w:marLeft w:val="0"/>
      <w:marRight w:val="0"/>
      <w:marTop w:val="0"/>
      <w:marBottom w:val="0"/>
      <w:divBdr>
        <w:top w:val="none" w:sz="0" w:space="0" w:color="auto"/>
        <w:left w:val="none" w:sz="0" w:space="0" w:color="auto"/>
        <w:bottom w:val="none" w:sz="0" w:space="0" w:color="auto"/>
        <w:right w:val="none" w:sz="0" w:space="0" w:color="auto"/>
      </w:divBdr>
      <w:divsChild>
        <w:div w:id="120729594">
          <w:marLeft w:val="0"/>
          <w:marRight w:val="0"/>
          <w:marTop w:val="0"/>
          <w:marBottom w:val="0"/>
          <w:divBdr>
            <w:top w:val="none" w:sz="0" w:space="0" w:color="auto"/>
            <w:left w:val="none" w:sz="0" w:space="0" w:color="auto"/>
            <w:bottom w:val="none" w:sz="0" w:space="0" w:color="auto"/>
            <w:right w:val="none" w:sz="0" w:space="0" w:color="auto"/>
          </w:divBdr>
        </w:div>
        <w:div w:id="237129649">
          <w:marLeft w:val="0"/>
          <w:marRight w:val="0"/>
          <w:marTop w:val="0"/>
          <w:marBottom w:val="0"/>
          <w:divBdr>
            <w:top w:val="none" w:sz="0" w:space="0" w:color="auto"/>
            <w:left w:val="none" w:sz="0" w:space="0" w:color="auto"/>
            <w:bottom w:val="none" w:sz="0" w:space="0" w:color="auto"/>
            <w:right w:val="none" w:sz="0" w:space="0" w:color="auto"/>
          </w:divBdr>
        </w:div>
        <w:div w:id="718240998">
          <w:marLeft w:val="0"/>
          <w:marRight w:val="0"/>
          <w:marTop w:val="0"/>
          <w:marBottom w:val="0"/>
          <w:divBdr>
            <w:top w:val="none" w:sz="0" w:space="0" w:color="auto"/>
            <w:left w:val="none" w:sz="0" w:space="0" w:color="auto"/>
            <w:bottom w:val="none" w:sz="0" w:space="0" w:color="auto"/>
            <w:right w:val="none" w:sz="0" w:space="0" w:color="auto"/>
          </w:divBdr>
        </w:div>
        <w:div w:id="893586413">
          <w:marLeft w:val="0"/>
          <w:marRight w:val="0"/>
          <w:marTop w:val="0"/>
          <w:marBottom w:val="0"/>
          <w:divBdr>
            <w:top w:val="none" w:sz="0" w:space="0" w:color="auto"/>
            <w:left w:val="none" w:sz="0" w:space="0" w:color="auto"/>
            <w:bottom w:val="none" w:sz="0" w:space="0" w:color="auto"/>
            <w:right w:val="none" w:sz="0" w:space="0" w:color="auto"/>
          </w:divBdr>
        </w:div>
        <w:div w:id="1719934662">
          <w:marLeft w:val="0"/>
          <w:marRight w:val="0"/>
          <w:marTop w:val="0"/>
          <w:marBottom w:val="0"/>
          <w:divBdr>
            <w:top w:val="none" w:sz="0" w:space="0" w:color="auto"/>
            <w:left w:val="none" w:sz="0" w:space="0" w:color="auto"/>
            <w:bottom w:val="none" w:sz="0" w:space="0" w:color="auto"/>
            <w:right w:val="none" w:sz="0" w:space="0" w:color="auto"/>
          </w:divBdr>
        </w:div>
        <w:div w:id="2094744278">
          <w:marLeft w:val="0"/>
          <w:marRight w:val="0"/>
          <w:marTop w:val="0"/>
          <w:marBottom w:val="0"/>
          <w:divBdr>
            <w:top w:val="none" w:sz="0" w:space="0" w:color="auto"/>
            <w:left w:val="none" w:sz="0" w:space="0" w:color="auto"/>
            <w:bottom w:val="none" w:sz="0" w:space="0" w:color="auto"/>
            <w:right w:val="none" w:sz="0" w:space="0" w:color="auto"/>
          </w:divBdr>
        </w:div>
      </w:divsChild>
    </w:div>
    <w:div w:id="473986270">
      <w:bodyDiv w:val="1"/>
      <w:marLeft w:val="0"/>
      <w:marRight w:val="0"/>
      <w:marTop w:val="0"/>
      <w:marBottom w:val="0"/>
      <w:divBdr>
        <w:top w:val="none" w:sz="0" w:space="0" w:color="auto"/>
        <w:left w:val="none" w:sz="0" w:space="0" w:color="auto"/>
        <w:bottom w:val="none" w:sz="0" w:space="0" w:color="auto"/>
        <w:right w:val="none" w:sz="0" w:space="0" w:color="auto"/>
      </w:divBdr>
    </w:div>
    <w:div w:id="520976291">
      <w:bodyDiv w:val="1"/>
      <w:marLeft w:val="0"/>
      <w:marRight w:val="0"/>
      <w:marTop w:val="0"/>
      <w:marBottom w:val="0"/>
      <w:divBdr>
        <w:top w:val="none" w:sz="0" w:space="0" w:color="auto"/>
        <w:left w:val="none" w:sz="0" w:space="0" w:color="auto"/>
        <w:bottom w:val="none" w:sz="0" w:space="0" w:color="auto"/>
        <w:right w:val="none" w:sz="0" w:space="0" w:color="auto"/>
      </w:divBdr>
    </w:div>
    <w:div w:id="546333945">
      <w:bodyDiv w:val="1"/>
      <w:marLeft w:val="0"/>
      <w:marRight w:val="0"/>
      <w:marTop w:val="0"/>
      <w:marBottom w:val="0"/>
      <w:divBdr>
        <w:top w:val="none" w:sz="0" w:space="0" w:color="auto"/>
        <w:left w:val="none" w:sz="0" w:space="0" w:color="auto"/>
        <w:bottom w:val="none" w:sz="0" w:space="0" w:color="auto"/>
        <w:right w:val="none" w:sz="0" w:space="0" w:color="auto"/>
      </w:divBdr>
    </w:div>
    <w:div w:id="557203378">
      <w:bodyDiv w:val="1"/>
      <w:marLeft w:val="0"/>
      <w:marRight w:val="0"/>
      <w:marTop w:val="0"/>
      <w:marBottom w:val="0"/>
      <w:divBdr>
        <w:top w:val="none" w:sz="0" w:space="0" w:color="auto"/>
        <w:left w:val="none" w:sz="0" w:space="0" w:color="auto"/>
        <w:bottom w:val="none" w:sz="0" w:space="0" w:color="auto"/>
        <w:right w:val="none" w:sz="0" w:space="0" w:color="auto"/>
      </w:divBdr>
    </w:div>
    <w:div w:id="576937353">
      <w:bodyDiv w:val="1"/>
      <w:marLeft w:val="0"/>
      <w:marRight w:val="0"/>
      <w:marTop w:val="0"/>
      <w:marBottom w:val="0"/>
      <w:divBdr>
        <w:top w:val="none" w:sz="0" w:space="0" w:color="auto"/>
        <w:left w:val="none" w:sz="0" w:space="0" w:color="auto"/>
        <w:bottom w:val="none" w:sz="0" w:space="0" w:color="auto"/>
        <w:right w:val="none" w:sz="0" w:space="0" w:color="auto"/>
      </w:divBdr>
    </w:div>
    <w:div w:id="588007274">
      <w:bodyDiv w:val="1"/>
      <w:marLeft w:val="0"/>
      <w:marRight w:val="0"/>
      <w:marTop w:val="0"/>
      <w:marBottom w:val="0"/>
      <w:divBdr>
        <w:top w:val="none" w:sz="0" w:space="0" w:color="auto"/>
        <w:left w:val="none" w:sz="0" w:space="0" w:color="auto"/>
        <w:bottom w:val="none" w:sz="0" w:space="0" w:color="auto"/>
        <w:right w:val="none" w:sz="0" w:space="0" w:color="auto"/>
      </w:divBdr>
    </w:div>
    <w:div w:id="604002590">
      <w:bodyDiv w:val="1"/>
      <w:marLeft w:val="0"/>
      <w:marRight w:val="0"/>
      <w:marTop w:val="0"/>
      <w:marBottom w:val="0"/>
      <w:divBdr>
        <w:top w:val="none" w:sz="0" w:space="0" w:color="auto"/>
        <w:left w:val="none" w:sz="0" w:space="0" w:color="auto"/>
        <w:bottom w:val="none" w:sz="0" w:space="0" w:color="auto"/>
        <w:right w:val="none" w:sz="0" w:space="0" w:color="auto"/>
      </w:divBdr>
    </w:div>
    <w:div w:id="620572665">
      <w:bodyDiv w:val="1"/>
      <w:marLeft w:val="0"/>
      <w:marRight w:val="0"/>
      <w:marTop w:val="0"/>
      <w:marBottom w:val="0"/>
      <w:divBdr>
        <w:top w:val="none" w:sz="0" w:space="0" w:color="auto"/>
        <w:left w:val="none" w:sz="0" w:space="0" w:color="auto"/>
        <w:bottom w:val="none" w:sz="0" w:space="0" w:color="auto"/>
        <w:right w:val="none" w:sz="0" w:space="0" w:color="auto"/>
      </w:divBdr>
    </w:div>
    <w:div w:id="633561366">
      <w:bodyDiv w:val="1"/>
      <w:marLeft w:val="0"/>
      <w:marRight w:val="0"/>
      <w:marTop w:val="0"/>
      <w:marBottom w:val="0"/>
      <w:divBdr>
        <w:top w:val="none" w:sz="0" w:space="0" w:color="auto"/>
        <w:left w:val="none" w:sz="0" w:space="0" w:color="auto"/>
        <w:bottom w:val="none" w:sz="0" w:space="0" w:color="auto"/>
        <w:right w:val="none" w:sz="0" w:space="0" w:color="auto"/>
      </w:divBdr>
    </w:div>
    <w:div w:id="666057571">
      <w:bodyDiv w:val="1"/>
      <w:marLeft w:val="0"/>
      <w:marRight w:val="0"/>
      <w:marTop w:val="0"/>
      <w:marBottom w:val="0"/>
      <w:divBdr>
        <w:top w:val="none" w:sz="0" w:space="0" w:color="auto"/>
        <w:left w:val="none" w:sz="0" w:space="0" w:color="auto"/>
        <w:bottom w:val="none" w:sz="0" w:space="0" w:color="auto"/>
        <w:right w:val="none" w:sz="0" w:space="0" w:color="auto"/>
      </w:divBdr>
    </w:div>
    <w:div w:id="677927324">
      <w:bodyDiv w:val="1"/>
      <w:marLeft w:val="0"/>
      <w:marRight w:val="0"/>
      <w:marTop w:val="0"/>
      <w:marBottom w:val="0"/>
      <w:divBdr>
        <w:top w:val="none" w:sz="0" w:space="0" w:color="auto"/>
        <w:left w:val="none" w:sz="0" w:space="0" w:color="auto"/>
        <w:bottom w:val="none" w:sz="0" w:space="0" w:color="auto"/>
        <w:right w:val="none" w:sz="0" w:space="0" w:color="auto"/>
      </w:divBdr>
    </w:div>
    <w:div w:id="685332174">
      <w:bodyDiv w:val="1"/>
      <w:marLeft w:val="0"/>
      <w:marRight w:val="0"/>
      <w:marTop w:val="0"/>
      <w:marBottom w:val="0"/>
      <w:divBdr>
        <w:top w:val="none" w:sz="0" w:space="0" w:color="auto"/>
        <w:left w:val="none" w:sz="0" w:space="0" w:color="auto"/>
        <w:bottom w:val="none" w:sz="0" w:space="0" w:color="auto"/>
        <w:right w:val="none" w:sz="0" w:space="0" w:color="auto"/>
      </w:divBdr>
    </w:div>
    <w:div w:id="732582621">
      <w:bodyDiv w:val="1"/>
      <w:marLeft w:val="0"/>
      <w:marRight w:val="0"/>
      <w:marTop w:val="0"/>
      <w:marBottom w:val="0"/>
      <w:divBdr>
        <w:top w:val="none" w:sz="0" w:space="0" w:color="auto"/>
        <w:left w:val="none" w:sz="0" w:space="0" w:color="auto"/>
        <w:bottom w:val="none" w:sz="0" w:space="0" w:color="auto"/>
        <w:right w:val="none" w:sz="0" w:space="0" w:color="auto"/>
      </w:divBdr>
    </w:div>
    <w:div w:id="743182951">
      <w:bodyDiv w:val="1"/>
      <w:marLeft w:val="0"/>
      <w:marRight w:val="0"/>
      <w:marTop w:val="0"/>
      <w:marBottom w:val="0"/>
      <w:divBdr>
        <w:top w:val="none" w:sz="0" w:space="0" w:color="auto"/>
        <w:left w:val="none" w:sz="0" w:space="0" w:color="auto"/>
        <w:bottom w:val="none" w:sz="0" w:space="0" w:color="auto"/>
        <w:right w:val="none" w:sz="0" w:space="0" w:color="auto"/>
      </w:divBdr>
      <w:divsChild>
        <w:div w:id="93864807">
          <w:marLeft w:val="0"/>
          <w:marRight w:val="0"/>
          <w:marTop w:val="0"/>
          <w:marBottom w:val="0"/>
          <w:divBdr>
            <w:top w:val="none" w:sz="0" w:space="0" w:color="auto"/>
            <w:left w:val="none" w:sz="0" w:space="0" w:color="auto"/>
            <w:bottom w:val="none" w:sz="0" w:space="0" w:color="auto"/>
            <w:right w:val="none" w:sz="0" w:space="0" w:color="auto"/>
          </w:divBdr>
        </w:div>
        <w:div w:id="194344087">
          <w:marLeft w:val="0"/>
          <w:marRight w:val="0"/>
          <w:marTop w:val="0"/>
          <w:marBottom w:val="0"/>
          <w:divBdr>
            <w:top w:val="none" w:sz="0" w:space="0" w:color="auto"/>
            <w:left w:val="none" w:sz="0" w:space="0" w:color="auto"/>
            <w:bottom w:val="none" w:sz="0" w:space="0" w:color="auto"/>
            <w:right w:val="none" w:sz="0" w:space="0" w:color="auto"/>
          </w:divBdr>
        </w:div>
        <w:div w:id="518853893">
          <w:marLeft w:val="0"/>
          <w:marRight w:val="0"/>
          <w:marTop w:val="0"/>
          <w:marBottom w:val="0"/>
          <w:divBdr>
            <w:top w:val="none" w:sz="0" w:space="0" w:color="auto"/>
            <w:left w:val="none" w:sz="0" w:space="0" w:color="auto"/>
            <w:bottom w:val="none" w:sz="0" w:space="0" w:color="auto"/>
            <w:right w:val="none" w:sz="0" w:space="0" w:color="auto"/>
          </w:divBdr>
        </w:div>
        <w:div w:id="557940423">
          <w:marLeft w:val="0"/>
          <w:marRight w:val="0"/>
          <w:marTop w:val="0"/>
          <w:marBottom w:val="0"/>
          <w:divBdr>
            <w:top w:val="none" w:sz="0" w:space="0" w:color="auto"/>
            <w:left w:val="none" w:sz="0" w:space="0" w:color="auto"/>
            <w:bottom w:val="none" w:sz="0" w:space="0" w:color="auto"/>
            <w:right w:val="none" w:sz="0" w:space="0" w:color="auto"/>
          </w:divBdr>
        </w:div>
        <w:div w:id="798844974">
          <w:marLeft w:val="0"/>
          <w:marRight w:val="0"/>
          <w:marTop w:val="0"/>
          <w:marBottom w:val="0"/>
          <w:divBdr>
            <w:top w:val="none" w:sz="0" w:space="0" w:color="auto"/>
            <w:left w:val="none" w:sz="0" w:space="0" w:color="auto"/>
            <w:bottom w:val="none" w:sz="0" w:space="0" w:color="auto"/>
            <w:right w:val="none" w:sz="0" w:space="0" w:color="auto"/>
          </w:divBdr>
        </w:div>
        <w:div w:id="934290052">
          <w:marLeft w:val="0"/>
          <w:marRight w:val="0"/>
          <w:marTop w:val="0"/>
          <w:marBottom w:val="0"/>
          <w:divBdr>
            <w:top w:val="none" w:sz="0" w:space="0" w:color="auto"/>
            <w:left w:val="none" w:sz="0" w:space="0" w:color="auto"/>
            <w:bottom w:val="none" w:sz="0" w:space="0" w:color="auto"/>
            <w:right w:val="none" w:sz="0" w:space="0" w:color="auto"/>
          </w:divBdr>
        </w:div>
        <w:div w:id="999699708">
          <w:marLeft w:val="0"/>
          <w:marRight w:val="0"/>
          <w:marTop w:val="0"/>
          <w:marBottom w:val="0"/>
          <w:divBdr>
            <w:top w:val="none" w:sz="0" w:space="0" w:color="auto"/>
            <w:left w:val="none" w:sz="0" w:space="0" w:color="auto"/>
            <w:bottom w:val="none" w:sz="0" w:space="0" w:color="auto"/>
            <w:right w:val="none" w:sz="0" w:space="0" w:color="auto"/>
          </w:divBdr>
        </w:div>
        <w:div w:id="1144350803">
          <w:marLeft w:val="0"/>
          <w:marRight w:val="0"/>
          <w:marTop w:val="0"/>
          <w:marBottom w:val="0"/>
          <w:divBdr>
            <w:top w:val="none" w:sz="0" w:space="0" w:color="auto"/>
            <w:left w:val="none" w:sz="0" w:space="0" w:color="auto"/>
            <w:bottom w:val="none" w:sz="0" w:space="0" w:color="auto"/>
            <w:right w:val="none" w:sz="0" w:space="0" w:color="auto"/>
          </w:divBdr>
        </w:div>
        <w:div w:id="1201668742">
          <w:marLeft w:val="0"/>
          <w:marRight w:val="0"/>
          <w:marTop w:val="0"/>
          <w:marBottom w:val="0"/>
          <w:divBdr>
            <w:top w:val="none" w:sz="0" w:space="0" w:color="auto"/>
            <w:left w:val="none" w:sz="0" w:space="0" w:color="auto"/>
            <w:bottom w:val="none" w:sz="0" w:space="0" w:color="auto"/>
            <w:right w:val="none" w:sz="0" w:space="0" w:color="auto"/>
          </w:divBdr>
        </w:div>
        <w:div w:id="1485467581">
          <w:marLeft w:val="0"/>
          <w:marRight w:val="0"/>
          <w:marTop w:val="0"/>
          <w:marBottom w:val="0"/>
          <w:divBdr>
            <w:top w:val="none" w:sz="0" w:space="0" w:color="auto"/>
            <w:left w:val="none" w:sz="0" w:space="0" w:color="auto"/>
            <w:bottom w:val="none" w:sz="0" w:space="0" w:color="auto"/>
            <w:right w:val="none" w:sz="0" w:space="0" w:color="auto"/>
          </w:divBdr>
        </w:div>
        <w:div w:id="1599680845">
          <w:marLeft w:val="0"/>
          <w:marRight w:val="0"/>
          <w:marTop w:val="0"/>
          <w:marBottom w:val="0"/>
          <w:divBdr>
            <w:top w:val="none" w:sz="0" w:space="0" w:color="auto"/>
            <w:left w:val="none" w:sz="0" w:space="0" w:color="auto"/>
            <w:bottom w:val="none" w:sz="0" w:space="0" w:color="auto"/>
            <w:right w:val="none" w:sz="0" w:space="0" w:color="auto"/>
          </w:divBdr>
        </w:div>
        <w:div w:id="1607807259">
          <w:marLeft w:val="0"/>
          <w:marRight w:val="0"/>
          <w:marTop w:val="0"/>
          <w:marBottom w:val="0"/>
          <w:divBdr>
            <w:top w:val="none" w:sz="0" w:space="0" w:color="auto"/>
            <w:left w:val="none" w:sz="0" w:space="0" w:color="auto"/>
            <w:bottom w:val="none" w:sz="0" w:space="0" w:color="auto"/>
            <w:right w:val="none" w:sz="0" w:space="0" w:color="auto"/>
          </w:divBdr>
        </w:div>
        <w:div w:id="1693650941">
          <w:marLeft w:val="0"/>
          <w:marRight w:val="0"/>
          <w:marTop w:val="0"/>
          <w:marBottom w:val="0"/>
          <w:divBdr>
            <w:top w:val="none" w:sz="0" w:space="0" w:color="auto"/>
            <w:left w:val="none" w:sz="0" w:space="0" w:color="auto"/>
            <w:bottom w:val="none" w:sz="0" w:space="0" w:color="auto"/>
            <w:right w:val="none" w:sz="0" w:space="0" w:color="auto"/>
          </w:divBdr>
        </w:div>
        <w:div w:id="1711414096">
          <w:marLeft w:val="0"/>
          <w:marRight w:val="0"/>
          <w:marTop w:val="0"/>
          <w:marBottom w:val="0"/>
          <w:divBdr>
            <w:top w:val="none" w:sz="0" w:space="0" w:color="auto"/>
            <w:left w:val="none" w:sz="0" w:space="0" w:color="auto"/>
            <w:bottom w:val="none" w:sz="0" w:space="0" w:color="auto"/>
            <w:right w:val="none" w:sz="0" w:space="0" w:color="auto"/>
          </w:divBdr>
        </w:div>
        <w:div w:id="1718359363">
          <w:marLeft w:val="0"/>
          <w:marRight w:val="0"/>
          <w:marTop w:val="0"/>
          <w:marBottom w:val="0"/>
          <w:divBdr>
            <w:top w:val="none" w:sz="0" w:space="0" w:color="auto"/>
            <w:left w:val="none" w:sz="0" w:space="0" w:color="auto"/>
            <w:bottom w:val="none" w:sz="0" w:space="0" w:color="auto"/>
            <w:right w:val="none" w:sz="0" w:space="0" w:color="auto"/>
          </w:divBdr>
        </w:div>
        <w:div w:id="1779400677">
          <w:marLeft w:val="0"/>
          <w:marRight w:val="0"/>
          <w:marTop w:val="0"/>
          <w:marBottom w:val="0"/>
          <w:divBdr>
            <w:top w:val="none" w:sz="0" w:space="0" w:color="auto"/>
            <w:left w:val="none" w:sz="0" w:space="0" w:color="auto"/>
            <w:bottom w:val="none" w:sz="0" w:space="0" w:color="auto"/>
            <w:right w:val="none" w:sz="0" w:space="0" w:color="auto"/>
          </w:divBdr>
        </w:div>
        <w:div w:id="1781023309">
          <w:marLeft w:val="0"/>
          <w:marRight w:val="0"/>
          <w:marTop w:val="0"/>
          <w:marBottom w:val="0"/>
          <w:divBdr>
            <w:top w:val="none" w:sz="0" w:space="0" w:color="auto"/>
            <w:left w:val="none" w:sz="0" w:space="0" w:color="auto"/>
            <w:bottom w:val="none" w:sz="0" w:space="0" w:color="auto"/>
            <w:right w:val="none" w:sz="0" w:space="0" w:color="auto"/>
          </w:divBdr>
        </w:div>
        <w:div w:id="1815102352">
          <w:marLeft w:val="0"/>
          <w:marRight w:val="0"/>
          <w:marTop w:val="0"/>
          <w:marBottom w:val="0"/>
          <w:divBdr>
            <w:top w:val="none" w:sz="0" w:space="0" w:color="auto"/>
            <w:left w:val="none" w:sz="0" w:space="0" w:color="auto"/>
            <w:bottom w:val="none" w:sz="0" w:space="0" w:color="auto"/>
            <w:right w:val="none" w:sz="0" w:space="0" w:color="auto"/>
          </w:divBdr>
        </w:div>
        <w:div w:id="1828396959">
          <w:marLeft w:val="0"/>
          <w:marRight w:val="0"/>
          <w:marTop w:val="0"/>
          <w:marBottom w:val="0"/>
          <w:divBdr>
            <w:top w:val="none" w:sz="0" w:space="0" w:color="auto"/>
            <w:left w:val="none" w:sz="0" w:space="0" w:color="auto"/>
            <w:bottom w:val="none" w:sz="0" w:space="0" w:color="auto"/>
            <w:right w:val="none" w:sz="0" w:space="0" w:color="auto"/>
          </w:divBdr>
        </w:div>
        <w:div w:id="1887789758">
          <w:marLeft w:val="0"/>
          <w:marRight w:val="0"/>
          <w:marTop w:val="0"/>
          <w:marBottom w:val="0"/>
          <w:divBdr>
            <w:top w:val="none" w:sz="0" w:space="0" w:color="auto"/>
            <w:left w:val="none" w:sz="0" w:space="0" w:color="auto"/>
            <w:bottom w:val="none" w:sz="0" w:space="0" w:color="auto"/>
            <w:right w:val="none" w:sz="0" w:space="0" w:color="auto"/>
          </w:divBdr>
        </w:div>
        <w:div w:id="1893812756">
          <w:marLeft w:val="0"/>
          <w:marRight w:val="0"/>
          <w:marTop w:val="0"/>
          <w:marBottom w:val="0"/>
          <w:divBdr>
            <w:top w:val="none" w:sz="0" w:space="0" w:color="auto"/>
            <w:left w:val="none" w:sz="0" w:space="0" w:color="auto"/>
            <w:bottom w:val="none" w:sz="0" w:space="0" w:color="auto"/>
            <w:right w:val="none" w:sz="0" w:space="0" w:color="auto"/>
          </w:divBdr>
        </w:div>
        <w:div w:id="1897817888">
          <w:marLeft w:val="0"/>
          <w:marRight w:val="0"/>
          <w:marTop w:val="0"/>
          <w:marBottom w:val="0"/>
          <w:divBdr>
            <w:top w:val="none" w:sz="0" w:space="0" w:color="auto"/>
            <w:left w:val="none" w:sz="0" w:space="0" w:color="auto"/>
            <w:bottom w:val="none" w:sz="0" w:space="0" w:color="auto"/>
            <w:right w:val="none" w:sz="0" w:space="0" w:color="auto"/>
          </w:divBdr>
        </w:div>
        <w:div w:id="1988119651">
          <w:marLeft w:val="0"/>
          <w:marRight w:val="0"/>
          <w:marTop w:val="0"/>
          <w:marBottom w:val="0"/>
          <w:divBdr>
            <w:top w:val="none" w:sz="0" w:space="0" w:color="auto"/>
            <w:left w:val="none" w:sz="0" w:space="0" w:color="auto"/>
            <w:bottom w:val="none" w:sz="0" w:space="0" w:color="auto"/>
            <w:right w:val="none" w:sz="0" w:space="0" w:color="auto"/>
          </w:divBdr>
        </w:div>
      </w:divsChild>
    </w:div>
    <w:div w:id="747113469">
      <w:bodyDiv w:val="1"/>
      <w:marLeft w:val="0"/>
      <w:marRight w:val="0"/>
      <w:marTop w:val="0"/>
      <w:marBottom w:val="0"/>
      <w:divBdr>
        <w:top w:val="none" w:sz="0" w:space="0" w:color="auto"/>
        <w:left w:val="none" w:sz="0" w:space="0" w:color="auto"/>
        <w:bottom w:val="none" w:sz="0" w:space="0" w:color="auto"/>
        <w:right w:val="none" w:sz="0" w:space="0" w:color="auto"/>
      </w:divBdr>
    </w:div>
    <w:div w:id="756285703">
      <w:bodyDiv w:val="1"/>
      <w:marLeft w:val="0"/>
      <w:marRight w:val="0"/>
      <w:marTop w:val="0"/>
      <w:marBottom w:val="0"/>
      <w:divBdr>
        <w:top w:val="none" w:sz="0" w:space="0" w:color="auto"/>
        <w:left w:val="none" w:sz="0" w:space="0" w:color="auto"/>
        <w:bottom w:val="none" w:sz="0" w:space="0" w:color="auto"/>
        <w:right w:val="none" w:sz="0" w:space="0" w:color="auto"/>
      </w:divBdr>
    </w:div>
    <w:div w:id="784618332">
      <w:bodyDiv w:val="1"/>
      <w:marLeft w:val="0"/>
      <w:marRight w:val="0"/>
      <w:marTop w:val="0"/>
      <w:marBottom w:val="0"/>
      <w:divBdr>
        <w:top w:val="none" w:sz="0" w:space="0" w:color="auto"/>
        <w:left w:val="none" w:sz="0" w:space="0" w:color="auto"/>
        <w:bottom w:val="none" w:sz="0" w:space="0" w:color="auto"/>
        <w:right w:val="none" w:sz="0" w:space="0" w:color="auto"/>
      </w:divBdr>
    </w:div>
    <w:div w:id="873924242">
      <w:bodyDiv w:val="1"/>
      <w:marLeft w:val="0"/>
      <w:marRight w:val="0"/>
      <w:marTop w:val="0"/>
      <w:marBottom w:val="0"/>
      <w:divBdr>
        <w:top w:val="none" w:sz="0" w:space="0" w:color="auto"/>
        <w:left w:val="none" w:sz="0" w:space="0" w:color="auto"/>
        <w:bottom w:val="none" w:sz="0" w:space="0" w:color="auto"/>
        <w:right w:val="none" w:sz="0" w:space="0" w:color="auto"/>
      </w:divBdr>
    </w:div>
    <w:div w:id="888497528">
      <w:bodyDiv w:val="1"/>
      <w:marLeft w:val="0"/>
      <w:marRight w:val="0"/>
      <w:marTop w:val="0"/>
      <w:marBottom w:val="0"/>
      <w:divBdr>
        <w:top w:val="none" w:sz="0" w:space="0" w:color="auto"/>
        <w:left w:val="none" w:sz="0" w:space="0" w:color="auto"/>
        <w:bottom w:val="none" w:sz="0" w:space="0" w:color="auto"/>
        <w:right w:val="none" w:sz="0" w:space="0" w:color="auto"/>
      </w:divBdr>
    </w:div>
    <w:div w:id="898173025">
      <w:bodyDiv w:val="1"/>
      <w:marLeft w:val="0"/>
      <w:marRight w:val="0"/>
      <w:marTop w:val="0"/>
      <w:marBottom w:val="0"/>
      <w:divBdr>
        <w:top w:val="none" w:sz="0" w:space="0" w:color="auto"/>
        <w:left w:val="none" w:sz="0" w:space="0" w:color="auto"/>
        <w:bottom w:val="none" w:sz="0" w:space="0" w:color="auto"/>
        <w:right w:val="none" w:sz="0" w:space="0" w:color="auto"/>
      </w:divBdr>
    </w:div>
    <w:div w:id="903874171">
      <w:bodyDiv w:val="1"/>
      <w:marLeft w:val="0"/>
      <w:marRight w:val="0"/>
      <w:marTop w:val="0"/>
      <w:marBottom w:val="0"/>
      <w:divBdr>
        <w:top w:val="none" w:sz="0" w:space="0" w:color="auto"/>
        <w:left w:val="none" w:sz="0" w:space="0" w:color="auto"/>
        <w:bottom w:val="none" w:sz="0" w:space="0" w:color="auto"/>
        <w:right w:val="none" w:sz="0" w:space="0" w:color="auto"/>
      </w:divBdr>
    </w:div>
    <w:div w:id="909727950">
      <w:bodyDiv w:val="1"/>
      <w:marLeft w:val="0"/>
      <w:marRight w:val="0"/>
      <w:marTop w:val="0"/>
      <w:marBottom w:val="0"/>
      <w:divBdr>
        <w:top w:val="none" w:sz="0" w:space="0" w:color="auto"/>
        <w:left w:val="none" w:sz="0" w:space="0" w:color="auto"/>
        <w:bottom w:val="none" w:sz="0" w:space="0" w:color="auto"/>
        <w:right w:val="none" w:sz="0" w:space="0" w:color="auto"/>
      </w:divBdr>
    </w:div>
    <w:div w:id="914627126">
      <w:bodyDiv w:val="1"/>
      <w:marLeft w:val="0"/>
      <w:marRight w:val="0"/>
      <w:marTop w:val="0"/>
      <w:marBottom w:val="0"/>
      <w:divBdr>
        <w:top w:val="none" w:sz="0" w:space="0" w:color="auto"/>
        <w:left w:val="none" w:sz="0" w:space="0" w:color="auto"/>
        <w:bottom w:val="none" w:sz="0" w:space="0" w:color="auto"/>
        <w:right w:val="none" w:sz="0" w:space="0" w:color="auto"/>
      </w:divBdr>
    </w:div>
    <w:div w:id="919875142">
      <w:bodyDiv w:val="1"/>
      <w:marLeft w:val="0"/>
      <w:marRight w:val="0"/>
      <w:marTop w:val="0"/>
      <w:marBottom w:val="0"/>
      <w:divBdr>
        <w:top w:val="none" w:sz="0" w:space="0" w:color="auto"/>
        <w:left w:val="none" w:sz="0" w:space="0" w:color="auto"/>
        <w:bottom w:val="none" w:sz="0" w:space="0" w:color="auto"/>
        <w:right w:val="none" w:sz="0" w:space="0" w:color="auto"/>
      </w:divBdr>
      <w:divsChild>
        <w:div w:id="85810223">
          <w:marLeft w:val="0"/>
          <w:marRight w:val="0"/>
          <w:marTop w:val="0"/>
          <w:marBottom w:val="0"/>
          <w:divBdr>
            <w:top w:val="none" w:sz="0" w:space="0" w:color="auto"/>
            <w:left w:val="none" w:sz="0" w:space="0" w:color="auto"/>
            <w:bottom w:val="none" w:sz="0" w:space="0" w:color="auto"/>
            <w:right w:val="none" w:sz="0" w:space="0" w:color="auto"/>
          </w:divBdr>
        </w:div>
        <w:div w:id="360976076">
          <w:marLeft w:val="0"/>
          <w:marRight w:val="0"/>
          <w:marTop w:val="0"/>
          <w:marBottom w:val="0"/>
          <w:divBdr>
            <w:top w:val="none" w:sz="0" w:space="0" w:color="auto"/>
            <w:left w:val="none" w:sz="0" w:space="0" w:color="auto"/>
            <w:bottom w:val="none" w:sz="0" w:space="0" w:color="auto"/>
            <w:right w:val="none" w:sz="0" w:space="0" w:color="auto"/>
          </w:divBdr>
        </w:div>
        <w:div w:id="649556054">
          <w:marLeft w:val="0"/>
          <w:marRight w:val="0"/>
          <w:marTop w:val="0"/>
          <w:marBottom w:val="0"/>
          <w:divBdr>
            <w:top w:val="none" w:sz="0" w:space="0" w:color="auto"/>
            <w:left w:val="none" w:sz="0" w:space="0" w:color="auto"/>
            <w:bottom w:val="none" w:sz="0" w:space="0" w:color="auto"/>
            <w:right w:val="none" w:sz="0" w:space="0" w:color="auto"/>
          </w:divBdr>
        </w:div>
        <w:div w:id="676079884">
          <w:marLeft w:val="0"/>
          <w:marRight w:val="0"/>
          <w:marTop w:val="0"/>
          <w:marBottom w:val="0"/>
          <w:divBdr>
            <w:top w:val="none" w:sz="0" w:space="0" w:color="auto"/>
            <w:left w:val="none" w:sz="0" w:space="0" w:color="auto"/>
            <w:bottom w:val="none" w:sz="0" w:space="0" w:color="auto"/>
            <w:right w:val="none" w:sz="0" w:space="0" w:color="auto"/>
          </w:divBdr>
        </w:div>
        <w:div w:id="815612214">
          <w:marLeft w:val="0"/>
          <w:marRight w:val="0"/>
          <w:marTop w:val="0"/>
          <w:marBottom w:val="0"/>
          <w:divBdr>
            <w:top w:val="none" w:sz="0" w:space="0" w:color="auto"/>
            <w:left w:val="none" w:sz="0" w:space="0" w:color="auto"/>
            <w:bottom w:val="none" w:sz="0" w:space="0" w:color="auto"/>
            <w:right w:val="none" w:sz="0" w:space="0" w:color="auto"/>
          </w:divBdr>
        </w:div>
        <w:div w:id="870454392">
          <w:marLeft w:val="0"/>
          <w:marRight w:val="0"/>
          <w:marTop w:val="0"/>
          <w:marBottom w:val="0"/>
          <w:divBdr>
            <w:top w:val="none" w:sz="0" w:space="0" w:color="auto"/>
            <w:left w:val="none" w:sz="0" w:space="0" w:color="auto"/>
            <w:bottom w:val="none" w:sz="0" w:space="0" w:color="auto"/>
            <w:right w:val="none" w:sz="0" w:space="0" w:color="auto"/>
          </w:divBdr>
        </w:div>
        <w:div w:id="938871592">
          <w:marLeft w:val="0"/>
          <w:marRight w:val="0"/>
          <w:marTop w:val="0"/>
          <w:marBottom w:val="0"/>
          <w:divBdr>
            <w:top w:val="none" w:sz="0" w:space="0" w:color="auto"/>
            <w:left w:val="none" w:sz="0" w:space="0" w:color="auto"/>
            <w:bottom w:val="none" w:sz="0" w:space="0" w:color="auto"/>
            <w:right w:val="none" w:sz="0" w:space="0" w:color="auto"/>
          </w:divBdr>
        </w:div>
        <w:div w:id="1172528357">
          <w:marLeft w:val="0"/>
          <w:marRight w:val="0"/>
          <w:marTop w:val="0"/>
          <w:marBottom w:val="0"/>
          <w:divBdr>
            <w:top w:val="none" w:sz="0" w:space="0" w:color="auto"/>
            <w:left w:val="none" w:sz="0" w:space="0" w:color="auto"/>
            <w:bottom w:val="none" w:sz="0" w:space="0" w:color="auto"/>
            <w:right w:val="none" w:sz="0" w:space="0" w:color="auto"/>
          </w:divBdr>
        </w:div>
        <w:div w:id="1262297319">
          <w:marLeft w:val="0"/>
          <w:marRight w:val="0"/>
          <w:marTop w:val="0"/>
          <w:marBottom w:val="0"/>
          <w:divBdr>
            <w:top w:val="none" w:sz="0" w:space="0" w:color="auto"/>
            <w:left w:val="none" w:sz="0" w:space="0" w:color="auto"/>
            <w:bottom w:val="none" w:sz="0" w:space="0" w:color="auto"/>
            <w:right w:val="none" w:sz="0" w:space="0" w:color="auto"/>
          </w:divBdr>
        </w:div>
        <w:div w:id="1412463051">
          <w:marLeft w:val="0"/>
          <w:marRight w:val="0"/>
          <w:marTop w:val="0"/>
          <w:marBottom w:val="0"/>
          <w:divBdr>
            <w:top w:val="none" w:sz="0" w:space="0" w:color="auto"/>
            <w:left w:val="none" w:sz="0" w:space="0" w:color="auto"/>
            <w:bottom w:val="none" w:sz="0" w:space="0" w:color="auto"/>
            <w:right w:val="none" w:sz="0" w:space="0" w:color="auto"/>
          </w:divBdr>
        </w:div>
        <w:div w:id="1466436066">
          <w:marLeft w:val="0"/>
          <w:marRight w:val="0"/>
          <w:marTop w:val="0"/>
          <w:marBottom w:val="0"/>
          <w:divBdr>
            <w:top w:val="none" w:sz="0" w:space="0" w:color="auto"/>
            <w:left w:val="none" w:sz="0" w:space="0" w:color="auto"/>
            <w:bottom w:val="none" w:sz="0" w:space="0" w:color="auto"/>
            <w:right w:val="none" w:sz="0" w:space="0" w:color="auto"/>
          </w:divBdr>
        </w:div>
        <w:div w:id="1579173970">
          <w:marLeft w:val="0"/>
          <w:marRight w:val="0"/>
          <w:marTop w:val="0"/>
          <w:marBottom w:val="0"/>
          <w:divBdr>
            <w:top w:val="none" w:sz="0" w:space="0" w:color="auto"/>
            <w:left w:val="none" w:sz="0" w:space="0" w:color="auto"/>
            <w:bottom w:val="none" w:sz="0" w:space="0" w:color="auto"/>
            <w:right w:val="none" w:sz="0" w:space="0" w:color="auto"/>
          </w:divBdr>
        </w:div>
        <w:div w:id="2134864419">
          <w:marLeft w:val="0"/>
          <w:marRight w:val="0"/>
          <w:marTop w:val="0"/>
          <w:marBottom w:val="0"/>
          <w:divBdr>
            <w:top w:val="none" w:sz="0" w:space="0" w:color="auto"/>
            <w:left w:val="none" w:sz="0" w:space="0" w:color="auto"/>
            <w:bottom w:val="none" w:sz="0" w:space="0" w:color="auto"/>
            <w:right w:val="none" w:sz="0" w:space="0" w:color="auto"/>
          </w:divBdr>
        </w:div>
      </w:divsChild>
    </w:div>
    <w:div w:id="980189099">
      <w:bodyDiv w:val="1"/>
      <w:marLeft w:val="0"/>
      <w:marRight w:val="0"/>
      <w:marTop w:val="0"/>
      <w:marBottom w:val="0"/>
      <w:divBdr>
        <w:top w:val="none" w:sz="0" w:space="0" w:color="auto"/>
        <w:left w:val="none" w:sz="0" w:space="0" w:color="auto"/>
        <w:bottom w:val="none" w:sz="0" w:space="0" w:color="auto"/>
        <w:right w:val="none" w:sz="0" w:space="0" w:color="auto"/>
      </w:divBdr>
      <w:divsChild>
        <w:div w:id="14698115">
          <w:marLeft w:val="0"/>
          <w:marRight w:val="0"/>
          <w:marTop w:val="0"/>
          <w:marBottom w:val="0"/>
          <w:divBdr>
            <w:top w:val="none" w:sz="0" w:space="0" w:color="auto"/>
            <w:left w:val="none" w:sz="0" w:space="0" w:color="auto"/>
            <w:bottom w:val="none" w:sz="0" w:space="0" w:color="auto"/>
            <w:right w:val="none" w:sz="0" w:space="0" w:color="auto"/>
          </w:divBdr>
        </w:div>
        <w:div w:id="65349093">
          <w:marLeft w:val="0"/>
          <w:marRight w:val="0"/>
          <w:marTop w:val="0"/>
          <w:marBottom w:val="0"/>
          <w:divBdr>
            <w:top w:val="none" w:sz="0" w:space="0" w:color="auto"/>
            <w:left w:val="none" w:sz="0" w:space="0" w:color="auto"/>
            <w:bottom w:val="none" w:sz="0" w:space="0" w:color="auto"/>
            <w:right w:val="none" w:sz="0" w:space="0" w:color="auto"/>
          </w:divBdr>
        </w:div>
        <w:div w:id="88237071">
          <w:marLeft w:val="0"/>
          <w:marRight w:val="0"/>
          <w:marTop w:val="0"/>
          <w:marBottom w:val="0"/>
          <w:divBdr>
            <w:top w:val="none" w:sz="0" w:space="0" w:color="auto"/>
            <w:left w:val="none" w:sz="0" w:space="0" w:color="auto"/>
            <w:bottom w:val="none" w:sz="0" w:space="0" w:color="auto"/>
            <w:right w:val="none" w:sz="0" w:space="0" w:color="auto"/>
          </w:divBdr>
        </w:div>
        <w:div w:id="155463107">
          <w:marLeft w:val="0"/>
          <w:marRight w:val="0"/>
          <w:marTop w:val="0"/>
          <w:marBottom w:val="0"/>
          <w:divBdr>
            <w:top w:val="none" w:sz="0" w:space="0" w:color="auto"/>
            <w:left w:val="none" w:sz="0" w:space="0" w:color="auto"/>
            <w:bottom w:val="none" w:sz="0" w:space="0" w:color="auto"/>
            <w:right w:val="none" w:sz="0" w:space="0" w:color="auto"/>
          </w:divBdr>
        </w:div>
        <w:div w:id="214200646">
          <w:marLeft w:val="0"/>
          <w:marRight w:val="0"/>
          <w:marTop w:val="0"/>
          <w:marBottom w:val="0"/>
          <w:divBdr>
            <w:top w:val="none" w:sz="0" w:space="0" w:color="auto"/>
            <w:left w:val="none" w:sz="0" w:space="0" w:color="auto"/>
            <w:bottom w:val="none" w:sz="0" w:space="0" w:color="auto"/>
            <w:right w:val="none" w:sz="0" w:space="0" w:color="auto"/>
          </w:divBdr>
        </w:div>
        <w:div w:id="318580261">
          <w:marLeft w:val="0"/>
          <w:marRight w:val="0"/>
          <w:marTop w:val="0"/>
          <w:marBottom w:val="0"/>
          <w:divBdr>
            <w:top w:val="none" w:sz="0" w:space="0" w:color="auto"/>
            <w:left w:val="none" w:sz="0" w:space="0" w:color="auto"/>
            <w:bottom w:val="none" w:sz="0" w:space="0" w:color="auto"/>
            <w:right w:val="none" w:sz="0" w:space="0" w:color="auto"/>
          </w:divBdr>
        </w:div>
        <w:div w:id="346516794">
          <w:marLeft w:val="0"/>
          <w:marRight w:val="0"/>
          <w:marTop w:val="0"/>
          <w:marBottom w:val="0"/>
          <w:divBdr>
            <w:top w:val="none" w:sz="0" w:space="0" w:color="auto"/>
            <w:left w:val="none" w:sz="0" w:space="0" w:color="auto"/>
            <w:bottom w:val="none" w:sz="0" w:space="0" w:color="auto"/>
            <w:right w:val="none" w:sz="0" w:space="0" w:color="auto"/>
          </w:divBdr>
        </w:div>
        <w:div w:id="391732638">
          <w:marLeft w:val="0"/>
          <w:marRight w:val="0"/>
          <w:marTop w:val="0"/>
          <w:marBottom w:val="0"/>
          <w:divBdr>
            <w:top w:val="none" w:sz="0" w:space="0" w:color="auto"/>
            <w:left w:val="none" w:sz="0" w:space="0" w:color="auto"/>
            <w:bottom w:val="none" w:sz="0" w:space="0" w:color="auto"/>
            <w:right w:val="none" w:sz="0" w:space="0" w:color="auto"/>
          </w:divBdr>
        </w:div>
        <w:div w:id="442654210">
          <w:marLeft w:val="0"/>
          <w:marRight w:val="0"/>
          <w:marTop w:val="0"/>
          <w:marBottom w:val="0"/>
          <w:divBdr>
            <w:top w:val="none" w:sz="0" w:space="0" w:color="auto"/>
            <w:left w:val="none" w:sz="0" w:space="0" w:color="auto"/>
            <w:bottom w:val="none" w:sz="0" w:space="0" w:color="auto"/>
            <w:right w:val="none" w:sz="0" w:space="0" w:color="auto"/>
          </w:divBdr>
        </w:div>
        <w:div w:id="486282133">
          <w:marLeft w:val="0"/>
          <w:marRight w:val="0"/>
          <w:marTop w:val="0"/>
          <w:marBottom w:val="0"/>
          <w:divBdr>
            <w:top w:val="none" w:sz="0" w:space="0" w:color="auto"/>
            <w:left w:val="none" w:sz="0" w:space="0" w:color="auto"/>
            <w:bottom w:val="none" w:sz="0" w:space="0" w:color="auto"/>
            <w:right w:val="none" w:sz="0" w:space="0" w:color="auto"/>
          </w:divBdr>
        </w:div>
        <w:div w:id="547492387">
          <w:marLeft w:val="0"/>
          <w:marRight w:val="0"/>
          <w:marTop w:val="0"/>
          <w:marBottom w:val="0"/>
          <w:divBdr>
            <w:top w:val="none" w:sz="0" w:space="0" w:color="auto"/>
            <w:left w:val="none" w:sz="0" w:space="0" w:color="auto"/>
            <w:bottom w:val="none" w:sz="0" w:space="0" w:color="auto"/>
            <w:right w:val="none" w:sz="0" w:space="0" w:color="auto"/>
          </w:divBdr>
        </w:div>
        <w:div w:id="570240941">
          <w:marLeft w:val="0"/>
          <w:marRight w:val="0"/>
          <w:marTop w:val="0"/>
          <w:marBottom w:val="0"/>
          <w:divBdr>
            <w:top w:val="none" w:sz="0" w:space="0" w:color="auto"/>
            <w:left w:val="none" w:sz="0" w:space="0" w:color="auto"/>
            <w:bottom w:val="none" w:sz="0" w:space="0" w:color="auto"/>
            <w:right w:val="none" w:sz="0" w:space="0" w:color="auto"/>
          </w:divBdr>
        </w:div>
        <w:div w:id="599722513">
          <w:marLeft w:val="0"/>
          <w:marRight w:val="0"/>
          <w:marTop w:val="0"/>
          <w:marBottom w:val="0"/>
          <w:divBdr>
            <w:top w:val="none" w:sz="0" w:space="0" w:color="auto"/>
            <w:left w:val="none" w:sz="0" w:space="0" w:color="auto"/>
            <w:bottom w:val="none" w:sz="0" w:space="0" w:color="auto"/>
            <w:right w:val="none" w:sz="0" w:space="0" w:color="auto"/>
          </w:divBdr>
        </w:div>
        <w:div w:id="599869913">
          <w:marLeft w:val="0"/>
          <w:marRight w:val="0"/>
          <w:marTop w:val="0"/>
          <w:marBottom w:val="0"/>
          <w:divBdr>
            <w:top w:val="none" w:sz="0" w:space="0" w:color="auto"/>
            <w:left w:val="none" w:sz="0" w:space="0" w:color="auto"/>
            <w:bottom w:val="none" w:sz="0" w:space="0" w:color="auto"/>
            <w:right w:val="none" w:sz="0" w:space="0" w:color="auto"/>
          </w:divBdr>
        </w:div>
        <w:div w:id="619999461">
          <w:marLeft w:val="0"/>
          <w:marRight w:val="0"/>
          <w:marTop w:val="0"/>
          <w:marBottom w:val="0"/>
          <w:divBdr>
            <w:top w:val="none" w:sz="0" w:space="0" w:color="auto"/>
            <w:left w:val="none" w:sz="0" w:space="0" w:color="auto"/>
            <w:bottom w:val="none" w:sz="0" w:space="0" w:color="auto"/>
            <w:right w:val="none" w:sz="0" w:space="0" w:color="auto"/>
          </w:divBdr>
        </w:div>
        <w:div w:id="704908375">
          <w:marLeft w:val="0"/>
          <w:marRight w:val="0"/>
          <w:marTop w:val="0"/>
          <w:marBottom w:val="0"/>
          <w:divBdr>
            <w:top w:val="none" w:sz="0" w:space="0" w:color="auto"/>
            <w:left w:val="none" w:sz="0" w:space="0" w:color="auto"/>
            <w:bottom w:val="none" w:sz="0" w:space="0" w:color="auto"/>
            <w:right w:val="none" w:sz="0" w:space="0" w:color="auto"/>
          </w:divBdr>
        </w:div>
        <w:div w:id="745959346">
          <w:marLeft w:val="0"/>
          <w:marRight w:val="0"/>
          <w:marTop w:val="0"/>
          <w:marBottom w:val="0"/>
          <w:divBdr>
            <w:top w:val="none" w:sz="0" w:space="0" w:color="auto"/>
            <w:left w:val="none" w:sz="0" w:space="0" w:color="auto"/>
            <w:bottom w:val="none" w:sz="0" w:space="0" w:color="auto"/>
            <w:right w:val="none" w:sz="0" w:space="0" w:color="auto"/>
          </w:divBdr>
        </w:div>
        <w:div w:id="751901438">
          <w:marLeft w:val="0"/>
          <w:marRight w:val="0"/>
          <w:marTop w:val="0"/>
          <w:marBottom w:val="0"/>
          <w:divBdr>
            <w:top w:val="none" w:sz="0" w:space="0" w:color="auto"/>
            <w:left w:val="none" w:sz="0" w:space="0" w:color="auto"/>
            <w:bottom w:val="none" w:sz="0" w:space="0" w:color="auto"/>
            <w:right w:val="none" w:sz="0" w:space="0" w:color="auto"/>
          </w:divBdr>
        </w:div>
        <w:div w:id="773288512">
          <w:marLeft w:val="0"/>
          <w:marRight w:val="0"/>
          <w:marTop w:val="0"/>
          <w:marBottom w:val="0"/>
          <w:divBdr>
            <w:top w:val="none" w:sz="0" w:space="0" w:color="auto"/>
            <w:left w:val="none" w:sz="0" w:space="0" w:color="auto"/>
            <w:bottom w:val="none" w:sz="0" w:space="0" w:color="auto"/>
            <w:right w:val="none" w:sz="0" w:space="0" w:color="auto"/>
          </w:divBdr>
        </w:div>
        <w:div w:id="788430829">
          <w:marLeft w:val="0"/>
          <w:marRight w:val="0"/>
          <w:marTop w:val="0"/>
          <w:marBottom w:val="0"/>
          <w:divBdr>
            <w:top w:val="none" w:sz="0" w:space="0" w:color="auto"/>
            <w:left w:val="none" w:sz="0" w:space="0" w:color="auto"/>
            <w:bottom w:val="none" w:sz="0" w:space="0" w:color="auto"/>
            <w:right w:val="none" w:sz="0" w:space="0" w:color="auto"/>
          </w:divBdr>
        </w:div>
        <w:div w:id="810748510">
          <w:marLeft w:val="0"/>
          <w:marRight w:val="0"/>
          <w:marTop w:val="0"/>
          <w:marBottom w:val="0"/>
          <w:divBdr>
            <w:top w:val="none" w:sz="0" w:space="0" w:color="auto"/>
            <w:left w:val="none" w:sz="0" w:space="0" w:color="auto"/>
            <w:bottom w:val="none" w:sz="0" w:space="0" w:color="auto"/>
            <w:right w:val="none" w:sz="0" w:space="0" w:color="auto"/>
          </w:divBdr>
        </w:div>
        <w:div w:id="925921871">
          <w:marLeft w:val="0"/>
          <w:marRight w:val="0"/>
          <w:marTop w:val="0"/>
          <w:marBottom w:val="0"/>
          <w:divBdr>
            <w:top w:val="none" w:sz="0" w:space="0" w:color="auto"/>
            <w:left w:val="none" w:sz="0" w:space="0" w:color="auto"/>
            <w:bottom w:val="none" w:sz="0" w:space="0" w:color="auto"/>
            <w:right w:val="none" w:sz="0" w:space="0" w:color="auto"/>
          </w:divBdr>
        </w:div>
        <w:div w:id="956177792">
          <w:marLeft w:val="0"/>
          <w:marRight w:val="0"/>
          <w:marTop w:val="0"/>
          <w:marBottom w:val="0"/>
          <w:divBdr>
            <w:top w:val="none" w:sz="0" w:space="0" w:color="auto"/>
            <w:left w:val="none" w:sz="0" w:space="0" w:color="auto"/>
            <w:bottom w:val="none" w:sz="0" w:space="0" w:color="auto"/>
            <w:right w:val="none" w:sz="0" w:space="0" w:color="auto"/>
          </w:divBdr>
        </w:div>
        <w:div w:id="960113747">
          <w:marLeft w:val="0"/>
          <w:marRight w:val="0"/>
          <w:marTop w:val="0"/>
          <w:marBottom w:val="0"/>
          <w:divBdr>
            <w:top w:val="none" w:sz="0" w:space="0" w:color="auto"/>
            <w:left w:val="none" w:sz="0" w:space="0" w:color="auto"/>
            <w:bottom w:val="none" w:sz="0" w:space="0" w:color="auto"/>
            <w:right w:val="none" w:sz="0" w:space="0" w:color="auto"/>
          </w:divBdr>
        </w:div>
        <w:div w:id="1116296415">
          <w:marLeft w:val="0"/>
          <w:marRight w:val="0"/>
          <w:marTop w:val="0"/>
          <w:marBottom w:val="0"/>
          <w:divBdr>
            <w:top w:val="none" w:sz="0" w:space="0" w:color="auto"/>
            <w:left w:val="none" w:sz="0" w:space="0" w:color="auto"/>
            <w:bottom w:val="none" w:sz="0" w:space="0" w:color="auto"/>
            <w:right w:val="none" w:sz="0" w:space="0" w:color="auto"/>
          </w:divBdr>
        </w:div>
        <w:div w:id="1146552463">
          <w:marLeft w:val="0"/>
          <w:marRight w:val="0"/>
          <w:marTop w:val="0"/>
          <w:marBottom w:val="0"/>
          <w:divBdr>
            <w:top w:val="none" w:sz="0" w:space="0" w:color="auto"/>
            <w:left w:val="none" w:sz="0" w:space="0" w:color="auto"/>
            <w:bottom w:val="none" w:sz="0" w:space="0" w:color="auto"/>
            <w:right w:val="none" w:sz="0" w:space="0" w:color="auto"/>
          </w:divBdr>
        </w:div>
        <w:div w:id="1153377453">
          <w:marLeft w:val="0"/>
          <w:marRight w:val="0"/>
          <w:marTop w:val="0"/>
          <w:marBottom w:val="0"/>
          <w:divBdr>
            <w:top w:val="none" w:sz="0" w:space="0" w:color="auto"/>
            <w:left w:val="none" w:sz="0" w:space="0" w:color="auto"/>
            <w:bottom w:val="none" w:sz="0" w:space="0" w:color="auto"/>
            <w:right w:val="none" w:sz="0" w:space="0" w:color="auto"/>
          </w:divBdr>
        </w:div>
        <w:div w:id="1194535356">
          <w:marLeft w:val="0"/>
          <w:marRight w:val="0"/>
          <w:marTop w:val="0"/>
          <w:marBottom w:val="0"/>
          <w:divBdr>
            <w:top w:val="none" w:sz="0" w:space="0" w:color="auto"/>
            <w:left w:val="none" w:sz="0" w:space="0" w:color="auto"/>
            <w:bottom w:val="none" w:sz="0" w:space="0" w:color="auto"/>
            <w:right w:val="none" w:sz="0" w:space="0" w:color="auto"/>
          </w:divBdr>
        </w:div>
        <w:div w:id="1214611364">
          <w:marLeft w:val="0"/>
          <w:marRight w:val="0"/>
          <w:marTop w:val="0"/>
          <w:marBottom w:val="0"/>
          <w:divBdr>
            <w:top w:val="none" w:sz="0" w:space="0" w:color="auto"/>
            <w:left w:val="none" w:sz="0" w:space="0" w:color="auto"/>
            <w:bottom w:val="none" w:sz="0" w:space="0" w:color="auto"/>
            <w:right w:val="none" w:sz="0" w:space="0" w:color="auto"/>
          </w:divBdr>
        </w:div>
        <w:div w:id="1266769754">
          <w:marLeft w:val="0"/>
          <w:marRight w:val="0"/>
          <w:marTop w:val="0"/>
          <w:marBottom w:val="0"/>
          <w:divBdr>
            <w:top w:val="none" w:sz="0" w:space="0" w:color="auto"/>
            <w:left w:val="none" w:sz="0" w:space="0" w:color="auto"/>
            <w:bottom w:val="none" w:sz="0" w:space="0" w:color="auto"/>
            <w:right w:val="none" w:sz="0" w:space="0" w:color="auto"/>
          </w:divBdr>
        </w:div>
        <w:div w:id="1293176376">
          <w:marLeft w:val="0"/>
          <w:marRight w:val="0"/>
          <w:marTop w:val="0"/>
          <w:marBottom w:val="0"/>
          <w:divBdr>
            <w:top w:val="none" w:sz="0" w:space="0" w:color="auto"/>
            <w:left w:val="none" w:sz="0" w:space="0" w:color="auto"/>
            <w:bottom w:val="none" w:sz="0" w:space="0" w:color="auto"/>
            <w:right w:val="none" w:sz="0" w:space="0" w:color="auto"/>
          </w:divBdr>
        </w:div>
        <w:div w:id="1390886630">
          <w:marLeft w:val="0"/>
          <w:marRight w:val="0"/>
          <w:marTop w:val="0"/>
          <w:marBottom w:val="0"/>
          <w:divBdr>
            <w:top w:val="none" w:sz="0" w:space="0" w:color="auto"/>
            <w:left w:val="none" w:sz="0" w:space="0" w:color="auto"/>
            <w:bottom w:val="none" w:sz="0" w:space="0" w:color="auto"/>
            <w:right w:val="none" w:sz="0" w:space="0" w:color="auto"/>
          </w:divBdr>
        </w:div>
        <w:div w:id="1472749097">
          <w:marLeft w:val="0"/>
          <w:marRight w:val="0"/>
          <w:marTop w:val="0"/>
          <w:marBottom w:val="0"/>
          <w:divBdr>
            <w:top w:val="none" w:sz="0" w:space="0" w:color="auto"/>
            <w:left w:val="none" w:sz="0" w:space="0" w:color="auto"/>
            <w:bottom w:val="none" w:sz="0" w:space="0" w:color="auto"/>
            <w:right w:val="none" w:sz="0" w:space="0" w:color="auto"/>
          </w:divBdr>
        </w:div>
        <w:div w:id="1516382784">
          <w:marLeft w:val="0"/>
          <w:marRight w:val="0"/>
          <w:marTop w:val="0"/>
          <w:marBottom w:val="0"/>
          <w:divBdr>
            <w:top w:val="none" w:sz="0" w:space="0" w:color="auto"/>
            <w:left w:val="none" w:sz="0" w:space="0" w:color="auto"/>
            <w:bottom w:val="none" w:sz="0" w:space="0" w:color="auto"/>
            <w:right w:val="none" w:sz="0" w:space="0" w:color="auto"/>
          </w:divBdr>
        </w:div>
        <w:div w:id="1597668029">
          <w:marLeft w:val="0"/>
          <w:marRight w:val="0"/>
          <w:marTop w:val="0"/>
          <w:marBottom w:val="0"/>
          <w:divBdr>
            <w:top w:val="none" w:sz="0" w:space="0" w:color="auto"/>
            <w:left w:val="none" w:sz="0" w:space="0" w:color="auto"/>
            <w:bottom w:val="none" w:sz="0" w:space="0" w:color="auto"/>
            <w:right w:val="none" w:sz="0" w:space="0" w:color="auto"/>
          </w:divBdr>
        </w:div>
        <w:div w:id="1626765200">
          <w:marLeft w:val="0"/>
          <w:marRight w:val="0"/>
          <w:marTop w:val="0"/>
          <w:marBottom w:val="0"/>
          <w:divBdr>
            <w:top w:val="none" w:sz="0" w:space="0" w:color="auto"/>
            <w:left w:val="none" w:sz="0" w:space="0" w:color="auto"/>
            <w:bottom w:val="none" w:sz="0" w:space="0" w:color="auto"/>
            <w:right w:val="none" w:sz="0" w:space="0" w:color="auto"/>
          </w:divBdr>
        </w:div>
        <w:div w:id="1645966527">
          <w:marLeft w:val="0"/>
          <w:marRight w:val="0"/>
          <w:marTop w:val="0"/>
          <w:marBottom w:val="0"/>
          <w:divBdr>
            <w:top w:val="none" w:sz="0" w:space="0" w:color="auto"/>
            <w:left w:val="none" w:sz="0" w:space="0" w:color="auto"/>
            <w:bottom w:val="none" w:sz="0" w:space="0" w:color="auto"/>
            <w:right w:val="none" w:sz="0" w:space="0" w:color="auto"/>
          </w:divBdr>
        </w:div>
        <w:div w:id="1652562012">
          <w:marLeft w:val="0"/>
          <w:marRight w:val="0"/>
          <w:marTop w:val="0"/>
          <w:marBottom w:val="0"/>
          <w:divBdr>
            <w:top w:val="none" w:sz="0" w:space="0" w:color="auto"/>
            <w:left w:val="none" w:sz="0" w:space="0" w:color="auto"/>
            <w:bottom w:val="none" w:sz="0" w:space="0" w:color="auto"/>
            <w:right w:val="none" w:sz="0" w:space="0" w:color="auto"/>
          </w:divBdr>
        </w:div>
        <w:div w:id="1732384354">
          <w:marLeft w:val="0"/>
          <w:marRight w:val="0"/>
          <w:marTop w:val="0"/>
          <w:marBottom w:val="0"/>
          <w:divBdr>
            <w:top w:val="none" w:sz="0" w:space="0" w:color="auto"/>
            <w:left w:val="none" w:sz="0" w:space="0" w:color="auto"/>
            <w:bottom w:val="none" w:sz="0" w:space="0" w:color="auto"/>
            <w:right w:val="none" w:sz="0" w:space="0" w:color="auto"/>
          </w:divBdr>
        </w:div>
        <w:div w:id="1863779442">
          <w:marLeft w:val="0"/>
          <w:marRight w:val="0"/>
          <w:marTop w:val="0"/>
          <w:marBottom w:val="0"/>
          <w:divBdr>
            <w:top w:val="none" w:sz="0" w:space="0" w:color="auto"/>
            <w:left w:val="none" w:sz="0" w:space="0" w:color="auto"/>
            <w:bottom w:val="none" w:sz="0" w:space="0" w:color="auto"/>
            <w:right w:val="none" w:sz="0" w:space="0" w:color="auto"/>
          </w:divBdr>
        </w:div>
        <w:div w:id="1863980565">
          <w:marLeft w:val="0"/>
          <w:marRight w:val="0"/>
          <w:marTop w:val="0"/>
          <w:marBottom w:val="0"/>
          <w:divBdr>
            <w:top w:val="none" w:sz="0" w:space="0" w:color="auto"/>
            <w:left w:val="none" w:sz="0" w:space="0" w:color="auto"/>
            <w:bottom w:val="none" w:sz="0" w:space="0" w:color="auto"/>
            <w:right w:val="none" w:sz="0" w:space="0" w:color="auto"/>
          </w:divBdr>
        </w:div>
        <w:div w:id="2009747024">
          <w:marLeft w:val="0"/>
          <w:marRight w:val="0"/>
          <w:marTop w:val="0"/>
          <w:marBottom w:val="0"/>
          <w:divBdr>
            <w:top w:val="none" w:sz="0" w:space="0" w:color="auto"/>
            <w:left w:val="none" w:sz="0" w:space="0" w:color="auto"/>
            <w:bottom w:val="none" w:sz="0" w:space="0" w:color="auto"/>
            <w:right w:val="none" w:sz="0" w:space="0" w:color="auto"/>
          </w:divBdr>
        </w:div>
        <w:div w:id="2094011409">
          <w:marLeft w:val="0"/>
          <w:marRight w:val="0"/>
          <w:marTop w:val="0"/>
          <w:marBottom w:val="0"/>
          <w:divBdr>
            <w:top w:val="none" w:sz="0" w:space="0" w:color="auto"/>
            <w:left w:val="none" w:sz="0" w:space="0" w:color="auto"/>
            <w:bottom w:val="none" w:sz="0" w:space="0" w:color="auto"/>
            <w:right w:val="none" w:sz="0" w:space="0" w:color="auto"/>
          </w:divBdr>
        </w:div>
      </w:divsChild>
    </w:div>
    <w:div w:id="995456585">
      <w:bodyDiv w:val="1"/>
      <w:marLeft w:val="0"/>
      <w:marRight w:val="0"/>
      <w:marTop w:val="0"/>
      <w:marBottom w:val="0"/>
      <w:divBdr>
        <w:top w:val="none" w:sz="0" w:space="0" w:color="auto"/>
        <w:left w:val="none" w:sz="0" w:space="0" w:color="auto"/>
        <w:bottom w:val="none" w:sz="0" w:space="0" w:color="auto"/>
        <w:right w:val="none" w:sz="0" w:space="0" w:color="auto"/>
      </w:divBdr>
    </w:div>
    <w:div w:id="1004892784">
      <w:bodyDiv w:val="1"/>
      <w:marLeft w:val="0"/>
      <w:marRight w:val="0"/>
      <w:marTop w:val="0"/>
      <w:marBottom w:val="0"/>
      <w:divBdr>
        <w:top w:val="none" w:sz="0" w:space="0" w:color="auto"/>
        <w:left w:val="none" w:sz="0" w:space="0" w:color="auto"/>
        <w:bottom w:val="none" w:sz="0" w:space="0" w:color="auto"/>
        <w:right w:val="none" w:sz="0" w:space="0" w:color="auto"/>
      </w:divBdr>
    </w:div>
    <w:div w:id="1039479145">
      <w:bodyDiv w:val="1"/>
      <w:marLeft w:val="0"/>
      <w:marRight w:val="0"/>
      <w:marTop w:val="0"/>
      <w:marBottom w:val="0"/>
      <w:divBdr>
        <w:top w:val="none" w:sz="0" w:space="0" w:color="auto"/>
        <w:left w:val="none" w:sz="0" w:space="0" w:color="auto"/>
        <w:bottom w:val="none" w:sz="0" w:space="0" w:color="auto"/>
        <w:right w:val="none" w:sz="0" w:space="0" w:color="auto"/>
      </w:divBdr>
      <w:divsChild>
        <w:div w:id="400913375">
          <w:marLeft w:val="0"/>
          <w:marRight w:val="0"/>
          <w:marTop w:val="0"/>
          <w:marBottom w:val="0"/>
          <w:divBdr>
            <w:top w:val="none" w:sz="0" w:space="0" w:color="auto"/>
            <w:left w:val="none" w:sz="0" w:space="0" w:color="auto"/>
            <w:bottom w:val="none" w:sz="0" w:space="0" w:color="auto"/>
            <w:right w:val="none" w:sz="0" w:space="0" w:color="auto"/>
          </w:divBdr>
        </w:div>
        <w:div w:id="1183401238">
          <w:marLeft w:val="0"/>
          <w:marRight w:val="0"/>
          <w:marTop w:val="0"/>
          <w:marBottom w:val="0"/>
          <w:divBdr>
            <w:top w:val="none" w:sz="0" w:space="0" w:color="auto"/>
            <w:left w:val="none" w:sz="0" w:space="0" w:color="auto"/>
            <w:bottom w:val="none" w:sz="0" w:space="0" w:color="auto"/>
            <w:right w:val="none" w:sz="0" w:space="0" w:color="auto"/>
          </w:divBdr>
        </w:div>
        <w:div w:id="1598519394">
          <w:marLeft w:val="0"/>
          <w:marRight w:val="0"/>
          <w:marTop w:val="0"/>
          <w:marBottom w:val="0"/>
          <w:divBdr>
            <w:top w:val="none" w:sz="0" w:space="0" w:color="auto"/>
            <w:left w:val="none" w:sz="0" w:space="0" w:color="auto"/>
            <w:bottom w:val="none" w:sz="0" w:space="0" w:color="auto"/>
            <w:right w:val="none" w:sz="0" w:space="0" w:color="auto"/>
          </w:divBdr>
        </w:div>
        <w:div w:id="1715108591">
          <w:marLeft w:val="0"/>
          <w:marRight w:val="0"/>
          <w:marTop w:val="0"/>
          <w:marBottom w:val="0"/>
          <w:divBdr>
            <w:top w:val="none" w:sz="0" w:space="0" w:color="auto"/>
            <w:left w:val="none" w:sz="0" w:space="0" w:color="auto"/>
            <w:bottom w:val="none" w:sz="0" w:space="0" w:color="auto"/>
            <w:right w:val="none" w:sz="0" w:space="0" w:color="auto"/>
          </w:divBdr>
        </w:div>
        <w:div w:id="1799032744">
          <w:marLeft w:val="0"/>
          <w:marRight w:val="0"/>
          <w:marTop w:val="0"/>
          <w:marBottom w:val="0"/>
          <w:divBdr>
            <w:top w:val="none" w:sz="0" w:space="0" w:color="auto"/>
            <w:left w:val="none" w:sz="0" w:space="0" w:color="auto"/>
            <w:bottom w:val="none" w:sz="0" w:space="0" w:color="auto"/>
            <w:right w:val="none" w:sz="0" w:space="0" w:color="auto"/>
          </w:divBdr>
        </w:div>
        <w:div w:id="1920863979">
          <w:marLeft w:val="0"/>
          <w:marRight w:val="0"/>
          <w:marTop w:val="0"/>
          <w:marBottom w:val="0"/>
          <w:divBdr>
            <w:top w:val="none" w:sz="0" w:space="0" w:color="auto"/>
            <w:left w:val="none" w:sz="0" w:space="0" w:color="auto"/>
            <w:bottom w:val="none" w:sz="0" w:space="0" w:color="auto"/>
            <w:right w:val="none" w:sz="0" w:space="0" w:color="auto"/>
          </w:divBdr>
        </w:div>
      </w:divsChild>
    </w:div>
    <w:div w:id="1063680985">
      <w:bodyDiv w:val="1"/>
      <w:marLeft w:val="0"/>
      <w:marRight w:val="0"/>
      <w:marTop w:val="0"/>
      <w:marBottom w:val="0"/>
      <w:divBdr>
        <w:top w:val="none" w:sz="0" w:space="0" w:color="auto"/>
        <w:left w:val="none" w:sz="0" w:space="0" w:color="auto"/>
        <w:bottom w:val="none" w:sz="0" w:space="0" w:color="auto"/>
        <w:right w:val="none" w:sz="0" w:space="0" w:color="auto"/>
      </w:divBdr>
      <w:divsChild>
        <w:div w:id="189027530">
          <w:marLeft w:val="0"/>
          <w:marRight w:val="0"/>
          <w:marTop w:val="0"/>
          <w:marBottom w:val="0"/>
          <w:divBdr>
            <w:top w:val="none" w:sz="0" w:space="0" w:color="auto"/>
            <w:left w:val="none" w:sz="0" w:space="0" w:color="auto"/>
            <w:bottom w:val="none" w:sz="0" w:space="0" w:color="auto"/>
            <w:right w:val="none" w:sz="0" w:space="0" w:color="auto"/>
          </w:divBdr>
        </w:div>
        <w:div w:id="599416236">
          <w:marLeft w:val="0"/>
          <w:marRight w:val="0"/>
          <w:marTop w:val="0"/>
          <w:marBottom w:val="0"/>
          <w:divBdr>
            <w:top w:val="none" w:sz="0" w:space="0" w:color="auto"/>
            <w:left w:val="none" w:sz="0" w:space="0" w:color="auto"/>
            <w:bottom w:val="none" w:sz="0" w:space="0" w:color="auto"/>
            <w:right w:val="none" w:sz="0" w:space="0" w:color="auto"/>
          </w:divBdr>
        </w:div>
        <w:div w:id="701393945">
          <w:marLeft w:val="0"/>
          <w:marRight w:val="0"/>
          <w:marTop w:val="0"/>
          <w:marBottom w:val="0"/>
          <w:divBdr>
            <w:top w:val="none" w:sz="0" w:space="0" w:color="auto"/>
            <w:left w:val="none" w:sz="0" w:space="0" w:color="auto"/>
            <w:bottom w:val="none" w:sz="0" w:space="0" w:color="auto"/>
            <w:right w:val="none" w:sz="0" w:space="0" w:color="auto"/>
          </w:divBdr>
        </w:div>
        <w:div w:id="839851525">
          <w:marLeft w:val="0"/>
          <w:marRight w:val="0"/>
          <w:marTop w:val="0"/>
          <w:marBottom w:val="0"/>
          <w:divBdr>
            <w:top w:val="none" w:sz="0" w:space="0" w:color="auto"/>
            <w:left w:val="none" w:sz="0" w:space="0" w:color="auto"/>
            <w:bottom w:val="none" w:sz="0" w:space="0" w:color="auto"/>
            <w:right w:val="none" w:sz="0" w:space="0" w:color="auto"/>
          </w:divBdr>
        </w:div>
        <w:div w:id="1136216630">
          <w:marLeft w:val="0"/>
          <w:marRight w:val="0"/>
          <w:marTop w:val="0"/>
          <w:marBottom w:val="0"/>
          <w:divBdr>
            <w:top w:val="none" w:sz="0" w:space="0" w:color="auto"/>
            <w:left w:val="none" w:sz="0" w:space="0" w:color="auto"/>
            <w:bottom w:val="none" w:sz="0" w:space="0" w:color="auto"/>
            <w:right w:val="none" w:sz="0" w:space="0" w:color="auto"/>
          </w:divBdr>
        </w:div>
        <w:div w:id="1619288812">
          <w:marLeft w:val="0"/>
          <w:marRight w:val="0"/>
          <w:marTop w:val="0"/>
          <w:marBottom w:val="0"/>
          <w:divBdr>
            <w:top w:val="none" w:sz="0" w:space="0" w:color="auto"/>
            <w:left w:val="none" w:sz="0" w:space="0" w:color="auto"/>
            <w:bottom w:val="none" w:sz="0" w:space="0" w:color="auto"/>
            <w:right w:val="none" w:sz="0" w:space="0" w:color="auto"/>
          </w:divBdr>
        </w:div>
        <w:div w:id="1674725080">
          <w:marLeft w:val="0"/>
          <w:marRight w:val="0"/>
          <w:marTop w:val="0"/>
          <w:marBottom w:val="0"/>
          <w:divBdr>
            <w:top w:val="none" w:sz="0" w:space="0" w:color="auto"/>
            <w:left w:val="none" w:sz="0" w:space="0" w:color="auto"/>
            <w:bottom w:val="none" w:sz="0" w:space="0" w:color="auto"/>
            <w:right w:val="none" w:sz="0" w:space="0" w:color="auto"/>
          </w:divBdr>
        </w:div>
        <w:div w:id="1885484303">
          <w:marLeft w:val="0"/>
          <w:marRight w:val="0"/>
          <w:marTop w:val="0"/>
          <w:marBottom w:val="0"/>
          <w:divBdr>
            <w:top w:val="none" w:sz="0" w:space="0" w:color="auto"/>
            <w:left w:val="none" w:sz="0" w:space="0" w:color="auto"/>
            <w:bottom w:val="none" w:sz="0" w:space="0" w:color="auto"/>
            <w:right w:val="none" w:sz="0" w:space="0" w:color="auto"/>
          </w:divBdr>
        </w:div>
      </w:divsChild>
    </w:div>
    <w:div w:id="1077706582">
      <w:bodyDiv w:val="1"/>
      <w:marLeft w:val="0"/>
      <w:marRight w:val="0"/>
      <w:marTop w:val="0"/>
      <w:marBottom w:val="0"/>
      <w:divBdr>
        <w:top w:val="none" w:sz="0" w:space="0" w:color="auto"/>
        <w:left w:val="none" w:sz="0" w:space="0" w:color="auto"/>
        <w:bottom w:val="none" w:sz="0" w:space="0" w:color="auto"/>
        <w:right w:val="none" w:sz="0" w:space="0" w:color="auto"/>
      </w:divBdr>
    </w:div>
    <w:div w:id="1089347395">
      <w:bodyDiv w:val="1"/>
      <w:marLeft w:val="0"/>
      <w:marRight w:val="0"/>
      <w:marTop w:val="0"/>
      <w:marBottom w:val="0"/>
      <w:divBdr>
        <w:top w:val="none" w:sz="0" w:space="0" w:color="auto"/>
        <w:left w:val="none" w:sz="0" w:space="0" w:color="auto"/>
        <w:bottom w:val="none" w:sz="0" w:space="0" w:color="auto"/>
        <w:right w:val="none" w:sz="0" w:space="0" w:color="auto"/>
      </w:divBdr>
    </w:div>
    <w:div w:id="1090270420">
      <w:bodyDiv w:val="1"/>
      <w:marLeft w:val="0"/>
      <w:marRight w:val="0"/>
      <w:marTop w:val="0"/>
      <w:marBottom w:val="0"/>
      <w:divBdr>
        <w:top w:val="none" w:sz="0" w:space="0" w:color="auto"/>
        <w:left w:val="none" w:sz="0" w:space="0" w:color="auto"/>
        <w:bottom w:val="none" w:sz="0" w:space="0" w:color="auto"/>
        <w:right w:val="none" w:sz="0" w:space="0" w:color="auto"/>
      </w:divBdr>
    </w:div>
    <w:div w:id="1093697498">
      <w:bodyDiv w:val="1"/>
      <w:marLeft w:val="0"/>
      <w:marRight w:val="0"/>
      <w:marTop w:val="0"/>
      <w:marBottom w:val="0"/>
      <w:divBdr>
        <w:top w:val="none" w:sz="0" w:space="0" w:color="auto"/>
        <w:left w:val="none" w:sz="0" w:space="0" w:color="auto"/>
        <w:bottom w:val="none" w:sz="0" w:space="0" w:color="auto"/>
        <w:right w:val="none" w:sz="0" w:space="0" w:color="auto"/>
      </w:divBdr>
    </w:div>
    <w:div w:id="1115294574">
      <w:bodyDiv w:val="1"/>
      <w:marLeft w:val="0"/>
      <w:marRight w:val="0"/>
      <w:marTop w:val="0"/>
      <w:marBottom w:val="0"/>
      <w:divBdr>
        <w:top w:val="none" w:sz="0" w:space="0" w:color="auto"/>
        <w:left w:val="none" w:sz="0" w:space="0" w:color="auto"/>
        <w:bottom w:val="none" w:sz="0" w:space="0" w:color="auto"/>
        <w:right w:val="none" w:sz="0" w:space="0" w:color="auto"/>
      </w:divBdr>
    </w:div>
    <w:div w:id="1254163363">
      <w:bodyDiv w:val="1"/>
      <w:marLeft w:val="0"/>
      <w:marRight w:val="0"/>
      <w:marTop w:val="0"/>
      <w:marBottom w:val="0"/>
      <w:divBdr>
        <w:top w:val="none" w:sz="0" w:space="0" w:color="auto"/>
        <w:left w:val="none" w:sz="0" w:space="0" w:color="auto"/>
        <w:bottom w:val="none" w:sz="0" w:space="0" w:color="auto"/>
        <w:right w:val="none" w:sz="0" w:space="0" w:color="auto"/>
      </w:divBdr>
    </w:div>
    <w:div w:id="1288706717">
      <w:bodyDiv w:val="1"/>
      <w:marLeft w:val="0"/>
      <w:marRight w:val="0"/>
      <w:marTop w:val="0"/>
      <w:marBottom w:val="0"/>
      <w:divBdr>
        <w:top w:val="none" w:sz="0" w:space="0" w:color="auto"/>
        <w:left w:val="none" w:sz="0" w:space="0" w:color="auto"/>
        <w:bottom w:val="none" w:sz="0" w:space="0" w:color="auto"/>
        <w:right w:val="none" w:sz="0" w:space="0" w:color="auto"/>
      </w:divBdr>
      <w:divsChild>
        <w:div w:id="37508742">
          <w:marLeft w:val="0"/>
          <w:marRight w:val="0"/>
          <w:marTop w:val="0"/>
          <w:marBottom w:val="0"/>
          <w:divBdr>
            <w:top w:val="none" w:sz="0" w:space="0" w:color="auto"/>
            <w:left w:val="none" w:sz="0" w:space="0" w:color="auto"/>
            <w:bottom w:val="none" w:sz="0" w:space="0" w:color="auto"/>
            <w:right w:val="none" w:sz="0" w:space="0" w:color="auto"/>
          </w:divBdr>
        </w:div>
        <w:div w:id="163984323">
          <w:marLeft w:val="0"/>
          <w:marRight w:val="0"/>
          <w:marTop w:val="0"/>
          <w:marBottom w:val="0"/>
          <w:divBdr>
            <w:top w:val="none" w:sz="0" w:space="0" w:color="auto"/>
            <w:left w:val="none" w:sz="0" w:space="0" w:color="auto"/>
            <w:bottom w:val="none" w:sz="0" w:space="0" w:color="auto"/>
            <w:right w:val="none" w:sz="0" w:space="0" w:color="auto"/>
          </w:divBdr>
        </w:div>
        <w:div w:id="718745538">
          <w:marLeft w:val="0"/>
          <w:marRight w:val="0"/>
          <w:marTop w:val="0"/>
          <w:marBottom w:val="0"/>
          <w:divBdr>
            <w:top w:val="none" w:sz="0" w:space="0" w:color="auto"/>
            <w:left w:val="none" w:sz="0" w:space="0" w:color="auto"/>
            <w:bottom w:val="none" w:sz="0" w:space="0" w:color="auto"/>
            <w:right w:val="none" w:sz="0" w:space="0" w:color="auto"/>
          </w:divBdr>
        </w:div>
        <w:div w:id="1227838510">
          <w:marLeft w:val="0"/>
          <w:marRight w:val="0"/>
          <w:marTop w:val="0"/>
          <w:marBottom w:val="0"/>
          <w:divBdr>
            <w:top w:val="none" w:sz="0" w:space="0" w:color="auto"/>
            <w:left w:val="none" w:sz="0" w:space="0" w:color="auto"/>
            <w:bottom w:val="none" w:sz="0" w:space="0" w:color="auto"/>
            <w:right w:val="none" w:sz="0" w:space="0" w:color="auto"/>
          </w:divBdr>
        </w:div>
        <w:div w:id="1786074936">
          <w:marLeft w:val="0"/>
          <w:marRight w:val="0"/>
          <w:marTop w:val="0"/>
          <w:marBottom w:val="0"/>
          <w:divBdr>
            <w:top w:val="none" w:sz="0" w:space="0" w:color="auto"/>
            <w:left w:val="none" w:sz="0" w:space="0" w:color="auto"/>
            <w:bottom w:val="none" w:sz="0" w:space="0" w:color="auto"/>
            <w:right w:val="none" w:sz="0" w:space="0" w:color="auto"/>
          </w:divBdr>
        </w:div>
        <w:div w:id="1880588130">
          <w:marLeft w:val="0"/>
          <w:marRight w:val="0"/>
          <w:marTop w:val="0"/>
          <w:marBottom w:val="0"/>
          <w:divBdr>
            <w:top w:val="none" w:sz="0" w:space="0" w:color="auto"/>
            <w:left w:val="none" w:sz="0" w:space="0" w:color="auto"/>
            <w:bottom w:val="none" w:sz="0" w:space="0" w:color="auto"/>
            <w:right w:val="none" w:sz="0" w:space="0" w:color="auto"/>
          </w:divBdr>
        </w:div>
      </w:divsChild>
    </w:div>
    <w:div w:id="1319725234">
      <w:bodyDiv w:val="1"/>
      <w:marLeft w:val="0"/>
      <w:marRight w:val="0"/>
      <w:marTop w:val="0"/>
      <w:marBottom w:val="0"/>
      <w:divBdr>
        <w:top w:val="none" w:sz="0" w:space="0" w:color="auto"/>
        <w:left w:val="none" w:sz="0" w:space="0" w:color="auto"/>
        <w:bottom w:val="none" w:sz="0" w:space="0" w:color="auto"/>
        <w:right w:val="none" w:sz="0" w:space="0" w:color="auto"/>
      </w:divBdr>
    </w:div>
    <w:div w:id="1344091331">
      <w:bodyDiv w:val="1"/>
      <w:marLeft w:val="0"/>
      <w:marRight w:val="0"/>
      <w:marTop w:val="0"/>
      <w:marBottom w:val="0"/>
      <w:divBdr>
        <w:top w:val="none" w:sz="0" w:space="0" w:color="auto"/>
        <w:left w:val="none" w:sz="0" w:space="0" w:color="auto"/>
        <w:bottom w:val="none" w:sz="0" w:space="0" w:color="auto"/>
        <w:right w:val="none" w:sz="0" w:space="0" w:color="auto"/>
      </w:divBdr>
    </w:div>
    <w:div w:id="1380399059">
      <w:bodyDiv w:val="1"/>
      <w:marLeft w:val="0"/>
      <w:marRight w:val="0"/>
      <w:marTop w:val="0"/>
      <w:marBottom w:val="0"/>
      <w:divBdr>
        <w:top w:val="none" w:sz="0" w:space="0" w:color="auto"/>
        <w:left w:val="none" w:sz="0" w:space="0" w:color="auto"/>
        <w:bottom w:val="none" w:sz="0" w:space="0" w:color="auto"/>
        <w:right w:val="none" w:sz="0" w:space="0" w:color="auto"/>
      </w:divBdr>
    </w:div>
    <w:div w:id="1397170957">
      <w:bodyDiv w:val="1"/>
      <w:marLeft w:val="0"/>
      <w:marRight w:val="0"/>
      <w:marTop w:val="0"/>
      <w:marBottom w:val="0"/>
      <w:divBdr>
        <w:top w:val="none" w:sz="0" w:space="0" w:color="auto"/>
        <w:left w:val="none" w:sz="0" w:space="0" w:color="auto"/>
        <w:bottom w:val="none" w:sz="0" w:space="0" w:color="auto"/>
        <w:right w:val="none" w:sz="0" w:space="0" w:color="auto"/>
      </w:divBdr>
    </w:div>
    <w:div w:id="1434059558">
      <w:bodyDiv w:val="1"/>
      <w:marLeft w:val="0"/>
      <w:marRight w:val="0"/>
      <w:marTop w:val="0"/>
      <w:marBottom w:val="0"/>
      <w:divBdr>
        <w:top w:val="none" w:sz="0" w:space="0" w:color="auto"/>
        <w:left w:val="none" w:sz="0" w:space="0" w:color="auto"/>
        <w:bottom w:val="none" w:sz="0" w:space="0" w:color="auto"/>
        <w:right w:val="none" w:sz="0" w:space="0" w:color="auto"/>
      </w:divBdr>
    </w:div>
    <w:div w:id="1436092544">
      <w:bodyDiv w:val="1"/>
      <w:marLeft w:val="0"/>
      <w:marRight w:val="0"/>
      <w:marTop w:val="0"/>
      <w:marBottom w:val="0"/>
      <w:divBdr>
        <w:top w:val="none" w:sz="0" w:space="0" w:color="auto"/>
        <w:left w:val="none" w:sz="0" w:space="0" w:color="auto"/>
        <w:bottom w:val="none" w:sz="0" w:space="0" w:color="auto"/>
        <w:right w:val="none" w:sz="0" w:space="0" w:color="auto"/>
      </w:divBdr>
    </w:div>
    <w:div w:id="1456362425">
      <w:bodyDiv w:val="1"/>
      <w:marLeft w:val="0"/>
      <w:marRight w:val="0"/>
      <w:marTop w:val="0"/>
      <w:marBottom w:val="0"/>
      <w:divBdr>
        <w:top w:val="none" w:sz="0" w:space="0" w:color="auto"/>
        <w:left w:val="none" w:sz="0" w:space="0" w:color="auto"/>
        <w:bottom w:val="none" w:sz="0" w:space="0" w:color="auto"/>
        <w:right w:val="none" w:sz="0" w:space="0" w:color="auto"/>
      </w:divBdr>
    </w:div>
    <w:div w:id="1476029229">
      <w:bodyDiv w:val="1"/>
      <w:marLeft w:val="0"/>
      <w:marRight w:val="0"/>
      <w:marTop w:val="0"/>
      <w:marBottom w:val="0"/>
      <w:divBdr>
        <w:top w:val="none" w:sz="0" w:space="0" w:color="auto"/>
        <w:left w:val="none" w:sz="0" w:space="0" w:color="auto"/>
        <w:bottom w:val="none" w:sz="0" w:space="0" w:color="auto"/>
        <w:right w:val="none" w:sz="0" w:space="0" w:color="auto"/>
      </w:divBdr>
    </w:div>
    <w:div w:id="1492212200">
      <w:bodyDiv w:val="1"/>
      <w:marLeft w:val="0"/>
      <w:marRight w:val="0"/>
      <w:marTop w:val="0"/>
      <w:marBottom w:val="0"/>
      <w:divBdr>
        <w:top w:val="none" w:sz="0" w:space="0" w:color="auto"/>
        <w:left w:val="none" w:sz="0" w:space="0" w:color="auto"/>
        <w:bottom w:val="none" w:sz="0" w:space="0" w:color="auto"/>
        <w:right w:val="none" w:sz="0" w:space="0" w:color="auto"/>
      </w:divBdr>
    </w:div>
    <w:div w:id="1493328579">
      <w:bodyDiv w:val="1"/>
      <w:marLeft w:val="0"/>
      <w:marRight w:val="0"/>
      <w:marTop w:val="0"/>
      <w:marBottom w:val="0"/>
      <w:divBdr>
        <w:top w:val="none" w:sz="0" w:space="0" w:color="auto"/>
        <w:left w:val="none" w:sz="0" w:space="0" w:color="auto"/>
        <w:bottom w:val="none" w:sz="0" w:space="0" w:color="auto"/>
        <w:right w:val="none" w:sz="0" w:space="0" w:color="auto"/>
      </w:divBdr>
      <w:divsChild>
        <w:div w:id="550964540">
          <w:marLeft w:val="0"/>
          <w:marRight w:val="0"/>
          <w:marTop w:val="0"/>
          <w:marBottom w:val="0"/>
          <w:divBdr>
            <w:top w:val="none" w:sz="0" w:space="0" w:color="auto"/>
            <w:left w:val="none" w:sz="0" w:space="0" w:color="auto"/>
            <w:bottom w:val="none" w:sz="0" w:space="0" w:color="auto"/>
            <w:right w:val="none" w:sz="0" w:space="0" w:color="auto"/>
          </w:divBdr>
        </w:div>
        <w:div w:id="760951932">
          <w:marLeft w:val="0"/>
          <w:marRight w:val="0"/>
          <w:marTop w:val="0"/>
          <w:marBottom w:val="0"/>
          <w:divBdr>
            <w:top w:val="none" w:sz="0" w:space="0" w:color="auto"/>
            <w:left w:val="none" w:sz="0" w:space="0" w:color="auto"/>
            <w:bottom w:val="none" w:sz="0" w:space="0" w:color="auto"/>
            <w:right w:val="none" w:sz="0" w:space="0" w:color="auto"/>
          </w:divBdr>
        </w:div>
        <w:div w:id="1046829942">
          <w:marLeft w:val="0"/>
          <w:marRight w:val="0"/>
          <w:marTop w:val="0"/>
          <w:marBottom w:val="0"/>
          <w:divBdr>
            <w:top w:val="none" w:sz="0" w:space="0" w:color="auto"/>
            <w:left w:val="none" w:sz="0" w:space="0" w:color="auto"/>
            <w:bottom w:val="none" w:sz="0" w:space="0" w:color="auto"/>
            <w:right w:val="none" w:sz="0" w:space="0" w:color="auto"/>
          </w:divBdr>
        </w:div>
        <w:div w:id="1299845125">
          <w:marLeft w:val="0"/>
          <w:marRight w:val="0"/>
          <w:marTop w:val="0"/>
          <w:marBottom w:val="0"/>
          <w:divBdr>
            <w:top w:val="none" w:sz="0" w:space="0" w:color="auto"/>
            <w:left w:val="none" w:sz="0" w:space="0" w:color="auto"/>
            <w:bottom w:val="none" w:sz="0" w:space="0" w:color="auto"/>
            <w:right w:val="none" w:sz="0" w:space="0" w:color="auto"/>
          </w:divBdr>
        </w:div>
        <w:div w:id="1416783514">
          <w:marLeft w:val="0"/>
          <w:marRight w:val="0"/>
          <w:marTop w:val="0"/>
          <w:marBottom w:val="0"/>
          <w:divBdr>
            <w:top w:val="none" w:sz="0" w:space="0" w:color="auto"/>
            <w:left w:val="none" w:sz="0" w:space="0" w:color="auto"/>
            <w:bottom w:val="none" w:sz="0" w:space="0" w:color="auto"/>
            <w:right w:val="none" w:sz="0" w:space="0" w:color="auto"/>
          </w:divBdr>
        </w:div>
        <w:div w:id="1492135439">
          <w:marLeft w:val="0"/>
          <w:marRight w:val="0"/>
          <w:marTop w:val="0"/>
          <w:marBottom w:val="0"/>
          <w:divBdr>
            <w:top w:val="none" w:sz="0" w:space="0" w:color="auto"/>
            <w:left w:val="none" w:sz="0" w:space="0" w:color="auto"/>
            <w:bottom w:val="none" w:sz="0" w:space="0" w:color="auto"/>
            <w:right w:val="none" w:sz="0" w:space="0" w:color="auto"/>
          </w:divBdr>
        </w:div>
        <w:div w:id="1632587046">
          <w:marLeft w:val="0"/>
          <w:marRight w:val="0"/>
          <w:marTop w:val="0"/>
          <w:marBottom w:val="0"/>
          <w:divBdr>
            <w:top w:val="none" w:sz="0" w:space="0" w:color="auto"/>
            <w:left w:val="none" w:sz="0" w:space="0" w:color="auto"/>
            <w:bottom w:val="none" w:sz="0" w:space="0" w:color="auto"/>
            <w:right w:val="none" w:sz="0" w:space="0" w:color="auto"/>
          </w:divBdr>
        </w:div>
        <w:div w:id="1683235765">
          <w:marLeft w:val="0"/>
          <w:marRight w:val="0"/>
          <w:marTop w:val="0"/>
          <w:marBottom w:val="0"/>
          <w:divBdr>
            <w:top w:val="none" w:sz="0" w:space="0" w:color="auto"/>
            <w:left w:val="none" w:sz="0" w:space="0" w:color="auto"/>
            <w:bottom w:val="none" w:sz="0" w:space="0" w:color="auto"/>
            <w:right w:val="none" w:sz="0" w:space="0" w:color="auto"/>
          </w:divBdr>
        </w:div>
        <w:div w:id="1834176686">
          <w:marLeft w:val="0"/>
          <w:marRight w:val="0"/>
          <w:marTop w:val="0"/>
          <w:marBottom w:val="0"/>
          <w:divBdr>
            <w:top w:val="none" w:sz="0" w:space="0" w:color="auto"/>
            <w:left w:val="none" w:sz="0" w:space="0" w:color="auto"/>
            <w:bottom w:val="none" w:sz="0" w:space="0" w:color="auto"/>
            <w:right w:val="none" w:sz="0" w:space="0" w:color="auto"/>
          </w:divBdr>
        </w:div>
        <w:div w:id="2111585577">
          <w:marLeft w:val="0"/>
          <w:marRight w:val="0"/>
          <w:marTop w:val="0"/>
          <w:marBottom w:val="0"/>
          <w:divBdr>
            <w:top w:val="none" w:sz="0" w:space="0" w:color="auto"/>
            <w:left w:val="none" w:sz="0" w:space="0" w:color="auto"/>
            <w:bottom w:val="none" w:sz="0" w:space="0" w:color="auto"/>
            <w:right w:val="none" w:sz="0" w:space="0" w:color="auto"/>
          </w:divBdr>
        </w:div>
      </w:divsChild>
    </w:div>
    <w:div w:id="1502156992">
      <w:bodyDiv w:val="1"/>
      <w:marLeft w:val="0"/>
      <w:marRight w:val="0"/>
      <w:marTop w:val="0"/>
      <w:marBottom w:val="0"/>
      <w:divBdr>
        <w:top w:val="none" w:sz="0" w:space="0" w:color="auto"/>
        <w:left w:val="none" w:sz="0" w:space="0" w:color="auto"/>
        <w:bottom w:val="none" w:sz="0" w:space="0" w:color="auto"/>
        <w:right w:val="none" w:sz="0" w:space="0" w:color="auto"/>
      </w:divBdr>
      <w:divsChild>
        <w:div w:id="39600957">
          <w:marLeft w:val="0"/>
          <w:marRight w:val="0"/>
          <w:marTop w:val="0"/>
          <w:marBottom w:val="0"/>
          <w:divBdr>
            <w:top w:val="none" w:sz="0" w:space="0" w:color="auto"/>
            <w:left w:val="none" w:sz="0" w:space="0" w:color="auto"/>
            <w:bottom w:val="none" w:sz="0" w:space="0" w:color="auto"/>
            <w:right w:val="none" w:sz="0" w:space="0" w:color="auto"/>
          </w:divBdr>
        </w:div>
        <w:div w:id="102187197">
          <w:marLeft w:val="0"/>
          <w:marRight w:val="0"/>
          <w:marTop w:val="0"/>
          <w:marBottom w:val="0"/>
          <w:divBdr>
            <w:top w:val="none" w:sz="0" w:space="0" w:color="auto"/>
            <w:left w:val="none" w:sz="0" w:space="0" w:color="auto"/>
            <w:bottom w:val="none" w:sz="0" w:space="0" w:color="auto"/>
            <w:right w:val="none" w:sz="0" w:space="0" w:color="auto"/>
          </w:divBdr>
        </w:div>
        <w:div w:id="111631964">
          <w:marLeft w:val="0"/>
          <w:marRight w:val="0"/>
          <w:marTop w:val="0"/>
          <w:marBottom w:val="0"/>
          <w:divBdr>
            <w:top w:val="none" w:sz="0" w:space="0" w:color="auto"/>
            <w:left w:val="none" w:sz="0" w:space="0" w:color="auto"/>
            <w:bottom w:val="none" w:sz="0" w:space="0" w:color="auto"/>
            <w:right w:val="none" w:sz="0" w:space="0" w:color="auto"/>
          </w:divBdr>
        </w:div>
        <w:div w:id="135873728">
          <w:marLeft w:val="0"/>
          <w:marRight w:val="0"/>
          <w:marTop w:val="0"/>
          <w:marBottom w:val="0"/>
          <w:divBdr>
            <w:top w:val="none" w:sz="0" w:space="0" w:color="auto"/>
            <w:left w:val="none" w:sz="0" w:space="0" w:color="auto"/>
            <w:bottom w:val="none" w:sz="0" w:space="0" w:color="auto"/>
            <w:right w:val="none" w:sz="0" w:space="0" w:color="auto"/>
          </w:divBdr>
        </w:div>
        <w:div w:id="202866677">
          <w:marLeft w:val="0"/>
          <w:marRight w:val="0"/>
          <w:marTop w:val="0"/>
          <w:marBottom w:val="0"/>
          <w:divBdr>
            <w:top w:val="none" w:sz="0" w:space="0" w:color="auto"/>
            <w:left w:val="none" w:sz="0" w:space="0" w:color="auto"/>
            <w:bottom w:val="none" w:sz="0" w:space="0" w:color="auto"/>
            <w:right w:val="none" w:sz="0" w:space="0" w:color="auto"/>
          </w:divBdr>
        </w:div>
        <w:div w:id="204561700">
          <w:marLeft w:val="0"/>
          <w:marRight w:val="0"/>
          <w:marTop w:val="0"/>
          <w:marBottom w:val="0"/>
          <w:divBdr>
            <w:top w:val="none" w:sz="0" w:space="0" w:color="auto"/>
            <w:left w:val="none" w:sz="0" w:space="0" w:color="auto"/>
            <w:bottom w:val="none" w:sz="0" w:space="0" w:color="auto"/>
            <w:right w:val="none" w:sz="0" w:space="0" w:color="auto"/>
          </w:divBdr>
        </w:div>
        <w:div w:id="248346633">
          <w:marLeft w:val="0"/>
          <w:marRight w:val="0"/>
          <w:marTop w:val="0"/>
          <w:marBottom w:val="0"/>
          <w:divBdr>
            <w:top w:val="none" w:sz="0" w:space="0" w:color="auto"/>
            <w:left w:val="none" w:sz="0" w:space="0" w:color="auto"/>
            <w:bottom w:val="none" w:sz="0" w:space="0" w:color="auto"/>
            <w:right w:val="none" w:sz="0" w:space="0" w:color="auto"/>
          </w:divBdr>
        </w:div>
        <w:div w:id="307176233">
          <w:marLeft w:val="0"/>
          <w:marRight w:val="0"/>
          <w:marTop w:val="0"/>
          <w:marBottom w:val="0"/>
          <w:divBdr>
            <w:top w:val="none" w:sz="0" w:space="0" w:color="auto"/>
            <w:left w:val="none" w:sz="0" w:space="0" w:color="auto"/>
            <w:bottom w:val="none" w:sz="0" w:space="0" w:color="auto"/>
            <w:right w:val="none" w:sz="0" w:space="0" w:color="auto"/>
          </w:divBdr>
        </w:div>
        <w:div w:id="382028515">
          <w:marLeft w:val="0"/>
          <w:marRight w:val="0"/>
          <w:marTop w:val="0"/>
          <w:marBottom w:val="0"/>
          <w:divBdr>
            <w:top w:val="none" w:sz="0" w:space="0" w:color="auto"/>
            <w:left w:val="none" w:sz="0" w:space="0" w:color="auto"/>
            <w:bottom w:val="none" w:sz="0" w:space="0" w:color="auto"/>
            <w:right w:val="none" w:sz="0" w:space="0" w:color="auto"/>
          </w:divBdr>
        </w:div>
        <w:div w:id="456338224">
          <w:marLeft w:val="0"/>
          <w:marRight w:val="0"/>
          <w:marTop w:val="0"/>
          <w:marBottom w:val="0"/>
          <w:divBdr>
            <w:top w:val="none" w:sz="0" w:space="0" w:color="auto"/>
            <w:left w:val="none" w:sz="0" w:space="0" w:color="auto"/>
            <w:bottom w:val="none" w:sz="0" w:space="0" w:color="auto"/>
            <w:right w:val="none" w:sz="0" w:space="0" w:color="auto"/>
          </w:divBdr>
        </w:div>
        <w:div w:id="471291733">
          <w:marLeft w:val="0"/>
          <w:marRight w:val="0"/>
          <w:marTop w:val="0"/>
          <w:marBottom w:val="0"/>
          <w:divBdr>
            <w:top w:val="none" w:sz="0" w:space="0" w:color="auto"/>
            <w:left w:val="none" w:sz="0" w:space="0" w:color="auto"/>
            <w:bottom w:val="none" w:sz="0" w:space="0" w:color="auto"/>
            <w:right w:val="none" w:sz="0" w:space="0" w:color="auto"/>
          </w:divBdr>
        </w:div>
        <w:div w:id="517743167">
          <w:marLeft w:val="0"/>
          <w:marRight w:val="0"/>
          <w:marTop w:val="0"/>
          <w:marBottom w:val="0"/>
          <w:divBdr>
            <w:top w:val="none" w:sz="0" w:space="0" w:color="auto"/>
            <w:left w:val="none" w:sz="0" w:space="0" w:color="auto"/>
            <w:bottom w:val="none" w:sz="0" w:space="0" w:color="auto"/>
            <w:right w:val="none" w:sz="0" w:space="0" w:color="auto"/>
          </w:divBdr>
        </w:div>
        <w:div w:id="736821926">
          <w:marLeft w:val="0"/>
          <w:marRight w:val="0"/>
          <w:marTop w:val="0"/>
          <w:marBottom w:val="0"/>
          <w:divBdr>
            <w:top w:val="none" w:sz="0" w:space="0" w:color="auto"/>
            <w:left w:val="none" w:sz="0" w:space="0" w:color="auto"/>
            <w:bottom w:val="none" w:sz="0" w:space="0" w:color="auto"/>
            <w:right w:val="none" w:sz="0" w:space="0" w:color="auto"/>
          </w:divBdr>
        </w:div>
        <w:div w:id="846595036">
          <w:marLeft w:val="0"/>
          <w:marRight w:val="0"/>
          <w:marTop w:val="0"/>
          <w:marBottom w:val="0"/>
          <w:divBdr>
            <w:top w:val="none" w:sz="0" w:space="0" w:color="auto"/>
            <w:left w:val="none" w:sz="0" w:space="0" w:color="auto"/>
            <w:bottom w:val="none" w:sz="0" w:space="0" w:color="auto"/>
            <w:right w:val="none" w:sz="0" w:space="0" w:color="auto"/>
          </w:divBdr>
        </w:div>
        <w:div w:id="891691220">
          <w:marLeft w:val="0"/>
          <w:marRight w:val="0"/>
          <w:marTop w:val="0"/>
          <w:marBottom w:val="0"/>
          <w:divBdr>
            <w:top w:val="none" w:sz="0" w:space="0" w:color="auto"/>
            <w:left w:val="none" w:sz="0" w:space="0" w:color="auto"/>
            <w:bottom w:val="none" w:sz="0" w:space="0" w:color="auto"/>
            <w:right w:val="none" w:sz="0" w:space="0" w:color="auto"/>
          </w:divBdr>
        </w:div>
        <w:div w:id="1060711153">
          <w:marLeft w:val="0"/>
          <w:marRight w:val="0"/>
          <w:marTop w:val="0"/>
          <w:marBottom w:val="0"/>
          <w:divBdr>
            <w:top w:val="none" w:sz="0" w:space="0" w:color="auto"/>
            <w:left w:val="none" w:sz="0" w:space="0" w:color="auto"/>
            <w:bottom w:val="none" w:sz="0" w:space="0" w:color="auto"/>
            <w:right w:val="none" w:sz="0" w:space="0" w:color="auto"/>
          </w:divBdr>
        </w:div>
        <w:div w:id="1102845064">
          <w:marLeft w:val="0"/>
          <w:marRight w:val="0"/>
          <w:marTop w:val="0"/>
          <w:marBottom w:val="0"/>
          <w:divBdr>
            <w:top w:val="none" w:sz="0" w:space="0" w:color="auto"/>
            <w:left w:val="none" w:sz="0" w:space="0" w:color="auto"/>
            <w:bottom w:val="none" w:sz="0" w:space="0" w:color="auto"/>
            <w:right w:val="none" w:sz="0" w:space="0" w:color="auto"/>
          </w:divBdr>
        </w:div>
        <w:div w:id="1272013855">
          <w:marLeft w:val="0"/>
          <w:marRight w:val="0"/>
          <w:marTop w:val="0"/>
          <w:marBottom w:val="0"/>
          <w:divBdr>
            <w:top w:val="none" w:sz="0" w:space="0" w:color="auto"/>
            <w:left w:val="none" w:sz="0" w:space="0" w:color="auto"/>
            <w:bottom w:val="none" w:sz="0" w:space="0" w:color="auto"/>
            <w:right w:val="none" w:sz="0" w:space="0" w:color="auto"/>
          </w:divBdr>
        </w:div>
        <w:div w:id="1335231224">
          <w:marLeft w:val="0"/>
          <w:marRight w:val="0"/>
          <w:marTop w:val="0"/>
          <w:marBottom w:val="0"/>
          <w:divBdr>
            <w:top w:val="none" w:sz="0" w:space="0" w:color="auto"/>
            <w:left w:val="none" w:sz="0" w:space="0" w:color="auto"/>
            <w:bottom w:val="none" w:sz="0" w:space="0" w:color="auto"/>
            <w:right w:val="none" w:sz="0" w:space="0" w:color="auto"/>
          </w:divBdr>
        </w:div>
        <w:div w:id="1415977061">
          <w:marLeft w:val="0"/>
          <w:marRight w:val="0"/>
          <w:marTop w:val="0"/>
          <w:marBottom w:val="0"/>
          <w:divBdr>
            <w:top w:val="none" w:sz="0" w:space="0" w:color="auto"/>
            <w:left w:val="none" w:sz="0" w:space="0" w:color="auto"/>
            <w:bottom w:val="none" w:sz="0" w:space="0" w:color="auto"/>
            <w:right w:val="none" w:sz="0" w:space="0" w:color="auto"/>
          </w:divBdr>
        </w:div>
        <w:div w:id="1444838579">
          <w:marLeft w:val="0"/>
          <w:marRight w:val="0"/>
          <w:marTop w:val="0"/>
          <w:marBottom w:val="0"/>
          <w:divBdr>
            <w:top w:val="none" w:sz="0" w:space="0" w:color="auto"/>
            <w:left w:val="none" w:sz="0" w:space="0" w:color="auto"/>
            <w:bottom w:val="none" w:sz="0" w:space="0" w:color="auto"/>
            <w:right w:val="none" w:sz="0" w:space="0" w:color="auto"/>
          </w:divBdr>
        </w:div>
        <w:div w:id="1486168765">
          <w:marLeft w:val="0"/>
          <w:marRight w:val="0"/>
          <w:marTop w:val="0"/>
          <w:marBottom w:val="0"/>
          <w:divBdr>
            <w:top w:val="none" w:sz="0" w:space="0" w:color="auto"/>
            <w:left w:val="none" w:sz="0" w:space="0" w:color="auto"/>
            <w:bottom w:val="none" w:sz="0" w:space="0" w:color="auto"/>
            <w:right w:val="none" w:sz="0" w:space="0" w:color="auto"/>
          </w:divBdr>
        </w:div>
        <w:div w:id="1534732361">
          <w:marLeft w:val="0"/>
          <w:marRight w:val="0"/>
          <w:marTop w:val="0"/>
          <w:marBottom w:val="0"/>
          <w:divBdr>
            <w:top w:val="none" w:sz="0" w:space="0" w:color="auto"/>
            <w:left w:val="none" w:sz="0" w:space="0" w:color="auto"/>
            <w:bottom w:val="none" w:sz="0" w:space="0" w:color="auto"/>
            <w:right w:val="none" w:sz="0" w:space="0" w:color="auto"/>
          </w:divBdr>
        </w:div>
        <w:div w:id="1564178632">
          <w:marLeft w:val="0"/>
          <w:marRight w:val="0"/>
          <w:marTop w:val="0"/>
          <w:marBottom w:val="0"/>
          <w:divBdr>
            <w:top w:val="none" w:sz="0" w:space="0" w:color="auto"/>
            <w:left w:val="none" w:sz="0" w:space="0" w:color="auto"/>
            <w:bottom w:val="none" w:sz="0" w:space="0" w:color="auto"/>
            <w:right w:val="none" w:sz="0" w:space="0" w:color="auto"/>
          </w:divBdr>
        </w:div>
        <w:div w:id="1589995059">
          <w:marLeft w:val="0"/>
          <w:marRight w:val="0"/>
          <w:marTop w:val="0"/>
          <w:marBottom w:val="0"/>
          <w:divBdr>
            <w:top w:val="none" w:sz="0" w:space="0" w:color="auto"/>
            <w:left w:val="none" w:sz="0" w:space="0" w:color="auto"/>
            <w:bottom w:val="none" w:sz="0" w:space="0" w:color="auto"/>
            <w:right w:val="none" w:sz="0" w:space="0" w:color="auto"/>
          </w:divBdr>
        </w:div>
        <w:div w:id="1719545372">
          <w:marLeft w:val="0"/>
          <w:marRight w:val="0"/>
          <w:marTop w:val="0"/>
          <w:marBottom w:val="0"/>
          <w:divBdr>
            <w:top w:val="none" w:sz="0" w:space="0" w:color="auto"/>
            <w:left w:val="none" w:sz="0" w:space="0" w:color="auto"/>
            <w:bottom w:val="none" w:sz="0" w:space="0" w:color="auto"/>
            <w:right w:val="none" w:sz="0" w:space="0" w:color="auto"/>
          </w:divBdr>
        </w:div>
        <w:div w:id="1809660698">
          <w:marLeft w:val="0"/>
          <w:marRight w:val="0"/>
          <w:marTop w:val="0"/>
          <w:marBottom w:val="0"/>
          <w:divBdr>
            <w:top w:val="none" w:sz="0" w:space="0" w:color="auto"/>
            <w:left w:val="none" w:sz="0" w:space="0" w:color="auto"/>
            <w:bottom w:val="none" w:sz="0" w:space="0" w:color="auto"/>
            <w:right w:val="none" w:sz="0" w:space="0" w:color="auto"/>
          </w:divBdr>
        </w:div>
        <w:div w:id="1857765095">
          <w:marLeft w:val="0"/>
          <w:marRight w:val="0"/>
          <w:marTop w:val="0"/>
          <w:marBottom w:val="0"/>
          <w:divBdr>
            <w:top w:val="none" w:sz="0" w:space="0" w:color="auto"/>
            <w:left w:val="none" w:sz="0" w:space="0" w:color="auto"/>
            <w:bottom w:val="none" w:sz="0" w:space="0" w:color="auto"/>
            <w:right w:val="none" w:sz="0" w:space="0" w:color="auto"/>
          </w:divBdr>
        </w:div>
        <w:div w:id="1957907193">
          <w:marLeft w:val="0"/>
          <w:marRight w:val="0"/>
          <w:marTop w:val="0"/>
          <w:marBottom w:val="0"/>
          <w:divBdr>
            <w:top w:val="none" w:sz="0" w:space="0" w:color="auto"/>
            <w:left w:val="none" w:sz="0" w:space="0" w:color="auto"/>
            <w:bottom w:val="none" w:sz="0" w:space="0" w:color="auto"/>
            <w:right w:val="none" w:sz="0" w:space="0" w:color="auto"/>
          </w:divBdr>
        </w:div>
        <w:div w:id="1971084844">
          <w:marLeft w:val="0"/>
          <w:marRight w:val="0"/>
          <w:marTop w:val="0"/>
          <w:marBottom w:val="0"/>
          <w:divBdr>
            <w:top w:val="none" w:sz="0" w:space="0" w:color="auto"/>
            <w:left w:val="none" w:sz="0" w:space="0" w:color="auto"/>
            <w:bottom w:val="none" w:sz="0" w:space="0" w:color="auto"/>
            <w:right w:val="none" w:sz="0" w:space="0" w:color="auto"/>
          </w:divBdr>
        </w:div>
        <w:div w:id="1975282882">
          <w:marLeft w:val="0"/>
          <w:marRight w:val="0"/>
          <w:marTop w:val="0"/>
          <w:marBottom w:val="0"/>
          <w:divBdr>
            <w:top w:val="none" w:sz="0" w:space="0" w:color="auto"/>
            <w:left w:val="none" w:sz="0" w:space="0" w:color="auto"/>
            <w:bottom w:val="none" w:sz="0" w:space="0" w:color="auto"/>
            <w:right w:val="none" w:sz="0" w:space="0" w:color="auto"/>
          </w:divBdr>
        </w:div>
        <w:div w:id="2006275023">
          <w:marLeft w:val="0"/>
          <w:marRight w:val="0"/>
          <w:marTop w:val="0"/>
          <w:marBottom w:val="0"/>
          <w:divBdr>
            <w:top w:val="none" w:sz="0" w:space="0" w:color="auto"/>
            <w:left w:val="none" w:sz="0" w:space="0" w:color="auto"/>
            <w:bottom w:val="none" w:sz="0" w:space="0" w:color="auto"/>
            <w:right w:val="none" w:sz="0" w:space="0" w:color="auto"/>
          </w:divBdr>
        </w:div>
        <w:div w:id="2050031904">
          <w:marLeft w:val="0"/>
          <w:marRight w:val="0"/>
          <w:marTop w:val="0"/>
          <w:marBottom w:val="0"/>
          <w:divBdr>
            <w:top w:val="none" w:sz="0" w:space="0" w:color="auto"/>
            <w:left w:val="none" w:sz="0" w:space="0" w:color="auto"/>
            <w:bottom w:val="none" w:sz="0" w:space="0" w:color="auto"/>
            <w:right w:val="none" w:sz="0" w:space="0" w:color="auto"/>
          </w:divBdr>
        </w:div>
        <w:div w:id="2079934094">
          <w:marLeft w:val="0"/>
          <w:marRight w:val="0"/>
          <w:marTop w:val="0"/>
          <w:marBottom w:val="0"/>
          <w:divBdr>
            <w:top w:val="none" w:sz="0" w:space="0" w:color="auto"/>
            <w:left w:val="none" w:sz="0" w:space="0" w:color="auto"/>
            <w:bottom w:val="none" w:sz="0" w:space="0" w:color="auto"/>
            <w:right w:val="none" w:sz="0" w:space="0" w:color="auto"/>
          </w:divBdr>
        </w:div>
        <w:div w:id="2087846858">
          <w:marLeft w:val="0"/>
          <w:marRight w:val="0"/>
          <w:marTop w:val="0"/>
          <w:marBottom w:val="0"/>
          <w:divBdr>
            <w:top w:val="none" w:sz="0" w:space="0" w:color="auto"/>
            <w:left w:val="none" w:sz="0" w:space="0" w:color="auto"/>
            <w:bottom w:val="none" w:sz="0" w:space="0" w:color="auto"/>
            <w:right w:val="none" w:sz="0" w:space="0" w:color="auto"/>
          </w:divBdr>
        </w:div>
      </w:divsChild>
    </w:div>
    <w:div w:id="1527211233">
      <w:bodyDiv w:val="1"/>
      <w:marLeft w:val="0"/>
      <w:marRight w:val="0"/>
      <w:marTop w:val="0"/>
      <w:marBottom w:val="0"/>
      <w:divBdr>
        <w:top w:val="none" w:sz="0" w:space="0" w:color="auto"/>
        <w:left w:val="none" w:sz="0" w:space="0" w:color="auto"/>
        <w:bottom w:val="none" w:sz="0" w:space="0" w:color="auto"/>
        <w:right w:val="none" w:sz="0" w:space="0" w:color="auto"/>
      </w:divBdr>
    </w:div>
    <w:div w:id="1529291631">
      <w:bodyDiv w:val="1"/>
      <w:marLeft w:val="0"/>
      <w:marRight w:val="0"/>
      <w:marTop w:val="0"/>
      <w:marBottom w:val="0"/>
      <w:divBdr>
        <w:top w:val="none" w:sz="0" w:space="0" w:color="auto"/>
        <w:left w:val="none" w:sz="0" w:space="0" w:color="auto"/>
        <w:bottom w:val="none" w:sz="0" w:space="0" w:color="auto"/>
        <w:right w:val="none" w:sz="0" w:space="0" w:color="auto"/>
      </w:divBdr>
      <w:divsChild>
        <w:div w:id="697976102">
          <w:marLeft w:val="0"/>
          <w:marRight w:val="0"/>
          <w:marTop w:val="240"/>
          <w:marBottom w:val="0"/>
          <w:divBdr>
            <w:top w:val="none" w:sz="0" w:space="0" w:color="auto"/>
            <w:left w:val="none" w:sz="0" w:space="0" w:color="auto"/>
            <w:bottom w:val="none" w:sz="0" w:space="0" w:color="auto"/>
            <w:right w:val="none" w:sz="0" w:space="0" w:color="auto"/>
          </w:divBdr>
        </w:div>
        <w:div w:id="1877162387">
          <w:marLeft w:val="0"/>
          <w:marRight w:val="0"/>
          <w:marTop w:val="240"/>
          <w:marBottom w:val="0"/>
          <w:divBdr>
            <w:top w:val="none" w:sz="0" w:space="0" w:color="auto"/>
            <w:left w:val="none" w:sz="0" w:space="0" w:color="auto"/>
            <w:bottom w:val="none" w:sz="0" w:space="0" w:color="auto"/>
            <w:right w:val="none" w:sz="0" w:space="0" w:color="auto"/>
          </w:divBdr>
        </w:div>
      </w:divsChild>
    </w:div>
    <w:div w:id="1529682827">
      <w:bodyDiv w:val="1"/>
      <w:marLeft w:val="0"/>
      <w:marRight w:val="0"/>
      <w:marTop w:val="0"/>
      <w:marBottom w:val="0"/>
      <w:divBdr>
        <w:top w:val="none" w:sz="0" w:space="0" w:color="auto"/>
        <w:left w:val="none" w:sz="0" w:space="0" w:color="auto"/>
        <w:bottom w:val="none" w:sz="0" w:space="0" w:color="auto"/>
        <w:right w:val="none" w:sz="0" w:space="0" w:color="auto"/>
      </w:divBdr>
      <w:divsChild>
        <w:div w:id="340208265">
          <w:marLeft w:val="0"/>
          <w:marRight w:val="0"/>
          <w:marTop w:val="0"/>
          <w:marBottom w:val="0"/>
          <w:divBdr>
            <w:top w:val="none" w:sz="0" w:space="0" w:color="auto"/>
            <w:left w:val="none" w:sz="0" w:space="0" w:color="auto"/>
            <w:bottom w:val="none" w:sz="0" w:space="0" w:color="auto"/>
            <w:right w:val="none" w:sz="0" w:space="0" w:color="auto"/>
          </w:divBdr>
          <w:divsChild>
            <w:div w:id="2065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476">
      <w:bodyDiv w:val="1"/>
      <w:marLeft w:val="0"/>
      <w:marRight w:val="0"/>
      <w:marTop w:val="0"/>
      <w:marBottom w:val="0"/>
      <w:divBdr>
        <w:top w:val="none" w:sz="0" w:space="0" w:color="auto"/>
        <w:left w:val="none" w:sz="0" w:space="0" w:color="auto"/>
        <w:bottom w:val="none" w:sz="0" w:space="0" w:color="auto"/>
        <w:right w:val="none" w:sz="0" w:space="0" w:color="auto"/>
      </w:divBdr>
      <w:divsChild>
        <w:div w:id="2008903757">
          <w:marLeft w:val="0"/>
          <w:marRight w:val="0"/>
          <w:marTop w:val="0"/>
          <w:marBottom w:val="0"/>
          <w:divBdr>
            <w:top w:val="none" w:sz="0" w:space="0" w:color="auto"/>
            <w:left w:val="none" w:sz="0" w:space="0" w:color="auto"/>
            <w:bottom w:val="none" w:sz="0" w:space="0" w:color="auto"/>
            <w:right w:val="none" w:sz="0" w:space="0" w:color="auto"/>
          </w:divBdr>
        </w:div>
      </w:divsChild>
    </w:div>
    <w:div w:id="1566181544">
      <w:bodyDiv w:val="1"/>
      <w:marLeft w:val="0"/>
      <w:marRight w:val="0"/>
      <w:marTop w:val="0"/>
      <w:marBottom w:val="0"/>
      <w:divBdr>
        <w:top w:val="none" w:sz="0" w:space="0" w:color="auto"/>
        <w:left w:val="none" w:sz="0" w:space="0" w:color="auto"/>
        <w:bottom w:val="none" w:sz="0" w:space="0" w:color="auto"/>
        <w:right w:val="none" w:sz="0" w:space="0" w:color="auto"/>
      </w:divBdr>
    </w:div>
    <w:div w:id="1570379073">
      <w:bodyDiv w:val="1"/>
      <w:marLeft w:val="0"/>
      <w:marRight w:val="0"/>
      <w:marTop w:val="0"/>
      <w:marBottom w:val="0"/>
      <w:divBdr>
        <w:top w:val="none" w:sz="0" w:space="0" w:color="auto"/>
        <w:left w:val="none" w:sz="0" w:space="0" w:color="auto"/>
        <w:bottom w:val="none" w:sz="0" w:space="0" w:color="auto"/>
        <w:right w:val="none" w:sz="0" w:space="0" w:color="auto"/>
      </w:divBdr>
      <w:divsChild>
        <w:div w:id="123082205">
          <w:marLeft w:val="0"/>
          <w:marRight w:val="0"/>
          <w:marTop w:val="0"/>
          <w:marBottom w:val="0"/>
          <w:divBdr>
            <w:top w:val="none" w:sz="0" w:space="0" w:color="auto"/>
            <w:left w:val="none" w:sz="0" w:space="0" w:color="auto"/>
            <w:bottom w:val="none" w:sz="0" w:space="0" w:color="auto"/>
            <w:right w:val="none" w:sz="0" w:space="0" w:color="auto"/>
          </w:divBdr>
        </w:div>
        <w:div w:id="202140858">
          <w:marLeft w:val="0"/>
          <w:marRight w:val="0"/>
          <w:marTop w:val="0"/>
          <w:marBottom w:val="0"/>
          <w:divBdr>
            <w:top w:val="none" w:sz="0" w:space="0" w:color="auto"/>
            <w:left w:val="none" w:sz="0" w:space="0" w:color="auto"/>
            <w:bottom w:val="none" w:sz="0" w:space="0" w:color="auto"/>
            <w:right w:val="none" w:sz="0" w:space="0" w:color="auto"/>
          </w:divBdr>
        </w:div>
        <w:div w:id="212812685">
          <w:marLeft w:val="0"/>
          <w:marRight w:val="0"/>
          <w:marTop w:val="0"/>
          <w:marBottom w:val="0"/>
          <w:divBdr>
            <w:top w:val="none" w:sz="0" w:space="0" w:color="auto"/>
            <w:left w:val="none" w:sz="0" w:space="0" w:color="auto"/>
            <w:bottom w:val="none" w:sz="0" w:space="0" w:color="auto"/>
            <w:right w:val="none" w:sz="0" w:space="0" w:color="auto"/>
          </w:divBdr>
        </w:div>
        <w:div w:id="563101320">
          <w:marLeft w:val="0"/>
          <w:marRight w:val="0"/>
          <w:marTop w:val="0"/>
          <w:marBottom w:val="0"/>
          <w:divBdr>
            <w:top w:val="none" w:sz="0" w:space="0" w:color="auto"/>
            <w:left w:val="none" w:sz="0" w:space="0" w:color="auto"/>
            <w:bottom w:val="none" w:sz="0" w:space="0" w:color="auto"/>
            <w:right w:val="none" w:sz="0" w:space="0" w:color="auto"/>
          </w:divBdr>
        </w:div>
        <w:div w:id="1154563058">
          <w:marLeft w:val="0"/>
          <w:marRight w:val="0"/>
          <w:marTop w:val="0"/>
          <w:marBottom w:val="0"/>
          <w:divBdr>
            <w:top w:val="none" w:sz="0" w:space="0" w:color="auto"/>
            <w:left w:val="none" w:sz="0" w:space="0" w:color="auto"/>
            <w:bottom w:val="none" w:sz="0" w:space="0" w:color="auto"/>
            <w:right w:val="none" w:sz="0" w:space="0" w:color="auto"/>
          </w:divBdr>
        </w:div>
        <w:div w:id="1277058551">
          <w:marLeft w:val="0"/>
          <w:marRight w:val="0"/>
          <w:marTop w:val="0"/>
          <w:marBottom w:val="0"/>
          <w:divBdr>
            <w:top w:val="none" w:sz="0" w:space="0" w:color="auto"/>
            <w:left w:val="none" w:sz="0" w:space="0" w:color="auto"/>
            <w:bottom w:val="none" w:sz="0" w:space="0" w:color="auto"/>
            <w:right w:val="none" w:sz="0" w:space="0" w:color="auto"/>
          </w:divBdr>
        </w:div>
        <w:div w:id="1500343851">
          <w:marLeft w:val="0"/>
          <w:marRight w:val="0"/>
          <w:marTop w:val="0"/>
          <w:marBottom w:val="0"/>
          <w:divBdr>
            <w:top w:val="none" w:sz="0" w:space="0" w:color="auto"/>
            <w:left w:val="none" w:sz="0" w:space="0" w:color="auto"/>
            <w:bottom w:val="none" w:sz="0" w:space="0" w:color="auto"/>
            <w:right w:val="none" w:sz="0" w:space="0" w:color="auto"/>
          </w:divBdr>
        </w:div>
        <w:div w:id="1510295200">
          <w:marLeft w:val="0"/>
          <w:marRight w:val="0"/>
          <w:marTop w:val="0"/>
          <w:marBottom w:val="0"/>
          <w:divBdr>
            <w:top w:val="none" w:sz="0" w:space="0" w:color="auto"/>
            <w:left w:val="none" w:sz="0" w:space="0" w:color="auto"/>
            <w:bottom w:val="none" w:sz="0" w:space="0" w:color="auto"/>
            <w:right w:val="none" w:sz="0" w:space="0" w:color="auto"/>
          </w:divBdr>
        </w:div>
        <w:div w:id="2085567197">
          <w:marLeft w:val="0"/>
          <w:marRight w:val="0"/>
          <w:marTop w:val="0"/>
          <w:marBottom w:val="0"/>
          <w:divBdr>
            <w:top w:val="none" w:sz="0" w:space="0" w:color="auto"/>
            <w:left w:val="none" w:sz="0" w:space="0" w:color="auto"/>
            <w:bottom w:val="none" w:sz="0" w:space="0" w:color="auto"/>
            <w:right w:val="none" w:sz="0" w:space="0" w:color="auto"/>
          </w:divBdr>
        </w:div>
      </w:divsChild>
    </w:div>
    <w:div w:id="1570385419">
      <w:bodyDiv w:val="1"/>
      <w:marLeft w:val="0"/>
      <w:marRight w:val="0"/>
      <w:marTop w:val="0"/>
      <w:marBottom w:val="0"/>
      <w:divBdr>
        <w:top w:val="none" w:sz="0" w:space="0" w:color="auto"/>
        <w:left w:val="none" w:sz="0" w:space="0" w:color="auto"/>
        <w:bottom w:val="none" w:sz="0" w:space="0" w:color="auto"/>
        <w:right w:val="none" w:sz="0" w:space="0" w:color="auto"/>
      </w:divBdr>
    </w:div>
    <w:div w:id="1610433509">
      <w:bodyDiv w:val="1"/>
      <w:marLeft w:val="0"/>
      <w:marRight w:val="0"/>
      <w:marTop w:val="0"/>
      <w:marBottom w:val="0"/>
      <w:divBdr>
        <w:top w:val="none" w:sz="0" w:space="0" w:color="auto"/>
        <w:left w:val="none" w:sz="0" w:space="0" w:color="auto"/>
        <w:bottom w:val="none" w:sz="0" w:space="0" w:color="auto"/>
        <w:right w:val="none" w:sz="0" w:space="0" w:color="auto"/>
      </w:divBdr>
    </w:div>
    <w:div w:id="1673874412">
      <w:bodyDiv w:val="1"/>
      <w:marLeft w:val="0"/>
      <w:marRight w:val="0"/>
      <w:marTop w:val="0"/>
      <w:marBottom w:val="0"/>
      <w:divBdr>
        <w:top w:val="none" w:sz="0" w:space="0" w:color="auto"/>
        <w:left w:val="none" w:sz="0" w:space="0" w:color="auto"/>
        <w:bottom w:val="none" w:sz="0" w:space="0" w:color="auto"/>
        <w:right w:val="none" w:sz="0" w:space="0" w:color="auto"/>
      </w:divBdr>
    </w:div>
    <w:div w:id="1687363711">
      <w:bodyDiv w:val="1"/>
      <w:marLeft w:val="0"/>
      <w:marRight w:val="0"/>
      <w:marTop w:val="0"/>
      <w:marBottom w:val="0"/>
      <w:divBdr>
        <w:top w:val="none" w:sz="0" w:space="0" w:color="auto"/>
        <w:left w:val="none" w:sz="0" w:space="0" w:color="auto"/>
        <w:bottom w:val="none" w:sz="0" w:space="0" w:color="auto"/>
        <w:right w:val="none" w:sz="0" w:space="0" w:color="auto"/>
      </w:divBdr>
    </w:div>
    <w:div w:id="1719669154">
      <w:bodyDiv w:val="1"/>
      <w:marLeft w:val="0"/>
      <w:marRight w:val="0"/>
      <w:marTop w:val="0"/>
      <w:marBottom w:val="0"/>
      <w:divBdr>
        <w:top w:val="none" w:sz="0" w:space="0" w:color="auto"/>
        <w:left w:val="none" w:sz="0" w:space="0" w:color="auto"/>
        <w:bottom w:val="none" w:sz="0" w:space="0" w:color="auto"/>
        <w:right w:val="none" w:sz="0" w:space="0" w:color="auto"/>
      </w:divBdr>
      <w:divsChild>
        <w:div w:id="536505609">
          <w:marLeft w:val="0"/>
          <w:marRight w:val="0"/>
          <w:marTop w:val="0"/>
          <w:marBottom w:val="0"/>
          <w:divBdr>
            <w:top w:val="none" w:sz="0" w:space="0" w:color="auto"/>
            <w:left w:val="none" w:sz="0" w:space="0" w:color="auto"/>
            <w:bottom w:val="none" w:sz="0" w:space="0" w:color="auto"/>
            <w:right w:val="none" w:sz="0" w:space="0" w:color="auto"/>
          </w:divBdr>
        </w:div>
        <w:div w:id="557596534">
          <w:marLeft w:val="0"/>
          <w:marRight w:val="0"/>
          <w:marTop w:val="0"/>
          <w:marBottom w:val="0"/>
          <w:divBdr>
            <w:top w:val="none" w:sz="0" w:space="0" w:color="auto"/>
            <w:left w:val="none" w:sz="0" w:space="0" w:color="auto"/>
            <w:bottom w:val="none" w:sz="0" w:space="0" w:color="auto"/>
            <w:right w:val="none" w:sz="0" w:space="0" w:color="auto"/>
          </w:divBdr>
        </w:div>
        <w:div w:id="828719054">
          <w:marLeft w:val="0"/>
          <w:marRight w:val="0"/>
          <w:marTop w:val="0"/>
          <w:marBottom w:val="0"/>
          <w:divBdr>
            <w:top w:val="none" w:sz="0" w:space="0" w:color="auto"/>
            <w:left w:val="none" w:sz="0" w:space="0" w:color="auto"/>
            <w:bottom w:val="none" w:sz="0" w:space="0" w:color="auto"/>
            <w:right w:val="none" w:sz="0" w:space="0" w:color="auto"/>
          </w:divBdr>
        </w:div>
        <w:div w:id="1246570011">
          <w:marLeft w:val="0"/>
          <w:marRight w:val="0"/>
          <w:marTop w:val="0"/>
          <w:marBottom w:val="0"/>
          <w:divBdr>
            <w:top w:val="none" w:sz="0" w:space="0" w:color="auto"/>
            <w:left w:val="none" w:sz="0" w:space="0" w:color="auto"/>
            <w:bottom w:val="none" w:sz="0" w:space="0" w:color="auto"/>
            <w:right w:val="none" w:sz="0" w:space="0" w:color="auto"/>
          </w:divBdr>
        </w:div>
        <w:div w:id="1468232163">
          <w:marLeft w:val="0"/>
          <w:marRight w:val="0"/>
          <w:marTop w:val="0"/>
          <w:marBottom w:val="0"/>
          <w:divBdr>
            <w:top w:val="none" w:sz="0" w:space="0" w:color="auto"/>
            <w:left w:val="none" w:sz="0" w:space="0" w:color="auto"/>
            <w:bottom w:val="none" w:sz="0" w:space="0" w:color="auto"/>
            <w:right w:val="none" w:sz="0" w:space="0" w:color="auto"/>
          </w:divBdr>
        </w:div>
      </w:divsChild>
    </w:div>
    <w:div w:id="1756128922">
      <w:bodyDiv w:val="1"/>
      <w:marLeft w:val="0"/>
      <w:marRight w:val="0"/>
      <w:marTop w:val="0"/>
      <w:marBottom w:val="0"/>
      <w:divBdr>
        <w:top w:val="none" w:sz="0" w:space="0" w:color="auto"/>
        <w:left w:val="none" w:sz="0" w:space="0" w:color="auto"/>
        <w:bottom w:val="none" w:sz="0" w:space="0" w:color="auto"/>
        <w:right w:val="none" w:sz="0" w:space="0" w:color="auto"/>
      </w:divBdr>
    </w:div>
    <w:div w:id="1793550399">
      <w:bodyDiv w:val="1"/>
      <w:marLeft w:val="0"/>
      <w:marRight w:val="0"/>
      <w:marTop w:val="0"/>
      <w:marBottom w:val="0"/>
      <w:divBdr>
        <w:top w:val="none" w:sz="0" w:space="0" w:color="auto"/>
        <w:left w:val="none" w:sz="0" w:space="0" w:color="auto"/>
        <w:bottom w:val="none" w:sz="0" w:space="0" w:color="auto"/>
        <w:right w:val="none" w:sz="0" w:space="0" w:color="auto"/>
      </w:divBdr>
    </w:div>
    <w:div w:id="1794246404">
      <w:bodyDiv w:val="1"/>
      <w:marLeft w:val="0"/>
      <w:marRight w:val="0"/>
      <w:marTop w:val="0"/>
      <w:marBottom w:val="0"/>
      <w:divBdr>
        <w:top w:val="none" w:sz="0" w:space="0" w:color="auto"/>
        <w:left w:val="none" w:sz="0" w:space="0" w:color="auto"/>
        <w:bottom w:val="none" w:sz="0" w:space="0" w:color="auto"/>
        <w:right w:val="none" w:sz="0" w:space="0" w:color="auto"/>
      </w:divBdr>
    </w:div>
    <w:div w:id="1822312222">
      <w:bodyDiv w:val="1"/>
      <w:marLeft w:val="0"/>
      <w:marRight w:val="0"/>
      <w:marTop w:val="0"/>
      <w:marBottom w:val="0"/>
      <w:divBdr>
        <w:top w:val="none" w:sz="0" w:space="0" w:color="auto"/>
        <w:left w:val="none" w:sz="0" w:space="0" w:color="auto"/>
        <w:bottom w:val="none" w:sz="0" w:space="0" w:color="auto"/>
        <w:right w:val="none" w:sz="0" w:space="0" w:color="auto"/>
      </w:divBdr>
    </w:div>
    <w:div w:id="1822572969">
      <w:bodyDiv w:val="1"/>
      <w:marLeft w:val="0"/>
      <w:marRight w:val="0"/>
      <w:marTop w:val="0"/>
      <w:marBottom w:val="0"/>
      <w:divBdr>
        <w:top w:val="none" w:sz="0" w:space="0" w:color="auto"/>
        <w:left w:val="none" w:sz="0" w:space="0" w:color="auto"/>
        <w:bottom w:val="none" w:sz="0" w:space="0" w:color="auto"/>
        <w:right w:val="none" w:sz="0" w:space="0" w:color="auto"/>
      </w:divBdr>
    </w:div>
    <w:div w:id="1834759103">
      <w:bodyDiv w:val="1"/>
      <w:marLeft w:val="0"/>
      <w:marRight w:val="0"/>
      <w:marTop w:val="0"/>
      <w:marBottom w:val="0"/>
      <w:divBdr>
        <w:top w:val="none" w:sz="0" w:space="0" w:color="auto"/>
        <w:left w:val="none" w:sz="0" w:space="0" w:color="auto"/>
        <w:bottom w:val="none" w:sz="0" w:space="0" w:color="auto"/>
        <w:right w:val="none" w:sz="0" w:space="0" w:color="auto"/>
      </w:divBdr>
    </w:div>
    <w:div w:id="1851333806">
      <w:bodyDiv w:val="1"/>
      <w:marLeft w:val="0"/>
      <w:marRight w:val="0"/>
      <w:marTop w:val="0"/>
      <w:marBottom w:val="0"/>
      <w:divBdr>
        <w:top w:val="none" w:sz="0" w:space="0" w:color="auto"/>
        <w:left w:val="none" w:sz="0" w:space="0" w:color="auto"/>
        <w:bottom w:val="none" w:sz="0" w:space="0" w:color="auto"/>
        <w:right w:val="none" w:sz="0" w:space="0" w:color="auto"/>
      </w:divBdr>
    </w:div>
    <w:div w:id="1852719781">
      <w:bodyDiv w:val="1"/>
      <w:marLeft w:val="0"/>
      <w:marRight w:val="0"/>
      <w:marTop w:val="0"/>
      <w:marBottom w:val="0"/>
      <w:divBdr>
        <w:top w:val="none" w:sz="0" w:space="0" w:color="auto"/>
        <w:left w:val="none" w:sz="0" w:space="0" w:color="auto"/>
        <w:bottom w:val="none" w:sz="0" w:space="0" w:color="auto"/>
        <w:right w:val="none" w:sz="0" w:space="0" w:color="auto"/>
      </w:divBdr>
    </w:div>
    <w:div w:id="1914587234">
      <w:bodyDiv w:val="1"/>
      <w:marLeft w:val="0"/>
      <w:marRight w:val="0"/>
      <w:marTop w:val="0"/>
      <w:marBottom w:val="0"/>
      <w:divBdr>
        <w:top w:val="none" w:sz="0" w:space="0" w:color="auto"/>
        <w:left w:val="none" w:sz="0" w:space="0" w:color="auto"/>
        <w:bottom w:val="none" w:sz="0" w:space="0" w:color="auto"/>
        <w:right w:val="none" w:sz="0" w:space="0" w:color="auto"/>
      </w:divBdr>
    </w:div>
    <w:div w:id="1935702570">
      <w:bodyDiv w:val="1"/>
      <w:marLeft w:val="0"/>
      <w:marRight w:val="0"/>
      <w:marTop w:val="0"/>
      <w:marBottom w:val="0"/>
      <w:divBdr>
        <w:top w:val="none" w:sz="0" w:space="0" w:color="auto"/>
        <w:left w:val="none" w:sz="0" w:space="0" w:color="auto"/>
        <w:bottom w:val="none" w:sz="0" w:space="0" w:color="auto"/>
        <w:right w:val="none" w:sz="0" w:space="0" w:color="auto"/>
      </w:divBdr>
      <w:divsChild>
        <w:div w:id="151022406">
          <w:marLeft w:val="0"/>
          <w:marRight w:val="0"/>
          <w:marTop w:val="0"/>
          <w:marBottom w:val="0"/>
          <w:divBdr>
            <w:top w:val="none" w:sz="0" w:space="0" w:color="auto"/>
            <w:left w:val="none" w:sz="0" w:space="0" w:color="auto"/>
            <w:bottom w:val="none" w:sz="0" w:space="0" w:color="auto"/>
            <w:right w:val="none" w:sz="0" w:space="0" w:color="auto"/>
          </w:divBdr>
        </w:div>
        <w:div w:id="313220833">
          <w:marLeft w:val="0"/>
          <w:marRight w:val="0"/>
          <w:marTop w:val="0"/>
          <w:marBottom w:val="0"/>
          <w:divBdr>
            <w:top w:val="none" w:sz="0" w:space="0" w:color="auto"/>
            <w:left w:val="none" w:sz="0" w:space="0" w:color="auto"/>
            <w:bottom w:val="none" w:sz="0" w:space="0" w:color="auto"/>
            <w:right w:val="none" w:sz="0" w:space="0" w:color="auto"/>
          </w:divBdr>
        </w:div>
        <w:div w:id="577594311">
          <w:marLeft w:val="0"/>
          <w:marRight w:val="0"/>
          <w:marTop w:val="0"/>
          <w:marBottom w:val="0"/>
          <w:divBdr>
            <w:top w:val="none" w:sz="0" w:space="0" w:color="auto"/>
            <w:left w:val="none" w:sz="0" w:space="0" w:color="auto"/>
            <w:bottom w:val="none" w:sz="0" w:space="0" w:color="auto"/>
            <w:right w:val="none" w:sz="0" w:space="0" w:color="auto"/>
          </w:divBdr>
        </w:div>
        <w:div w:id="956565573">
          <w:marLeft w:val="0"/>
          <w:marRight w:val="0"/>
          <w:marTop w:val="0"/>
          <w:marBottom w:val="0"/>
          <w:divBdr>
            <w:top w:val="none" w:sz="0" w:space="0" w:color="auto"/>
            <w:left w:val="none" w:sz="0" w:space="0" w:color="auto"/>
            <w:bottom w:val="none" w:sz="0" w:space="0" w:color="auto"/>
            <w:right w:val="none" w:sz="0" w:space="0" w:color="auto"/>
          </w:divBdr>
        </w:div>
        <w:div w:id="1007058493">
          <w:marLeft w:val="0"/>
          <w:marRight w:val="0"/>
          <w:marTop w:val="0"/>
          <w:marBottom w:val="0"/>
          <w:divBdr>
            <w:top w:val="none" w:sz="0" w:space="0" w:color="auto"/>
            <w:left w:val="none" w:sz="0" w:space="0" w:color="auto"/>
            <w:bottom w:val="none" w:sz="0" w:space="0" w:color="auto"/>
            <w:right w:val="none" w:sz="0" w:space="0" w:color="auto"/>
          </w:divBdr>
        </w:div>
        <w:div w:id="1545560312">
          <w:marLeft w:val="0"/>
          <w:marRight w:val="0"/>
          <w:marTop w:val="0"/>
          <w:marBottom w:val="0"/>
          <w:divBdr>
            <w:top w:val="none" w:sz="0" w:space="0" w:color="auto"/>
            <w:left w:val="none" w:sz="0" w:space="0" w:color="auto"/>
            <w:bottom w:val="none" w:sz="0" w:space="0" w:color="auto"/>
            <w:right w:val="none" w:sz="0" w:space="0" w:color="auto"/>
          </w:divBdr>
        </w:div>
        <w:div w:id="1663196616">
          <w:marLeft w:val="0"/>
          <w:marRight w:val="0"/>
          <w:marTop w:val="0"/>
          <w:marBottom w:val="0"/>
          <w:divBdr>
            <w:top w:val="none" w:sz="0" w:space="0" w:color="auto"/>
            <w:left w:val="none" w:sz="0" w:space="0" w:color="auto"/>
            <w:bottom w:val="none" w:sz="0" w:space="0" w:color="auto"/>
            <w:right w:val="none" w:sz="0" w:space="0" w:color="auto"/>
          </w:divBdr>
        </w:div>
        <w:div w:id="2044475760">
          <w:marLeft w:val="0"/>
          <w:marRight w:val="0"/>
          <w:marTop w:val="0"/>
          <w:marBottom w:val="0"/>
          <w:divBdr>
            <w:top w:val="none" w:sz="0" w:space="0" w:color="auto"/>
            <w:left w:val="none" w:sz="0" w:space="0" w:color="auto"/>
            <w:bottom w:val="none" w:sz="0" w:space="0" w:color="auto"/>
            <w:right w:val="none" w:sz="0" w:space="0" w:color="auto"/>
          </w:divBdr>
        </w:div>
      </w:divsChild>
    </w:div>
    <w:div w:id="1964270725">
      <w:bodyDiv w:val="1"/>
      <w:marLeft w:val="0"/>
      <w:marRight w:val="0"/>
      <w:marTop w:val="0"/>
      <w:marBottom w:val="0"/>
      <w:divBdr>
        <w:top w:val="none" w:sz="0" w:space="0" w:color="auto"/>
        <w:left w:val="none" w:sz="0" w:space="0" w:color="auto"/>
        <w:bottom w:val="none" w:sz="0" w:space="0" w:color="auto"/>
        <w:right w:val="none" w:sz="0" w:space="0" w:color="auto"/>
      </w:divBdr>
    </w:div>
    <w:div w:id="1993870433">
      <w:bodyDiv w:val="1"/>
      <w:marLeft w:val="0"/>
      <w:marRight w:val="0"/>
      <w:marTop w:val="0"/>
      <w:marBottom w:val="0"/>
      <w:divBdr>
        <w:top w:val="none" w:sz="0" w:space="0" w:color="auto"/>
        <w:left w:val="none" w:sz="0" w:space="0" w:color="auto"/>
        <w:bottom w:val="none" w:sz="0" w:space="0" w:color="auto"/>
        <w:right w:val="none" w:sz="0" w:space="0" w:color="auto"/>
      </w:divBdr>
    </w:div>
    <w:div w:id="2021005213">
      <w:bodyDiv w:val="1"/>
      <w:marLeft w:val="0"/>
      <w:marRight w:val="0"/>
      <w:marTop w:val="0"/>
      <w:marBottom w:val="0"/>
      <w:divBdr>
        <w:top w:val="none" w:sz="0" w:space="0" w:color="auto"/>
        <w:left w:val="none" w:sz="0" w:space="0" w:color="auto"/>
        <w:bottom w:val="none" w:sz="0" w:space="0" w:color="auto"/>
        <w:right w:val="none" w:sz="0" w:space="0" w:color="auto"/>
      </w:divBdr>
    </w:div>
    <w:div w:id="2040474960">
      <w:bodyDiv w:val="1"/>
      <w:marLeft w:val="0"/>
      <w:marRight w:val="0"/>
      <w:marTop w:val="0"/>
      <w:marBottom w:val="0"/>
      <w:divBdr>
        <w:top w:val="none" w:sz="0" w:space="0" w:color="auto"/>
        <w:left w:val="none" w:sz="0" w:space="0" w:color="auto"/>
        <w:bottom w:val="none" w:sz="0" w:space="0" w:color="auto"/>
        <w:right w:val="none" w:sz="0" w:space="0" w:color="auto"/>
      </w:divBdr>
      <w:divsChild>
        <w:div w:id="22753361">
          <w:marLeft w:val="0"/>
          <w:marRight w:val="0"/>
          <w:marTop w:val="0"/>
          <w:marBottom w:val="0"/>
          <w:divBdr>
            <w:top w:val="none" w:sz="0" w:space="0" w:color="auto"/>
            <w:left w:val="none" w:sz="0" w:space="0" w:color="auto"/>
            <w:bottom w:val="none" w:sz="0" w:space="0" w:color="auto"/>
            <w:right w:val="none" w:sz="0" w:space="0" w:color="auto"/>
          </w:divBdr>
        </w:div>
        <w:div w:id="43063486">
          <w:marLeft w:val="0"/>
          <w:marRight w:val="0"/>
          <w:marTop w:val="0"/>
          <w:marBottom w:val="0"/>
          <w:divBdr>
            <w:top w:val="none" w:sz="0" w:space="0" w:color="auto"/>
            <w:left w:val="none" w:sz="0" w:space="0" w:color="auto"/>
            <w:bottom w:val="none" w:sz="0" w:space="0" w:color="auto"/>
            <w:right w:val="none" w:sz="0" w:space="0" w:color="auto"/>
          </w:divBdr>
        </w:div>
        <w:div w:id="126820997">
          <w:marLeft w:val="0"/>
          <w:marRight w:val="0"/>
          <w:marTop w:val="0"/>
          <w:marBottom w:val="0"/>
          <w:divBdr>
            <w:top w:val="none" w:sz="0" w:space="0" w:color="auto"/>
            <w:left w:val="none" w:sz="0" w:space="0" w:color="auto"/>
            <w:bottom w:val="none" w:sz="0" w:space="0" w:color="auto"/>
            <w:right w:val="none" w:sz="0" w:space="0" w:color="auto"/>
          </w:divBdr>
        </w:div>
        <w:div w:id="307634973">
          <w:marLeft w:val="0"/>
          <w:marRight w:val="0"/>
          <w:marTop w:val="0"/>
          <w:marBottom w:val="0"/>
          <w:divBdr>
            <w:top w:val="none" w:sz="0" w:space="0" w:color="auto"/>
            <w:left w:val="none" w:sz="0" w:space="0" w:color="auto"/>
            <w:bottom w:val="none" w:sz="0" w:space="0" w:color="auto"/>
            <w:right w:val="none" w:sz="0" w:space="0" w:color="auto"/>
          </w:divBdr>
        </w:div>
        <w:div w:id="371616898">
          <w:marLeft w:val="0"/>
          <w:marRight w:val="0"/>
          <w:marTop w:val="0"/>
          <w:marBottom w:val="0"/>
          <w:divBdr>
            <w:top w:val="none" w:sz="0" w:space="0" w:color="auto"/>
            <w:left w:val="none" w:sz="0" w:space="0" w:color="auto"/>
            <w:bottom w:val="none" w:sz="0" w:space="0" w:color="auto"/>
            <w:right w:val="none" w:sz="0" w:space="0" w:color="auto"/>
          </w:divBdr>
        </w:div>
        <w:div w:id="422652090">
          <w:marLeft w:val="0"/>
          <w:marRight w:val="0"/>
          <w:marTop w:val="0"/>
          <w:marBottom w:val="0"/>
          <w:divBdr>
            <w:top w:val="none" w:sz="0" w:space="0" w:color="auto"/>
            <w:left w:val="none" w:sz="0" w:space="0" w:color="auto"/>
            <w:bottom w:val="none" w:sz="0" w:space="0" w:color="auto"/>
            <w:right w:val="none" w:sz="0" w:space="0" w:color="auto"/>
          </w:divBdr>
        </w:div>
        <w:div w:id="423307074">
          <w:marLeft w:val="0"/>
          <w:marRight w:val="0"/>
          <w:marTop w:val="0"/>
          <w:marBottom w:val="0"/>
          <w:divBdr>
            <w:top w:val="none" w:sz="0" w:space="0" w:color="auto"/>
            <w:left w:val="none" w:sz="0" w:space="0" w:color="auto"/>
            <w:bottom w:val="none" w:sz="0" w:space="0" w:color="auto"/>
            <w:right w:val="none" w:sz="0" w:space="0" w:color="auto"/>
          </w:divBdr>
        </w:div>
        <w:div w:id="511916957">
          <w:marLeft w:val="0"/>
          <w:marRight w:val="0"/>
          <w:marTop w:val="0"/>
          <w:marBottom w:val="0"/>
          <w:divBdr>
            <w:top w:val="none" w:sz="0" w:space="0" w:color="auto"/>
            <w:left w:val="none" w:sz="0" w:space="0" w:color="auto"/>
            <w:bottom w:val="none" w:sz="0" w:space="0" w:color="auto"/>
            <w:right w:val="none" w:sz="0" w:space="0" w:color="auto"/>
          </w:divBdr>
        </w:div>
        <w:div w:id="613437397">
          <w:marLeft w:val="0"/>
          <w:marRight w:val="0"/>
          <w:marTop w:val="0"/>
          <w:marBottom w:val="0"/>
          <w:divBdr>
            <w:top w:val="none" w:sz="0" w:space="0" w:color="auto"/>
            <w:left w:val="none" w:sz="0" w:space="0" w:color="auto"/>
            <w:bottom w:val="none" w:sz="0" w:space="0" w:color="auto"/>
            <w:right w:val="none" w:sz="0" w:space="0" w:color="auto"/>
          </w:divBdr>
        </w:div>
        <w:div w:id="664088430">
          <w:marLeft w:val="0"/>
          <w:marRight w:val="0"/>
          <w:marTop w:val="0"/>
          <w:marBottom w:val="0"/>
          <w:divBdr>
            <w:top w:val="none" w:sz="0" w:space="0" w:color="auto"/>
            <w:left w:val="none" w:sz="0" w:space="0" w:color="auto"/>
            <w:bottom w:val="none" w:sz="0" w:space="0" w:color="auto"/>
            <w:right w:val="none" w:sz="0" w:space="0" w:color="auto"/>
          </w:divBdr>
        </w:div>
        <w:div w:id="708803945">
          <w:marLeft w:val="0"/>
          <w:marRight w:val="0"/>
          <w:marTop w:val="0"/>
          <w:marBottom w:val="0"/>
          <w:divBdr>
            <w:top w:val="none" w:sz="0" w:space="0" w:color="auto"/>
            <w:left w:val="none" w:sz="0" w:space="0" w:color="auto"/>
            <w:bottom w:val="none" w:sz="0" w:space="0" w:color="auto"/>
            <w:right w:val="none" w:sz="0" w:space="0" w:color="auto"/>
          </w:divBdr>
        </w:div>
        <w:div w:id="743185611">
          <w:marLeft w:val="0"/>
          <w:marRight w:val="0"/>
          <w:marTop w:val="0"/>
          <w:marBottom w:val="0"/>
          <w:divBdr>
            <w:top w:val="none" w:sz="0" w:space="0" w:color="auto"/>
            <w:left w:val="none" w:sz="0" w:space="0" w:color="auto"/>
            <w:bottom w:val="none" w:sz="0" w:space="0" w:color="auto"/>
            <w:right w:val="none" w:sz="0" w:space="0" w:color="auto"/>
          </w:divBdr>
        </w:div>
        <w:div w:id="754665273">
          <w:marLeft w:val="0"/>
          <w:marRight w:val="0"/>
          <w:marTop w:val="0"/>
          <w:marBottom w:val="0"/>
          <w:divBdr>
            <w:top w:val="none" w:sz="0" w:space="0" w:color="auto"/>
            <w:left w:val="none" w:sz="0" w:space="0" w:color="auto"/>
            <w:bottom w:val="none" w:sz="0" w:space="0" w:color="auto"/>
            <w:right w:val="none" w:sz="0" w:space="0" w:color="auto"/>
          </w:divBdr>
        </w:div>
        <w:div w:id="826239823">
          <w:marLeft w:val="0"/>
          <w:marRight w:val="0"/>
          <w:marTop w:val="0"/>
          <w:marBottom w:val="0"/>
          <w:divBdr>
            <w:top w:val="none" w:sz="0" w:space="0" w:color="auto"/>
            <w:left w:val="none" w:sz="0" w:space="0" w:color="auto"/>
            <w:bottom w:val="none" w:sz="0" w:space="0" w:color="auto"/>
            <w:right w:val="none" w:sz="0" w:space="0" w:color="auto"/>
          </w:divBdr>
        </w:div>
        <w:div w:id="867571247">
          <w:marLeft w:val="0"/>
          <w:marRight w:val="0"/>
          <w:marTop w:val="0"/>
          <w:marBottom w:val="0"/>
          <w:divBdr>
            <w:top w:val="none" w:sz="0" w:space="0" w:color="auto"/>
            <w:left w:val="none" w:sz="0" w:space="0" w:color="auto"/>
            <w:bottom w:val="none" w:sz="0" w:space="0" w:color="auto"/>
            <w:right w:val="none" w:sz="0" w:space="0" w:color="auto"/>
          </w:divBdr>
        </w:div>
        <w:div w:id="959652526">
          <w:marLeft w:val="0"/>
          <w:marRight w:val="0"/>
          <w:marTop w:val="0"/>
          <w:marBottom w:val="0"/>
          <w:divBdr>
            <w:top w:val="none" w:sz="0" w:space="0" w:color="auto"/>
            <w:left w:val="none" w:sz="0" w:space="0" w:color="auto"/>
            <w:bottom w:val="none" w:sz="0" w:space="0" w:color="auto"/>
            <w:right w:val="none" w:sz="0" w:space="0" w:color="auto"/>
          </w:divBdr>
        </w:div>
        <w:div w:id="984891408">
          <w:marLeft w:val="0"/>
          <w:marRight w:val="0"/>
          <w:marTop w:val="0"/>
          <w:marBottom w:val="0"/>
          <w:divBdr>
            <w:top w:val="none" w:sz="0" w:space="0" w:color="auto"/>
            <w:left w:val="none" w:sz="0" w:space="0" w:color="auto"/>
            <w:bottom w:val="none" w:sz="0" w:space="0" w:color="auto"/>
            <w:right w:val="none" w:sz="0" w:space="0" w:color="auto"/>
          </w:divBdr>
        </w:div>
        <w:div w:id="1014115516">
          <w:marLeft w:val="0"/>
          <w:marRight w:val="0"/>
          <w:marTop w:val="0"/>
          <w:marBottom w:val="0"/>
          <w:divBdr>
            <w:top w:val="none" w:sz="0" w:space="0" w:color="auto"/>
            <w:left w:val="none" w:sz="0" w:space="0" w:color="auto"/>
            <w:bottom w:val="none" w:sz="0" w:space="0" w:color="auto"/>
            <w:right w:val="none" w:sz="0" w:space="0" w:color="auto"/>
          </w:divBdr>
        </w:div>
        <w:div w:id="1136414848">
          <w:marLeft w:val="0"/>
          <w:marRight w:val="0"/>
          <w:marTop w:val="0"/>
          <w:marBottom w:val="0"/>
          <w:divBdr>
            <w:top w:val="none" w:sz="0" w:space="0" w:color="auto"/>
            <w:left w:val="none" w:sz="0" w:space="0" w:color="auto"/>
            <w:bottom w:val="none" w:sz="0" w:space="0" w:color="auto"/>
            <w:right w:val="none" w:sz="0" w:space="0" w:color="auto"/>
          </w:divBdr>
        </w:div>
        <w:div w:id="1219511074">
          <w:marLeft w:val="0"/>
          <w:marRight w:val="0"/>
          <w:marTop w:val="0"/>
          <w:marBottom w:val="0"/>
          <w:divBdr>
            <w:top w:val="none" w:sz="0" w:space="0" w:color="auto"/>
            <w:left w:val="none" w:sz="0" w:space="0" w:color="auto"/>
            <w:bottom w:val="none" w:sz="0" w:space="0" w:color="auto"/>
            <w:right w:val="none" w:sz="0" w:space="0" w:color="auto"/>
          </w:divBdr>
        </w:div>
        <w:div w:id="1288782250">
          <w:marLeft w:val="0"/>
          <w:marRight w:val="0"/>
          <w:marTop w:val="0"/>
          <w:marBottom w:val="0"/>
          <w:divBdr>
            <w:top w:val="none" w:sz="0" w:space="0" w:color="auto"/>
            <w:left w:val="none" w:sz="0" w:space="0" w:color="auto"/>
            <w:bottom w:val="none" w:sz="0" w:space="0" w:color="auto"/>
            <w:right w:val="none" w:sz="0" w:space="0" w:color="auto"/>
          </w:divBdr>
        </w:div>
        <w:div w:id="1326279109">
          <w:marLeft w:val="0"/>
          <w:marRight w:val="0"/>
          <w:marTop w:val="0"/>
          <w:marBottom w:val="0"/>
          <w:divBdr>
            <w:top w:val="none" w:sz="0" w:space="0" w:color="auto"/>
            <w:left w:val="none" w:sz="0" w:space="0" w:color="auto"/>
            <w:bottom w:val="none" w:sz="0" w:space="0" w:color="auto"/>
            <w:right w:val="none" w:sz="0" w:space="0" w:color="auto"/>
          </w:divBdr>
        </w:div>
        <w:div w:id="1329945021">
          <w:marLeft w:val="0"/>
          <w:marRight w:val="0"/>
          <w:marTop w:val="0"/>
          <w:marBottom w:val="0"/>
          <w:divBdr>
            <w:top w:val="none" w:sz="0" w:space="0" w:color="auto"/>
            <w:left w:val="none" w:sz="0" w:space="0" w:color="auto"/>
            <w:bottom w:val="none" w:sz="0" w:space="0" w:color="auto"/>
            <w:right w:val="none" w:sz="0" w:space="0" w:color="auto"/>
          </w:divBdr>
        </w:div>
        <w:div w:id="1343897182">
          <w:marLeft w:val="0"/>
          <w:marRight w:val="0"/>
          <w:marTop w:val="0"/>
          <w:marBottom w:val="0"/>
          <w:divBdr>
            <w:top w:val="none" w:sz="0" w:space="0" w:color="auto"/>
            <w:left w:val="none" w:sz="0" w:space="0" w:color="auto"/>
            <w:bottom w:val="none" w:sz="0" w:space="0" w:color="auto"/>
            <w:right w:val="none" w:sz="0" w:space="0" w:color="auto"/>
          </w:divBdr>
        </w:div>
        <w:div w:id="1469935329">
          <w:marLeft w:val="0"/>
          <w:marRight w:val="0"/>
          <w:marTop w:val="0"/>
          <w:marBottom w:val="0"/>
          <w:divBdr>
            <w:top w:val="none" w:sz="0" w:space="0" w:color="auto"/>
            <w:left w:val="none" w:sz="0" w:space="0" w:color="auto"/>
            <w:bottom w:val="none" w:sz="0" w:space="0" w:color="auto"/>
            <w:right w:val="none" w:sz="0" w:space="0" w:color="auto"/>
          </w:divBdr>
        </w:div>
        <w:div w:id="1502743952">
          <w:marLeft w:val="0"/>
          <w:marRight w:val="0"/>
          <w:marTop w:val="0"/>
          <w:marBottom w:val="0"/>
          <w:divBdr>
            <w:top w:val="none" w:sz="0" w:space="0" w:color="auto"/>
            <w:left w:val="none" w:sz="0" w:space="0" w:color="auto"/>
            <w:bottom w:val="none" w:sz="0" w:space="0" w:color="auto"/>
            <w:right w:val="none" w:sz="0" w:space="0" w:color="auto"/>
          </w:divBdr>
        </w:div>
        <w:div w:id="1569153261">
          <w:marLeft w:val="0"/>
          <w:marRight w:val="0"/>
          <w:marTop w:val="0"/>
          <w:marBottom w:val="0"/>
          <w:divBdr>
            <w:top w:val="none" w:sz="0" w:space="0" w:color="auto"/>
            <w:left w:val="none" w:sz="0" w:space="0" w:color="auto"/>
            <w:bottom w:val="none" w:sz="0" w:space="0" w:color="auto"/>
            <w:right w:val="none" w:sz="0" w:space="0" w:color="auto"/>
          </w:divBdr>
        </w:div>
        <w:div w:id="1723794306">
          <w:marLeft w:val="0"/>
          <w:marRight w:val="0"/>
          <w:marTop w:val="0"/>
          <w:marBottom w:val="0"/>
          <w:divBdr>
            <w:top w:val="none" w:sz="0" w:space="0" w:color="auto"/>
            <w:left w:val="none" w:sz="0" w:space="0" w:color="auto"/>
            <w:bottom w:val="none" w:sz="0" w:space="0" w:color="auto"/>
            <w:right w:val="none" w:sz="0" w:space="0" w:color="auto"/>
          </w:divBdr>
        </w:div>
        <w:div w:id="1765035236">
          <w:marLeft w:val="0"/>
          <w:marRight w:val="0"/>
          <w:marTop w:val="0"/>
          <w:marBottom w:val="0"/>
          <w:divBdr>
            <w:top w:val="none" w:sz="0" w:space="0" w:color="auto"/>
            <w:left w:val="none" w:sz="0" w:space="0" w:color="auto"/>
            <w:bottom w:val="none" w:sz="0" w:space="0" w:color="auto"/>
            <w:right w:val="none" w:sz="0" w:space="0" w:color="auto"/>
          </w:divBdr>
        </w:div>
        <w:div w:id="1835104876">
          <w:marLeft w:val="0"/>
          <w:marRight w:val="0"/>
          <w:marTop w:val="0"/>
          <w:marBottom w:val="0"/>
          <w:divBdr>
            <w:top w:val="none" w:sz="0" w:space="0" w:color="auto"/>
            <w:left w:val="none" w:sz="0" w:space="0" w:color="auto"/>
            <w:bottom w:val="none" w:sz="0" w:space="0" w:color="auto"/>
            <w:right w:val="none" w:sz="0" w:space="0" w:color="auto"/>
          </w:divBdr>
        </w:div>
        <w:div w:id="1891720729">
          <w:marLeft w:val="0"/>
          <w:marRight w:val="0"/>
          <w:marTop w:val="0"/>
          <w:marBottom w:val="0"/>
          <w:divBdr>
            <w:top w:val="none" w:sz="0" w:space="0" w:color="auto"/>
            <w:left w:val="none" w:sz="0" w:space="0" w:color="auto"/>
            <w:bottom w:val="none" w:sz="0" w:space="0" w:color="auto"/>
            <w:right w:val="none" w:sz="0" w:space="0" w:color="auto"/>
          </w:divBdr>
        </w:div>
        <w:div w:id="2106537104">
          <w:marLeft w:val="0"/>
          <w:marRight w:val="0"/>
          <w:marTop w:val="0"/>
          <w:marBottom w:val="0"/>
          <w:divBdr>
            <w:top w:val="none" w:sz="0" w:space="0" w:color="auto"/>
            <w:left w:val="none" w:sz="0" w:space="0" w:color="auto"/>
            <w:bottom w:val="none" w:sz="0" w:space="0" w:color="auto"/>
            <w:right w:val="none" w:sz="0" w:space="0" w:color="auto"/>
          </w:divBdr>
        </w:div>
      </w:divsChild>
    </w:div>
    <w:div w:id="2058895058">
      <w:bodyDiv w:val="1"/>
      <w:marLeft w:val="0"/>
      <w:marRight w:val="0"/>
      <w:marTop w:val="0"/>
      <w:marBottom w:val="0"/>
      <w:divBdr>
        <w:top w:val="none" w:sz="0" w:space="0" w:color="auto"/>
        <w:left w:val="none" w:sz="0" w:space="0" w:color="auto"/>
        <w:bottom w:val="none" w:sz="0" w:space="0" w:color="auto"/>
        <w:right w:val="none" w:sz="0" w:space="0" w:color="auto"/>
      </w:divBdr>
      <w:divsChild>
        <w:div w:id="266038796">
          <w:marLeft w:val="0"/>
          <w:marRight w:val="0"/>
          <w:marTop w:val="0"/>
          <w:marBottom w:val="0"/>
          <w:divBdr>
            <w:top w:val="none" w:sz="0" w:space="0" w:color="auto"/>
            <w:left w:val="none" w:sz="0" w:space="0" w:color="auto"/>
            <w:bottom w:val="none" w:sz="0" w:space="0" w:color="auto"/>
            <w:right w:val="none" w:sz="0" w:space="0" w:color="auto"/>
          </w:divBdr>
          <w:divsChild>
            <w:div w:id="734086869">
              <w:marLeft w:val="0"/>
              <w:marRight w:val="0"/>
              <w:marTop w:val="0"/>
              <w:marBottom w:val="0"/>
              <w:divBdr>
                <w:top w:val="none" w:sz="0" w:space="0" w:color="auto"/>
                <w:left w:val="none" w:sz="0" w:space="0" w:color="auto"/>
                <w:bottom w:val="none" w:sz="0" w:space="0" w:color="auto"/>
                <w:right w:val="none" w:sz="0" w:space="0" w:color="auto"/>
              </w:divBdr>
            </w:div>
            <w:div w:id="823813187">
              <w:marLeft w:val="0"/>
              <w:marRight w:val="0"/>
              <w:marTop w:val="0"/>
              <w:marBottom w:val="0"/>
              <w:divBdr>
                <w:top w:val="none" w:sz="0" w:space="0" w:color="auto"/>
                <w:left w:val="none" w:sz="0" w:space="0" w:color="auto"/>
                <w:bottom w:val="none" w:sz="0" w:space="0" w:color="auto"/>
                <w:right w:val="none" w:sz="0" w:space="0" w:color="auto"/>
              </w:divBdr>
            </w:div>
            <w:div w:id="1144003267">
              <w:marLeft w:val="0"/>
              <w:marRight w:val="0"/>
              <w:marTop w:val="0"/>
              <w:marBottom w:val="0"/>
              <w:divBdr>
                <w:top w:val="none" w:sz="0" w:space="0" w:color="auto"/>
                <w:left w:val="none" w:sz="0" w:space="0" w:color="auto"/>
                <w:bottom w:val="none" w:sz="0" w:space="0" w:color="auto"/>
                <w:right w:val="none" w:sz="0" w:space="0" w:color="auto"/>
              </w:divBdr>
            </w:div>
            <w:div w:id="17456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9417">
      <w:bodyDiv w:val="1"/>
      <w:marLeft w:val="0"/>
      <w:marRight w:val="0"/>
      <w:marTop w:val="0"/>
      <w:marBottom w:val="0"/>
      <w:divBdr>
        <w:top w:val="none" w:sz="0" w:space="0" w:color="auto"/>
        <w:left w:val="none" w:sz="0" w:space="0" w:color="auto"/>
        <w:bottom w:val="none" w:sz="0" w:space="0" w:color="auto"/>
        <w:right w:val="none" w:sz="0" w:space="0" w:color="auto"/>
      </w:divBdr>
    </w:div>
    <w:div w:id="2067071121">
      <w:bodyDiv w:val="1"/>
      <w:marLeft w:val="0"/>
      <w:marRight w:val="0"/>
      <w:marTop w:val="0"/>
      <w:marBottom w:val="0"/>
      <w:divBdr>
        <w:top w:val="none" w:sz="0" w:space="0" w:color="auto"/>
        <w:left w:val="none" w:sz="0" w:space="0" w:color="auto"/>
        <w:bottom w:val="none" w:sz="0" w:space="0" w:color="auto"/>
        <w:right w:val="none" w:sz="0" w:space="0" w:color="auto"/>
      </w:divBdr>
    </w:div>
    <w:div w:id="2093307947">
      <w:bodyDiv w:val="1"/>
      <w:marLeft w:val="0"/>
      <w:marRight w:val="0"/>
      <w:marTop w:val="0"/>
      <w:marBottom w:val="0"/>
      <w:divBdr>
        <w:top w:val="none" w:sz="0" w:space="0" w:color="auto"/>
        <w:left w:val="none" w:sz="0" w:space="0" w:color="auto"/>
        <w:bottom w:val="none" w:sz="0" w:space="0" w:color="auto"/>
        <w:right w:val="none" w:sz="0" w:space="0" w:color="auto"/>
      </w:divBdr>
    </w:div>
    <w:div w:id="213891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prawo.sejm.gov.pl/isap.nsf/DocDetails.xsp?id=WDU20101090719" TargetMode="External"/><Relationship Id="rId39" Type="http://schemas.openxmlformats.org/officeDocument/2006/relationships/hyperlink" Target="http://pl.wikipedia.org/wiki/Proces_biznesowy" TargetMode="External"/><Relationship Id="rId3" Type="http://schemas.openxmlformats.org/officeDocument/2006/relationships/styles" Target="styles.xml"/><Relationship Id="rId21" Type="http://schemas.openxmlformats.org/officeDocument/2006/relationships/hyperlink" Target="http://isap.sejm.gov.pl/isap.nsf/DocDetails.xsp?id=WDU20180002268" TargetMode="External"/><Relationship Id="rId34" Type="http://schemas.openxmlformats.org/officeDocument/2006/relationships/customXml" Target="ink/ink5.xml"/><Relationship Id="rId42" Type="http://schemas.openxmlformats.org/officeDocument/2006/relationships/hyperlink" Target="http://isap.sejm.gov.pl/isap.nsf/DocDetails.xsp?id=WDU20190000266" TargetMode="Externa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chodor-projekt.net/encyclopedia/klasy-pozarowe-budynkow/" TargetMode="External"/><Relationship Id="rId33" Type="http://schemas.openxmlformats.org/officeDocument/2006/relationships/customXml" Target="ink/ink4.xml"/><Relationship Id="rId38" Type="http://schemas.openxmlformats.org/officeDocument/2006/relationships/hyperlink" Target="http://pl.wikipedia.org/wiki/Wizualizacj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isap.sejm.gov.pl/isap.nsf/download.xsp/WDU20180002268/U/D20182268Lj.pdf" TargetMode="External"/><Relationship Id="rId29" Type="http://schemas.openxmlformats.org/officeDocument/2006/relationships/customXml" Target="ink/ink1.xml"/><Relationship Id="rId41" Type="http://schemas.openxmlformats.org/officeDocument/2006/relationships/hyperlink" Target="http://isap.sejm.gov.pl/isap.nsf/DocDetails.xsp?id=WDU2019000026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kn.pl/index.php?a=show&amp;m=katalog&amp;id=473809&amp;page=1" TargetMode="External"/><Relationship Id="rId32" Type="http://schemas.openxmlformats.org/officeDocument/2006/relationships/customXml" Target="ink/ink3.xml"/><Relationship Id="rId37" Type="http://schemas.openxmlformats.org/officeDocument/2006/relationships/hyperlink" Target="http://pl.wikipedia.org/wiki/System" TargetMode="External"/><Relationship Id="rId40" Type="http://schemas.openxmlformats.org/officeDocument/2006/relationships/hyperlink" Target="http://prawo.sejm.gov.pl/isap.nsf/DocDetails.xsp?id=WDU20180000963"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prawo.sejm.gov.pl/isap.nsf/DocDetails.xsp?id=WDU20101090719" TargetMode="External"/><Relationship Id="rId36" Type="http://schemas.openxmlformats.org/officeDocument/2006/relationships/hyperlink" Target="http://www.pkn.pl/index.php?a=show&amp;m=katalog&amp;id=482200&amp;page=1" TargetMode="External"/><Relationship Id="rId10" Type="http://schemas.openxmlformats.org/officeDocument/2006/relationships/header" Target="header2.xml"/><Relationship Id="rId19" Type="http://schemas.openxmlformats.org/officeDocument/2006/relationships/hyperlink" Target="http://prawo.sejm.gov.pl/isap.nsf/download.xsp/WDU20180002081/O/D20182081.pdf" TargetMode="External"/><Relationship Id="rId31" Type="http://schemas.openxmlformats.org/officeDocument/2006/relationships/customXml" Target="ink/ink2.xml"/><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hyperlink" Target="http://isap.sejm.gov.pl/isap.nsf/DocDetails.xsp?id=WDU20190000266" TargetMode="External"/><Relationship Id="rId30" Type="http://schemas.openxmlformats.org/officeDocument/2006/relationships/image" Target="media/image5.emf"/><Relationship Id="rId35" Type="http://schemas.openxmlformats.org/officeDocument/2006/relationships/hyperlink" Target="http://www.pkn.pl/index.php?a=show&amp;m=katalog&amp;id=482200&amp;page=1" TargetMode="External"/><Relationship Id="rId43" Type="http://schemas.openxmlformats.org/officeDocument/2006/relationships/hyperlink" Target="http://isap.sejm.gov.pl/isap.nsf/DocDetails.xsp?id=WDU20190000266" TargetMode="External"/><Relationship Id="rId48"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64706" units="1/cm"/>
          <inkml:channelProperty channel="Y" name="resolution" value="37.63066" units="1/cm"/>
        </inkml:channelProperties>
      </inkml:inkSource>
      <inkml:timestamp xml:id="ts0" timeString="2019-07-09T08:47:22.531"/>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64706" units="1/cm"/>
          <inkml:channelProperty channel="Y" name="resolution" value="37.63066" units="1/cm"/>
        </inkml:channelProperties>
      </inkml:inkSource>
      <inkml:timestamp xml:id="ts0" timeString="2019-07-09T08:47:24.88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64706" units="1/cm"/>
          <inkml:channelProperty channel="Y" name="resolution" value="37.63066" units="1/cm"/>
        </inkml:channelProperties>
      </inkml:inkSource>
      <inkml:timestamp xml:id="ts0" timeString="2019-07-09T08:47:24.650"/>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64706" units="1/cm"/>
          <inkml:channelProperty channel="Y" name="resolution" value="37.63066" units="1/cm"/>
        </inkml:channelProperties>
      </inkml:inkSource>
      <inkml:timestamp xml:id="ts0" timeString="2019-07-09T08:47:23.445"/>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64706" units="1/cm"/>
          <inkml:channelProperty channel="Y" name="resolution" value="37.63066" units="1/cm"/>
        </inkml:channelProperties>
      </inkml:inkSource>
      <inkml:timestamp xml:id="ts0" timeString="2019-07-09T08:47:21.795"/>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535EA-B619-4EFE-907D-699186A9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45</Pages>
  <Words>75987</Words>
  <Characters>455925</Characters>
  <Application>Microsoft Office Word</Application>
  <DocSecurity>0</DocSecurity>
  <Lines>3799</Lines>
  <Paragraphs>1061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530851</CharactersWithSpaces>
  <SharedDoc>false</SharedDoc>
  <HLinks>
    <vt:vector size="1704" baseType="variant">
      <vt:variant>
        <vt:i4>5570566</vt:i4>
      </vt:variant>
      <vt:variant>
        <vt:i4>1665</vt:i4>
      </vt:variant>
      <vt:variant>
        <vt:i4>0</vt:i4>
      </vt:variant>
      <vt:variant>
        <vt:i4>5</vt:i4>
      </vt:variant>
      <vt:variant>
        <vt:lpwstr>http://isap.sejm.gov.pl/DetailsServlet?id=WDU20041952011+2004%2409%2422&amp;min=1</vt:lpwstr>
      </vt:variant>
      <vt:variant>
        <vt:lpwstr/>
      </vt:variant>
      <vt:variant>
        <vt:i4>196691</vt:i4>
      </vt:variant>
      <vt:variant>
        <vt:i4>1662</vt:i4>
      </vt:variant>
      <vt:variant>
        <vt:i4>0</vt:i4>
      </vt:variant>
      <vt:variant>
        <vt:i4>5</vt:i4>
      </vt:variant>
      <vt:variant>
        <vt:lpwstr>http://www.pkn.pl/?a=show&amp;m=katalog&amp;id=556722&amp;page=1</vt:lpwstr>
      </vt:variant>
      <vt:variant>
        <vt:lpwstr/>
      </vt:variant>
      <vt:variant>
        <vt:i4>7209021</vt:i4>
      </vt:variant>
      <vt:variant>
        <vt:i4>1659</vt:i4>
      </vt:variant>
      <vt:variant>
        <vt:i4>0</vt:i4>
      </vt:variant>
      <vt:variant>
        <vt:i4>5</vt:i4>
      </vt:variant>
      <vt:variant>
        <vt:lpwstr>D:\Strona robocza z 17072003\cegla.doc</vt:lpwstr>
      </vt:variant>
      <vt:variant>
        <vt:lpwstr/>
      </vt:variant>
      <vt:variant>
        <vt:i4>8192047</vt:i4>
      </vt:variant>
      <vt:variant>
        <vt:i4>1656</vt:i4>
      </vt:variant>
      <vt:variant>
        <vt:i4>0</vt:i4>
      </vt:variant>
      <vt:variant>
        <vt:i4>5</vt:i4>
      </vt:variant>
      <vt:variant>
        <vt:lpwstr>D:\Strona robocza z 17072003\uzgad.doc</vt:lpwstr>
      </vt:variant>
      <vt:variant>
        <vt:lpwstr/>
      </vt:variant>
      <vt:variant>
        <vt:i4>6881313</vt:i4>
      </vt:variant>
      <vt:variant>
        <vt:i4>1653</vt:i4>
      </vt:variant>
      <vt:variant>
        <vt:i4>0</vt:i4>
      </vt:variant>
      <vt:variant>
        <vt:i4>5</vt:i4>
      </vt:variant>
      <vt:variant>
        <vt:lpwstr>D:\Strona robocza z 17072003\drogi.doc</vt:lpwstr>
      </vt:variant>
      <vt:variant>
        <vt:lpwstr/>
      </vt:variant>
      <vt:variant>
        <vt:i4>196616</vt:i4>
      </vt:variant>
      <vt:variant>
        <vt:i4>1650</vt:i4>
      </vt:variant>
      <vt:variant>
        <vt:i4>0</vt:i4>
      </vt:variant>
      <vt:variant>
        <vt:i4>5</vt:i4>
      </vt:variant>
      <vt:variant>
        <vt:lpwstr>http://www.sitp.home.pl/drogi.doc</vt:lpwstr>
      </vt:variant>
      <vt:variant>
        <vt:lpwstr/>
      </vt:variant>
      <vt:variant>
        <vt:i4>6881313</vt:i4>
      </vt:variant>
      <vt:variant>
        <vt:i4>1647</vt:i4>
      </vt:variant>
      <vt:variant>
        <vt:i4>0</vt:i4>
      </vt:variant>
      <vt:variant>
        <vt:i4>5</vt:i4>
      </vt:variant>
      <vt:variant>
        <vt:lpwstr>D:\Strona robocza z 17072003\drogi.doc</vt:lpwstr>
      </vt:variant>
      <vt:variant>
        <vt:lpwstr/>
      </vt:variant>
      <vt:variant>
        <vt:i4>7209021</vt:i4>
      </vt:variant>
      <vt:variant>
        <vt:i4>1644</vt:i4>
      </vt:variant>
      <vt:variant>
        <vt:i4>0</vt:i4>
      </vt:variant>
      <vt:variant>
        <vt:i4>5</vt:i4>
      </vt:variant>
      <vt:variant>
        <vt:lpwstr>D:\Strona robocza z 17072003\cegla.doc</vt:lpwstr>
      </vt:variant>
      <vt:variant>
        <vt:lpwstr/>
      </vt:variant>
      <vt:variant>
        <vt:i4>1835063</vt:i4>
      </vt:variant>
      <vt:variant>
        <vt:i4>1637</vt:i4>
      </vt:variant>
      <vt:variant>
        <vt:i4>0</vt:i4>
      </vt:variant>
      <vt:variant>
        <vt:i4>5</vt:i4>
      </vt:variant>
      <vt:variant>
        <vt:lpwstr/>
      </vt:variant>
      <vt:variant>
        <vt:lpwstr>_Toc416764397</vt:lpwstr>
      </vt:variant>
      <vt:variant>
        <vt:i4>1835063</vt:i4>
      </vt:variant>
      <vt:variant>
        <vt:i4>1631</vt:i4>
      </vt:variant>
      <vt:variant>
        <vt:i4>0</vt:i4>
      </vt:variant>
      <vt:variant>
        <vt:i4>5</vt:i4>
      </vt:variant>
      <vt:variant>
        <vt:lpwstr/>
      </vt:variant>
      <vt:variant>
        <vt:lpwstr>_Toc416764396</vt:lpwstr>
      </vt:variant>
      <vt:variant>
        <vt:i4>1835063</vt:i4>
      </vt:variant>
      <vt:variant>
        <vt:i4>1625</vt:i4>
      </vt:variant>
      <vt:variant>
        <vt:i4>0</vt:i4>
      </vt:variant>
      <vt:variant>
        <vt:i4>5</vt:i4>
      </vt:variant>
      <vt:variant>
        <vt:lpwstr/>
      </vt:variant>
      <vt:variant>
        <vt:lpwstr>_Toc416764395</vt:lpwstr>
      </vt:variant>
      <vt:variant>
        <vt:i4>1835063</vt:i4>
      </vt:variant>
      <vt:variant>
        <vt:i4>1619</vt:i4>
      </vt:variant>
      <vt:variant>
        <vt:i4>0</vt:i4>
      </vt:variant>
      <vt:variant>
        <vt:i4>5</vt:i4>
      </vt:variant>
      <vt:variant>
        <vt:lpwstr/>
      </vt:variant>
      <vt:variant>
        <vt:lpwstr>_Toc416764394</vt:lpwstr>
      </vt:variant>
      <vt:variant>
        <vt:i4>1835063</vt:i4>
      </vt:variant>
      <vt:variant>
        <vt:i4>1613</vt:i4>
      </vt:variant>
      <vt:variant>
        <vt:i4>0</vt:i4>
      </vt:variant>
      <vt:variant>
        <vt:i4>5</vt:i4>
      </vt:variant>
      <vt:variant>
        <vt:lpwstr/>
      </vt:variant>
      <vt:variant>
        <vt:lpwstr>_Toc416764393</vt:lpwstr>
      </vt:variant>
      <vt:variant>
        <vt:i4>1835063</vt:i4>
      </vt:variant>
      <vt:variant>
        <vt:i4>1607</vt:i4>
      </vt:variant>
      <vt:variant>
        <vt:i4>0</vt:i4>
      </vt:variant>
      <vt:variant>
        <vt:i4>5</vt:i4>
      </vt:variant>
      <vt:variant>
        <vt:lpwstr/>
      </vt:variant>
      <vt:variant>
        <vt:lpwstr>_Toc416764392</vt:lpwstr>
      </vt:variant>
      <vt:variant>
        <vt:i4>1835063</vt:i4>
      </vt:variant>
      <vt:variant>
        <vt:i4>1601</vt:i4>
      </vt:variant>
      <vt:variant>
        <vt:i4>0</vt:i4>
      </vt:variant>
      <vt:variant>
        <vt:i4>5</vt:i4>
      </vt:variant>
      <vt:variant>
        <vt:lpwstr/>
      </vt:variant>
      <vt:variant>
        <vt:lpwstr>_Toc416764391</vt:lpwstr>
      </vt:variant>
      <vt:variant>
        <vt:i4>1835063</vt:i4>
      </vt:variant>
      <vt:variant>
        <vt:i4>1595</vt:i4>
      </vt:variant>
      <vt:variant>
        <vt:i4>0</vt:i4>
      </vt:variant>
      <vt:variant>
        <vt:i4>5</vt:i4>
      </vt:variant>
      <vt:variant>
        <vt:lpwstr/>
      </vt:variant>
      <vt:variant>
        <vt:lpwstr>_Toc416764390</vt:lpwstr>
      </vt:variant>
      <vt:variant>
        <vt:i4>1900599</vt:i4>
      </vt:variant>
      <vt:variant>
        <vt:i4>1589</vt:i4>
      </vt:variant>
      <vt:variant>
        <vt:i4>0</vt:i4>
      </vt:variant>
      <vt:variant>
        <vt:i4>5</vt:i4>
      </vt:variant>
      <vt:variant>
        <vt:lpwstr/>
      </vt:variant>
      <vt:variant>
        <vt:lpwstr>_Toc416764389</vt:lpwstr>
      </vt:variant>
      <vt:variant>
        <vt:i4>1900599</vt:i4>
      </vt:variant>
      <vt:variant>
        <vt:i4>1583</vt:i4>
      </vt:variant>
      <vt:variant>
        <vt:i4>0</vt:i4>
      </vt:variant>
      <vt:variant>
        <vt:i4>5</vt:i4>
      </vt:variant>
      <vt:variant>
        <vt:lpwstr/>
      </vt:variant>
      <vt:variant>
        <vt:lpwstr>_Toc416764388</vt:lpwstr>
      </vt:variant>
      <vt:variant>
        <vt:i4>1900599</vt:i4>
      </vt:variant>
      <vt:variant>
        <vt:i4>1577</vt:i4>
      </vt:variant>
      <vt:variant>
        <vt:i4>0</vt:i4>
      </vt:variant>
      <vt:variant>
        <vt:i4>5</vt:i4>
      </vt:variant>
      <vt:variant>
        <vt:lpwstr/>
      </vt:variant>
      <vt:variant>
        <vt:lpwstr>_Toc416764387</vt:lpwstr>
      </vt:variant>
      <vt:variant>
        <vt:i4>1900599</vt:i4>
      </vt:variant>
      <vt:variant>
        <vt:i4>1571</vt:i4>
      </vt:variant>
      <vt:variant>
        <vt:i4>0</vt:i4>
      </vt:variant>
      <vt:variant>
        <vt:i4>5</vt:i4>
      </vt:variant>
      <vt:variant>
        <vt:lpwstr/>
      </vt:variant>
      <vt:variant>
        <vt:lpwstr>_Toc416764386</vt:lpwstr>
      </vt:variant>
      <vt:variant>
        <vt:i4>1900599</vt:i4>
      </vt:variant>
      <vt:variant>
        <vt:i4>1565</vt:i4>
      </vt:variant>
      <vt:variant>
        <vt:i4>0</vt:i4>
      </vt:variant>
      <vt:variant>
        <vt:i4>5</vt:i4>
      </vt:variant>
      <vt:variant>
        <vt:lpwstr/>
      </vt:variant>
      <vt:variant>
        <vt:lpwstr>_Toc416764385</vt:lpwstr>
      </vt:variant>
      <vt:variant>
        <vt:i4>1900599</vt:i4>
      </vt:variant>
      <vt:variant>
        <vt:i4>1559</vt:i4>
      </vt:variant>
      <vt:variant>
        <vt:i4>0</vt:i4>
      </vt:variant>
      <vt:variant>
        <vt:i4>5</vt:i4>
      </vt:variant>
      <vt:variant>
        <vt:lpwstr/>
      </vt:variant>
      <vt:variant>
        <vt:lpwstr>_Toc416764384</vt:lpwstr>
      </vt:variant>
      <vt:variant>
        <vt:i4>1900599</vt:i4>
      </vt:variant>
      <vt:variant>
        <vt:i4>1553</vt:i4>
      </vt:variant>
      <vt:variant>
        <vt:i4>0</vt:i4>
      </vt:variant>
      <vt:variant>
        <vt:i4>5</vt:i4>
      </vt:variant>
      <vt:variant>
        <vt:lpwstr/>
      </vt:variant>
      <vt:variant>
        <vt:lpwstr>_Toc416764383</vt:lpwstr>
      </vt:variant>
      <vt:variant>
        <vt:i4>1900599</vt:i4>
      </vt:variant>
      <vt:variant>
        <vt:i4>1547</vt:i4>
      </vt:variant>
      <vt:variant>
        <vt:i4>0</vt:i4>
      </vt:variant>
      <vt:variant>
        <vt:i4>5</vt:i4>
      </vt:variant>
      <vt:variant>
        <vt:lpwstr/>
      </vt:variant>
      <vt:variant>
        <vt:lpwstr>_Toc416764382</vt:lpwstr>
      </vt:variant>
      <vt:variant>
        <vt:i4>1900599</vt:i4>
      </vt:variant>
      <vt:variant>
        <vt:i4>1541</vt:i4>
      </vt:variant>
      <vt:variant>
        <vt:i4>0</vt:i4>
      </vt:variant>
      <vt:variant>
        <vt:i4>5</vt:i4>
      </vt:variant>
      <vt:variant>
        <vt:lpwstr/>
      </vt:variant>
      <vt:variant>
        <vt:lpwstr>_Toc416764381</vt:lpwstr>
      </vt:variant>
      <vt:variant>
        <vt:i4>1900599</vt:i4>
      </vt:variant>
      <vt:variant>
        <vt:i4>1535</vt:i4>
      </vt:variant>
      <vt:variant>
        <vt:i4>0</vt:i4>
      </vt:variant>
      <vt:variant>
        <vt:i4>5</vt:i4>
      </vt:variant>
      <vt:variant>
        <vt:lpwstr/>
      </vt:variant>
      <vt:variant>
        <vt:lpwstr>_Toc416764380</vt:lpwstr>
      </vt:variant>
      <vt:variant>
        <vt:i4>1179703</vt:i4>
      </vt:variant>
      <vt:variant>
        <vt:i4>1529</vt:i4>
      </vt:variant>
      <vt:variant>
        <vt:i4>0</vt:i4>
      </vt:variant>
      <vt:variant>
        <vt:i4>5</vt:i4>
      </vt:variant>
      <vt:variant>
        <vt:lpwstr/>
      </vt:variant>
      <vt:variant>
        <vt:lpwstr>_Toc416764379</vt:lpwstr>
      </vt:variant>
      <vt:variant>
        <vt:i4>1179703</vt:i4>
      </vt:variant>
      <vt:variant>
        <vt:i4>1523</vt:i4>
      </vt:variant>
      <vt:variant>
        <vt:i4>0</vt:i4>
      </vt:variant>
      <vt:variant>
        <vt:i4>5</vt:i4>
      </vt:variant>
      <vt:variant>
        <vt:lpwstr/>
      </vt:variant>
      <vt:variant>
        <vt:lpwstr>_Toc416764378</vt:lpwstr>
      </vt:variant>
      <vt:variant>
        <vt:i4>1179703</vt:i4>
      </vt:variant>
      <vt:variant>
        <vt:i4>1517</vt:i4>
      </vt:variant>
      <vt:variant>
        <vt:i4>0</vt:i4>
      </vt:variant>
      <vt:variant>
        <vt:i4>5</vt:i4>
      </vt:variant>
      <vt:variant>
        <vt:lpwstr/>
      </vt:variant>
      <vt:variant>
        <vt:lpwstr>_Toc416764377</vt:lpwstr>
      </vt:variant>
      <vt:variant>
        <vt:i4>1179703</vt:i4>
      </vt:variant>
      <vt:variant>
        <vt:i4>1511</vt:i4>
      </vt:variant>
      <vt:variant>
        <vt:i4>0</vt:i4>
      </vt:variant>
      <vt:variant>
        <vt:i4>5</vt:i4>
      </vt:variant>
      <vt:variant>
        <vt:lpwstr/>
      </vt:variant>
      <vt:variant>
        <vt:lpwstr>_Toc416764376</vt:lpwstr>
      </vt:variant>
      <vt:variant>
        <vt:i4>1179703</vt:i4>
      </vt:variant>
      <vt:variant>
        <vt:i4>1505</vt:i4>
      </vt:variant>
      <vt:variant>
        <vt:i4>0</vt:i4>
      </vt:variant>
      <vt:variant>
        <vt:i4>5</vt:i4>
      </vt:variant>
      <vt:variant>
        <vt:lpwstr/>
      </vt:variant>
      <vt:variant>
        <vt:lpwstr>_Toc416764375</vt:lpwstr>
      </vt:variant>
      <vt:variant>
        <vt:i4>1179703</vt:i4>
      </vt:variant>
      <vt:variant>
        <vt:i4>1499</vt:i4>
      </vt:variant>
      <vt:variant>
        <vt:i4>0</vt:i4>
      </vt:variant>
      <vt:variant>
        <vt:i4>5</vt:i4>
      </vt:variant>
      <vt:variant>
        <vt:lpwstr/>
      </vt:variant>
      <vt:variant>
        <vt:lpwstr>_Toc416764374</vt:lpwstr>
      </vt:variant>
      <vt:variant>
        <vt:i4>1179703</vt:i4>
      </vt:variant>
      <vt:variant>
        <vt:i4>1493</vt:i4>
      </vt:variant>
      <vt:variant>
        <vt:i4>0</vt:i4>
      </vt:variant>
      <vt:variant>
        <vt:i4>5</vt:i4>
      </vt:variant>
      <vt:variant>
        <vt:lpwstr/>
      </vt:variant>
      <vt:variant>
        <vt:lpwstr>_Toc416764373</vt:lpwstr>
      </vt:variant>
      <vt:variant>
        <vt:i4>1179703</vt:i4>
      </vt:variant>
      <vt:variant>
        <vt:i4>1487</vt:i4>
      </vt:variant>
      <vt:variant>
        <vt:i4>0</vt:i4>
      </vt:variant>
      <vt:variant>
        <vt:i4>5</vt:i4>
      </vt:variant>
      <vt:variant>
        <vt:lpwstr/>
      </vt:variant>
      <vt:variant>
        <vt:lpwstr>_Toc416764372</vt:lpwstr>
      </vt:variant>
      <vt:variant>
        <vt:i4>1179703</vt:i4>
      </vt:variant>
      <vt:variant>
        <vt:i4>1481</vt:i4>
      </vt:variant>
      <vt:variant>
        <vt:i4>0</vt:i4>
      </vt:variant>
      <vt:variant>
        <vt:i4>5</vt:i4>
      </vt:variant>
      <vt:variant>
        <vt:lpwstr/>
      </vt:variant>
      <vt:variant>
        <vt:lpwstr>_Toc416764371</vt:lpwstr>
      </vt:variant>
      <vt:variant>
        <vt:i4>1179703</vt:i4>
      </vt:variant>
      <vt:variant>
        <vt:i4>1475</vt:i4>
      </vt:variant>
      <vt:variant>
        <vt:i4>0</vt:i4>
      </vt:variant>
      <vt:variant>
        <vt:i4>5</vt:i4>
      </vt:variant>
      <vt:variant>
        <vt:lpwstr/>
      </vt:variant>
      <vt:variant>
        <vt:lpwstr>_Toc416764370</vt:lpwstr>
      </vt:variant>
      <vt:variant>
        <vt:i4>1245239</vt:i4>
      </vt:variant>
      <vt:variant>
        <vt:i4>1469</vt:i4>
      </vt:variant>
      <vt:variant>
        <vt:i4>0</vt:i4>
      </vt:variant>
      <vt:variant>
        <vt:i4>5</vt:i4>
      </vt:variant>
      <vt:variant>
        <vt:lpwstr/>
      </vt:variant>
      <vt:variant>
        <vt:lpwstr>_Toc416764369</vt:lpwstr>
      </vt:variant>
      <vt:variant>
        <vt:i4>1245239</vt:i4>
      </vt:variant>
      <vt:variant>
        <vt:i4>1463</vt:i4>
      </vt:variant>
      <vt:variant>
        <vt:i4>0</vt:i4>
      </vt:variant>
      <vt:variant>
        <vt:i4>5</vt:i4>
      </vt:variant>
      <vt:variant>
        <vt:lpwstr/>
      </vt:variant>
      <vt:variant>
        <vt:lpwstr>_Toc416764368</vt:lpwstr>
      </vt:variant>
      <vt:variant>
        <vt:i4>1245239</vt:i4>
      </vt:variant>
      <vt:variant>
        <vt:i4>1457</vt:i4>
      </vt:variant>
      <vt:variant>
        <vt:i4>0</vt:i4>
      </vt:variant>
      <vt:variant>
        <vt:i4>5</vt:i4>
      </vt:variant>
      <vt:variant>
        <vt:lpwstr/>
      </vt:variant>
      <vt:variant>
        <vt:lpwstr>_Toc416764367</vt:lpwstr>
      </vt:variant>
      <vt:variant>
        <vt:i4>1245239</vt:i4>
      </vt:variant>
      <vt:variant>
        <vt:i4>1451</vt:i4>
      </vt:variant>
      <vt:variant>
        <vt:i4>0</vt:i4>
      </vt:variant>
      <vt:variant>
        <vt:i4>5</vt:i4>
      </vt:variant>
      <vt:variant>
        <vt:lpwstr/>
      </vt:variant>
      <vt:variant>
        <vt:lpwstr>_Toc416764366</vt:lpwstr>
      </vt:variant>
      <vt:variant>
        <vt:i4>1245239</vt:i4>
      </vt:variant>
      <vt:variant>
        <vt:i4>1445</vt:i4>
      </vt:variant>
      <vt:variant>
        <vt:i4>0</vt:i4>
      </vt:variant>
      <vt:variant>
        <vt:i4>5</vt:i4>
      </vt:variant>
      <vt:variant>
        <vt:lpwstr/>
      </vt:variant>
      <vt:variant>
        <vt:lpwstr>_Toc416764365</vt:lpwstr>
      </vt:variant>
      <vt:variant>
        <vt:i4>1245239</vt:i4>
      </vt:variant>
      <vt:variant>
        <vt:i4>1439</vt:i4>
      </vt:variant>
      <vt:variant>
        <vt:i4>0</vt:i4>
      </vt:variant>
      <vt:variant>
        <vt:i4>5</vt:i4>
      </vt:variant>
      <vt:variant>
        <vt:lpwstr/>
      </vt:variant>
      <vt:variant>
        <vt:lpwstr>_Toc416764364</vt:lpwstr>
      </vt:variant>
      <vt:variant>
        <vt:i4>1245239</vt:i4>
      </vt:variant>
      <vt:variant>
        <vt:i4>1433</vt:i4>
      </vt:variant>
      <vt:variant>
        <vt:i4>0</vt:i4>
      </vt:variant>
      <vt:variant>
        <vt:i4>5</vt:i4>
      </vt:variant>
      <vt:variant>
        <vt:lpwstr/>
      </vt:variant>
      <vt:variant>
        <vt:lpwstr>_Toc416764363</vt:lpwstr>
      </vt:variant>
      <vt:variant>
        <vt:i4>1245239</vt:i4>
      </vt:variant>
      <vt:variant>
        <vt:i4>1427</vt:i4>
      </vt:variant>
      <vt:variant>
        <vt:i4>0</vt:i4>
      </vt:variant>
      <vt:variant>
        <vt:i4>5</vt:i4>
      </vt:variant>
      <vt:variant>
        <vt:lpwstr/>
      </vt:variant>
      <vt:variant>
        <vt:lpwstr>_Toc416764362</vt:lpwstr>
      </vt:variant>
      <vt:variant>
        <vt:i4>1245239</vt:i4>
      </vt:variant>
      <vt:variant>
        <vt:i4>1421</vt:i4>
      </vt:variant>
      <vt:variant>
        <vt:i4>0</vt:i4>
      </vt:variant>
      <vt:variant>
        <vt:i4>5</vt:i4>
      </vt:variant>
      <vt:variant>
        <vt:lpwstr/>
      </vt:variant>
      <vt:variant>
        <vt:lpwstr>_Toc416764361</vt:lpwstr>
      </vt:variant>
      <vt:variant>
        <vt:i4>1245239</vt:i4>
      </vt:variant>
      <vt:variant>
        <vt:i4>1415</vt:i4>
      </vt:variant>
      <vt:variant>
        <vt:i4>0</vt:i4>
      </vt:variant>
      <vt:variant>
        <vt:i4>5</vt:i4>
      </vt:variant>
      <vt:variant>
        <vt:lpwstr/>
      </vt:variant>
      <vt:variant>
        <vt:lpwstr>_Toc416764360</vt:lpwstr>
      </vt:variant>
      <vt:variant>
        <vt:i4>1048631</vt:i4>
      </vt:variant>
      <vt:variant>
        <vt:i4>1409</vt:i4>
      </vt:variant>
      <vt:variant>
        <vt:i4>0</vt:i4>
      </vt:variant>
      <vt:variant>
        <vt:i4>5</vt:i4>
      </vt:variant>
      <vt:variant>
        <vt:lpwstr/>
      </vt:variant>
      <vt:variant>
        <vt:lpwstr>_Toc416764359</vt:lpwstr>
      </vt:variant>
      <vt:variant>
        <vt:i4>1048631</vt:i4>
      </vt:variant>
      <vt:variant>
        <vt:i4>1403</vt:i4>
      </vt:variant>
      <vt:variant>
        <vt:i4>0</vt:i4>
      </vt:variant>
      <vt:variant>
        <vt:i4>5</vt:i4>
      </vt:variant>
      <vt:variant>
        <vt:lpwstr/>
      </vt:variant>
      <vt:variant>
        <vt:lpwstr>_Toc416764358</vt:lpwstr>
      </vt:variant>
      <vt:variant>
        <vt:i4>1048631</vt:i4>
      </vt:variant>
      <vt:variant>
        <vt:i4>1397</vt:i4>
      </vt:variant>
      <vt:variant>
        <vt:i4>0</vt:i4>
      </vt:variant>
      <vt:variant>
        <vt:i4>5</vt:i4>
      </vt:variant>
      <vt:variant>
        <vt:lpwstr/>
      </vt:variant>
      <vt:variant>
        <vt:lpwstr>_Toc416764357</vt:lpwstr>
      </vt:variant>
      <vt:variant>
        <vt:i4>1048631</vt:i4>
      </vt:variant>
      <vt:variant>
        <vt:i4>1391</vt:i4>
      </vt:variant>
      <vt:variant>
        <vt:i4>0</vt:i4>
      </vt:variant>
      <vt:variant>
        <vt:i4>5</vt:i4>
      </vt:variant>
      <vt:variant>
        <vt:lpwstr/>
      </vt:variant>
      <vt:variant>
        <vt:lpwstr>_Toc416764356</vt:lpwstr>
      </vt:variant>
      <vt:variant>
        <vt:i4>1048631</vt:i4>
      </vt:variant>
      <vt:variant>
        <vt:i4>1385</vt:i4>
      </vt:variant>
      <vt:variant>
        <vt:i4>0</vt:i4>
      </vt:variant>
      <vt:variant>
        <vt:i4>5</vt:i4>
      </vt:variant>
      <vt:variant>
        <vt:lpwstr/>
      </vt:variant>
      <vt:variant>
        <vt:lpwstr>_Toc416764355</vt:lpwstr>
      </vt:variant>
      <vt:variant>
        <vt:i4>1048631</vt:i4>
      </vt:variant>
      <vt:variant>
        <vt:i4>1379</vt:i4>
      </vt:variant>
      <vt:variant>
        <vt:i4>0</vt:i4>
      </vt:variant>
      <vt:variant>
        <vt:i4>5</vt:i4>
      </vt:variant>
      <vt:variant>
        <vt:lpwstr/>
      </vt:variant>
      <vt:variant>
        <vt:lpwstr>_Toc416764354</vt:lpwstr>
      </vt:variant>
      <vt:variant>
        <vt:i4>1048631</vt:i4>
      </vt:variant>
      <vt:variant>
        <vt:i4>1373</vt:i4>
      </vt:variant>
      <vt:variant>
        <vt:i4>0</vt:i4>
      </vt:variant>
      <vt:variant>
        <vt:i4>5</vt:i4>
      </vt:variant>
      <vt:variant>
        <vt:lpwstr/>
      </vt:variant>
      <vt:variant>
        <vt:lpwstr>_Toc416764353</vt:lpwstr>
      </vt:variant>
      <vt:variant>
        <vt:i4>1048631</vt:i4>
      </vt:variant>
      <vt:variant>
        <vt:i4>1367</vt:i4>
      </vt:variant>
      <vt:variant>
        <vt:i4>0</vt:i4>
      </vt:variant>
      <vt:variant>
        <vt:i4>5</vt:i4>
      </vt:variant>
      <vt:variant>
        <vt:lpwstr/>
      </vt:variant>
      <vt:variant>
        <vt:lpwstr>_Toc416764352</vt:lpwstr>
      </vt:variant>
      <vt:variant>
        <vt:i4>1048631</vt:i4>
      </vt:variant>
      <vt:variant>
        <vt:i4>1361</vt:i4>
      </vt:variant>
      <vt:variant>
        <vt:i4>0</vt:i4>
      </vt:variant>
      <vt:variant>
        <vt:i4>5</vt:i4>
      </vt:variant>
      <vt:variant>
        <vt:lpwstr/>
      </vt:variant>
      <vt:variant>
        <vt:lpwstr>_Toc416764351</vt:lpwstr>
      </vt:variant>
      <vt:variant>
        <vt:i4>1048631</vt:i4>
      </vt:variant>
      <vt:variant>
        <vt:i4>1355</vt:i4>
      </vt:variant>
      <vt:variant>
        <vt:i4>0</vt:i4>
      </vt:variant>
      <vt:variant>
        <vt:i4>5</vt:i4>
      </vt:variant>
      <vt:variant>
        <vt:lpwstr/>
      </vt:variant>
      <vt:variant>
        <vt:lpwstr>_Toc416764350</vt:lpwstr>
      </vt:variant>
      <vt:variant>
        <vt:i4>1114167</vt:i4>
      </vt:variant>
      <vt:variant>
        <vt:i4>1349</vt:i4>
      </vt:variant>
      <vt:variant>
        <vt:i4>0</vt:i4>
      </vt:variant>
      <vt:variant>
        <vt:i4>5</vt:i4>
      </vt:variant>
      <vt:variant>
        <vt:lpwstr/>
      </vt:variant>
      <vt:variant>
        <vt:lpwstr>_Toc416764349</vt:lpwstr>
      </vt:variant>
      <vt:variant>
        <vt:i4>1114167</vt:i4>
      </vt:variant>
      <vt:variant>
        <vt:i4>1343</vt:i4>
      </vt:variant>
      <vt:variant>
        <vt:i4>0</vt:i4>
      </vt:variant>
      <vt:variant>
        <vt:i4>5</vt:i4>
      </vt:variant>
      <vt:variant>
        <vt:lpwstr/>
      </vt:variant>
      <vt:variant>
        <vt:lpwstr>_Toc416764348</vt:lpwstr>
      </vt:variant>
      <vt:variant>
        <vt:i4>1114167</vt:i4>
      </vt:variant>
      <vt:variant>
        <vt:i4>1337</vt:i4>
      </vt:variant>
      <vt:variant>
        <vt:i4>0</vt:i4>
      </vt:variant>
      <vt:variant>
        <vt:i4>5</vt:i4>
      </vt:variant>
      <vt:variant>
        <vt:lpwstr/>
      </vt:variant>
      <vt:variant>
        <vt:lpwstr>_Toc416764347</vt:lpwstr>
      </vt:variant>
      <vt:variant>
        <vt:i4>1114167</vt:i4>
      </vt:variant>
      <vt:variant>
        <vt:i4>1331</vt:i4>
      </vt:variant>
      <vt:variant>
        <vt:i4>0</vt:i4>
      </vt:variant>
      <vt:variant>
        <vt:i4>5</vt:i4>
      </vt:variant>
      <vt:variant>
        <vt:lpwstr/>
      </vt:variant>
      <vt:variant>
        <vt:lpwstr>_Toc416764346</vt:lpwstr>
      </vt:variant>
      <vt:variant>
        <vt:i4>1114167</vt:i4>
      </vt:variant>
      <vt:variant>
        <vt:i4>1325</vt:i4>
      </vt:variant>
      <vt:variant>
        <vt:i4>0</vt:i4>
      </vt:variant>
      <vt:variant>
        <vt:i4>5</vt:i4>
      </vt:variant>
      <vt:variant>
        <vt:lpwstr/>
      </vt:variant>
      <vt:variant>
        <vt:lpwstr>_Toc416764345</vt:lpwstr>
      </vt:variant>
      <vt:variant>
        <vt:i4>1114167</vt:i4>
      </vt:variant>
      <vt:variant>
        <vt:i4>1319</vt:i4>
      </vt:variant>
      <vt:variant>
        <vt:i4>0</vt:i4>
      </vt:variant>
      <vt:variant>
        <vt:i4>5</vt:i4>
      </vt:variant>
      <vt:variant>
        <vt:lpwstr/>
      </vt:variant>
      <vt:variant>
        <vt:lpwstr>_Toc416764344</vt:lpwstr>
      </vt:variant>
      <vt:variant>
        <vt:i4>1114167</vt:i4>
      </vt:variant>
      <vt:variant>
        <vt:i4>1313</vt:i4>
      </vt:variant>
      <vt:variant>
        <vt:i4>0</vt:i4>
      </vt:variant>
      <vt:variant>
        <vt:i4>5</vt:i4>
      </vt:variant>
      <vt:variant>
        <vt:lpwstr/>
      </vt:variant>
      <vt:variant>
        <vt:lpwstr>_Toc416764343</vt:lpwstr>
      </vt:variant>
      <vt:variant>
        <vt:i4>1114167</vt:i4>
      </vt:variant>
      <vt:variant>
        <vt:i4>1307</vt:i4>
      </vt:variant>
      <vt:variant>
        <vt:i4>0</vt:i4>
      </vt:variant>
      <vt:variant>
        <vt:i4>5</vt:i4>
      </vt:variant>
      <vt:variant>
        <vt:lpwstr/>
      </vt:variant>
      <vt:variant>
        <vt:lpwstr>_Toc416764342</vt:lpwstr>
      </vt:variant>
      <vt:variant>
        <vt:i4>1114167</vt:i4>
      </vt:variant>
      <vt:variant>
        <vt:i4>1301</vt:i4>
      </vt:variant>
      <vt:variant>
        <vt:i4>0</vt:i4>
      </vt:variant>
      <vt:variant>
        <vt:i4>5</vt:i4>
      </vt:variant>
      <vt:variant>
        <vt:lpwstr/>
      </vt:variant>
      <vt:variant>
        <vt:lpwstr>_Toc416764341</vt:lpwstr>
      </vt:variant>
      <vt:variant>
        <vt:i4>1114167</vt:i4>
      </vt:variant>
      <vt:variant>
        <vt:i4>1295</vt:i4>
      </vt:variant>
      <vt:variant>
        <vt:i4>0</vt:i4>
      </vt:variant>
      <vt:variant>
        <vt:i4>5</vt:i4>
      </vt:variant>
      <vt:variant>
        <vt:lpwstr/>
      </vt:variant>
      <vt:variant>
        <vt:lpwstr>_Toc416764340</vt:lpwstr>
      </vt:variant>
      <vt:variant>
        <vt:i4>1441847</vt:i4>
      </vt:variant>
      <vt:variant>
        <vt:i4>1289</vt:i4>
      </vt:variant>
      <vt:variant>
        <vt:i4>0</vt:i4>
      </vt:variant>
      <vt:variant>
        <vt:i4>5</vt:i4>
      </vt:variant>
      <vt:variant>
        <vt:lpwstr/>
      </vt:variant>
      <vt:variant>
        <vt:lpwstr>_Toc416764339</vt:lpwstr>
      </vt:variant>
      <vt:variant>
        <vt:i4>1441847</vt:i4>
      </vt:variant>
      <vt:variant>
        <vt:i4>1283</vt:i4>
      </vt:variant>
      <vt:variant>
        <vt:i4>0</vt:i4>
      </vt:variant>
      <vt:variant>
        <vt:i4>5</vt:i4>
      </vt:variant>
      <vt:variant>
        <vt:lpwstr/>
      </vt:variant>
      <vt:variant>
        <vt:lpwstr>_Toc416764338</vt:lpwstr>
      </vt:variant>
      <vt:variant>
        <vt:i4>1441847</vt:i4>
      </vt:variant>
      <vt:variant>
        <vt:i4>1277</vt:i4>
      </vt:variant>
      <vt:variant>
        <vt:i4>0</vt:i4>
      </vt:variant>
      <vt:variant>
        <vt:i4>5</vt:i4>
      </vt:variant>
      <vt:variant>
        <vt:lpwstr/>
      </vt:variant>
      <vt:variant>
        <vt:lpwstr>_Toc416764337</vt:lpwstr>
      </vt:variant>
      <vt:variant>
        <vt:i4>1441847</vt:i4>
      </vt:variant>
      <vt:variant>
        <vt:i4>1271</vt:i4>
      </vt:variant>
      <vt:variant>
        <vt:i4>0</vt:i4>
      </vt:variant>
      <vt:variant>
        <vt:i4>5</vt:i4>
      </vt:variant>
      <vt:variant>
        <vt:lpwstr/>
      </vt:variant>
      <vt:variant>
        <vt:lpwstr>_Toc416764336</vt:lpwstr>
      </vt:variant>
      <vt:variant>
        <vt:i4>1441847</vt:i4>
      </vt:variant>
      <vt:variant>
        <vt:i4>1265</vt:i4>
      </vt:variant>
      <vt:variant>
        <vt:i4>0</vt:i4>
      </vt:variant>
      <vt:variant>
        <vt:i4>5</vt:i4>
      </vt:variant>
      <vt:variant>
        <vt:lpwstr/>
      </vt:variant>
      <vt:variant>
        <vt:lpwstr>_Toc416764335</vt:lpwstr>
      </vt:variant>
      <vt:variant>
        <vt:i4>1441847</vt:i4>
      </vt:variant>
      <vt:variant>
        <vt:i4>1259</vt:i4>
      </vt:variant>
      <vt:variant>
        <vt:i4>0</vt:i4>
      </vt:variant>
      <vt:variant>
        <vt:i4>5</vt:i4>
      </vt:variant>
      <vt:variant>
        <vt:lpwstr/>
      </vt:variant>
      <vt:variant>
        <vt:lpwstr>_Toc416764334</vt:lpwstr>
      </vt:variant>
      <vt:variant>
        <vt:i4>1441847</vt:i4>
      </vt:variant>
      <vt:variant>
        <vt:i4>1253</vt:i4>
      </vt:variant>
      <vt:variant>
        <vt:i4>0</vt:i4>
      </vt:variant>
      <vt:variant>
        <vt:i4>5</vt:i4>
      </vt:variant>
      <vt:variant>
        <vt:lpwstr/>
      </vt:variant>
      <vt:variant>
        <vt:lpwstr>_Toc416764333</vt:lpwstr>
      </vt:variant>
      <vt:variant>
        <vt:i4>1441847</vt:i4>
      </vt:variant>
      <vt:variant>
        <vt:i4>1247</vt:i4>
      </vt:variant>
      <vt:variant>
        <vt:i4>0</vt:i4>
      </vt:variant>
      <vt:variant>
        <vt:i4>5</vt:i4>
      </vt:variant>
      <vt:variant>
        <vt:lpwstr/>
      </vt:variant>
      <vt:variant>
        <vt:lpwstr>_Toc416764332</vt:lpwstr>
      </vt:variant>
      <vt:variant>
        <vt:i4>1441847</vt:i4>
      </vt:variant>
      <vt:variant>
        <vt:i4>1241</vt:i4>
      </vt:variant>
      <vt:variant>
        <vt:i4>0</vt:i4>
      </vt:variant>
      <vt:variant>
        <vt:i4>5</vt:i4>
      </vt:variant>
      <vt:variant>
        <vt:lpwstr/>
      </vt:variant>
      <vt:variant>
        <vt:lpwstr>_Toc416764331</vt:lpwstr>
      </vt:variant>
      <vt:variant>
        <vt:i4>1441847</vt:i4>
      </vt:variant>
      <vt:variant>
        <vt:i4>1235</vt:i4>
      </vt:variant>
      <vt:variant>
        <vt:i4>0</vt:i4>
      </vt:variant>
      <vt:variant>
        <vt:i4>5</vt:i4>
      </vt:variant>
      <vt:variant>
        <vt:lpwstr/>
      </vt:variant>
      <vt:variant>
        <vt:lpwstr>_Toc416764330</vt:lpwstr>
      </vt:variant>
      <vt:variant>
        <vt:i4>1507383</vt:i4>
      </vt:variant>
      <vt:variant>
        <vt:i4>1229</vt:i4>
      </vt:variant>
      <vt:variant>
        <vt:i4>0</vt:i4>
      </vt:variant>
      <vt:variant>
        <vt:i4>5</vt:i4>
      </vt:variant>
      <vt:variant>
        <vt:lpwstr/>
      </vt:variant>
      <vt:variant>
        <vt:lpwstr>_Toc416764329</vt:lpwstr>
      </vt:variant>
      <vt:variant>
        <vt:i4>1507383</vt:i4>
      </vt:variant>
      <vt:variant>
        <vt:i4>1223</vt:i4>
      </vt:variant>
      <vt:variant>
        <vt:i4>0</vt:i4>
      </vt:variant>
      <vt:variant>
        <vt:i4>5</vt:i4>
      </vt:variant>
      <vt:variant>
        <vt:lpwstr/>
      </vt:variant>
      <vt:variant>
        <vt:lpwstr>_Toc416764328</vt:lpwstr>
      </vt:variant>
      <vt:variant>
        <vt:i4>1507383</vt:i4>
      </vt:variant>
      <vt:variant>
        <vt:i4>1217</vt:i4>
      </vt:variant>
      <vt:variant>
        <vt:i4>0</vt:i4>
      </vt:variant>
      <vt:variant>
        <vt:i4>5</vt:i4>
      </vt:variant>
      <vt:variant>
        <vt:lpwstr/>
      </vt:variant>
      <vt:variant>
        <vt:lpwstr>_Toc416764327</vt:lpwstr>
      </vt:variant>
      <vt:variant>
        <vt:i4>1507383</vt:i4>
      </vt:variant>
      <vt:variant>
        <vt:i4>1211</vt:i4>
      </vt:variant>
      <vt:variant>
        <vt:i4>0</vt:i4>
      </vt:variant>
      <vt:variant>
        <vt:i4>5</vt:i4>
      </vt:variant>
      <vt:variant>
        <vt:lpwstr/>
      </vt:variant>
      <vt:variant>
        <vt:lpwstr>_Toc416764326</vt:lpwstr>
      </vt:variant>
      <vt:variant>
        <vt:i4>1507383</vt:i4>
      </vt:variant>
      <vt:variant>
        <vt:i4>1205</vt:i4>
      </vt:variant>
      <vt:variant>
        <vt:i4>0</vt:i4>
      </vt:variant>
      <vt:variant>
        <vt:i4>5</vt:i4>
      </vt:variant>
      <vt:variant>
        <vt:lpwstr/>
      </vt:variant>
      <vt:variant>
        <vt:lpwstr>_Toc416764325</vt:lpwstr>
      </vt:variant>
      <vt:variant>
        <vt:i4>1507383</vt:i4>
      </vt:variant>
      <vt:variant>
        <vt:i4>1199</vt:i4>
      </vt:variant>
      <vt:variant>
        <vt:i4>0</vt:i4>
      </vt:variant>
      <vt:variant>
        <vt:i4>5</vt:i4>
      </vt:variant>
      <vt:variant>
        <vt:lpwstr/>
      </vt:variant>
      <vt:variant>
        <vt:lpwstr>_Toc416764324</vt:lpwstr>
      </vt:variant>
      <vt:variant>
        <vt:i4>1507383</vt:i4>
      </vt:variant>
      <vt:variant>
        <vt:i4>1193</vt:i4>
      </vt:variant>
      <vt:variant>
        <vt:i4>0</vt:i4>
      </vt:variant>
      <vt:variant>
        <vt:i4>5</vt:i4>
      </vt:variant>
      <vt:variant>
        <vt:lpwstr/>
      </vt:variant>
      <vt:variant>
        <vt:lpwstr>_Toc416764323</vt:lpwstr>
      </vt:variant>
      <vt:variant>
        <vt:i4>1507383</vt:i4>
      </vt:variant>
      <vt:variant>
        <vt:i4>1187</vt:i4>
      </vt:variant>
      <vt:variant>
        <vt:i4>0</vt:i4>
      </vt:variant>
      <vt:variant>
        <vt:i4>5</vt:i4>
      </vt:variant>
      <vt:variant>
        <vt:lpwstr/>
      </vt:variant>
      <vt:variant>
        <vt:lpwstr>_Toc416764322</vt:lpwstr>
      </vt:variant>
      <vt:variant>
        <vt:i4>1507383</vt:i4>
      </vt:variant>
      <vt:variant>
        <vt:i4>1181</vt:i4>
      </vt:variant>
      <vt:variant>
        <vt:i4>0</vt:i4>
      </vt:variant>
      <vt:variant>
        <vt:i4>5</vt:i4>
      </vt:variant>
      <vt:variant>
        <vt:lpwstr/>
      </vt:variant>
      <vt:variant>
        <vt:lpwstr>_Toc416764321</vt:lpwstr>
      </vt:variant>
      <vt:variant>
        <vt:i4>1507383</vt:i4>
      </vt:variant>
      <vt:variant>
        <vt:i4>1175</vt:i4>
      </vt:variant>
      <vt:variant>
        <vt:i4>0</vt:i4>
      </vt:variant>
      <vt:variant>
        <vt:i4>5</vt:i4>
      </vt:variant>
      <vt:variant>
        <vt:lpwstr/>
      </vt:variant>
      <vt:variant>
        <vt:lpwstr>_Toc416764320</vt:lpwstr>
      </vt:variant>
      <vt:variant>
        <vt:i4>1310775</vt:i4>
      </vt:variant>
      <vt:variant>
        <vt:i4>1169</vt:i4>
      </vt:variant>
      <vt:variant>
        <vt:i4>0</vt:i4>
      </vt:variant>
      <vt:variant>
        <vt:i4>5</vt:i4>
      </vt:variant>
      <vt:variant>
        <vt:lpwstr/>
      </vt:variant>
      <vt:variant>
        <vt:lpwstr>_Toc416764319</vt:lpwstr>
      </vt:variant>
      <vt:variant>
        <vt:i4>1310775</vt:i4>
      </vt:variant>
      <vt:variant>
        <vt:i4>1163</vt:i4>
      </vt:variant>
      <vt:variant>
        <vt:i4>0</vt:i4>
      </vt:variant>
      <vt:variant>
        <vt:i4>5</vt:i4>
      </vt:variant>
      <vt:variant>
        <vt:lpwstr/>
      </vt:variant>
      <vt:variant>
        <vt:lpwstr>_Toc416764318</vt:lpwstr>
      </vt:variant>
      <vt:variant>
        <vt:i4>1310775</vt:i4>
      </vt:variant>
      <vt:variant>
        <vt:i4>1157</vt:i4>
      </vt:variant>
      <vt:variant>
        <vt:i4>0</vt:i4>
      </vt:variant>
      <vt:variant>
        <vt:i4>5</vt:i4>
      </vt:variant>
      <vt:variant>
        <vt:lpwstr/>
      </vt:variant>
      <vt:variant>
        <vt:lpwstr>_Toc416764317</vt:lpwstr>
      </vt:variant>
      <vt:variant>
        <vt:i4>1310775</vt:i4>
      </vt:variant>
      <vt:variant>
        <vt:i4>1151</vt:i4>
      </vt:variant>
      <vt:variant>
        <vt:i4>0</vt:i4>
      </vt:variant>
      <vt:variant>
        <vt:i4>5</vt:i4>
      </vt:variant>
      <vt:variant>
        <vt:lpwstr/>
      </vt:variant>
      <vt:variant>
        <vt:lpwstr>_Toc416764316</vt:lpwstr>
      </vt:variant>
      <vt:variant>
        <vt:i4>1310775</vt:i4>
      </vt:variant>
      <vt:variant>
        <vt:i4>1145</vt:i4>
      </vt:variant>
      <vt:variant>
        <vt:i4>0</vt:i4>
      </vt:variant>
      <vt:variant>
        <vt:i4>5</vt:i4>
      </vt:variant>
      <vt:variant>
        <vt:lpwstr/>
      </vt:variant>
      <vt:variant>
        <vt:lpwstr>_Toc416764315</vt:lpwstr>
      </vt:variant>
      <vt:variant>
        <vt:i4>1310775</vt:i4>
      </vt:variant>
      <vt:variant>
        <vt:i4>1139</vt:i4>
      </vt:variant>
      <vt:variant>
        <vt:i4>0</vt:i4>
      </vt:variant>
      <vt:variant>
        <vt:i4>5</vt:i4>
      </vt:variant>
      <vt:variant>
        <vt:lpwstr/>
      </vt:variant>
      <vt:variant>
        <vt:lpwstr>_Toc416764314</vt:lpwstr>
      </vt:variant>
      <vt:variant>
        <vt:i4>1310775</vt:i4>
      </vt:variant>
      <vt:variant>
        <vt:i4>1133</vt:i4>
      </vt:variant>
      <vt:variant>
        <vt:i4>0</vt:i4>
      </vt:variant>
      <vt:variant>
        <vt:i4>5</vt:i4>
      </vt:variant>
      <vt:variant>
        <vt:lpwstr/>
      </vt:variant>
      <vt:variant>
        <vt:lpwstr>_Toc416764313</vt:lpwstr>
      </vt:variant>
      <vt:variant>
        <vt:i4>1310775</vt:i4>
      </vt:variant>
      <vt:variant>
        <vt:i4>1127</vt:i4>
      </vt:variant>
      <vt:variant>
        <vt:i4>0</vt:i4>
      </vt:variant>
      <vt:variant>
        <vt:i4>5</vt:i4>
      </vt:variant>
      <vt:variant>
        <vt:lpwstr/>
      </vt:variant>
      <vt:variant>
        <vt:lpwstr>_Toc416764312</vt:lpwstr>
      </vt:variant>
      <vt:variant>
        <vt:i4>1310775</vt:i4>
      </vt:variant>
      <vt:variant>
        <vt:i4>1121</vt:i4>
      </vt:variant>
      <vt:variant>
        <vt:i4>0</vt:i4>
      </vt:variant>
      <vt:variant>
        <vt:i4>5</vt:i4>
      </vt:variant>
      <vt:variant>
        <vt:lpwstr/>
      </vt:variant>
      <vt:variant>
        <vt:lpwstr>_Toc416764311</vt:lpwstr>
      </vt:variant>
      <vt:variant>
        <vt:i4>1310775</vt:i4>
      </vt:variant>
      <vt:variant>
        <vt:i4>1115</vt:i4>
      </vt:variant>
      <vt:variant>
        <vt:i4>0</vt:i4>
      </vt:variant>
      <vt:variant>
        <vt:i4>5</vt:i4>
      </vt:variant>
      <vt:variant>
        <vt:lpwstr/>
      </vt:variant>
      <vt:variant>
        <vt:lpwstr>_Toc416764310</vt:lpwstr>
      </vt:variant>
      <vt:variant>
        <vt:i4>1376311</vt:i4>
      </vt:variant>
      <vt:variant>
        <vt:i4>1109</vt:i4>
      </vt:variant>
      <vt:variant>
        <vt:i4>0</vt:i4>
      </vt:variant>
      <vt:variant>
        <vt:i4>5</vt:i4>
      </vt:variant>
      <vt:variant>
        <vt:lpwstr/>
      </vt:variant>
      <vt:variant>
        <vt:lpwstr>_Toc416764309</vt:lpwstr>
      </vt:variant>
      <vt:variant>
        <vt:i4>1376311</vt:i4>
      </vt:variant>
      <vt:variant>
        <vt:i4>1103</vt:i4>
      </vt:variant>
      <vt:variant>
        <vt:i4>0</vt:i4>
      </vt:variant>
      <vt:variant>
        <vt:i4>5</vt:i4>
      </vt:variant>
      <vt:variant>
        <vt:lpwstr/>
      </vt:variant>
      <vt:variant>
        <vt:lpwstr>_Toc416764308</vt:lpwstr>
      </vt:variant>
      <vt:variant>
        <vt:i4>1376311</vt:i4>
      </vt:variant>
      <vt:variant>
        <vt:i4>1097</vt:i4>
      </vt:variant>
      <vt:variant>
        <vt:i4>0</vt:i4>
      </vt:variant>
      <vt:variant>
        <vt:i4>5</vt:i4>
      </vt:variant>
      <vt:variant>
        <vt:lpwstr/>
      </vt:variant>
      <vt:variant>
        <vt:lpwstr>_Toc416764307</vt:lpwstr>
      </vt:variant>
      <vt:variant>
        <vt:i4>1376311</vt:i4>
      </vt:variant>
      <vt:variant>
        <vt:i4>1091</vt:i4>
      </vt:variant>
      <vt:variant>
        <vt:i4>0</vt:i4>
      </vt:variant>
      <vt:variant>
        <vt:i4>5</vt:i4>
      </vt:variant>
      <vt:variant>
        <vt:lpwstr/>
      </vt:variant>
      <vt:variant>
        <vt:lpwstr>_Toc416764306</vt:lpwstr>
      </vt:variant>
      <vt:variant>
        <vt:i4>1376311</vt:i4>
      </vt:variant>
      <vt:variant>
        <vt:i4>1085</vt:i4>
      </vt:variant>
      <vt:variant>
        <vt:i4>0</vt:i4>
      </vt:variant>
      <vt:variant>
        <vt:i4>5</vt:i4>
      </vt:variant>
      <vt:variant>
        <vt:lpwstr/>
      </vt:variant>
      <vt:variant>
        <vt:lpwstr>_Toc416764305</vt:lpwstr>
      </vt:variant>
      <vt:variant>
        <vt:i4>1376311</vt:i4>
      </vt:variant>
      <vt:variant>
        <vt:i4>1079</vt:i4>
      </vt:variant>
      <vt:variant>
        <vt:i4>0</vt:i4>
      </vt:variant>
      <vt:variant>
        <vt:i4>5</vt:i4>
      </vt:variant>
      <vt:variant>
        <vt:lpwstr/>
      </vt:variant>
      <vt:variant>
        <vt:lpwstr>_Toc416764304</vt:lpwstr>
      </vt:variant>
      <vt:variant>
        <vt:i4>1376311</vt:i4>
      </vt:variant>
      <vt:variant>
        <vt:i4>1073</vt:i4>
      </vt:variant>
      <vt:variant>
        <vt:i4>0</vt:i4>
      </vt:variant>
      <vt:variant>
        <vt:i4>5</vt:i4>
      </vt:variant>
      <vt:variant>
        <vt:lpwstr/>
      </vt:variant>
      <vt:variant>
        <vt:lpwstr>_Toc416764303</vt:lpwstr>
      </vt:variant>
      <vt:variant>
        <vt:i4>1376311</vt:i4>
      </vt:variant>
      <vt:variant>
        <vt:i4>1067</vt:i4>
      </vt:variant>
      <vt:variant>
        <vt:i4>0</vt:i4>
      </vt:variant>
      <vt:variant>
        <vt:i4>5</vt:i4>
      </vt:variant>
      <vt:variant>
        <vt:lpwstr/>
      </vt:variant>
      <vt:variant>
        <vt:lpwstr>_Toc416764302</vt:lpwstr>
      </vt:variant>
      <vt:variant>
        <vt:i4>1376311</vt:i4>
      </vt:variant>
      <vt:variant>
        <vt:i4>1061</vt:i4>
      </vt:variant>
      <vt:variant>
        <vt:i4>0</vt:i4>
      </vt:variant>
      <vt:variant>
        <vt:i4>5</vt:i4>
      </vt:variant>
      <vt:variant>
        <vt:lpwstr/>
      </vt:variant>
      <vt:variant>
        <vt:lpwstr>_Toc416764301</vt:lpwstr>
      </vt:variant>
      <vt:variant>
        <vt:i4>1376311</vt:i4>
      </vt:variant>
      <vt:variant>
        <vt:i4>1055</vt:i4>
      </vt:variant>
      <vt:variant>
        <vt:i4>0</vt:i4>
      </vt:variant>
      <vt:variant>
        <vt:i4>5</vt:i4>
      </vt:variant>
      <vt:variant>
        <vt:lpwstr/>
      </vt:variant>
      <vt:variant>
        <vt:lpwstr>_Toc416764300</vt:lpwstr>
      </vt:variant>
      <vt:variant>
        <vt:i4>1835062</vt:i4>
      </vt:variant>
      <vt:variant>
        <vt:i4>1049</vt:i4>
      </vt:variant>
      <vt:variant>
        <vt:i4>0</vt:i4>
      </vt:variant>
      <vt:variant>
        <vt:i4>5</vt:i4>
      </vt:variant>
      <vt:variant>
        <vt:lpwstr/>
      </vt:variant>
      <vt:variant>
        <vt:lpwstr>_Toc416764299</vt:lpwstr>
      </vt:variant>
      <vt:variant>
        <vt:i4>1835062</vt:i4>
      </vt:variant>
      <vt:variant>
        <vt:i4>1043</vt:i4>
      </vt:variant>
      <vt:variant>
        <vt:i4>0</vt:i4>
      </vt:variant>
      <vt:variant>
        <vt:i4>5</vt:i4>
      </vt:variant>
      <vt:variant>
        <vt:lpwstr/>
      </vt:variant>
      <vt:variant>
        <vt:lpwstr>_Toc416764298</vt:lpwstr>
      </vt:variant>
      <vt:variant>
        <vt:i4>1835062</vt:i4>
      </vt:variant>
      <vt:variant>
        <vt:i4>1037</vt:i4>
      </vt:variant>
      <vt:variant>
        <vt:i4>0</vt:i4>
      </vt:variant>
      <vt:variant>
        <vt:i4>5</vt:i4>
      </vt:variant>
      <vt:variant>
        <vt:lpwstr/>
      </vt:variant>
      <vt:variant>
        <vt:lpwstr>_Toc416764297</vt:lpwstr>
      </vt:variant>
      <vt:variant>
        <vt:i4>1835062</vt:i4>
      </vt:variant>
      <vt:variant>
        <vt:i4>1031</vt:i4>
      </vt:variant>
      <vt:variant>
        <vt:i4>0</vt:i4>
      </vt:variant>
      <vt:variant>
        <vt:i4>5</vt:i4>
      </vt:variant>
      <vt:variant>
        <vt:lpwstr/>
      </vt:variant>
      <vt:variant>
        <vt:lpwstr>_Toc416764296</vt:lpwstr>
      </vt:variant>
      <vt:variant>
        <vt:i4>1835062</vt:i4>
      </vt:variant>
      <vt:variant>
        <vt:i4>1025</vt:i4>
      </vt:variant>
      <vt:variant>
        <vt:i4>0</vt:i4>
      </vt:variant>
      <vt:variant>
        <vt:i4>5</vt:i4>
      </vt:variant>
      <vt:variant>
        <vt:lpwstr/>
      </vt:variant>
      <vt:variant>
        <vt:lpwstr>_Toc416764295</vt:lpwstr>
      </vt:variant>
      <vt:variant>
        <vt:i4>1835062</vt:i4>
      </vt:variant>
      <vt:variant>
        <vt:i4>1019</vt:i4>
      </vt:variant>
      <vt:variant>
        <vt:i4>0</vt:i4>
      </vt:variant>
      <vt:variant>
        <vt:i4>5</vt:i4>
      </vt:variant>
      <vt:variant>
        <vt:lpwstr/>
      </vt:variant>
      <vt:variant>
        <vt:lpwstr>_Toc416764294</vt:lpwstr>
      </vt:variant>
      <vt:variant>
        <vt:i4>1835062</vt:i4>
      </vt:variant>
      <vt:variant>
        <vt:i4>1013</vt:i4>
      </vt:variant>
      <vt:variant>
        <vt:i4>0</vt:i4>
      </vt:variant>
      <vt:variant>
        <vt:i4>5</vt:i4>
      </vt:variant>
      <vt:variant>
        <vt:lpwstr/>
      </vt:variant>
      <vt:variant>
        <vt:lpwstr>_Toc416764293</vt:lpwstr>
      </vt:variant>
      <vt:variant>
        <vt:i4>1835062</vt:i4>
      </vt:variant>
      <vt:variant>
        <vt:i4>1007</vt:i4>
      </vt:variant>
      <vt:variant>
        <vt:i4>0</vt:i4>
      </vt:variant>
      <vt:variant>
        <vt:i4>5</vt:i4>
      </vt:variant>
      <vt:variant>
        <vt:lpwstr/>
      </vt:variant>
      <vt:variant>
        <vt:lpwstr>_Toc416764292</vt:lpwstr>
      </vt:variant>
      <vt:variant>
        <vt:i4>1835062</vt:i4>
      </vt:variant>
      <vt:variant>
        <vt:i4>1001</vt:i4>
      </vt:variant>
      <vt:variant>
        <vt:i4>0</vt:i4>
      </vt:variant>
      <vt:variant>
        <vt:i4>5</vt:i4>
      </vt:variant>
      <vt:variant>
        <vt:lpwstr/>
      </vt:variant>
      <vt:variant>
        <vt:lpwstr>_Toc416764291</vt:lpwstr>
      </vt:variant>
      <vt:variant>
        <vt:i4>1835062</vt:i4>
      </vt:variant>
      <vt:variant>
        <vt:i4>995</vt:i4>
      </vt:variant>
      <vt:variant>
        <vt:i4>0</vt:i4>
      </vt:variant>
      <vt:variant>
        <vt:i4>5</vt:i4>
      </vt:variant>
      <vt:variant>
        <vt:lpwstr/>
      </vt:variant>
      <vt:variant>
        <vt:lpwstr>_Toc416764290</vt:lpwstr>
      </vt:variant>
      <vt:variant>
        <vt:i4>1900598</vt:i4>
      </vt:variant>
      <vt:variant>
        <vt:i4>989</vt:i4>
      </vt:variant>
      <vt:variant>
        <vt:i4>0</vt:i4>
      </vt:variant>
      <vt:variant>
        <vt:i4>5</vt:i4>
      </vt:variant>
      <vt:variant>
        <vt:lpwstr/>
      </vt:variant>
      <vt:variant>
        <vt:lpwstr>_Toc416764289</vt:lpwstr>
      </vt:variant>
      <vt:variant>
        <vt:i4>1900598</vt:i4>
      </vt:variant>
      <vt:variant>
        <vt:i4>983</vt:i4>
      </vt:variant>
      <vt:variant>
        <vt:i4>0</vt:i4>
      </vt:variant>
      <vt:variant>
        <vt:i4>5</vt:i4>
      </vt:variant>
      <vt:variant>
        <vt:lpwstr/>
      </vt:variant>
      <vt:variant>
        <vt:lpwstr>_Toc416764288</vt:lpwstr>
      </vt:variant>
      <vt:variant>
        <vt:i4>1900598</vt:i4>
      </vt:variant>
      <vt:variant>
        <vt:i4>977</vt:i4>
      </vt:variant>
      <vt:variant>
        <vt:i4>0</vt:i4>
      </vt:variant>
      <vt:variant>
        <vt:i4>5</vt:i4>
      </vt:variant>
      <vt:variant>
        <vt:lpwstr/>
      </vt:variant>
      <vt:variant>
        <vt:lpwstr>_Toc416764287</vt:lpwstr>
      </vt:variant>
      <vt:variant>
        <vt:i4>1900598</vt:i4>
      </vt:variant>
      <vt:variant>
        <vt:i4>971</vt:i4>
      </vt:variant>
      <vt:variant>
        <vt:i4>0</vt:i4>
      </vt:variant>
      <vt:variant>
        <vt:i4>5</vt:i4>
      </vt:variant>
      <vt:variant>
        <vt:lpwstr/>
      </vt:variant>
      <vt:variant>
        <vt:lpwstr>_Toc416764286</vt:lpwstr>
      </vt:variant>
      <vt:variant>
        <vt:i4>1900598</vt:i4>
      </vt:variant>
      <vt:variant>
        <vt:i4>965</vt:i4>
      </vt:variant>
      <vt:variant>
        <vt:i4>0</vt:i4>
      </vt:variant>
      <vt:variant>
        <vt:i4>5</vt:i4>
      </vt:variant>
      <vt:variant>
        <vt:lpwstr/>
      </vt:variant>
      <vt:variant>
        <vt:lpwstr>_Toc416764285</vt:lpwstr>
      </vt:variant>
      <vt:variant>
        <vt:i4>1900598</vt:i4>
      </vt:variant>
      <vt:variant>
        <vt:i4>959</vt:i4>
      </vt:variant>
      <vt:variant>
        <vt:i4>0</vt:i4>
      </vt:variant>
      <vt:variant>
        <vt:i4>5</vt:i4>
      </vt:variant>
      <vt:variant>
        <vt:lpwstr/>
      </vt:variant>
      <vt:variant>
        <vt:lpwstr>_Toc416764284</vt:lpwstr>
      </vt:variant>
      <vt:variant>
        <vt:i4>1900598</vt:i4>
      </vt:variant>
      <vt:variant>
        <vt:i4>953</vt:i4>
      </vt:variant>
      <vt:variant>
        <vt:i4>0</vt:i4>
      </vt:variant>
      <vt:variant>
        <vt:i4>5</vt:i4>
      </vt:variant>
      <vt:variant>
        <vt:lpwstr/>
      </vt:variant>
      <vt:variant>
        <vt:lpwstr>_Toc416764283</vt:lpwstr>
      </vt:variant>
      <vt:variant>
        <vt:i4>1900598</vt:i4>
      </vt:variant>
      <vt:variant>
        <vt:i4>947</vt:i4>
      </vt:variant>
      <vt:variant>
        <vt:i4>0</vt:i4>
      </vt:variant>
      <vt:variant>
        <vt:i4>5</vt:i4>
      </vt:variant>
      <vt:variant>
        <vt:lpwstr/>
      </vt:variant>
      <vt:variant>
        <vt:lpwstr>_Toc416764282</vt:lpwstr>
      </vt:variant>
      <vt:variant>
        <vt:i4>1900598</vt:i4>
      </vt:variant>
      <vt:variant>
        <vt:i4>941</vt:i4>
      </vt:variant>
      <vt:variant>
        <vt:i4>0</vt:i4>
      </vt:variant>
      <vt:variant>
        <vt:i4>5</vt:i4>
      </vt:variant>
      <vt:variant>
        <vt:lpwstr/>
      </vt:variant>
      <vt:variant>
        <vt:lpwstr>_Toc416764281</vt:lpwstr>
      </vt:variant>
      <vt:variant>
        <vt:i4>1900598</vt:i4>
      </vt:variant>
      <vt:variant>
        <vt:i4>935</vt:i4>
      </vt:variant>
      <vt:variant>
        <vt:i4>0</vt:i4>
      </vt:variant>
      <vt:variant>
        <vt:i4>5</vt:i4>
      </vt:variant>
      <vt:variant>
        <vt:lpwstr/>
      </vt:variant>
      <vt:variant>
        <vt:lpwstr>_Toc416764280</vt:lpwstr>
      </vt:variant>
      <vt:variant>
        <vt:i4>1179702</vt:i4>
      </vt:variant>
      <vt:variant>
        <vt:i4>929</vt:i4>
      </vt:variant>
      <vt:variant>
        <vt:i4>0</vt:i4>
      </vt:variant>
      <vt:variant>
        <vt:i4>5</vt:i4>
      </vt:variant>
      <vt:variant>
        <vt:lpwstr/>
      </vt:variant>
      <vt:variant>
        <vt:lpwstr>_Toc416764279</vt:lpwstr>
      </vt:variant>
      <vt:variant>
        <vt:i4>1179702</vt:i4>
      </vt:variant>
      <vt:variant>
        <vt:i4>923</vt:i4>
      </vt:variant>
      <vt:variant>
        <vt:i4>0</vt:i4>
      </vt:variant>
      <vt:variant>
        <vt:i4>5</vt:i4>
      </vt:variant>
      <vt:variant>
        <vt:lpwstr/>
      </vt:variant>
      <vt:variant>
        <vt:lpwstr>_Toc416764278</vt:lpwstr>
      </vt:variant>
      <vt:variant>
        <vt:i4>1179702</vt:i4>
      </vt:variant>
      <vt:variant>
        <vt:i4>917</vt:i4>
      </vt:variant>
      <vt:variant>
        <vt:i4>0</vt:i4>
      </vt:variant>
      <vt:variant>
        <vt:i4>5</vt:i4>
      </vt:variant>
      <vt:variant>
        <vt:lpwstr/>
      </vt:variant>
      <vt:variant>
        <vt:lpwstr>_Toc416764277</vt:lpwstr>
      </vt:variant>
      <vt:variant>
        <vt:i4>1179702</vt:i4>
      </vt:variant>
      <vt:variant>
        <vt:i4>911</vt:i4>
      </vt:variant>
      <vt:variant>
        <vt:i4>0</vt:i4>
      </vt:variant>
      <vt:variant>
        <vt:i4>5</vt:i4>
      </vt:variant>
      <vt:variant>
        <vt:lpwstr/>
      </vt:variant>
      <vt:variant>
        <vt:lpwstr>_Toc416764276</vt:lpwstr>
      </vt:variant>
      <vt:variant>
        <vt:i4>1179702</vt:i4>
      </vt:variant>
      <vt:variant>
        <vt:i4>905</vt:i4>
      </vt:variant>
      <vt:variant>
        <vt:i4>0</vt:i4>
      </vt:variant>
      <vt:variant>
        <vt:i4>5</vt:i4>
      </vt:variant>
      <vt:variant>
        <vt:lpwstr/>
      </vt:variant>
      <vt:variant>
        <vt:lpwstr>_Toc416764275</vt:lpwstr>
      </vt:variant>
      <vt:variant>
        <vt:i4>1179702</vt:i4>
      </vt:variant>
      <vt:variant>
        <vt:i4>899</vt:i4>
      </vt:variant>
      <vt:variant>
        <vt:i4>0</vt:i4>
      </vt:variant>
      <vt:variant>
        <vt:i4>5</vt:i4>
      </vt:variant>
      <vt:variant>
        <vt:lpwstr/>
      </vt:variant>
      <vt:variant>
        <vt:lpwstr>_Toc416764274</vt:lpwstr>
      </vt:variant>
      <vt:variant>
        <vt:i4>1179702</vt:i4>
      </vt:variant>
      <vt:variant>
        <vt:i4>893</vt:i4>
      </vt:variant>
      <vt:variant>
        <vt:i4>0</vt:i4>
      </vt:variant>
      <vt:variant>
        <vt:i4>5</vt:i4>
      </vt:variant>
      <vt:variant>
        <vt:lpwstr/>
      </vt:variant>
      <vt:variant>
        <vt:lpwstr>_Toc416764273</vt:lpwstr>
      </vt:variant>
      <vt:variant>
        <vt:i4>1179702</vt:i4>
      </vt:variant>
      <vt:variant>
        <vt:i4>887</vt:i4>
      </vt:variant>
      <vt:variant>
        <vt:i4>0</vt:i4>
      </vt:variant>
      <vt:variant>
        <vt:i4>5</vt:i4>
      </vt:variant>
      <vt:variant>
        <vt:lpwstr/>
      </vt:variant>
      <vt:variant>
        <vt:lpwstr>_Toc416764272</vt:lpwstr>
      </vt:variant>
      <vt:variant>
        <vt:i4>1179702</vt:i4>
      </vt:variant>
      <vt:variant>
        <vt:i4>881</vt:i4>
      </vt:variant>
      <vt:variant>
        <vt:i4>0</vt:i4>
      </vt:variant>
      <vt:variant>
        <vt:i4>5</vt:i4>
      </vt:variant>
      <vt:variant>
        <vt:lpwstr/>
      </vt:variant>
      <vt:variant>
        <vt:lpwstr>_Toc416764271</vt:lpwstr>
      </vt:variant>
      <vt:variant>
        <vt:i4>1179702</vt:i4>
      </vt:variant>
      <vt:variant>
        <vt:i4>875</vt:i4>
      </vt:variant>
      <vt:variant>
        <vt:i4>0</vt:i4>
      </vt:variant>
      <vt:variant>
        <vt:i4>5</vt:i4>
      </vt:variant>
      <vt:variant>
        <vt:lpwstr/>
      </vt:variant>
      <vt:variant>
        <vt:lpwstr>_Toc416764270</vt:lpwstr>
      </vt:variant>
      <vt:variant>
        <vt:i4>1245238</vt:i4>
      </vt:variant>
      <vt:variant>
        <vt:i4>869</vt:i4>
      </vt:variant>
      <vt:variant>
        <vt:i4>0</vt:i4>
      </vt:variant>
      <vt:variant>
        <vt:i4>5</vt:i4>
      </vt:variant>
      <vt:variant>
        <vt:lpwstr/>
      </vt:variant>
      <vt:variant>
        <vt:lpwstr>_Toc416764269</vt:lpwstr>
      </vt:variant>
      <vt:variant>
        <vt:i4>1245238</vt:i4>
      </vt:variant>
      <vt:variant>
        <vt:i4>863</vt:i4>
      </vt:variant>
      <vt:variant>
        <vt:i4>0</vt:i4>
      </vt:variant>
      <vt:variant>
        <vt:i4>5</vt:i4>
      </vt:variant>
      <vt:variant>
        <vt:lpwstr/>
      </vt:variant>
      <vt:variant>
        <vt:lpwstr>_Toc416764268</vt:lpwstr>
      </vt:variant>
      <vt:variant>
        <vt:i4>1245238</vt:i4>
      </vt:variant>
      <vt:variant>
        <vt:i4>857</vt:i4>
      </vt:variant>
      <vt:variant>
        <vt:i4>0</vt:i4>
      </vt:variant>
      <vt:variant>
        <vt:i4>5</vt:i4>
      </vt:variant>
      <vt:variant>
        <vt:lpwstr/>
      </vt:variant>
      <vt:variant>
        <vt:lpwstr>_Toc416764267</vt:lpwstr>
      </vt:variant>
      <vt:variant>
        <vt:i4>1245238</vt:i4>
      </vt:variant>
      <vt:variant>
        <vt:i4>851</vt:i4>
      </vt:variant>
      <vt:variant>
        <vt:i4>0</vt:i4>
      </vt:variant>
      <vt:variant>
        <vt:i4>5</vt:i4>
      </vt:variant>
      <vt:variant>
        <vt:lpwstr/>
      </vt:variant>
      <vt:variant>
        <vt:lpwstr>_Toc416764266</vt:lpwstr>
      </vt:variant>
      <vt:variant>
        <vt:i4>1245238</vt:i4>
      </vt:variant>
      <vt:variant>
        <vt:i4>845</vt:i4>
      </vt:variant>
      <vt:variant>
        <vt:i4>0</vt:i4>
      </vt:variant>
      <vt:variant>
        <vt:i4>5</vt:i4>
      </vt:variant>
      <vt:variant>
        <vt:lpwstr/>
      </vt:variant>
      <vt:variant>
        <vt:lpwstr>_Toc416764265</vt:lpwstr>
      </vt:variant>
      <vt:variant>
        <vt:i4>1245238</vt:i4>
      </vt:variant>
      <vt:variant>
        <vt:i4>839</vt:i4>
      </vt:variant>
      <vt:variant>
        <vt:i4>0</vt:i4>
      </vt:variant>
      <vt:variant>
        <vt:i4>5</vt:i4>
      </vt:variant>
      <vt:variant>
        <vt:lpwstr/>
      </vt:variant>
      <vt:variant>
        <vt:lpwstr>_Toc416764264</vt:lpwstr>
      </vt:variant>
      <vt:variant>
        <vt:i4>1245238</vt:i4>
      </vt:variant>
      <vt:variant>
        <vt:i4>833</vt:i4>
      </vt:variant>
      <vt:variant>
        <vt:i4>0</vt:i4>
      </vt:variant>
      <vt:variant>
        <vt:i4>5</vt:i4>
      </vt:variant>
      <vt:variant>
        <vt:lpwstr/>
      </vt:variant>
      <vt:variant>
        <vt:lpwstr>_Toc416764263</vt:lpwstr>
      </vt:variant>
      <vt:variant>
        <vt:i4>1245238</vt:i4>
      </vt:variant>
      <vt:variant>
        <vt:i4>827</vt:i4>
      </vt:variant>
      <vt:variant>
        <vt:i4>0</vt:i4>
      </vt:variant>
      <vt:variant>
        <vt:i4>5</vt:i4>
      </vt:variant>
      <vt:variant>
        <vt:lpwstr/>
      </vt:variant>
      <vt:variant>
        <vt:lpwstr>_Toc416764262</vt:lpwstr>
      </vt:variant>
      <vt:variant>
        <vt:i4>1245238</vt:i4>
      </vt:variant>
      <vt:variant>
        <vt:i4>821</vt:i4>
      </vt:variant>
      <vt:variant>
        <vt:i4>0</vt:i4>
      </vt:variant>
      <vt:variant>
        <vt:i4>5</vt:i4>
      </vt:variant>
      <vt:variant>
        <vt:lpwstr/>
      </vt:variant>
      <vt:variant>
        <vt:lpwstr>_Toc416764261</vt:lpwstr>
      </vt:variant>
      <vt:variant>
        <vt:i4>1245238</vt:i4>
      </vt:variant>
      <vt:variant>
        <vt:i4>815</vt:i4>
      </vt:variant>
      <vt:variant>
        <vt:i4>0</vt:i4>
      </vt:variant>
      <vt:variant>
        <vt:i4>5</vt:i4>
      </vt:variant>
      <vt:variant>
        <vt:lpwstr/>
      </vt:variant>
      <vt:variant>
        <vt:lpwstr>_Toc416764260</vt:lpwstr>
      </vt:variant>
      <vt:variant>
        <vt:i4>1048630</vt:i4>
      </vt:variant>
      <vt:variant>
        <vt:i4>809</vt:i4>
      </vt:variant>
      <vt:variant>
        <vt:i4>0</vt:i4>
      </vt:variant>
      <vt:variant>
        <vt:i4>5</vt:i4>
      </vt:variant>
      <vt:variant>
        <vt:lpwstr/>
      </vt:variant>
      <vt:variant>
        <vt:lpwstr>_Toc416764259</vt:lpwstr>
      </vt:variant>
      <vt:variant>
        <vt:i4>1048630</vt:i4>
      </vt:variant>
      <vt:variant>
        <vt:i4>803</vt:i4>
      </vt:variant>
      <vt:variant>
        <vt:i4>0</vt:i4>
      </vt:variant>
      <vt:variant>
        <vt:i4>5</vt:i4>
      </vt:variant>
      <vt:variant>
        <vt:lpwstr/>
      </vt:variant>
      <vt:variant>
        <vt:lpwstr>_Toc416764258</vt:lpwstr>
      </vt:variant>
      <vt:variant>
        <vt:i4>1048630</vt:i4>
      </vt:variant>
      <vt:variant>
        <vt:i4>797</vt:i4>
      </vt:variant>
      <vt:variant>
        <vt:i4>0</vt:i4>
      </vt:variant>
      <vt:variant>
        <vt:i4>5</vt:i4>
      </vt:variant>
      <vt:variant>
        <vt:lpwstr/>
      </vt:variant>
      <vt:variant>
        <vt:lpwstr>_Toc416764257</vt:lpwstr>
      </vt:variant>
      <vt:variant>
        <vt:i4>1048630</vt:i4>
      </vt:variant>
      <vt:variant>
        <vt:i4>791</vt:i4>
      </vt:variant>
      <vt:variant>
        <vt:i4>0</vt:i4>
      </vt:variant>
      <vt:variant>
        <vt:i4>5</vt:i4>
      </vt:variant>
      <vt:variant>
        <vt:lpwstr/>
      </vt:variant>
      <vt:variant>
        <vt:lpwstr>_Toc416764256</vt:lpwstr>
      </vt:variant>
      <vt:variant>
        <vt:i4>1048630</vt:i4>
      </vt:variant>
      <vt:variant>
        <vt:i4>785</vt:i4>
      </vt:variant>
      <vt:variant>
        <vt:i4>0</vt:i4>
      </vt:variant>
      <vt:variant>
        <vt:i4>5</vt:i4>
      </vt:variant>
      <vt:variant>
        <vt:lpwstr/>
      </vt:variant>
      <vt:variant>
        <vt:lpwstr>_Toc416764255</vt:lpwstr>
      </vt:variant>
      <vt:variant>
        <vt:i4>1048630</vt:i4>
      </vt:variant>
      <vt:variant>
        <vt:i4>779</vt:i4>
      </vt:variant>
      <vt:variant>
        <vt:i4>0</vt:i4>
      </vt:variant>
      <vt:variant>
        <vt:i4>5</vt:i4>
      </vt:variant>
      <vt:variant>
        <vt:lpwstr/>
      </vt:variant>
      <vt:variant>
        <vt:lpwstr>_Toc416764254</vt:lpwstr>
      </vt:variant>
      <vt:variant>
        <vt:i4>1048630</vt:i4>
      </vt:variant>
      <vt:variant>
        <vt:i4>773</vt:i4>
      </vt:variant>
      <vt:variant>
        <vt:i4>0</vt:i4>
      </vt:variant>
      <vt:variant>
        <vt:i4>5</vt:i4>
      </vt:variant>
      <vt:variant>
        <vt:lpwstr/>
      </vt:variant>
      <vt:variant>
        <vt:lpwstr>_Toc416764253</vt:lpwstr>
      </vt:variant>
      <vt:variant>
        <vt:i4>1048630</vt:i4>
      </vt:variant>
      <vt:variant>
        <vt:i4>767</vt:i4>
      </vt:variant>
      <vt:variant>
        <vt:i4>0</vt:i4>
      </vt:variant>
      <vt:variant>
        <vt:i4>5</vt:i4>
      </vt:variant>
      <vt:variant>
        <vt:lpwstr/>
      </vt:variant>
      <vt:variant>
        <vt:lpwstr>_Toc416764252</vt:lpwstr>
      </vt:variant>
      <vt:variant>
        <vt:i4>1048630</vt:i4>
      </vt:variant>
      <vt:variant>
        <vt:i4>761</vt:i4>
      </vt:variant>
      <vt:variant>
        <vt:i4>0</vt:i4>
      </vt:variant>
      <vt:variant>
        <vt:i4>5</vt:i4>
      </vt:variant>
      <vt:variant>
        <vt:lpwstr/>
      </vt:variant>
      <vt:variant>
        <vt:lpwstr>_Toc416764251</vt:lpwstr>
      </vt:variant>
      <vt:variant>
        <vt:i4>1048630</vt:i4>
      </vt:variant>
      <vt:variant>
        <vt:i4>755</vt:i4>
      </vt:variant>
      <vt:variant>
        <vt:i4>0</vt:i4>
      </vt:variant>
      <vt:variant>
        <vt:i4>5</vt:i4>
      </vt:variant>
      <vt:variant>
        <vt:lpwstr/>
      </vt:variant>
      <vt:variant>
        <vt:lpwstr>_Toc416764250</vt:lpwstr>
      </vt:variant>
      <vt:variant>
        <vt:i4>1114166</vt:i4>
      </vt:variant>
      <vt:variant>
        <vt:i4>749</vt:i4>
      </vt:variant>
      <vt:variant>
        <vt:i4>0</vt:i4>
      </vt:variant>
      <vt:variant>
        <vt:i4>5</vt:i4>
      </vt:variant>
      <vt:variant>
        <vt:lpwstr/>
      </vt:variant>
      <vt:variant>
        <vt:lpwstr>_Toc416764249</vt:lpwstr>
      </vt:variant>
      <vt:variant>
        <vt:i4>1114166</vt:i4>
      </vt:variant>
      <vt:variant>
        <vt:i4>743</vt:i4>
      </vt:variant>
      <vt:variant>
        <vt:i4>0</vt:i4>
      </vt:variant>
      <vt:variant>
        <vt:i4>5</vt:i4>
      </vt:variant>
      <vt:variant>
        <vt:lpwstr/>
      </vt:variant>
      <vt:variant>
        <vt:lpwstr>_Toc416764248</vt:lpwstr>
      </vt:variant>
      <vt:variant>
        <vt:i4>1114166</vt:i4>
      </vt:variant>
      <vt:variant>
        <vt:i4>737</vt:i4>
      </vt:variant>
      <vt:variant>
        <vt:i4>0</vt:i4>
      </vt:variant>
      <vt:variant>
        <vt:i4>5</vt:i4>
      </vt:variant>
      <vt:variant>
        <vt:lpwstr/>
      </vt:variant>
      <vt:variant>
        <vt:lpwstr>_Toc416764247</vt:lpwstr>
      </vt:variant>
      <vt:variant>
        <vt:i4>1114166</vt:i4>
      </vt:variant>
      <vt:variant>
        <vt:i4>731</vt:i4>
      </vt:variant>
      <vt:variant>
        <vt:i4>0</vt:i4>
      </vt:variant>
      <vt:variant>
        <vt:i4>5</vt:i4>
      </vt:variant>
      <vt:variant>
        <vt:lpwstr/>
      </vt:variant>
      <vt:variant>
        <vt:lpwstr>_Toc416764246</vt:lpwstr>
      </vt:variant>
      <vt:variant>
        <vt:i4>1114166</vt:i4>
      </vt:variant>
      <vt:variant>
        <vt:i4>725</vt:i4>
      </vt:variant>
      <vt:variant>
        <vt:i4>0</vt:i4>
      </vt:variant>
      <vt:variant>
        <vt:i4>5</vt:i4>
      </vt:variant>
      <vt:variant>
        <vt:lpwstr/>
      </vt:variant>
      <vt:variant>
        <vt:lpwstr>_Toc416764245</vt:lpwstr>
      </vt:variant>
      <vt:variant>
        <vt:i4>1114166</vt:i4>
      </vt:variant>
      <vt:variant>
        <vt:i4>719</vt:i4>
      </vt:variant>
      <vt:variant>
        <vt:i4>0</vt:i4>
      </vt:variant>
      <vt:variant>
        <vt:i4>5</vt:i4>
      </vt:variant>
      <vt:variant>
        <vt:lpwstr/>
      </vt:variant>
      <vt:variant>
        <vt:lpwstr>_Toc416764244</vt:lpwstr>
      </vt:variant>
      <vt:variant>
        <vt:i4>1114166</vt:i4>
      </vt:variant>
      <vt:variant>
        <vt:i4>713</vt:i4>
      </vt:variant>
      <vt:variant>
        <vt:i4>0</vt:i4>
      </vt:variant>
      <vt:variant>
        <vt:i4>5</vt:i4>
      </vt:variant>
      <vt:variant>
        <vt:lpwstr/>
      </vt:variant>
      <vt:variant>
        <vt:lpwstr>_Toc416764243</vt:lpwstr>
      </vt:variant>
      <vt:variant>
        <vt:i4>1114166</vt:i4>
      </vt:variant>
      <vt:variant>
        <vt:i4>707</vt:i4>
      </vt:variant>
      <vt:variant>
        <vt:i4>0</vt:i4>
      </vt:variant>
      <vt:variant>
        <vt:i4>5</vt:i4>
      </vt:variant>
      <vt:variant>
        <vt:lpwstr/>
      </vt:variant>
      <vt:variant>
        <vt:lpwstr>_Toc416764242</vt:lpwstr>
      </vt:variant>
      <vt:variant>
        <vt:i4>1114166</vt:i4>
      </vt:variant>
      <vt:variant>
        <vt:i4>701</vt:i4>
      </vt:variant>
      <vt:variant>
        <vt:i4>0</vt:i4>
      </vt:variant>
      <vt:variant>
        <vt:i4>5</vt:i4>
      </vt:variant>
      <vt:variant>
        <vt:lpwstr/>
      </vt:variant>
      <vt:variant>
        <vt:lpwstr>_Toc416764241</vt:lpwstr>
      </vt:variant>
      <vt:variant>
        <vt:i4>1114166</vt:i4>
      </vt:variant>
      <vt:variant>
        <vt:i4>695</vt:i4>
      </vt:variant>
      <vt:variant>
        <vt:i4>0</vt:i4>
      </vt:variant>
      <vt:variant>
        <vt:i4>5</vt:i4>
      </vt:variant>
      <vt:variant>
        <vt:lpwstr/>
      </vt:variant>
      <vt:variant>
        <vt:lpwstr>_Toc416764240</vt:lpwstr>
      </vt:variant>
      <vt:variant>
        <vt:i4>1441846</vt:i4>
      </vt:variant>
      <vt:variant>
        <vt:i4>689</vt:i4>
      </vt:variant>
      <vt:variant>
        <vt:i4>0</vt:i4>
      </vt:variant>
      <vt:variant>
        <vt:i4>5</vt:i4>
      </vt:variant>
      <vt:variant>
        <vt:lpwstr/>
      </vt:variant>
      <vt:variant>
        <vt:lpwstr>_Toc416764239</vt:lpwstr>
      </vt:variant>
      <vt:variant>
        <vt:i4>1441846</vt:i4>
      </vt:variant>
      <vt:variant>
        <vt:i4>683</vt:i4>
      </vt:variant>
      <vt:variant>
        <vt:i4>0</vt:i4>
      </vt:variant>
      <vt:variant>
        <vt:i4>5</vt:i4>
      </vt:variant>
      <vt:variant>
        <vt:lpwstr/>
      </vt:variant>
      <vt:variant>
        <vt:lpwstr>_Toc416764238</vt:lpwstr>
      </vt:variant>
      <vt:variant>
        <vt:i4>1441846</vt:i4>
      </vt:variant>
      <vt:variant>
        <vt:i4>677</vt:i4>
      </vt:variant>
      <vt:variant>
        <vt:i4>0</vt:i4>
      </vt:variant>
      <vt:variant>
        <vt:i4>5</vt:i4>
      </vt:variant>
      <vt:variant>
        <vt:lpwstr/>
      </vt:variant>
      <vt:variant>
        <vt:lpwstr>_Toc416764237</vt:lpwstr>
      </vt:variant>
      <vt:variant>
        <vt:i4>1441846</vt:i4>
      </vt:variant>
      <vt:variant>
        <vt:i4>671</vt:i4>
      </vt:variant>
      <vt:variant>
        <vt:i4>0</vt:i4>
      </vt:variant>
      <vt:variant>
        <vt:i4>5</vt:i4>
      </vt:variant>
      <vt:variant>
        <vt:lpwstr/>
      </vt:variant>
      <vt:variant>
        <vt:lpwstr>_Toc416764236</vt:lpwstr>
      </vt:variant>
      <vt:variant>
        <vt:i4>1441846</vt:i4>
      </vt:variant>
      <vt:variant>
        <vt:i4>665</vt:i4>
      </vt:variant>
      <vt:variant>
        <vt:i4>0</vt:i4>
      </vt:variant>
      <vt:variant>
        <vt:i4>5</vt:i4>
      </vt:variant>
      <vt:variant>
        <vt:lpwstr/>
      </vt:variant>
      <vt:variant>
        <vt:lpwstr>_Toc416764235</vt:lpwstr>
      </vt:variant>
      <vt:variant>
        <vt:i4>1441846</vt:i4>
      </vt:variant>
      <vt:variant>
        <vt:i4>659</vt:i4>
      </vt:variant>
      <vt:variant>
        <vt:i4>0</vt:i4>
      </vt:variant>
      <vt:variant>
        <vt:i4>5</vt:i4>
      </vt:variant>
      <vt:variant>
        <vt:lpwstr/>
      </vt:variant>
      <vt:variant>
        <vt:lpwstr>_Toc416764234</vt:lpwstr>
      </vt:variant>
      <vt:variant>
        <vt:i4>1441846</vt:i4>
      </vt:variant>
      <vt:variant>
        <vt:i4>653</vt:i4>
      </vt:variant>
      <vt:variant>
        <vt:i4>0</vt:i4>
      </vt:variant>
      <vt:variant>
        <vt:i4>5</vt:i4>
      </vt:variant>
      <vt:variant>
        <vt:lpwstr/>
      </vt:variant>
      <vt:variant>
        <vt:lpwstr>_Toc416764233</vt:lpwstr>
      </vt:variant>
      <vt:variant>
        <vt:i4>1441846</vt:i4>
      </vt:variant>
      <vt:variant>
        <vt:i4>647</vt:i4>
      </vt:variant>
      <vt:variant>
        <vt:i4>0</vt:i4>
      </vt:variant>
      <vt:variant>
        <vt:i4>5</vt:i4>
      </vt:variant>
      <vt:variant>
        <vt:lpwstr/>
      </vt:variant>
      <vt:variant>
        <vt:lpwstr>_Toc416764232</vt:lpwstr>
      </vt:variant>
      <vt:variant>
        <vt:i4>1441846</vt:i4>
      </vt:variant>
      <vt:variant>
        <vt:i4>641</vt:i4>
      </vt:variant>
      <vt:variant>
        <vt:i4>0</vt:i4>
      </vt:variant>
      <vt:variant>
        <vt:i4>5</vt:i4>
      </vt:variant>
      <vt:variant>
        <vt:lpwstr/>
      </vt:variant>
      <vt:variant>
        <vt:lpwstr>_Toc416764231</vt:lpwstr>
      </vt:variant>
      <vt:variant>
        <vt:i4>1441846</vt:i4>
      </vt:variant>
      <vt:variant>
        <vt:i4>635</vt:i4>
      </vt:variant>
      <vt:variant>
        <vt:i4>0</vt:i4>
      </vt:variant>
      <vt:variant>
        <vt:i4>5</vt:i4>
      </vt:variant>
      <vt:variant>
        <vt:lpwstr/>
      </vt:variant>
      <vt:variant>
        <vt:lpwstr>_Toc416764230</vt:lpwstr>
      </vt:variant>
      <vt:variant>
        <vt:i4>1507382</vt:i4>
      </vt:variant>
      <vt:variant>
        <vt:i4>629</vt:i4>
      </vt:variant>
      <vt:variant>
        <vt:i4>0</vt:i4>
      </vt:variant>
      <vt:variant>
        <vt:i4>5</vt:i4>
      </vt:variant>
      <vt:variant>
        <vt:lpwstr/>
      </vt:variant>
      <vt:variant>
        <vt:lpwstr>_Toc416764229</vt:lpwstr>
      </vt:variant>
      <vt:variant>
        <vt:i4>1507382</vt:i4>
      </vt:variant>
      <vt:variant>
        <vt:i4>623</vt:i4>
      </vt:variant>
      <vt:variant>
        <vt:i4>0</vt:i4>
      </vt:variant>
      <vt:variant>
        <vt:i4>5</vt:i4>
      </vt:variant>
      <vt:variant>
        <vt:lpwstr/>
      </vt:variant>
      <vt:variant>
        <vt:lpwstr>_Toc416764228</vt:lpwstr>
      </vt:variant>
      <vt:variant>
        <vt:i4>1507382</vt:i4>
      </vt:variant>
      <vt:variant>
        <vt:i4>617</vt:i4>
      </vt:variant>
      <vt:variant>
        <vt:i4>0</vt:i4>
      </vt:variant>
      <vt:variant>
        <vt:i4>5</vt:i4>
      </vt:variant>
      <vt:variant>
        <vt:lpwstr/>
      </vt:variant>
      <vt:variant>
        <vt:lpwstr>_Toc416764227</vt:lpwstr>
      </vt:variant>
      <vt:variant>
        <vt:i4>1507382</vt:i4>
      </vt:variant>
      <vt:variant>
        <vt:i4>611</vt:i4>
      </vt:variant>
      <vt:variant>
        <vt:i4>0</vt:i4>
      </vt:variant>
      <vt:variant>
        <vt:i4>5</vt:i4>
      </vt:variant>
      <vt:variant>
        <vt:lpwstr/>
      </vt:variant>
      <vt:variant>
        <vt:lpwstr>_Toc416764226</vt:lpwstr>
      </vt:variant>
      <vt:variant>
        <vt:i4>1507382</vt:i4>
      </vt:variant>
      <vt:variant>
        <vt:i4>605</vt:i4>
      </vt:variant>
      <vt:variant>
        <vt:i4>0</vt:i4>
      </vt:variant>
      <vt:variant>
        <vt:i4>5</vt:i4>
      </vt:variant>
      <vt:variant>
        <vt:lpwstr/>
      </vt:variant>
      <vt:variant>
        <vt:lpwstr>_Toc416764225</vt:lpwstr>
      </vt:variant>
      <vt:variant>
        <vt:i4>1507382</vt:i4>
      </vt:variant>
      <vt:variant>
        <vt:i4>599</vt:i4>
      </vt:variant>
      <vt:variant>
        <vt:i4>0</vt:i4>
      </vt:variant>
      <vt:variant>
        <vt:i4>5</vt:i4>
      </vt:variant>
      <vt:variant>
        <vt:lpwstr/>
      </vt:variant>
      <vt:variant>
        <vt:lpwstr>_Toc416764224</vt:lpwstr>
      </vt:variant>
      <vt:variant>
        <vt:i4>1507382</vt:i4>
      </vt:variant>
      <vt:variant>
        <vt:i4>593</vt:i4>
      </vt:variant>
      <vt:variant>
        <vt:i4>0</vt:i4>
      </vt:variant>
      <vt:variant>
        <vt:i4>5</vt:i4>
      </vt:variant>
      <vt:variant>
        <vt:lpwstr/>
      </vt:variant>
      <vt:variant>
        <vt:lpwstr>_Toc416764223</vt:lpwstr>
      </vt:variant>
      <vt:variant>
        <vt:i4>1507382</vt:i4>
      </vt:variant>
      <vt:variant>
        <vt:i4>587</vt:i4>
      </vt:variant>
      <vt:variant>
        <vt:i4>0</vt:i4>
      </vt:variant>
      <vt:variant>
        <vt:i4>5</vt:i4>
      </vt:variant>
      <vt:variant>
        <vt:lpwstr/>
      </vt:variant>
      <vt:variant>
        <vt:lpwstr>_Toc416764222</vt:lpwstr>
      </vt:variant>
      <vt:variant>
        <vt:i4>1507382</vt:i4>
      </vt:variant>
      <vt:variant>
        <vt:i4>581</vt:i4>
      </vt:variant>
      <vt:variant>
        <vt:i4>0</vt:i4>
      </vt:variant>
      <vt:variant>
        <vt:i4>5</vt:i4>
      </vt:variant>
      <vt:variant>
        <vt:lpwstr/>
      </vt:variant>
      <vt:variant>
        <vt:lpwstr>_Toc416764221</vt:lpwstr>
      </vt:variant>
      <vt:variant>
        <vt:i4>1507382</vt:i4>
      </vt:variant>
      <vt:variant>
        <vt:i4>575</vt:i4>
      </vt:variant>
      <vt:variant>
        <vt:i4>0</vt:i4>
      </vt:variant>
      <vt:variant>
        <vt:i4>5</vt:i4>
      </vt:variant>
      <vt:variant>
        <vt:lpwstr/>
      </vt:variant>
      <vt:variant>
        <vt:lpwstr>_Toc416764220</vt:lpwstr>
      </vt:variant>
      <vt:variant>
        <vt:i4>1310774</vt:i4>
      </vt:variant>
      <vt:variant>
        <vt:i4>569</vt:i4>
      </vt:variant>
      <vt:variant>
        <vt:i4>0</vt:i4>
      </vt:variant>
      <vt:variant>
        <vt:i4>5</vt:i4>
      </vt:variant>
      <vt:variant>
        <vt:lpwstr/>
      </vt:variant>
      <vt:variant>
        <vt:lpwstr>_Toc416764219</vt:lpwstr>
      </vt:variant>
      <vt:variant>
        <vt:i4>1310774</vt:i4>
      </vt:variant>
      <vt:variant>
        <vt:i4>563</vt:i4>
      </vt:variant>
      <vt:variant>
        <vt:i4>0</vt:i4>
      </vt:variant>
      <vt:variant>
        <vt:i4>5</vt:i4>
      </vt:variant>
      <vt:variant>
        <vt:lpwstr/>
      </vt:variant>
      <vt:variant>
        <vt:lpwstr>_Toc416764218</vt:lpwstr>
      </vt:variant>
      <vt:variant>
        <vt:i4>1310774</vt:i4>
      </vt:variant>
      <vt:variant>
        <vt:i4>557</vt:i4>
      </vt:variant>
      <vt:variant>
        <vt:i4>0</vt:i4>
      </vt:variant>
      <vt:variant>
        <vt:i4>5</vt:i4>
      </vt:variant>
      <vt:variant>
        <vt:lpwstr/>
      </vt:variant>
      <vt:variant>
        <vt:lpwstr>_Toc416764217</vt:lpwstr>
      </vt:variant>
      <vt:variant>
        <vt:i4>1310774</vt:i4>
      </vt:variant>
      <vt:variant>
        <vt:i4>551</vt:i4>
      </vt:variant>
      <vt:variant>
        <vt:i4>0</vt:i4>
      </vt:variant>
      <vt:variant>
        <vt:i4>5</vt:i4>
      </vt:variant>
      <vt:variant>
        <vt:lpwstr/>
      </vt:variant>
      <vt:variant>
        <vt:lpwstr>_Toc416764216</vt:lpwstr>
      </vt:variant>
      <vt:variant>
        <vt:i4>1310774</vt:i4>
      </vt:variant>
      <vt:variant>
        <vt:i4>545</vt:i4>
      </vt:variant>
      <vt:variant>
        <vt:i4>0</vt:i4>
      </vt:variant>
      <vt:variant>
        <vt:i4>5</vt:i4>
      </vt:variant>
      <vt:variant>
        <vt:lpwstr/>
      </vt:variant>
      <vt:variant>
        <vt:lpwstr>_Toc416764215</vt:lpwstr>
      </vt:variant>
      <vt:variant>
        <vt:i4>1310774</vt:i4>
      </vt:variant>
      <vt:variant>
        <vt:i4>539</vt:i4>
      </vt:variant>
      <vt:variant>
        <vt:i4>0</vt:i4>
      </vt:variant>
      <vt:variant>
        <vt:i4>5</vt:i4>
      </vt:variant>
      <vt:variant>
        <vt:lpwstr/>
      </vt:variant>
      <vt:variant>
        <vt:lpwstr>_Toc416764214</vt:lpwstr>
      </vt:variant>
      <vt:variant>
        <vt:i4>1310774</vt:i4>
      </vt:variant>
      <vt:variant>
        <vt:i4>533</vt:i4>
      </vt:variant>
      <vt:variant>
        <vt:i4>0</vt:i4>
      </vt:variant>
      <vt:variant>
        <vt:i4>5</vt:i4>
      </vt:variant>
      <vt:variant>
        <vt:lpwstr/>
      </vt:variant>
      <vt:variant>
        <vt:lpwstr>_Toc416764213</vt:lpwstr>
      </vt:variant>
      <vt:variant>
        <vt:i4>1310774</vt:i4>
      </vt:variant>
      <vt:variant>
        <vt:i4>527</vt:i4>
      </vt:variant>
      <vt:variant>
        <vt:i4>0</vt:i4>
      </vt:variant>
      <vt:variant>
        <vt:i4>5</vt:i4>
      </vt:variant>
      <vt:variant>
        <vt:lpwstr/>
      </vt:variant>
      <vt:variant>
        <vt:lpwstr>_Toc416764212</vt:lpwstr>
      </vt:variant>
      <vt:variant>
        <vt:i4>1310774</vt:i4>
      </vt:variant>
      <vt:variant>
        <vt:i4>521</vt:i4>
      </vt:variant>
      <vt:variant>
        <vt:i4>0</vt:i4>
      </vt:variant>
      <vt:variant>
        <vt:i4>5</vt:i4>
      </vt:variant>
      <vt:variant>
        <vt:lpwstr/>
      </vt:variant>
      <vt:variant>
        <vt:lpwstr>_Toc416764211</vt:lpwstr>
      </vt:variant>
      <vt:variant>
        <vt:i4>1310774</vt:i4>
      </vt:variant>
      <vt:variant>
        <vt:i4>515</vt:i4>
      </vt:variant>
      <vt:variant>
        <vt:i4>0</vt:i4>
      </vt:variant>
      <vt:variant>
        <vt:i4>5</vt:i4>
      </vt:variant>
      <vt:variant>
        <vt:lpwstr/>
      </vt:variant>
      <vt:variant>
        <vt:lpwstr>_Toc416764210</vt:lpwstr>
      </vt:variant>
      <vt:variant>
        <vt:i4>1376310</vt:i4>
      </vt:variant>
      <vt:variant>
        <vt:i4>509</vt:i4>
      </vt:variant>
      <vt:variant>
        <vt:i4>0</vt:i4>
      </vt:variant>
      <vt:variant>
        <vt:i4>5</vt:i4>
      </vt:variant>
      <vt:variant>
        <vt:lpwstr/>
      </vt:variant>
      <vt:variant>
        <vt:lpwstr>_Toc416764209</vt:lpwstr>
      </vt:variant>
      <vt:variant>
        <vt:i4>1376310</vt:i4>
      </vt:variant>
      <vt:variant>
        <vt:i4>503</vt:i4>
      </vt:variant>
      <vt:variant>
        <vt:i4>0</vt:i4>
      </vt:variant>
      <vt:variant>
        <vt:i4>5</vt:i4>
      </vt:variant>
      <vt:variant>
        <vt:lpwstr/>
      </vt:variant>
      <vt:variant>
        <vt:lpwstr>_Toc416764208</vt:lpwstr>
      </vt:variant>
      <vt:variant>
        <vt:i4>1376310</vt:i4>
      </vt:variant>
      <vt:variant>
        <vt:i4>497</vt:i4>
      </vt:variant>
      <vt:variant>
        <vt:i4>0</vt:i4>
      </vt:variant>
      <vt:variant>
        <vt:i4>5</vt:i4>
      </vt:variant>
      <vt:variant>
        <vt:lpwstr/>
      </vt:variant>
      <vt:variant>
        <vt:lpwstr>_Toc416764207</vt:lpwstr>
      </vt:variant>
      <vt:variant>
        <vt:i4>1376310</vt:i4>
      </vt:variant>
      <vt:variant>
        <vt:i4>491</vt:i4>
      </vt:variant>
      <vt:variant>
        <vt:i4>0</vt:i4>
      </vt:variant>
      <vt:variant>
        <vt:i4>5</vt:i4>
      </vt:variant>
      <vt:variant>
        <vt:lpwstr/>
      </vt:variant>
      <vt:variant>
        <vt:lpwstr>_Toc416764206</vt:lpwstr>
      </vt:variant>
      <vt:variant>
        <vt:i4>1376310</vt:i4>
      </vt:variant>
      <vt:variant>
        <vt:i4>485</vt:i4>
      </vt:variant>
      <vt:variant>
        <vt:i4>0</vt:i4>
      </vt:variant>
      <vt:variant>
        <vt:i4>5</vt:i4>
      </vt:variant>
      <vt:variant>
        <vt:lpwstr/>
      </vt:variant>
      <vt:variant>
        <vt:lpwstr>_Toc416764205</vt:lpwstr>
      </vt:variant>
      <vt:variant>
        <vt:i4>1376310</vt:i4>
      </vt:variant>
      <vt:variant>
        <vt:i4>479</vt:i4>
      </vt:variant>
      <vt:variant>
        <vt:i4>0</vt:i4>
      </vt:variant>
      <vt:variant>
        <vt:i4>5</vt:i4>
      </vt:variant>
      <vt:variant>
        <vt:lpwstr/>
      </vt:variant>
      <vt:variant>
        <vt:lpwstr>_Toc416764204</vt:lpwstr>
      </vt:variant>
      <vt:variant>
        <vt:i4>1376310</vt:i4>
      </vt:variant>
      <vt:variant>
        <vt:i4>473</vt:i4>
      </vt:variant>
      <vt:variant>
        <vt:i4>0</vt:i4>
      </vt:variant>
      <vt:variant>
        <vt:i4>5</vt:i4>
      </vt:variant>
      <vt:variant>
        <vt:lpwstr/>
      </vt:variant>
      <vt:variant>
        <vt:lpwstr>_Toc416764203</vt:lpwstr>
      </vt:variant>
      <vt:variant>
        <vt:i4>1376310</vt:i4>
      </vt:variant>
      <vt:variant>
        <vt:i4>467</vt:i4>
      </vt:variant>
      <vt:variant>
        <vt:i4>0</vt:i4>
      </vt:variant>
      <vt:variant>
        <vt:i4>5</vt:i4>
      </vt:variant>
      <vt:variant>
        <vt:lpwstr/>
      </vt:variant>
      <vt:variant>
        <vt:lpwstr>_Toc416764202</vt:lpwstr>
      </vt:variant>
      <vt:variant>
        <vt:i4>1376310</vt:i4>
      </vt:variant>
      <vt:variant>
        <vt:i4>461</vt:i4>
      </vt:variant>
      <vt:variant>
        <vt:i4>0</vt:i4>
      </vt:variant>
      <vt:variant>
        <vt:i4>5</vt:i4>
      </vt:variant>
      <vt:variant>
        <vt:lpwstr/>
      </vt:variant>
      <vt:variant>
        <vt:lpwstr>_Toc416764201</vt:lpwstr>
      </vt:variant>
      <vt:variant>
        <vt:i4>1376310</vt:i4>
      </vt:variant>
      <vt:variant>
        <vt:i4>455</vt:i4>
      </vt:variant>
      <vt:variant>
        <vt:i4>0</vt:i4>
      </vt:variant>
      <vt:variant>
        <vt:i4>5</vt:i4>
      </vt:variant>
      <vt:variant>
        <vt:lpwstr/>
      </vt:variant>
      <vt:variant>
        <vt:lpwstr>_Toc416764200</vt:lpwstr>
      </vt:variant>
      <vt:variant>
        <vt:i4>1835061</vt:i4>
      </vt:variant>
      <vt:variant>
        <vt:i4>449</vt:i4>
      </vt:variant>
      <vt:variant>
        <vt:i4>0</vt:i4>
      </vt:variant>
      <vt:variant>
        <vt:i4>5</vt:i4>
      </vt:variant>
      <vt:variant>
        <vt:lpwstr/>
      </vt:variant>
      <vt:variant>
        <vt:lpwstr>_Toc416764199</vt:lpwstr>
      </vt:variant>
      <vt:variant>
        <vt:i4>1835061</vt:i4>
      </vt:variant>
      <vt:variant>
        <vt:i4>443</vt:i4>
      </vt:variant>
      <vt:variant>
        <vt:i4>0</vt:i4>
      </vt:variant>
      <vt:variant>
        <vt:i4>5</vt:i4>
      </vt:variant>
      <vt:variant>
        <vt:lpwstr/>
      </vt:variant>
      <vt:variant>
        <vt:lpwstr>_Toc416764198</vt:lpwstr>
      </vt:variant>
      <vt:variant>
        <vt:i4>1835061</vt:i4>
      </vt:variant>
      <vt:variant>
        <vt:i4>437</vt:i4>
      </vt:variant>
      <vt:variant>
        <vt:i4>0</vt:i4>
      </vt:variant>
      <vt:variant>
        <vt:i4>5</vt:i4>
      </vt:variant>
      <vt:variant>
        <vt:lpwstr/>
      </vt:variant>
      <vt:variant>
        <vt:lpwstr>_Toc416764197</vt:lpwstr>
      </vt:variant>
      <vt:variant>
        <vt:i4>1835061</vt:i4>
      </vt:variant>
      <vt:variant>
        <vt:i4>431</vt:i4>
      </vt:variant>
      <vt:variant>
        <vt:i4>0</vt:i4>
      </vt:variant>
      <vt:variant>
        <vt:i4>5</vt:i4>
      </vt:variant>
      <vt:variant>
        <vt:lpwstr/>
      </vt:variant>
      <vt:variant>
        <vt:lpwstr>_Toc416764196</vt:lpwstr>
      </vt:variant>
      <vt:variant>
        <vt:i4>1835061</vt:i4>
      </vt:variant>
      <vt:variant>
        <vt:i4>425</vt:i4>
      </vt:variant>
      <vt:variant>
        <vt:i4>0</vt:i4>
      </vt:variant>
      <vt:variant>
        <vt:i4>5</vt:i4>
      </vt:variant>
      <vt:variant>
        <vt:lpwstr/>
      </vt:variant>
      <vt:variant>
        <vt:lpwstr>_Toc416764195</vt:lpwstr>
      </vt:variant>
      <vt:variant>
        <vt:i4>1835061</vt:i4>
      </vt:variant>
      <vt:variant>
        <vt:i4>419</vt:i4>
      </vt:variant>
      <vt:variant>
        <vt:i4>0</vt:i4>
      </vt:variant>
      <vt:variant>
        <vt:i4>5</vt:i4>
      </vt:variant>
      <vt:variant>
        <vt:lpwstr/>
      </vt:variant>
      <vt:variant>
        <vt:lpwstr>_Toc416764194</vt:lpwstr>
      </vt:variant>
      <vt:variant>
        <vt:i4>1835061</vt:i4>
      </vt:variant>
      <vt:variant>
        <vt:i4>413</vt:i4>
      </vt:variant>
      <vt:variant>
        <vt:i4>0</vt:i4>
      </vt:variant>
      <vt:variant>
        <vt:i4>5</vt:i4>
      </vt:variant>
      <vt:variant>
        <vt:lpwstr/>
      </vt:variant>
      <vt:variant>
        <vt:lpwstr>_Toc416764193</vt:lpwstr>
      </vt:variant>
      <vt:variant>
        <vt:i4>1835061</vt:i4>
      </vt:variant>
      <vt:variant>
        <vt:i4>407</vt:i4>
      </vt:variant>
      <vt:variant>
        <vt:i4>0</vt:i4>
      </vt:variant>
      <vt:variant>
        <vt:i4>5</vt:i4>
      </vt:variant>
      <vt:variant>
        <vt:lpwstr/>
      </vt:variant>
      <vt:variant>
        <vt:lpwstr>_Toc416764192</vt:lpwstr>
      </vt:variant>
      <vt:variant>
        <vt:i4>1835061</vt:i4>
      </vt:variant>
      <vt:variant>
        <vt:i4>401</vt:i4>
      </vt:variant>
      <vt:variant>
        <vt:i4>0</vt:i4>
      </vt:variant>
      <vt:variant>
        <vt:i4>5</vt:i4>
      </vt:variant>
      <vt:variant>
        <vt:lpwstr/>
      </vt:variant>
      <vt:variant>
        <vt:lpwstr>_Toc416764191</vt:lpwstr>
      </vt:variant>
      <vt:variant>
        <vt:i4>1835061</vt:i4>
      </vt:variant>
      <vt:variant>
        <vt:i4>395</vt:i4>
      </vt:variant>
      <vt:variant>
        <vt:i4>0</vt:i4>
      </vt:variant>
      <vt:variant>
        <vt:i4>5</vt:i4>
      </vt:variant>
      <vt:variant>
        <vt:lpwstr/>
      </vt:variant>
      <vt:variant>
        <vt:lpwstr>_Toc416764190</vt:lpwstr>
      </vt:variant>
      <vt:variant>
        <vt:i4>1900597</vt:i4>
      </vt:variant>
      <vt:variant>
        <vt:i4>389</vt:i4>
      </vt:variant>
      <vt:variant>
        <vt:i4>0</vt:i4>
      </vt:variant>
      <vt:variant>
        <vt:i4>5</vt:i4>
      </vt:variant>
      <vt:variant>
        <vt:lpwstr/>
      </vt:variant>
      <vt:variant>
        <vt:lpwstr>_Toc416764189</vt:lpwstr>
      </vt:variant>
      <vt:variant>
        <vt:i4>1900597</vt:i4>
      </vt:variant>
      <vt:variant>
        <vt:i4>383</vt:i4>
      </vt:variant>
      <vt:variant>
        <vt:i4>0</vt:i4>
      </vt:variant>
      <vt:variant>
        <vt:i4>5</vt:i4>
      </vt:variant>
      <vt:variant>
        <vt:lpwstr/>
      </vt:variant>
      <vt:variant>
        <vt:lpwstr>_Toc416764188</vt:lpwstr>
      </vt:variant>
      <vt:variant>
        <vt:i4>1900597</vt:i4>
      </vt:variant>
      <vt:variant>
        <vt:i4>377</vt:i4>
      </vt:variant>
      <vt:variant>
        <vt:i4>0</vt:i4>
      </vt:variant>
      <vt:variant>
        <vt:i4>5</vt:i4>
      </vt:variant>
      <vt:variant>
        <vt:lpwstr/>
      </vt:variant>
      <vt:variant>
        <vt:lpwstr>_Toc416764187</vt:lpwstr>
      </vt:variant>
      <vt:variant>
        <vt:i4>1900597</vt:i4>
      </vt:variant>
      <vt:variant>
        <vt:i4>371</vt:i4>
      </vt:variant>
      <vt:variant>
        <vt:i4>0</vt:i4>
      </vt:variant>
      <vt:variant>
        <vt:i4>5</vt:i4>
      </vt:variant>
      <vt:variant>
        <vt:lpwstr/>
      </vt:variant>
      <vt:variant>
        <vt:lpwstr>_Toc416764186</vt:lpwstr>
      </vt:variant>
      <vt:variant>
        <vt:i4>1900597</vt:i4>
      </vt:variant>
      <vt:variant>
        <vt:i4>365</vt:i4>
      </vt:variant>
      <vt:variant>
        <vt:i4>0</vt:i4>
      </vt:variant>
      <vt:variant>
        <vt:i4>5</vt:i4>
      </vt:variant>
      <vt:variant>
        <vt:lpwstr/>
      </vt:variant>
      <vt:variant>
        <vt:lpwstr>_Toc416764184</vt:lpwstr>
      </vt:variant>
      <vt:variant>
        <vt:i4>1507381</vt:i4>
      </vt:variant>
      <vt:variant>
        <vt:i4>359</vt:i4>
      </vt:variant>
      <vt:variant>
        <vt:i4>0</vt:i4>
      </vt:variant>
      <vt:variant>
        <vt:i4>5</vt:i4>
      </vt:variant>
      <vt:variant>
        <vt:lpwstr/>
      </vt:variant>
      <vt:variant>
        <vt:lpwstr>_Toc416764126</vt:lpwstr>
      </vt:variant>
      <vt:variant>
        <vt:i4>1507381</vt:i4>
      </vt:variant>
      <vt:variant>
        <vt:i4>353</vt:i4>
      </vt:variant>
      <vt:variant>
        <vt:i4>0</vt:i4>
      </vt:variant>
      <vt:variant>
        <vt:i4>5</vt:i4>
      </vt:variant>
      <vt:variant>
        <vt:lpwstr/>
      </vt:variant>
      <vt:variant>
        <vt:lpwstr>_Toc416764121</vt:lpwstr>
      </vt:variant>
      <vt:variant>
        <vt:i4>1310773</vt:i4>
      </vt:variant>
      <vt:variant>
        <vt:i4>347</vt:i4>
      </vt:variant>
      <vt:variant>
        <vt:i4>0</vt:i4>
      </vt:variant>
      <vt:variant>
        <vt:i4>5</vt:i4>
      </vt:variant>
      <vt:variant>
        <vt:lpwstr/>
      </vt:variant>
      <vt:variant>
        <vt:lpwstr>_Toc416764117</vt:lpwstr>
      </vt:variant>
      <vt:variant>
        <vt:i4>1310773</vt:i4>
      </vt:variant>
      <vt:variant>
        <vt:i4>341</vt:i4>
      </vt:variant>
      <vt:variant>
        <vt:i4>0</vt:i4>
      </vt:variant>
      <vt:variant>
        <vt:i4>5</vt:i4>
      </vt:variant>
      <vt:variant>
        <vt:lpwstr/>
      </vt:variant>
      <vt:variant>
        <vt:lpwstr>_Toc416764116</vt:lpwstr>
      </vt:variant>
      <vt:variant>
        <vt:i4>1310773</vt:i4>
      </vt:variant>
      <vt:variant>
        <vt:i4>335</vt:i4>
      </vt:variant>
      <vt:variant>
        <vt:i4>0</vt:i4>
      </vt:variant>
      <vt:variant>
        <vt:i4>5</vt:i4>
      </vt:variant>
      <vt:variant>
        <vt:lpwstr/>
      </vt:variant>
      <vt:variant>
        <vt:lpwstr>_Toc416764115</vt:lpwstr>
      </vt:variant>
      <vt:variant>
        <vt:i4>1310773</vt:i4>
      </vt:variant>
      <vt:variant>
        <vt:i4>329</vt:i4>
      </vt:variant>
      <vt:variant>
        <vt:i4>0</vt:i4>
      </vt:variant>
      <vt:variant>
        <vt:i4>5</vt:i4>
      </vt:variant>
      <vt:variant>
        <vt:lpwstr/>
      </vt:variant>
      <vt:variant>
        <vt:lpwstr>_Toc416764114</vt:lpwstr>
      </vt:variant>
      <vt:variant>
        <vt:i4>1310773</vt:i4>
      </vt:variant>
      <vt:variant>
        <vt:i4>323</vt:i4>
      </vt:variant>
      <vt:variant>
        <vt:i4>0</vt:i4>
      </vt:variant>
      <vt:variant>
        <vt:i4>5</vt:i4>
      </vt:variant>
      <vt:variant>
        <vt:lpwstr/>
      </vt:variant>
      <vt:variant>
        <vt:lpwstr>_Toc416764113</vt:lpwstr>
      </vt:variant>
      <vt:variant>
        <vt:i4>1310773</vt:i4>
      </vt:variant>
      <vt:variant>
        <vt:i4>317</vt:i4>
      </vt:variant>
      <vt:variant>
        <vt:i4>0</vt:i4>
      </vt:variant>
      <vt:variant>
        <vt:i4>5</vt:i4>
      </vt:variant>
      <vt:variant>
        <vt:lpwstr/>
      </vt:variant>
      <vt:variant>
        <vt:lpwstr>_Toc416764112</vt:lpwstr>
      </vt:variant>
      <vt:variant>
        <vt:i4>1310773</vt:i4>
      </vt:variant>
      <vt:variant>
        <vt:i4>311</vt:i4>
      </vt:variant>
      <vt:variant>
        <vt:i4>0</vt:i4>
      </vt:variant>
      <vt:variant>
        <vt:i4>5</vt:i4>
      </vt:variant>
      <vt:variant>
        <vt:lpwstr/>
      </vt:variant>
      <vt:variant>
        <vt:lpwstr>_Toc416764111</vt:lpwstr>
      </vt:variant>
      <vt:variant>
        <vt:i4>1310773</vt:i4>
      </vt:variant>
      <vt:variant>
        <vt:i4>305</vt:i4>
      </vt:variant>
      <vt:variant>
        <vt:i4>0</vt:i4>
      </vt:variant>
      <vt:variant>
        <vt:i4>5</vt:i4>
      </vt:variant>
      <vt:variant>
        <vt:lpwstr/>
      </vt:variant>
      <vt:variant>
        <vt:lpwstr>_Toc416764110</vt:lpwstr>
      </vt:variant>
      <vt:variant>
        <vt:i4>1376309</vt:i4>
      </vt:variant>
      <vt:variant>
        <vt:i4>299</vt:i4>
      </vt:variant>
      <vt:variant>
        <vt:i4>0</vt:i4>
      </vt:variant>
      <vt:variant>
        <vt:i4>5</vt:i4>
      </vt:variant>
      <vt:variant>
        <vt:lpwstr/>
      </vt:variant>
      <vt:variant>
        <vt:lpwstr>_Toc416764109</vt:lpwstr>
      </vt:variant>
      <vt:variant>
        <vt:i4>1376309</vt:i4>
      </vt:variant>
      <vt:variant>
        <vt:i4>293</vt:i4>
      </vt:variant>
      <vt:variant>
        <vt:i4>0</vt:i4>
      </vt:variant>
      <vt:variant>
        <vt:i4>5</vt:i4>
      </vt:variant>
      <vt:variant>
        <vt:lpwstr/>
      </vt:variant>
      <vt:variant>
        <vt:lpwstr>_Toc416764108</vt:lpwstr>
      </vt:variant>
      <vt:variant>
        <vt:i4>1376309</vt:i4>
      </vt:variant>
      <vt:variant>
        <vt:i4>287</vt:i4>
      </vt:variant>
      <vt:variant>
        <vt:i4>0</vt:i4>
      </vt:variant>
      <vt:variant>
        <vt:i4>5</vt:i4>
      </vt:variant>
      <vt:variant>
        <vt:lpwstr/>
      </vt:variant>
      <vt:variant>
        <vt:lpwstr>_Toc416764107</vt:lpwstr>
      </vt:variant>
      <vt:variant>
        <vt:i4>1376309</vt:i4>
      </vt:variant>
      <vt:variant>
        <vt:i4>281</vt:i4>
      </vt:variant>
      <vt:variant>
        <vt:i4>0</vt:i4>
      </vt:variant>
      <vt:variant>
        <vt:i4>5</vt:i4>
      </vt:variant>
      <vt:variant>
        <vt:lpwstr/>
      </vt:variant>
      <vt:variant>
        <vt:lpwstr>_Toc416764106</vt:lpwstr>
      </vt:variant>
      <vt:variant>
        <vt:i4>1376309</vt:i4>
      </vt:variant>
      <vt:variant>
        <vt:i4>275</vt:i4>
      </vt:variant>
      <vt:variant>
        <vt:i4>0</vt:i4>
      </vt:variant>
      <vt:variant>
        <vt:i4>5</vt:i4>
      </vt:variant>
      <vt:variant>
        <vt:lpwstr/>
      </vt:variant>
      <vt:variant>
        <vt:lpwstr>_Toc416764105</vt:lpwstr>
      </vt:variant>
      <vt:variant>
        <vt:i4>1376309</vt:i4>
      </vt:variant>
      <vt:variant>
        <vt:i4>269</vt:i4>
      </vt:variant>
      <vt:variant>
        <vt:i4>0</vt:i4>
      </vt:variant>
      <vt:variant>
        <vt:i4>5</vt:i4>
      </vt:variant>
      <vt:variant>
        <vt:lpwstr/>
      </vt:variant>
      <vt:variant>
        <vt:lpwstr>_Toc416764104</vt:lpwstr>
      </vt:variant>
      <vt:variant>
        <vt:i4>1376309</vt:i4>
      </vt:variant>
      <vt:variant>
        <vt:i4>263</vt:i4>
      </vt:variant>
      <vt:variant>
        <vt:i4>0</vt:i4>
      </vt:variant>
      <vt:variant>
        <vt:i4>5</vt:i4>
      </vt:variant>
      <vt:variant>
        <vt:lpwstr/>
      </vt:variant>
      <vt:variant>
        <vt:lpwstr>_Toc416764103</vt:lpwstr>
      </vt:variant>
      <vt:variant>
        <vt:i4>1376309</vt:i4>
      </vt:variant>
      <vt:variant>
        <vt:i4>257</vt:i4>
      </vt:variant>
      <vt:variant>
        <vt:i4>0</vt:i4>
      </vt:variant>
      <vt:variant>
        <vt:i4>5</vt:i4>
      </vt:variant>
      <vt:variant>
        <vt:lpwstr/>
      </vt:variant>
      <vt:variant>
        <vt:lpwstr>_Toc416764102</vt:lpwstr>
      </vt:variant>
      <vt:variant>
        <vt:i4>1376309</vt:i4>
      </vt:variant>
      <vt:variant>
        <vt:i4>251</vt:i4>
      </vt:variant>
      <vt:variant>
        <vt:i4>0</vt:i4>
      </vt:variant>
      <vt:variant>
        <vt:i4>5</vt:i4>
      </vt:variant>
      <vt:variant>
        <vt:lpwstr/>
      </vt:variant>
      <vt:variant>
        <vt:lpwstr>_Toc416764101</vt:lpwstr>
      </vt:variant>
      <vt:variant>
        <vt:i4>1376309</vt:i4>
      </vt:variant>
      <vt:variant>
        <vt:i4>245</vt:i4>
      </vt:variant>
      <vt:variant>
        <vt:i4>0</vt:i4>
      </vt:variant>
      <vt:variant>
        <vt:i4>5</vt:i4>
      </vt:variant>
      <vt:variant>
        <vt:lpwstr/>
      </vt:variant>
      <vt:variant>
        <vt:lpwstr>_Toc416764100</vt:lpwstr>
      </vt:variant>
      <vt:variant>
        <vt:i4>1835060</vt:i4>
      </vt:variant>
      <vt:variant>
        <vt:i4>239</vt:i4>
      </vt:variant>
      <vt:variant>
        <vt:i4>0</vt:i4>
      </vt:variant>
      <vt:variant>
        <vt:i4>5</vt:i4>
      </vt:variant>
      <vt:variant>
        <vt:lpwstr/>
      </vt:variant>
      <vt:variant>
        <vt:lpwstr>_Toc416764099</vt:lpwstr>
      </vt:variant>
      <vt:variant>
        <vt:i4>1835060</vt:i4>
      </vt:variant>
      <vt:variant>
        <vt:i4>233</vt:i4>
      </vt:variant>
      <vt:variant>
        <vt:i4>0</vt:i4>
      </vt:variant>
      <vt:variant>
        <vt:i4>5</vt:i4>
      </vt:variant>
      <vt:variant>
        <vt:lpwstr/>
      </vt:variant>
      <vt:variant>
        <vt:lpwstr>_Toc416764098</vt:lpwstr>
      </vt:variant>
      <vt:variant>
        <vt:i4>1835060</vt:i4>
      </vt:variant>
      <vt:variant>
        <vt:i4>227</vt:i4>
      </vt:variant>
      <vt:variant>
        <vt:i4>0</vt:i4>
      </vt:variant>
      <vt:variant>
        <vt:i4>5</vt:i4>
      </vt:variant>
      <vt:variant>
        <vt:lpwstr/>
      </vt:variant>
      <vt:variant>
        <vt:lpwstr>_Toc416764097</vt:lpwstr>
      </vt:variant>
      <vt:variant>
        <vt:i4>1835060</vt:i4>
      </vt:variant>
      <vt:variant>
        <vt:i4>221</vt:i4>
      </vt:variant>
      <vt:variant>
        <vt:i4>0</vt:i4>
      </vt:variant>
      <vt:variant>
        <vt:i4>5</vt:i4>
      </vt:variant>
      <vt:variant>
        <vt:lpwstr/>
      </vt:variant>
      <vt:variant>
        <vt:lpwstr>_Toc416764096</vt:lpwstr>
      </vt:variant>
      <vt:variant>
        <vt:i4>1835060</vt:i4>
      </vt:variant>
      <vt:variant>
        <vt:i4>215</vt:i4>
      </vt:variant>
      <vt:variant>
        <vt:i4>0</vt:i4>
      </vt:variant>
      <vt:variant>
        <vt:i4>5</vt:i4>
      </vt:variant>
      <vt:variant>
        <vt:lpwstr/>
      </vt:variant>
      <vt:variant>
        <vt:lpwstr>_Toc416764095</vt:lpwstr>
      </vt:variant>
      <vt:variant>
        <vt:i4>1835060</vt:i4>
      </vt:variant>
      <vt:variant>
        <vt:i4>209</vt:i4>
      </vt:variant>
      <vt:variant>
        <vt:i4>0</vt:i4>
      </vt:variant>
      <vt:variant>
        <vt:i4>5</vt:i4>
      </vt:variant>
      <vt:variant>
        <vt:lpwstr/>
      </vt:variant>
      <vt:variant>
        <vt:lpwstr>_Toc416764094</vt:lpwstr>
      </vt:variant>
      <vt:variant>
        <vt:i4>1835060</vt:i4>
      </vt:variant>
      <vt:variant>
        <vt:i4>203</vt:i4>
      </vt:variant>
      <vt:variant>
        <vt:i4>0</vt:i4>
      </vt:variant>
      <vt:variant>
        <vt:i4>5</vt:i4>
      </vt:variant>
      <vt:variant>
        <vt:lpwstr/>
      </vt:variant>
      <vt:variant>
        <vt:lpwstr>_Toc416764093</vt:lpwstr>
      </vt:variant>
      <vt:variant>
        <vt:i4>1835060</vt:i4>
      </vt:variant>
      <vt:variant>
        <vt:i4>197</vt:i4>
      </vt:variant>
      <vt:variant>
        <vt:i4>0</vt:i4>
      </vt:variant>
      <vt:variant>
        <vt:i4>5</vt:i4>
      </vt:variant>
      <vt:variant>
        <vt:lpwstr/>
      </vt:variant>
      <vt:variant>
        <vt:lpwstr>_Toc416764092</vt:lpwstr>
      </vt:variant>
      <vt:variant>
        <vt:i4>1835060</vt:i4>
      </vt:variant>
      <vt:variant>
        <vt:i4>191</vt:i4>
      </vt:variant>
      <vt:variant>
        <vt:i4>0</vt:i4>
      </vt:variant>
      <vt:variant>
        <vt:i4>5</vt:i4>
      </vt:variant>
      <vt:variant>
        <vt:lpwstr/>
      </vt:variant>
      <vt:variant>
        <vt:lpwstr>_Toc416764091</vt:lpwstr>
      </vt:variant>
      <vt:variant>
        <vt:i4>1835060</vt:i4>
      </vt:variant>
      <vt:variant>
        <vt:i4>185</vt:i4>
      </vt:variant>
      <vt:variant>
        <vt:i4>0</vt:i4>
      </vt:variant>
      <vt:variant>
        <vt:i4>5</vt:i4>
      </vt:variant>
      <vt:variant>
        <vt:lpwstr/>
      </vt:variant>
      <vt:variant>
        <vt:lpwstr>_Toc416764090</vt:lpwstr>
      </vt:variant>
      <vt:variant>
        <vt:i4>1900596</vt:i4>
      </vt:variant>
      <vt:variant>
        <vt:i4>179</vt:i4>
      </vt:variant>
      <vt:variant>
        <vt:i4>0</vt:i4>
      </vt:variant>
      <vt:variant>
        <vt:i4>5</vt:i4>
      </vt:variant>
      <vt:variant>
        <vt:lpwstr/>
      </vt:variant>
      <vt:variant>
        <vt:lpwstr>_Toc416764089</vt:lpwstr>
      </vt:variant>
      <vt:variant>
        <vt:i4>1900596</vt:i4>
      </vt:variant>
      <vt:variant>
        <vt:i4>173</vt:i4>
      </vt:variant>
      <vt:variant>
        <vt:i4>0</vt:i4>
      </vt:variant>
      <vt:variant>
        <vt:i4>5</vt:i4>
      </vt:variant>
      <vt:variant>
        <vt:lpwstr/>
      </vt:variant>
      <vt:variant>
        <vt:lpwstr>_Toc416764088</vt:lpwstr>
      </vt:variant>
      <vt:variant>
        <vt:i4>1900596</vt:i4>
      </vt:variant>
      <vt:variant>
        <vt:i4>167</vt:i4>
      </vt:variant>
      <vt:variant>
        <vt:i4>0</vt:i4>
      </vt:variant>
      <vt:variant>
        <vt:i4>5</vt:i4>
      </vt:variant>
      <vt:variant>
        <vt:lpwstr/>
      </vt:variant>
      <vt:variant>
        <vt:lpwstr>_Toc416764087</vt:lpwstr>
      </vt:variant>
      <vt:variant>
        <vt:i4>1900596</vt:i4>
      </vt:variant>
      <vt:variant>
        <vt:i4>161</vt:i4>
      </vt:variant>
      <vt:variant>
        <vt:i4>0</vt:i4>
      </vt:variant>
      <vt:variant>
        <vt:i4>5</vt:i4>
      </vt:variant>
      <vt:variant>
        <vt:lpwstr/>
      </vt:variant>
      <vt:variant>
        <vt:lpwstr>_Toc416764086</vt:lpwstr>
      </vt:variant>
      <vt:variant>
        <vt:i4>1900596</vt:i4>
      </vt:variant>
      <vt:variant>
        <vt:i4>155</vt:i4>
      </vt:variant>
      <vt:variant>
        <vt:i4>0</vt:i4>
      </vt:variant>
      <vt:variant>
        <vt:i4>5</vt:i4>
      </vt:variant>
      <vt:variant>
        <vt:lpwstr/>
      </vt:variant>
      <vt:variant>
        <vt:lpwstr>_Toc416764085</vt:lpwstr>
      </vt:variant>
      <vt:variant>
        <vt:i4>1900596</vt:i4>
      </vt:variant>
      <vt:variant>
        <vt:i4>149</vt:i4>
      </vt:variant>
      <vt:variant>
        <vt:i4>0</vt:i4>
      </vt:variant>
      <vt:variant>
        <vt:i4>5</vt:i4>
      </vt:variant>
      <vt:variant>
        <vt:lpwstr/>
      </vt:variant>
      <vt:variant>
        <vt:lpwstr>_Toc416764084</vt:lpwstr>
      </vt:variant>
      <vt:variant>
        <vt:i4>1245236</vt:i4>
      </vt:variant>
      <vt:variant>
        <vt:i4>143</vt:i4>
      </vt:variant>
      <vt:variant>
        <vt:i4>0</vt:i4>
      </vt:variant>
      <vt:variant>
        <vt:i4>5</vt:i4>
      </vt:variant>
      <vt:variant>
        <vt:lpwstr/>
      </vt:variant>
      <vt:variant>
        <vt:lpwstr>_Toc416764069</vt:lpwstr>
      </vt:variant>
      <vt:variant>
        <vt:i4>1245236</vt:i4>
      </vt:variant>
      <vt:variant>
        <vt:i4>137</vt:i4>
      </vt:variant>
      <vt:variant>
        <vt:i4>0</vt:i4>
      </vt:variant>
      <vt:variant>
        <vt:i4>5</vt:i4>
      </vt:variant>
      <vt:variant>
        <vt:lpwstr/>
      </vt:variant>
      <vt:variant>
        <vt:lpwstr>_Toc416764068</vt:lpwstr>
      </vt:variant>
      <vt:variant>
        <vt:i4>1245236</vt:i4>
      </vt:variant>
      <vt:variant>
        <vt:i4>131</vt:i4>
      </vt:variant>
      <vt:variant>
        <vt:i4>0</vt:i4>
      </vt:variant>
      <vt:variant>
        <vt:i4>5</vt:i4>
      </vt:variant>
      <vt:variant>
        <vt:lpwstr/>
      </vt:variant>
      <vt:variant>
        <vt:lpwstr>_Toc416764067</vt:lpwstr>
      </vt:variant>
      <vt:variant>
        <vt:i4>1245236</vt:i4>
      </vt:variant>
      <vt:variant>
        <vt:i4>125</vt:i4>
      </vt:variant>
      <vt:variant>
        <vt:i4>0</vt:i4>
      </vt:variant>
      <vt:variant>
        <vt:i4>5</vt:i4>
      </vt:variant>
      <vt:variant>
        <vt:lpwstr/>
      </vt:variant>
      <vt:variant>
        <vt:lpwstr>_Toc416764066</vt:lpwstr>
      </vt:variant>
      <vt:variant>
        <vt:i4>1507380</vt:i4>
      </vt:variant>
      <vt:variant>
        <vt:i4>119</vt:i4>
      </vt:variant>
      <vt:variant>
        <vt:i4>0</vt:i4>
      </vt:variant>
      <vt:variant>
        <vt:i4>5</vt:i4>
      </vt:variant>
      <vt:variant>
        <vt:lpwstr/>
      </vt:variant>
      <vt:variant>
        <vt:lpwstr>_Toc416764028</vt:lpwstr>
      </vt:variant>
      <vt:variant>
        <vt:i4>1507380</vt:i4>
      </vt:variant>
      <vt:variant>
        <vt:i4>113</vt:i4>
      </vt:variant>
      <vt:variant>
        <vt:i4>0</vt:i4>
      </vt:variant>
      <vt:variant>
        <vt:i4>5</vt:i4>
      </vt:variant>
      <vt:variant>
        <vt:lpwstr/>
      </vt:variant>
      <vt:variant>
        <vt:lpwstr>_Toc416764027</vt:lpwstr>
      </vt:variant>
      <vt:variant>
        <vt:i4>1376308</vt:i4>
      </vt:variant>
      <vt:variant>
        <vt:i4>107</vt:i4>
      </vt:variant>
      <vt:variant>
        <vt:i4>0</vt:i4>
      </vt:variant>
      <vt:variant>
        <vt:i4>5</vt:i4>
      </vt:variant>
      <vt:variant>
        <vt:lpwstr/>
      </vt:variant>
      <vt:variant>
        <vt:lpwstr>_Toc416764008</vt:lpwstr>
      </vt:variant>
      <vt:variant>
        <vt:i4>1376308</vt:i4>
      </vt:variant>
      <vt:variant>
        <vt:i4>101</vt:i4>
      </vt:variant>
      <vt:variant>
        <vt:i4>0</vt:i4>
      </vt:variant>
      <vt:variant>
        <vt:i4>5</vt:i4>
      </vt:variant>
      <vt:variant>
        <vt:lpwstr/>
      </vt:variant>
      <vt:variant>
        <vt:lpwstr>_Toc416764007</vt:lpwstr>
      </vt:variant>
      <vt:variant>
        <vt:i4>1376308</vt:i4>
      </vt:variant>
      <vt:variant>
        <vt:i4>95</vt:i4>
      </vt:variant>
      <vt:variant>
        <vt:i4>0</vt:i4>
      </vt:variant>
      <vt:variant>
        <vt:i4>5</vt:i4>
      </vt:variant>
      <vt:variant>
        <vt:lpwstr/>
      </vt:variant>
      <vt:variant>
        <vt:lpwstr>_Toc416764006</vt:lpwstr>
      </vt:variant>
      <vt:variant>
        <vt:i4>1376308</vt:i4>
      </vt:variant>
      <vt:variant>
        <vt:i4>89</vt:i4>
      </vt:variant>
      <vt:variant>
        <vt:i4>0</vt:i4>
      </vt:variant>
      <vt:variant>
        <vt:i4>5</vt:i4>
      </vt:variant>
      <vt:variant>
        <vt:lpwstr/>
      </vt:variant>
      <vt:variant>
        <vt:lpwstr>_Toc416764005</vt:lpwstr>
      </vt:variant>
      <vt:variant>
        <vt:i4>1703997</vt:i4>
      </vt:variant>
      <vt:variant>
        <vt:i4>83</vt:i4>
      </vt:variant>
      <vt:variant>
        <vt:i4>0</vt:i4>
      </vt:variant>
      <vt:variant>
        <vt:i4>5</vt:i4>
      </vt:variant>
      <vt:variant>
        <vt:lpwstr/>
      </vt:variant>
      <vt:variant>
        <vt:lpwstr>_Toc416763982</vt:lpwstr>
      </vt:variant>
      <vt:variant>
        <vt:i4>1703997</vt:i4>
      </vt:variant>
      <vt:variant>
        <vt:i4>77</vt:i4>
      </vt:variant>
      <vt:variant>
        <vt:i4>0</vt:i4>
      </vt:variant>
      <vt:variant>
        <vt:i4>5</vt:i4>
      </vt:variant>
      <vt:variant>
        <vt:lpwstr/>
      </vt:variant>
      <vt:variant>
        <vt:lpwstr>_Toc416763980</vt:lpwstr>
      </vt:variant>
      <vt:variant>
        <vt:i4>1376317</vt:i4>
      </vt:variant>
      <vt:variant>
        <vt:i4>71</vt:i4>
      </vt:variant>
      <vt:variant>
        <vt:i4>0</vt:i4>
      </vt:variant>
      <vt:variant>
        <vt:i4>5</vt:i4>
      </vt:variant>
      <vt:variant>
        <vt:lpwstr/>
      </vt:variant>
      <vt:variant>
        <vt:lpwstr>_Toc416763979</vt:lpwstr>
      </vt:variant>
      <vt:variant>
        <vt:i4>1376317</vt:i4>
      </vt:variant>
      <vt:variant>
        <vt:i4>65</vt:i4>
      </vt:variant>
      <vt:variant>
        <vt:i4>0</vt:i4>
      </vt:variant>
      <vt:variant>
        <vt:i4>5</vt:i4>
      </vt:variant>
      <vt:variant>
        <vt:lpwstr/>
      </vt:variant>
      <vt:variant>
        <vt:lpwstr>_Toc416763978</vt:lpwstr>
      </vt:variant>
      <vt:variant>
        <vt:i4>1376317</vt:i4>
      </vt:variant>
      <vt:variant>
        <vt:i4>59</vt:i4>
      </vt:variant>
      <vt:variant>
        <vt:i4>0</vt:i4>
      </vt:variant>
      <vt:variant>
        <vt:i4>5</vt:i4>
      </vt:variant>
      <vt:variant>
        <vt:lpwstr/>
      </vt:variant>
      <vt:variant>
        <vt:lpwstr>_Toc416763971</vt:lpwstr>
      </vt:variant>
      <vt:variant>
        <vt:i4>1376317</vt:i4>
      </vt:variant>
      <vt:variant>
        <vt:i4>53</vt:i4>
      </vt:variant>
      <vt:variant>
        <vt:i4>0</vt:i4>
      </vt:variant>
      <vt:variant>
        <vt:i4>5</vt:i4>
      </vt:variant>
      <vt:variant>
        <vt:lpwstr/>
      </vt:variant>
      <vt:variant>
        <vt:lpwstr>_Toc416763970</vt:lpwstr>
      </vt:variant>
      <vt:variant>
        <vt:i4>1441853</vt:i4>
      </vt:variant>
      <vt:variant>
        <vt:i4>47</vt:i4>
      </vt:variant>
      <vt:variant>
        <vt:i4>0</vt:i4>
      </vt:variant>
      <vt:variant>
        <vt:i4>5</vt:i4>
      </vt:variant>
      <vt:variant>
        <vt:lpwstr/>
      </vt:variant>
      <vt:variant>
        <vt:lpwstr>_Toc416763942</vt:lpwstr>
      </vt:variant>
      <vt:variant>
        <vt:i4>1441853</vt:i4>
      </vt:variant>
      <vt:variant>
        <vt:i4>41</vt:i4>
      </vt:variant>
      <vt:variant>
        <vt:i4>0</vt:i4>
      </vt:variant>
      <vt:variant>
        <vt:i4>5</vt:i4>
      </vt:variant>
      <vt:variant>
        <vt:lpwstr/>
      </vt:variant>
      <vt:variant>
        <vt:lpwstr>_Toc416763941</vt:lpwstr>
      </vt:variant>
      <vt:variant>
        <vt:i4>1441853</vt:i4>
      </vt:variant>
      <vt:variant>
        <vt:i4>35</vt:i4>
      </vt:variant>
      <vt:variant>
        <vt:i4>0</vt:i4>
      </vt:variant>
      <vt:variant>
        <vt:i4>5</vt:i4>
      </vt:variant>
      <vt:variant>
        <vt:lpwstr/>
      </vt:variant>
      <vt:variant>
        <vt:lpwstr>_Toc416763940</vt:lpwstr>
      </vt:variant>
      <vt:variant>
        <vt:i4>1114173</vt:i4>
      </vt:variant>
      <vt:variant>
        <vt:i4>29</vt:i4>
      </vt:variant>
      <vt:variant>
        <vt:i4>0</vt:i4>
      </vt:variant>
      <vt:variant>
        <vt:i4>5</vt:i4>
      </vt:variant>
      <vt:variant>
        <vt:lpwstr/>
      </vt:variant>
      <vt:variant>
        <vt:lpwstr>_Toc416763938</vt:lpwstr>
      </vt:variant>
      <vt:variant>
        <vt:i4>1114173</vt:i4>
      </vt:variant>
      <vt:variant>
        <vt:i4>26</vt:i4>
      </vt:variant>
      <vt:variant>
        <vt:i4>0</vt:i4>
      </vt:variant>
      <vt:variant>
        <vt:i4>5</vt:i4>
      </vt:variant>
      <vt:variant>
        <vt:lpwstr/>
      </vt:variant>
      <vt:variant>
        <vt:lpwstr>_Toc416763932</vt:lpwstr>
      </vt:variant>
      <vt:variant>
        <vt:i4>1048637</vt:i4>
      </vt:variant>
      <vt:variant>
        <vt:i4>20</vt:i4>
      </vt:variant>
      <vt:variant>
        <vt:i4>0</vt:i4>
      </vt:variant>
      <vt:variant>
        <vt:i4>5</vt:i4>
      </vt:variant>
      <vt:variant>
        <vt:lpwstr/>
      </vt:variant>
      <vt:variant>
        <vt:lpwstr>_Toc416763928</vt:lpwstr>
      </vt:variant>
      <vt:variant>
        <vt:i4>1048637</vt:i4>
      </vt:variant>
      <vt:variant>
        <vt:i4>14</vt:i4>
      </vt:variant>
      <vt:variant>
        <vt:i4>0</vt:i4>
      </vt:variant>
      <vt:variant>
        <vt:i4>5</vt:i4>
      </vt:variant>
      <vt:variant>
        <vt:lpwstr/>
      </vt:variant>
      <vt:variant>
        <vt:lpwstr>_Toc416763927</vt:lpwstr>
      </vt:variant>
      <vt:variant>
        <vt:i4>1048637</vt:i4>
      </vt:variant>
      <vt:variant>
        <vt:i4>11</vt:i4>
      </vt:variant>
      <vt:variant>
        <vt:i4>0</vt:i4>
      </vt:variant>
      <vt:variant>
        <vt:i4>5</vt:i4>
      </vt:variant>
      <vt:variant>
        <vt:lpwstr/>
      </vt:variant>
      <vt:variant>
        <vt:lpwstr>_Toc416763926</vt:lpwstr>
      </vt:variant>
      <vt:variant>
        <vt:i4>1048637</vt:i4>
      </vt:variant>
      <vt:variant>
        <vt:i4>8</vt:i4>
      </vt:variant>
      <vt:variant>
        <vt:i4>0</vt:i4>
      </vt:variant>
      <vt:variant>
        <vt:i4>5</vt:i4>
      </vt:variant>
      <vt:variant>
        <vt:lpwstr/>
      </vt:variant>
      <vt:variant>
        <vt:lpwstr>_Toc416763925</vt:lpwstr>
      </vt:variant>
      <vt:variant>
        <vt:i4>1048637</vt:i4>
      </vt:variant>
      <vt:variant>
        <vt:i4>5</vt:i4>
      </vt:variant>
      <vt:variant>
        <vt:i4>0</vt:i4>
      </vt:variant>
      <vt:variant>
        <vt:i4>5</vt:i4>
      </vt:variant>
      <vt:variant>
        <vt:lpwstr/>
      </vt:variant>
      <vt:variant>
        <vt:lpwstr>_Toc416763924</vt:lpwstr>
      </vt:variant>
      <vt:variant>
        <vt:i4>1048637</vt:i4>
      </vt:variant>
      <vt:variant>
        <vt:i4>2</vt:i4>
      </vt:variant>
      <vt:variant>
        <vt:i4>0</vt:i4>
      </vt:variant>
      <vt:variant>
        <vt:i4>5</vt:i4>
      </vt:variant>
      <vt:variant>
        <vt:lpwstr/>
      </vt:variant>
      <vt:variant>
        <vt:lpwstr>_Toc416763923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dc:creator>
  <cp:lastModifiedBy>Anna Macke</cp:lastModifiedBy>
  <cp:revision>17</cp:revision>
  <cp:lastPrinted>2019-12-10T09:32:00Z</cp:lastPrinted>
  <dcterms:created xsi:type="dcterms:W3CDTF">2019-11-08T09:45:00Z</dcterms:created>
  <dcterms:modified xsi:type="dcterms:W3CDTF">2019-12-10T10:26:00Z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-675236566</vt:i4>
  </property>
</Properties>
</file>